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2139B7" w14:textId="77777777" w:rsidR="004C28DF" w:rsidDel="00FF6459" w:rsidRDefault="004C28DF" w:rsidP="00643DC8">
      <w:pPr>
        <w:spacing w:line="480" w:lineRule="auto"/>
        <w:rPr>
          <w:del w:id="0" w:author="Emma Leanne Spreadborough (SPR40057623)" w:date="2022-12-07T20:06:00Z"/>
          <w:rFonts w:ascii="Helvetica Neue" w:hAnsi="Helvetica Neue"/>
        </w:rPr>
      </w:pPr>
    </w:p>
    <w:p w14:paraId="0F9CA6B7" w14:textId="77777777" w:rsidR="004C28DF" w:rsidRDefault="004C28DF" w:rsidP="00643DC8">
      <w:pPr>
        <w:spacing w:line="480" w:lineRule="auto"/>
        <w:rPr>
          <w:rFonts w:ascii="Helvetica Neue" w:hAnsi="Helvetica Neue"/>
        </w:rPr>
      </w:pPr>
    </w:p>
    <w:p w14:paraId="2C7F29A3" w14:textId="31556B38" w:rsidR="00FF6459" w:rsidRPr="00E901D1" w:rsidRDefault="00FF6459" w:rsidP="00FF6459">
      <w:pPr>
        <w:spacing w:line="480" w:lineRule="auto"/>
        <w:rPr>
          <w:ins w:id="1" w:author="Emma Leanne Spreadborough (SPR40057623)" w:date="2022-12-07T20:06:00Z"/>
          <w:rFonts w:ascii="Helvetica" w:hAnsi="Helvetica"/>
          <w:color w:val="000000" w:themeColor="text1"/>
        </w:rPr>
      </w:pPr>
      <w:ins w:id="2" w:author="Emma Leanne Spreadborough (SPR40057623)" w:date="2022-12-07T20:06:00Z">
        <w:r w:rsidRPr="00913F8B">
          <w:rPr>
            <w:rFonts w:ascii="Helvetica" w:hAnsi="Helvetica"/>
          </w:rPr>
          <w:t xml:space="preserve">Student Name: Emma </w:t>
        </w:r>
        <w:proofErr w:type="spellStart"/>
        <w:r w:rsidRPr="00913F8B">
          <w:rPr>
            <w:rFonts w:ascii="Helvetica" w:hAnsi="Helvetica"/>
          </w:rPr>
          <w:t>Spreadborough</w:t>
        </w:r>
        <w:proofErr w:type="spellEnd"/>
        <w:r w:rsidRPr="00913F8B">
          <w:rPr>
            <w:rFonts w:ascii="Helvetica" w:hAnsi="Helvetica"/>
          </w:rPr>
          <w:br/>
          <w:t>P Number: 2004843</w:t>
        </w:r>
        <w:r w:rsidRPr="00913F8B">
          <w:rPr>
            <w:rFonts w:ascii="Helvetica" w:hAnsi="Helvetica"/>
          </w:rPr>
          <w:br/>
          <w:t>Programme of Study: Photography in the arts Module</w:t>
        </w:r>
        <w:r w:rsidRPr="00E901D1">
          <w:rPr>
            <w:rFonts w:ascii="Helvetica" w:hAnsi="Helvetica"/>
            <w:color w:val="000000" w:themeColor="text1"/>
          </w:rPr>
          <w:t xml:space="preserve">: </w:t>
        </w:r>
      </w:ins>
      <w:ins w:id="3" w:author="Emma Leanne Spreadborough (SPR40057623)" w:date="2022-12-07T20:59:00Z">
        <w:r w:rsidR="00F10981" w:rsidRPr="00E901D1">
          <w:rPr>
            <w:rStyle w:val="s1"/>
            <w:rFonts w:ascii="Arial" w:hAnsi="Arial" w:cs="Arial"/>
            <w:b/>
            <w:bCs/>
            <w:color w:val="000000" w:themeColor="text1"/>
          </w:rPr>
          <w:t>Independent Project </w:t>
        </w:r>
        <w:r w:rsidR="00F10981" w:rsidRPr="00E901D1">
          <w:rPr>
            <w:rStyle w:val="s1"/>
            <w:rFonts w:ascii="Arial" w:hAnsi="Arial" w:cs="Arial"/>
            <w:color w:val="000000" w:themeColor="text1"/>
          </w:rPr>
          <w:t>(ADAA6000)</w:t>
        </w:r>
      </w:ins>
    </w:p>
    <w:p w14:paraId="2F304A15" w14:textId="7CD909D2" w:rsidR="004C28DF" w:rsidRDefault="0067006A" w:rsidP="00643DC8">
      <w:pPr>
        <w:spacing w:line="480" w:lineRule="auto"/>
        <w:rPr>
          <w:rFonts w:ascii="Helvetica Neue" w:hAnsi="Helvetica Neue"/>
        </w:rPr>
      </w:pPr>
      <w:ins w:id="4" w:author="Emma Leanne Spreadborough (SPR40057623)" w:date="2022-12-12T21:12:00Z">
        <w:r>
          <w:rPr>
            <w:rFonts w:ascii="Helvetica Neue" w:hAnsi="Helvetica Neue"/>
          </w:rPr>
          <w:t xml:space="preserve"> Word Count: 5930 words</w:t>
        </w:r>
      </w:ins>
    </w:p>
    <w:p w14:paraId="39296C35" w14:textId="179FF995" w:rsidR="004C28DF" w:rsidRDefault="004C28DF" w:rsidP="00643DC8">
      <w:pPr>
        <w:spacing w:line="480" w:lineRule="auto"/>
        <w:rPr>
          <w:ins w:id="5" w:author="Emma Leanne Spreadborough (SPR40057623)" w:date="2022-12-07T11:49:00Z"/>
          <w:rFonts w:ascii="Helvetica Neue" w:hAnsi="Helvetica Neue"/>
        </w:rPr>
      </w:pPr>
    </w:p>
    <w:p w14:paraId="04E33C21" w14:textId="18BDF793" w:rsidR="009D3116" w:rsidRDefault="009A70AB" w:rsidP="00643DC8">
      <w:pPr>
        <w:spacing w:line="480" w:lineRule="auto"/>
        <w:rPr>
          <w:ins w:id="6" w:author="Emma Leanne Spreadborough (SPR40057623)" w:date="2022-12-07T11:49:00Z"/>
          <w:rFonts w:ascii="Helvetica Neue" w:hAnsi="Helvetica Neue"/>
        </w:rPr>
      </w:pPr>
      <w:ins w:id="7" w:author="Emma Leanne Spreadborough (SPR40057623)" w:date="2022-12-12T21:40:00Z">
        <w:r>
          <w:rPr>
            <w:rFonts w:ascii="Helvetica Neue" w:eastAsiaTheme="minorHAnsi" w:hAnsi="Helvetica Neue" w:cs="Helvetica Neue"/>
            <w:color w:val="000000"/>
            <w:sz w:val="26"/>
            <w:szCs w:val="26"/>
            <w:lang w:eastAsia="en-US"/>
          </w:rPr>
          <w:t>To what extent is identity in Ireland determined by its landscape, and how have photographers explored the relationship between people and land?</w:t>
        </w:r>
      </w:ins>
    </w:p>
    <w:p w14:paraId="6BE9DD57" w14:textId="05DD4C4B" w:rsidR="009D3116" w:rsidRDefault="009D3116" w:rsidP="00643DC8">
      <w:pPr>
        <w:spacing w:line="480" w:lineRule="auto"/>
        <w:rPr>
          <w:ins w:id="8" w:author="Emma Leanne Spreadborough (SPR40057623)" w:date="2022-12-07T11:49:00Z"/>
          <w:rFonts w:ascii="Helvetica Neue" w:hAnsi="Helvetica Neue"/>
        </w:rPr>
      </w:pPr>
    </w:p>
    <w:p w14:paraId="15C48C20" w14:textId="304067EA" w:rsidR="009D3116" w:rsidRDefault="009D3116" w:rsidP="00643DC8">
      <w:pPr>
        <w:spacing w:line="480" w:lineRule="auto"/>
        <w:rPr>
          <w:ins w:id="9" w:author="Emma Leanne Spreadborough (SPR40057623)" w:date="2022-12-07T11:49:00Z"/>
          <w:rFonts w:ascii="Helvetica Neue" w:hAnsi="Helvetica Neue"/>
        </w:rPr>
      </w:pPr>
    </w:p>
    <w:p w14:paraId="31DF5001" w14:textId="5F0D0197" w:rsidR="009D3116" w:rsidRDefault="009D3116" w:rsidP="00643DC8">
      <w:pPr>
        <w:spacing w:line="480" w:lineRule="auto"/>
        <w:rPr>
          <w:ins w:id="10" w:author="Emma Leanne Spreadborough (SPR40057623)" w:date="2022-12-07T11:49:00Z"/>
          <w:rFonts w:ascii="Helvetica Neue" w:hAnsi="Helvetica Neue"/>
        </w:rPr>
      </w:pPr>
    </w:p>
    <w:p w14:paraId="1102E5C9" w14:textId="37360106" w:rsidR="009D3116" w:rsidRDefault="009D3116" w:rsidP="00643DC8">
      <w:pPr>
        <w:spacing w:line="480" w:lineRule="auto"/>
        <w:rPr>
          <w:ins w:id="11" w:author="Emma Leanne Spreadborough (SPR40057623)" w:date="2022-12-07T11:49:00Z"/>
          <w:rFonts w:ascii="Helvetica Neue" w:hAnsi="Helvetica Neue"/>
        </w:rPr>
      </w:pPr>
    </w:p>
    <w:p w14:paraId="2DD21514" w14:textId="6F7F6832" w:rsidR="009D3116" w:rsidRDefault="009D3116" w:rsidP="00643DC8">
      <w:pPr>
        <w:spacing w:line="480" w:lineRule="auto"/>
        <w:rPr>
          <w:ins w:id="12" w:author="Emma Leanne Spreadborough (SPR40057623)" w:date="2022-12-07T11:49:00Z"/>
          <w:rFonts w:ascii="Helvetica Neue" w:hAnsi="Helvetica Neue"/>
        </w:rPr>
      </w:pPr>
    </w:p>
    <w:p w14:paraId="05CD2E65" w14:textId="2B797F48" w:rsidR="009D3116" w:rsidRDefault="009D3116" w:rsidP="00643DC8">
      <w:pPr>
        <w:spacing w:line="480" w:lineRule="auto"/>
        <w:rPr>
          <w:ins w:id="13" w:author="Emma Leanne Spreadborough (SPR40057623)" w:date="2022-12-07T11:49:00Z"/>
          <w:rFonts w:ascii="Helvetica Neue" w:hAnsi="Helvetica Neue"/>
        </w:rPr>
      </w:pPr>
    </w:p>
    <w:p w14:paraId="6F14B589" w14:textId="08853472" w:rsidR="009D3116" w:rsidRDefault="009D3116" w:rsidP="00643DC8">
      <w:pPr>
        <w:spacing w:line="480" w:lineRule="auto"/>
        <w:rPr>
          <w:ins w:id="14" w:author="Emma Leanne Spreadborough (SPR40057623)" w:date="2022-12-07T11:49:00Z"/>
          <w:rFonts w:ascii="Helvetica Neue" w:hAnsi="Helvetica Neue"/>
        </w:rPr>
      </w:pPr>
    </w:p>
    <w:p w14:paraId="7939ADA3" w14:textId="34C73735" w:rsidR="009D3116" w:rsidRDefault="009D3116" w:rsidP="00643DC8">
      <w:pPr>
        <w:spacing w:line="480" w:lineRule="auto"/>
        <w:rPr>
          <w:ins w:id="15" w:author="Emma Leanne Spreadborough (SPR40057623)" w:date="2022-12-07T11:49:00Z"/>
          <w:rFonts w:ascii="Helvetica Neue" w:hAnsi="Helvetica Neue"/>
        </w:rPr>
      </w:pPr>
    </w:p>
    <w:p w14:paraId="599DC2CB" w14:textId="1446DE15" w:rsidR="009D3116" w:rsidRDefault="009D3116" w:rsidP="00643DC8">
      <w:pPr>
        <w:spacing w:line="480" w:lineRule="auto"/>
        <w:rPr>
          <w:ins w:id="16" w:author="Emma Leanne Spreadborough (SPR40057623)" w:date="2022-12-07T11:49:00Z"/>
          <w:rFonts w:ascii="Helvetica Neue" w:hAnsi="Helvetica Neue"/>
        </w:rPr>
      </w:pPr>
    </w:p>
    <w:p w14:paraId="7DC29A86" w14:textId="2DAF1126" w:rsidR="009D3116" w:rsidRDefault="009D3116" w:rsidP="00643DC8">
      <w:pPr>
        <w:spacing w:line="480" w:lineRule="auto"/>
        <w:rPr>
          <w:ins w:id="17" w:author="Emma Leanne Spreadborough (SPR40057623)" w:date="2022-12-07T11:49:00Z"/>
          <w:rFonts w:ascii="Helvetica Neue" w:hAnsi="Helvetica Neue"/>
        </w:rPr>
      </w:pPr>
    </w:p>
    <w:p w14:paraId="157F9F19" w14:textId="3FE9D786" w:rsidR="009D3116" w:rsidRDefault="009D3116" w:rsidP="00643DC8">
      <w:pPr>
        <w:spacing w:line="480" w:lineRule="auto"/>
        <w:rPr>
          <w:ins w:id="18" w:author="Emma Leanne Spreadborough (SPR40057623)" w:date="2022-12-07T20:39:00Z"/>
          <w:rFonts w:ascii="Helvetica Neue" w:hAnsi="Helvetica Neue"/>
        </w:rPr>
      </w:pPr>
    </w:p>
    <w:p w14:paraId="08FE0780" w14:textId="4DB3CE24" w:rsidR="00CB498E" w:rsidRDefault="00CB498E" w:rsidP="00643DC8">
      <w:pPr>
        <w:spacing w:line="480" w:lineRule="auto"/>
        <w:rPr>
          <w:ins w:id="19" w:author="Emma Leanne Spreadborough (SPR40057623)" w:date="2022-12-07T20:39:00Z"/>
          <w:rFonts w:ascii="Helvetica Neue" w:hAnsi="Helvetica Neue"/>
        </w:rPr>
      </w:pPr>
    </w:p>
    <w:p w14:paraId="05F818E4" w14:textId="77777777" w:rsidR="00CB498E" w:rsidRDefault="00CB498E" w:rsidP="00643DC8">
      <w:pPr>
        <w:spacing w:line="480" w:lineRule="auto"/>
        <w:rPr>
          <w:rFonts w:ascii="Helvetica Neue" w:hAnsi="Helvetica Neue"/>
        </w:rPr>
      </w:pPr>
    </w:p>
    <w:p w14:paraId="2B859BD6" w14:textId="77777777" w:rsidR="005530CA" w:rsidRDefault="005530CA" w:rsidP="00046431">
      <w:pPr>
        <w:jc w:val="center"/>
        <w:rPr>
          <w:ins w:id="20" w:author="Emma Leanne Spreadborough (SPR40057623)" w:date="2022-12-08T20:00:00Z"/>
          <w:rFonts w:ascii="Helvetica Neue" w:hAnsi="Helvetica Neue"/>
        </w:rPr>
      </w:pPr>
    </w:p>
    <w:p w14:paraId="3BE799B7" w14:textId="7A2FEADE" w:rsidR="005530CA" w:rsidRDefault="005530CA" w:rsidP="00046431">
      <w:pPr>
        <w:jc w:val="center"/>
        <w:rPr>
          <w:ins w:id="21" w:author="Emma Leanne Spreadborough (SPR40057623)" w:date="2022-12-08T20:20:00Z"/>
          <w:rFonts w:ascii="Helvetica Neue" w:hAnsi="Helvetica Neue"/>
        </w:rPr>
      </w:pPr>
    </w:p>
    <w:p w14:paraId="1B522F2D" w14:textId="2F099ECD" w:rsidR="001F7360" w:rsidRDefault="001F7360" w:rsidP="00046431">
      <w:pPr>
        <w:jc w:val="center"/>
        <w:rPr>
          <w:ins w:id="22" w:author="Emma Leanne Spreadborough (SPR40057623)" w:date="2022-12-08T20:20:00Z"/>
          <w:rFonts w:ascii="Helvetica Neue" w:hAnsi="Helvetica Neue"/>
        </w:rPr>
      </w:pPr>
    </w:p>
    <w:p w14:paraId="1F1DED3A" w14:textId="77777777" w:rsidR="001F7360" w:rsidRDefault="001F7360" w:rsidP="00046431">
      <w:pPr>
        <w:jc w:val="center"/>
        <w:rPr>
          <w:ins w:id="23" w:author="Emma Leanne Spreadborough (SPR40057623)" w:date="2022-12-08T20:00:00Z"/>
          <w:rFonts w:ascii="Helvetica Neue" w:hAnsi="Helvetica Neue"/>
        </w:rPr>
      </w:pPr>
    </w:p>
    <w:p w14:paraId="16765773" w14:textId="77777777" w:rsidR="005530CA" w:rsidRDefault="005530CA" w:rsidP="005530CA">
      <w:pPr>
        <w:spacing w:line="480" w:lineRule="auto"/>
        <w:jc w:val="center"/>
        <w:rPr>
          <w:ins w:id="24" w:author="Emma Leanne Spreadborough (SPR40057623)" w:date="2022-12-08T20:01:00Z"/>
          <w:rFonts w:ascii="Helvetica Neue" w:hAnsi="Helvetica Neue"/>
        </w:rPr>
      </w:pPr>
      <w:ins w:id="25" w:author="Emma Leanne Spreadborough (SPR40057623)" w:date="2022-12-08T20:01:00Z">
        <w:r>
          <w:rPr>
            <w:rFonts w:ascii="Helvetica Neue" w:hAnsi="Helvetica Neue"/>
          </w:rPr>
          <w:lastRenderedPageBreak/>
          <w:t>Contents</w:t>
        </w:r>
      </w:ins>
    </w:p>
    <w:p w14:paraId="55059378" w14:textId="472F8474" w:rsidR="005530CA" w:rsidRDefault="00504F5F" w:rsidP="005530CA">
      <w:pPr>
        <w:spacing w:line="480" w:lineRule="auto"/>
        <w:rPr>
          <w:ins w:id="26" w:author="Emma Leanne Spreadborough (SPR40057623)" w:date="2022-12-08T20:01:00Z"/>
          <w:rFonts w:ascii="Helvetica Neue" w:hAnsi="Helvetica Neue"/>
        </w:rPr>
      </w:pPr>
      <w:ins w:id="27" w:author="Emma Leanne Spreadborough (SPR40057623)" w:date="2022-12-08T20:01:00Z">
        <w:r>
          <w:rPr>
            <w:rFonts w:ascii="Helvetica Neue" w:hAnsi="Helvetica Neue"/>
          </w:rPr>
          <w:t xml:space="preserve">List of Figures </w:t>
        </w:r>
        <w:r>
          <w:rPr>
            <w:rFonts w:ascii="Helvetica Neue" w:hAnsi="Helvetica Neue"/>
          </w:rPr>
          <w:tab/>
        </w:r>
        <w:r>
          <w:rPr>
            <w:rFonts w:ascii="Helvetica Neue" w:hAnsi="Helvetica Neue"/>
          </w:rPr>
          <w:tab/>
        </w:r>
        <w:r>
          <w:rPr>
            <w:rFonts w:ascii="Helvetica Neue" w:hAnsi="Helvetica Neue"/>
          </w:rPr>
          <w:tab/>
        </w:r>
        <w:r>
          <w:rPr>
            <w:rFonts w:ascii="Helvetica Neue" w:hAnsi="Helvetica Neue"/>
          </w:rPr>
          <w:tab/>
        </w:r>
        <w:r>
          <w:rPr>
            <w:rFonts w:ascii="Helvetica Neue" w:hAnsi="Helvetica Neue"/>
          </w:rPr>
          <w:tab/>
        </w:r>
        <w:r>
          <w:rPr>
            <w:rFonts w:ascii="Helvetica Neue" w:hAnsi="Helvetica Neue"/>
          </w:rPr>
          <w:tab/>
        </w:r>
        <w:r>
          <w:rPr>
            <w:rFonts w:ascii="Helvetica Neue" w:hAnsi="Helvetica Neue"/>
          </w:rPr>
          <w:tab/>
        </w:r>
        <w:r>
          <w:rPr>
            <w:rFonts w:ascii="Helvetica Neue" w:hAnsi="Helvetica Neue"/>
          </w:rPr>
          <w:tab/>
        </w:r>
        <w:r>
          <w:rPr>
            <w:rFonts w:ascii="Helvetica Neue" w:hAnsi="Helvetica Neue"/>
          </w:rPr>
          <w:tab/>
          <w:t>Page</w:t>
        </w:r>
      </w:ins>
      <w:ins w:id="28" w:author="Emma Leanne Spreadborough (SPR40057623)" w:date="2022-12-08T20:02:00Z">
        <w:r>
          <w:rPr>
            <w:rFonts w:ascii="Helvetica Neue" w:hAnsi="Helvetica Neue"/>
          </w:rPr>
          <w:t xml:space="preserve"> 3</w:t>
        </w:r>
      </w:ins>
    </w:p>
    <w:p w14:paraId="51F74161" w14:textId="77777777" w:rsidR="005530CA" w:rsidRDefault="005530CA" w:rsidP="005530CA">
      <w:pPr>
        <w:spacing w:line="480" w:lineRule="auto"/>
        <w:rPr>
          <w:ins w:id="29" w:author="Emma Leanne Spreadborough (SPR40057623)" w:date="2022-12-08T20:01:00Z"/>
          <w:rFonts w:ascii="Helvetica Neue" w:hAnsi="Helvetica Neue"/>
        </w:rPr>
      </w:pPr>
      <w:ins w:id="30" w:author="Emma Leanne Spreadborough (SPR40057623)" w:date="2022-12-08T20:01:00Z">
        <w:r>
          <w:rPr>
            <w:rFonts w:ascii="Helvetica Neue" w:hAnsi="Helvetica Neue"/>
          </w:rPr>
          <w:t>Introduction</w:t>
        </w:r>
        <w:r>
          <w:rPr>
            <w:rFonts w:ascii="Helvetica Neue" w:hAnsi="Helvetica Neue"/>
          </w:rPr>
          <w:tab/>
        </w:r>
        <w:r>
          <w:rPr>
            <w:rFonts w:ascii="Helvetica Neue" w:hAnsi="Helvetica Neue"/>
          </w:rPr>
          <w:tab/>
        </w:r>
        <w:r>
          <w:rPr>
            <w:rFonts w:ascii="Helvetica Neue" w:hAnsi="Helvetica Neue"/>
          </w:rPr>
          <w:tab/>
        </w:r>
        <w:r>
          <w:rPr>
            <w:rFonts w:ascii="Helvetica Neue" w:hAnsi="Helvetica Neue"/>
          </w:rPr>
          <w:tab/>
        </w:r>
        <w:r>
          <w:rPr>
            <w:rFonts w:ascii="Helvetica Neue" w:hAnsi="Helvetica Neue"/>
          </w:rPr>
          <w:tab/>
        </w:r>
        <w:r>
          <w:rPr>
            <w:rFonts w:ascii="Helvetica Neue" w:hAnsi="Helvetica Neue"/>
          </w:rPr>
          <w:tab/>
        </w:r>
        <w:r>
          <w:rPr>
            <w:rFonts w:ascii="Helvetica Neue" w:hAnsi="Helvetica Neue"/>
          </w:rPr>
          <w:tab/>
        </w:r>
        <w:r>
          <w:rPr>
            <w:rFonts w:ascii="Helvetica Neue" w:hAnsi="Helvetica Neue"/>
          </w:rPr>
          <w:tab/>
        </w:r>
        <w:r>
          <w:rPr>
            <w:rFonts w:ascii="Helvetica Neue" w:hAnsi="Helvetica Neue"/>
          </w:rPr>
          <w:tab/>
        </w:r>
        <w:r>
          <w:rPr>
            <w:rFonts w:ascii="Helvetica Neue" w:hAnsi="Helvetica Neue"/>
          </w:rPr>
          <w:tab/>
          <w:t>Page 4</w:t>
        </w:r>
      </w:ins>
    </w:p>
    <w:p w14:paraId="1593F777" w14:textId="77777777" w:rsidR="005530CA" w:rsidRDefault="005530CA" w:rsidP="005530CA">
      <w:pPr>
        <w:spacing w:line="480" w:lineRule="auto"/>
        <w:rPr>
          <w:ins w:id="31" w:author="Emma Leanne Spreadborough (SPR40057623)" w:date="2022-12-08T20:01:00Z"/>
          <w:rFonts w:ascii="Helvetica Neue" w:hAnsi="Helvetica Neue"/>
        </w:rPr>
      </w:pPr>
      <w:ins w:id="32" w:author="Emma Leanne Spreadborough (SPR40057623)" w:date="2022-12-08T20:01:00Z">
        <w:r>
          <w:rPr>
            <w:rFonts w:ascii="Helvetica Neue" w:hAnsi="Helvetica Neue"/>
          </w:rPr>
          <w:t>The importance of Landscape in identity</w:t>
        </w:r>
        <w:r>
          <w:rPr>
            <w:rFonts w:ascii="Helvetica Neue" w:hAnsi="Helvetica Neue"/>
          </w:rPr>
          <w:tab/>
        </w:r>
        <w:r>
          <w:rPr>
            <w:rFonts w:ascii="Helvetica Neue" w:hAnsi="Helvetica Neue"/>
          </w:rPr>
          <w:tab/>
        </w:r>
        <w:r>
          <w:rPr>
            <w:rFonts w:ascii="Helvetica Neue" w:hAnsi="Helvetica Neue"/>
          </w:rPr>
          <w:tab/>
        </w:r>
        <w:r>
          <w:rPr>
            <w:rFonts w:ascii="Helvetica Neue" w:hAnsi="Helvetica Neue"/>
          </w:rPr>
          <w:tab/>
        </w:r>
        <w:r>
          <w:rPr>
            <w:rFonts w:ascii="Helvetica Neue" w:hAnsi="Helvetica Neue"/>
          </w:rPr>
          <w:tab/>
          <w:t xml:space="preserve">      Page 5 - 9</w:t>
        </w:r>
      </w:ins>
    </w:p>
    <w:p w14:paraId="68893FCF" w14:textId="77777777" w:rsidR="005530CA" w:rsidRDefault="005530CA" w:rsidP="005530CA">
      <w:pPr>
        <w:spacing w:line="480" w:lineRule="auto"/>
        <w:rPr>
          <w:ins w:id="33" w:author="Emma Leanne Spreadborough (SPR40057623)" w:date="2022-12-08T20:01:00Z"/>
          <w:rFonts w:ascii="Helvetica Neue" w:hAnsi="Helvetica Neue"/>
        </w:rPr>
      </w:pPr>
      <w:ins w:id="34" w:author="Emma Leanne Spreadborough (SPR40057623)" w:date="2022-12-08T20:01:00Z">
        <w:r>
          <w:rPr>
            <w:rFonts w:ascii="Helvetica Neue" w:hAnsi="Helvetica Neue"/>
          </w:rPr>
          <w:t>Perceptions of Ireland in the 1100’s</w:t>
        </w:r>
        <w:r>
          <w:rPr>
            <w:rFonts w:ascii="Helvetica Neue" w:hAnsi="Helvetica Neue"/>
          </w:rPr>
          <w:tab/>
        </w:r>
        <w:r>
          <w:rPr>
            <w:rFonts w:ascii="Helvetica Neue" w:hAnsi="Helvetica Neue"/>
          </w:rPr>
          <w:tab/>
        </w:r>
        <w:r>
          <w:rPr>
            <w:rFonts w:ascii="Helvetica Neue" w:hAnsi="Helvetica Neue"/>
          </w:rPr>
          <w:tab/>
        </w:r>
        <w:r>
          <w:rPr>
            <w:rFonts w:ascii="Helvetica Neue" w:hAnsi="Helvetica Neue"/>
          </w:rPr>
          <w:tab/>
        </w:r>
        <w:r>
          <w:rPr>
            <w:rFonts w:ascii="Helvetica Neue" w:hAnsi="Helvetica Neue"/>
          </w:rPr>
          <w:tab/>
          <w:t xml:space="preserve">    Page 10 - 12</w:t>
        </w:r>
      </w:ins>
    </w:p>
    <w:p w14:paraId="7461CF26" w14:textId="77777777" w:rsidR="005530CA" w:rsidRDefault="005530CA" w:rsidP="005530CA">
      <w:pPr>
        <w:spacing w:line="480" w:lineRule="auto"/>
        <w:rPr>
          <w:ins w:id="35" w:author="Emma Leanne Spreadborough (SPR40057623)" w:date="2022-12-08T20:01:00Z"/>
          <w:rFonts w:ascii="Helvetica Neue" w:hAnsi="Helvetica Neue"/>
        </w:rPr>
      </w:pPr>
      <w:ins w:id="36" w:author="Emma Leanne Spreadborough (SPR40057623)" w:date="2022-12-08T20:01:00Z">
        <w:r>
          <w:rPr>
            <w:rFonts w:ascii="Helvetica Neue" w:hAnsi="Helvetica Neue"/>
          </w:rPr>
          <w:t>Representations of Ireland</w:t>
        </w:r>
        <w:r>
          <w:rPr>
            <w:rFonts w:ascii="Helvetica Neue" w:hAnsi="Helvetica Neue"/>
          </w:rPr>
          <w:tab/>
        </w:r>
        <w:r>
          <w:rPr>
            <w:rFonts w:ascii="Helvetica Neue" w:hAnsi="Helvetica Neue"/>
          </w:rPr>
          <w:tab/>
        </w:r>
        <w:r>
          <w:rPr>
            <w:rFonts w:ascii="Helvetica Neue" w:hAnsi="Helvetica Neue"/>
          </w:rPr>
          <w:tab/>
        </w:r>
        <w:r>
          <w:rPr>
            <w:rFonts w:ascii="Helvetica Neue" w:hAnsi="Helvetica Neue"/>
          </w:rPr>
          <w:tab/>
        </w:r>
        <w:r>
          <w:rPr>
            <w:rFonts w:ascii="Helvetica Neue" w:hAnsi="Helvetica Neue"/>
          </w:rPr>
          <w:tab/>
        </w:r>
        <w:r>
          <w:rPr>
            <w:rFonts w:ascii="Helvetica Neue" w:hAnsi="Helvetica Neue"/>
          </w:rPr>
          <w:tab/>
        </w:r>
        <w:r>
          <w:rPr>
            <w:rFonts w:ascii="Helvetica Neue" w:hAnsi="Helvetica Neue"/>
          </w:rPr>
          <w:tab/>
          <w:t xml:space="preserve">   Page 13 - 19</w:t>
        </w:r>
      </w:ins>
    </w:p>
    <w:p w14:paraId="6754D4AC" w14:textId="77777777" w:rsidR="005530CA" w:rsidRDefault="005530CA" w:rsidP="005530CA">
      <w:pPr>
        <w:spacing w:line="480" w:lineRule="auto"/>
        <w:rPr>
          <w:ins w:id="37" w:author="Emma Leanne Spreadborough (SPR40057623)" w:date="2022-12-08T20:01:00Z"/>
          <w:rFonts w:ascii="Helvetica Neue" w:hAnsi="Helvetica Neue"/>
        </w:rPr>
      </w:pPr>
      <w:ins w:id="38" w:author="Emma Leanne Spreadborough (SPR40057623)" w:date="2022-12-08T20:01:00Z">
        <w:r>
          <w:rPr>
            <w:rFonts w:ascii="Helvetica Neue" w:hAnsi="Helvetica Neue"/>
          </w:rPr>
          <w:t>The Northern Irish Identity</w:t>
        </w:r>
        <w:r>
          <w:rPr>
            <w:rFonts w:ascii="Helvetica Neue" w:hAnsi="Helvetica Neue"/>
          </w:rPr>
          <w:tab/>
        </w:r>
        <w:r>
          <w:rPr>
            <w:rFonts w:ascii="Helvetica Neue" w:hAnsi="Helvetica Neue"/>
          </w:rPr>
          <w:tab/>
        </w:r>
        <w:r>
          <w:rPr>
            <w:rFonts w:ascii="Helvetica Neue" w:hAnsi="Helvetica Neue"/>
          </w:rPr>
          <w:tab/>
        </w:r>
        <w:r>
          <w:rPr>
            <w:rFonts w:ascii="Helvetica Neue" w:hAnsi="Helvetica Neue"/>
          </w:rPr>
          <w:tab/>
        </w:r>
        <w:r>
          <w:rPr>
            <w:rFonts w:ascii="Helvetica Neue" w:hAnsi="Helvetica Neue"/>
          </w:rPr>
          <w:tab/>
        </w:r>
        <w:r>
          <w:rPr>
            <w:rFonts w:ascii="Helvetica Neue" w:hAnsi="Helvetica Neue"/>
          </w:rPr>
          <w:tab/>
        </w:r>
        <w:proofErr w:type="gramStart"/>
        <w:r>
          <w:rPr>
            <w:rFonts w:ascii="Helvetica Neue" w:hAnsi="Helvetica Neue"/>
          </w:rPr>
          <w:tab/>
          <w:t xml:space="preserve">  Page</w:t>
        </w:r>
        <w:proofErr w:type="gramEnd"/>
        <w:r>
          <w:rPr>
            <w:rFonts w:ascii="Helvetica Neue" w:hAnsi="Helvetica Neue"/>
          </w:rPr>
          <w:t xml:space="preserve"> 20 - 25</w:t>
        </w:r>
      </w:ins>
    </w:p>
    <w:p w14:paraId="3C6FABAB" w14:textId="77777777" w:rsidR="005530CA" w:rsidRDefault="005530CA" w:rsidP="005530CA">
      <w:pPr>
        <w:spacing w:line="480" w:lineRule="auto"/>
        <w:rPr>
          <w:ins w:id="39" w:author="Emma Leanne Spreadborough (SPR40057623)" w:date="2022-12-08T20:01:00Z"/>
          <w:rFonts w:ascii="Helvetica Neue" w:hAnsi="Helvetica Neue"/>
        </w:rPr>
      </w:pPr>
      <w:ins w:id="40" w:author="Emma Leanne Spreadborough (SPR40057623)" w:date="2022-12-08T20:01:00Z">
        <w:r>
          <w:rPr>
            <w:rFonts w:ascii="Helvetica Neue" w:hAnsi="Helvetica Neue"/>
          </w:rPr>
          <w:t>What remains In the landscape manifests indoors</w:t>
        </w:r>
        <w:r>
          <w:rPr>
            <w:rFonts w:ascii="Helvetica Neue" w:hAnsi="Helvetica Neue"/>
          </w:rPr>
          <w:tab/>
        </w:r>
        <w:r>
          <w:rPr>
            <w:rFonts w:ascii="Helvetica Neue" w:hAnsi="Helvetica Neue"/>
          </w:rPr>
          <w:tab/>
        </w:r>
        <w:proofErr w:type="gramStart"/>
        <w:r>
          <w:rPr>
            <w:rFonts w:ascii="Helvetica Neue" w:hAnsi="Helvetica Neue"/>
          </w:rPr>
          <w:tab/>
          <w:t xml:space="preserve">  Page</w:t>
        </w:r>
        <w:proofErr w:type="gramEnd"/>
        <w:r>
          <w:rPr>
            <w:rFonts w:ascii="Helvetica Neue" w:hAnsi="Helvetica Neue"/>
          </w:rPr>
          <w:t xml:space="preserve"> 26 - 33</w:t>
        </w:r>
      </w:ins>
    </w:p>
    <w:p w14:paraId="23198927" w14:textId="13B447E4" w:rsidR="005530CA" w:rsidRDefault="005530CA" w:rsidP="005530CA">
      <w:pPr>
        <w:spacing w:line="480" w:lineRule="auto"/>
        <w:rPr>
          <w:ins w:id="41" w:author="Emma Leanne Spreadborough (SPR40057623)" w:date="2022-12-08T20:01:00Z"/>
          <w:rFonts w:ascii="Helvetica Neue" w:hAnsi="Helvetica Neue"/>
        </w:rPr>
      </w:pPr>
      <w:ins w:id="42" w:author="Emma Leanne Spreadborough (SPR40057623)" w:date="2022-12-08T20:01:00Z">
        <w:r>
          <w:rPr>
            <w:rFonts w:ascii="Helvetica Neue" w:hAnsi="Helvetica Neue"/>
          </w:rPr>
          <w:t>Conclusion</w:t>
        </w:r>
        <w:r>
          <w:rPr>
            <w:rFonts w:ascii="Helvetica Neue" w:hAnsi="Helvetica Neue"/>
          </w:rPr>
          <w:tab/>
        </w:r>
        <w:r>
          <w:rPr>
            <w:rFonts w:ascii="Helvetica Neue" w:hAnsi="Helvetica Neue"/>
          </w:rPr>
          <w:tab/>
        </w:r>
        <w:r>
          <w:rPr>
            <w:rFonts w:ascii="Helvetica Neue" w:hAnsi="Helvetica Neue"/>
          </w:rPr>
          <w:tab/>
        </w:r>
        <w:r>
          <w:rPr>
            <w:rFonts w:ascii="Helvetica Neue" w:hAnsi="Helvetica Neue"/>
          </w:rPr>
          <w:tab/>
        </w:r>
        <w:r>
          <w:rPr>
            <w:rFonts w:ascii="Helvetica Neue" w:hAnsi="Helvetica Neue"/>
          </w:rPr>
          <w:tab/>
        </w:r>
        <w:r>
          <w:rPr>
            <w:rFonts w:ascii="Helvetica Neue" w:hAnsi="Helvetica Neue"/>
          </w:rPr>
          <w:tab/>
        </w:r>
        <w:r>
          <w:rPr>
            <w:rFonts w:ascii="Helvetica Neue" w:hAnsi="Helvetica Neue"/>
          </w:rPr>
          <w:tab/>
        </w:r>
        <w:r>
          <w:rPr>
            <w:rFonts w:ascii="Helvetica Neue" w:hAnsi="Helvetica Neue"/>
          </w:rPr>
          <w:tab/>
        </w:r>
        <w:r>
          <w:rPr>
            <w:rFonts w:ascii="Helvetica Neue" w:hAnsi="Helvetica Neue"/>
          </w:rPr>
          <w:tab/>
          <w:t xml:space="preserve">   Page 34 - </w:t>
        </w:r>
      </w:ins>
      <w:ins w:id="43" w:author="Emma Leanne Spreadborough (SPR40057623)" w:date="2022-12-08T20:39:00Z">
        <w:r w:rsidR="00E2571F">
          <w:rPr>
            <w:rFonts w:ascii="Helvetica Neue" w:hAnsi="Helvetica Neue"/>
          </w:rPr>
          <w:t>35</w:t>
        </w:r>
      </w:ins>
    </w:p>
    <w:p w14:paraId="25AF6254" w14:textId="57AF1A47" w:rsidR="005530CA" w:rsidRDefault="005530CA" w:rsidP="005530CA">
      <w:pPr>
        <w:spacing w:line="480" w:lineRule="auto"/>
        <w:rPr>
          <w:ins w:id="44" w:author="Emma Leanne Spreadborough (SPR40057623)" w:date="2022-12-08T20:01:00Z"/>
          <w:rFonts w:ascii="Helvetica Neue" w:hAnsi="Helvetica Neue"/>
        </w:rPr>
      </w:pPr>
      <w:ins w:id="45" w:author="Emma Leanne Spreadborough (SPR40057623)" w:date="2022-12-08T20:01:00Z">
        <w:r>
          <w:rPr>
            <w:rFonts w:ascii="Helvetica Neue" w:hAnsi="Helvetica Neue"/>
          </w:rPr>
          <w:t>Bibliography</w:t>
        </w:r>
        <w:r>
          <w:rPr>
            <w:rFonts w:ascii="Helvetica Neue" w:hAnsi="Helvetica Neue"/>
          </w:rPr>
          <w:tab/>
        </w:r>
        <w:r>
          <w:rPr>
            <w:rFonts w:ascii="Helvetica Neue" w:hAnsi="Helvetica Neue"/>
          </w:rPr>
          <w:tab/>
        </w:r>
        <w:r>
          <w:rPr>
            <w:rFonts w:ascii="Helvetica Neue" w:hAnsi="Helvetica Neue"/>
          </w:rPr>
          <w:tab/>
        </w:r>
        <w:r>
          <w:rPr>
            <w:rFonts w:ascii="Helvetica Neue" w:hAnsi="Helvetica Neue"/>
          </w:rPr>
          <w:tab/>
        </w:r>
        <w:r>
          <w:rPr>
            <w:rFonts w:ascii="Helvetica Neue" w:hAnsi="Helvetica Neue"/>
          </w:rPr>
          <w:tab/>
        </w:r>
        <w:r>
          <w:rPr>
            <w:rFonts w:ascii="Helvetica Neue" w:hAnsi="Helvetica Neue"/>
          </w:rPr>
          <w:tab/>
        </w:r>
        <w:r>
          <w:rPr>
            <w:rFonts w:ascii="Helvetica Neue" w:hAnsi="Helvetica Neue"/>
          </w:rPr>
          <w:tab/>
        </w:r>
        <w:r>
          <w:rPr>
            <w:rFonts w:ascii="Helvetica Neue" w:hAnsi="Helvetica Neue"/>
          </w:rPr>
          <w:tab/>
        </w:r>
        <w:r>
          <w:rPr>
            <w:rFonts w:ascii="Helvetica Neue" w:hAnsi="Helvetica Neue"/>
          </w:rPr>
          <w:tab/>
        </w:r>
      </w:ins>
      <w:ins w:id="46" w:author="Emma Leanne Spreadborough (SPR40057623)" w:date="2022-12-08T20:40:00Z">
        <w:r w:rsidR="00E2571F">
          <w:rPr>
            <w:rFonts w:ascii="Helvetica Neue" w:hAnsi="Helvetica Neue"/>
          </w:rPr>
          <w:t xml:space="preserve">   </w:t>
        </w:r>
      </w:ins>
      <w:ins w:id="47" w:author="Emma Leanne Spreadborough (SPR40057623)" w:date="2022-12-08T20:01:00Z">
        <w:r>
          <w:rPr>
            <w:rFonts w:ascii="Helvetica Neue" w:hAnsi="Helvetica Neue"/>
          </w:rPr>
          <w:t>Page</w:t>
        </w:r>
      </w:ins>
      <w:ins w:id="48" w:author="Emma Leanne Spreadborough (SPR40057623)" w:date="2022-12-08T20:40:00Z">
        <w:r w:rsidR="00E2571F">
          <w:rPr>
            <w:rFonts w:ascii="Helvetica Neue" w:hAnsi="Helvetica Neue"/>
          </w:rPr>
          <w:t xml:space="preserve"> 36 - 37</w:t>
        </w:r>
      </w:ins>
    </w:p>
    <w:p w14:paraId="545BFD17" w14:textId="1C318B15" w:rsidR="005530CA" w:rsidRDefault="005530CA" w:rsidP="005530CA">
      <w:pPr>
        <w:spacing w:line="480" w:lineRule="auto"/>
        <w:rPr>
          <w:ins w:id="49" w:author="Emma Leanne Spreadborough (SPR40057623)" w:date="2022-12-08T20:01:00Z"/>
          <w:rFonts w:ascii="Helvetica Neue" w:hAnsi="Helvetica Neue"/>
        </w:rPr>
      </w:pPr>
      <w:ins w:id="50" w:author="Emma Leanne Spreadborough (SPR40057623)" w:date="2022-12-08T20:01:00Z">
        <w:r>
          <w:rPr>
            <w:rFonts w:ascii="Helvetica Neue" w:hAnsi="Helvetica Neue"/>
          </w:rPr>
          <w:t>Appendix A – Interview with Rebecca O’Flaherty</w:t>
        </w:r>
        <w:r>
          <w:rPr>
            <w:rFonts w:ascii="Helvetica Neue" w:hAnsi="Helvetica Neue"/>
          </w:rPr>
          <w:tab/>
        </w:r>
        <w:r>
          <w:rPr>
            <w:rFonts w:ascii="Helvetica Neue" w:hAnsi="Helvetica Neue"/>
          </w:rPr>
          <w:tab/>
        </w:r>
      </w:ins>
      <w:ins w:id="51" w:author="Emma Leanne Spreadborough (SPR40057623)" w:date="2022-12-14T00:00:00Z">
        <w:r w:rsidR="003C5EF2">
          <w:rPr>
            <w:rFonts w:ascii="Helvetica Neue" w:hAnsi="Helvetica Neue"/>
          </w:rPr>
          <w:tab/>
        </w:r>
        <w:r w:rsidR="003C5EF2">
          <w:rPr>
            <w:rFonts w:ascii="Helvetica Neue" w:hAnsi="Helvetica Neue"/>
          </w:rPr>
          <w:tab/>
          <w:t>Page 38</w:t>
        </w:r>
      </w:ins>
    </w:p>
    <w:p w14:paraId="68094D9E" w14:textId="56A20B6B" w:rsidR="005530CA" w:rsidRDefault="005530CA" w:rsidP="005530CA">
      <w:pPr>
        <w:spacing w:line="480" w:lineRule="auto"/>
        <w:rPr>
          <w:ins w:id="52" w:author="Emma Leanne Spreadborough (SPR40057623)" w:date="2022-12-08T20:40:00Z"/>
          <w:rFonts w:ascii="Helvetica Neue" w:hAnsi="Helvetica Neue"/>
          <w:color w:val="FF0000"/>
        </w:rPr>
      </w:pPr>
      <w:ins w:id="53" w:author="Emma Leanne Spreadborough (SPR40057623)" w:date="2022-12-08T20:01:00Z">
        <w:r>
          <w:rPr>
            <w:rFonts w:ascii="Helvetica Neue" w:hAnsi="Helvetica Neue"/>
          </w:rPr>
          <w:t>Appendix B – Interview with Andrew Johnson</w:t>
        </w:r>
        <w:r>
          <w:rPr>
            <w:rFonts w:ascii="Helvetica Neue" w:hAnsi="Helvetica Neue"/>
          </w:rPr>
          <w:tab/>
        </w:r>
        <w:r>
          <w:rPr>
            <w:rFonts w:ascii="Helvetica Neue" w:hAnsi="Helvetica Neue"/>
          </w:rPr>
          <w:tab/>
        </w:r>
      </w:ins>
      <w:ins w:id="54" w:author="Emma Leanne Spreadborough (SPR40057623)" w:date="2022-12-08T20:40:00Z">
        <w:r w:rsidR="00E2571F">
          <w:rPr>
            <w:rFonts w:ascii="Helvetica Neue" w:hAnsi="Helvetica Neue"/>
          </w:rPr>
          <w:t xml:space="preserve">          </w:t>
        </w:r>
        <w:r w:rsidR="00E2571F" w:rsidRPr="00E2571F">
          <w:rPr>
            <w:rFonts w:ascii="Helvetica Neue" w:hAnsi="Helvetica Neue"/>
            <w:color w:val="FF0000"/>
            <w:rPrChange w:id="55" w:author="Emma Leanne Spreadborough (SPR40057623)" w:date="2022-12-08T20:40:00Z">
              <w:rPr>
                <w:rFonts w:ascii="Helvetica Neue" w:hAnsi="Helvetica Neue"/>
              </w:rPr>
            </w:rPrChange>
          </w:rPr>
          <w:t xml:space="preserve"> </w:t>
        </w:r>
      </w:ins>
      <w:ins w:id="56" w:author="Emma Leanne Spreadborough (SPR40057623)" w:date="2022-12-14T00:00:00Z">
        <w:r w:rsidR="003C5EF2">
          <w:rPr>
            <w:rFonts w:ascii="Helvetica Neue" w:hAnsi="Helvetica Neue"/>
            <w:color w:val="FF0000"/>
          </w:rPr>
          <w:tab/>
        </w:r>
      </w:ins>
      <w:ins w:id="57" w:author="Emma Leanne Spreadborough (SPR40057623)" w:date="2022-12-14T00:01:00Z">
        <w:r w:rsidR="003C5EF2" w:rsidRPr="00E901D1">
          <w:rPr>
            <w:rFonts w:ascii="Helvetica Neue" w:hAnsi="Helvetica Neue"/>
            <w:color w:val="000000" w:themeColor="text1"/>
          </w:rPr>
          <w:t xml:space="preserve">    </w:t>
        </w:r>
      </w:ins>
      <w:ins w:id="58" w:author="Emma Leanne Spreadborough (SPR40057623)" w:date="2022-12-14T00:00:00Z">
        <w:r w:rsidR="003C5EF2" w:rsidRPr="00E901D1">
          <w:rPr>
            <w:rFonts w:ascii="Helvetica Neue" w:hAnsi="Helvetica Neue"/>
            <w:color w:val="000000" w:themeColor="text1"/>
          </w:rPr>
          <w:t>Page 39 - 4</w:t>
        </w:r>
      </w:ins>
      <w:ins w:id="59" w:author="Emma Leanne Spreadborough (SPR40057623)" w:date="2022-12-14T00:01:00Z">
        <w:r w:rsidR="003C5EF2" w:rsidRPr="00E901D1">
          <w:rPr>
            <w:rFonts w:ascii="Helvetica Neue" w:hAnsi="Helvetica Neue"/>
            <w:color w:val="000000" w:themeColor="text1"/>
          </w:rPr>
          <w:t>2</w:t>
        </w:r>
      </w:ins>
    </w:p>
    <w:p w14:paraId="06918171" w14:textId="171F8BF8" w:rsidR="00E2571F" w:rsidRDefault="00E2571F" w:rsidP="005530CA">
      <w:pPr>
        <w:spacing w:line="480" w:lineRule="auto"/>
        <w:rPr>
          <w:ins w:id="60" w:author="Emma Leanne Spreadborough (SPR40057623)" w:date="2022-12-08T20:40:00Z"/>
          <w:rFonts w:ascii="Helvetica Neue" w:hAnsi="Helvetica Neue"/>
          <w:color w:val="FF0000"/>
        </w:rPr>
      </w:pPr>
    </w:p>
    <w:p w14:paraId="30495A3F" w14:textId="091802B9" w:rsidR="00E2571F" w:rsidRDefault="00E2571F" w:rsidP="005530CA">
      <w:pPr>
        <w:spacing w:line="480" w:lineRule="auto"/>
        <w:rPr>
          <w:ins w:id="61" w:author="Emma Leanne Spreadborough (SPR40057623)" w:date="2022-12-08T20:40:00Z"/>
          <w:rFonts w:ascii="Helvetica Neue" w:hAnsi="Helvetica Neue"/>
          <w:color w:val="FF0000"/>
        </w:rPr>
      </w:pPr>
    </w:p>
    <w:p w14:paraId="792D32E5" w14:textId="5606642A" w:rsidR="00E2571F" w:rsidRDefault="00E2571F" w:rsidP="005530CA">
      <w:pPr>
        <w:spacing w:line="480" w:lineRule="auto"/>
        <w:rPr>
          <w:ins w:id="62" w:author="Emma Leanne Spreadborough (SPR40057623)" w:date="2022-12-08T20:40:00Z"/>
          <w:rFonts w:ascii="Helvetica Neue" w:hAnsi="Helvetica Neue"/>
          <w:color w:val="FF0000"/>
        </w:rPr>
      </w:pPr>
    </w:p>
    <w:p w14:paraId="4E3D8B87" w14:textId="2A1EA5F1" w:rsidR="00E2571F" w:rsidRDefault="00E2571F" w:rsidP="005530CA">
      <w:pPr>
        <w:spacing w:line="480" w:lineRule="auto"/>
        <w:rPr>
          <w:ins w:id="63" w:author="Emma Leanne Spreadborough (SPR40057623)" w:date="2022-12-08T20:40:00Z"/>
          <w:rFonts w:ascii="Helvetica Neue" w:hAnsi="Helvetica Neue"/>
          <w:color w:val="FF0000"/>
        </w:rPr>
      </w:pPr>
    </w:p>
    <w:p w14:paraId="0C38DDCD" w14:textId="517E7B23" w:rsidR="005530CA" w:rsidRDefault="005530CA" w:rsidP="00046431">
      <w:pPr>
        <w:jc w:val="center"/>
        <w:rPr>
          <w:ins w:id="64" w:author="Emma Leanne Spreadborough (SPR40057623)" w:date="2022-12-14T00:01:00Z"/>
          <w:rFonts w:ascii="Helvetica Neue" w:hAnsi="Helvetica Neue"/>
          <w:color w:val="FF0000"/>
        </w:rPr>
      </w:pPr>
    </w:p>
    <w:p w14:paraId="7C46C3A7" w14:textId="41CCEAFC" w:rsidR="003C5EF2" w:rsidRDefault="003C5EF2" w:rsidP="00046431">
      <w:pPr>
        <w:jc w:val="center"/>
        <w:rPr>
          <w:ins w:id="65" w:author="Emma Leanne Spreadborough (SPR40057623)" w:date="2022-12-14T00:01:00Z"/>
          <w:rFonts w:ascii="Helvetica Neue" w:hAnsi="Helvetica Neue"/>
          <w:color w:val="FF0000"/>
        </w:rPr>
      </w:pPr>
    </w:p>
    <w:p w14:paraId="6D5F8F33" w14:textId="77777777" w:rsidR="003C5EF2" w:rsidRDefault="003C5EF2" w:rsidP="00046431">
      <w:pPr>
        <w:jc w:val="center"/>
        <w:rPr>
          <w:ins w:id="66" w:author="Emma Leanne Spreadborough (SPR40057623)" w:date="2022-12-08T20:01:00Z"/>
          <w:rFonts w:ascii="Helvetica Neue" w:hAnsi="Helvetica Neue"/>
        </w:rPr>
      </w:pPr>
    </w:p>
    <w:p w14:paraId="61712DEA" w14:textId="77777777" w:rsidR="005530CA" w:rsidRDefault="005530CA" w:rsidP="00046431">
      <w:pPr>
        <w:jc w:val="center"/>
        <w:rPr>
          <w:ins w:id="67" w:author="Emma Leanne Spreadborough (SPR40057623)" w:date="2022-12-08T20:01:00Z"/>
          <w:rFonts w:ascii="Helvetica Neue" w:hAnsi="Helvetica Neue"/>
        </w:rPr>
      </w:pPr>
    </w:p>
    <w:p w14:paraId="3ED08630" w14:textId="77777777" w:rsidR="005530CA" w:rsidRDefault="005530CA" w:rsidP="00046431">
      <w:pPr>
        <w:jc w:val="center"/>
        <w:rPr>
          <w:ins w:id="68" w:author="Emma Leanne Spreadborough (SPR40057623)" w:date="2022-12-08T20:01:00Z"/>
          <w:rFonts w:ascii="Helvetica Neue" w:hAnsi="Helvetica Neue"/>
        </w:rPr>
      </w:pPr>
    </w:p>
    <w:p w14:paraId="2B91547B" w14:textId="77777777" w:rsidR="005530CA" w:rsidRDefault="005530CA" w:rsidP="00046431">
      <w:pPr>
        <w:jc w:val="center"/>
        <w:rPr>
          <w:ins w:id="69" w:author="Emma Leanne Spreadborough (SPR40057623)" w:date="2022-12-08T20:01:00Z"/>
          <w:rFonts w:ascii="Helvetica Neue" w:hAnsi="Helvetica Neue"/>
        </w:rPr>
      </w:pPr>
    </w:p>
    <w:p w14:paraId="44BA9475" w14:textId="77777777" w:rsidR="005530CA" w:rsidRDefault="005530CA" w:rsidP="00046431">
      <w:pPr>
        <w:jc w:val="center"/>
        <w:rPr>
          <w:ins w:id="70" w:author="Emma Leanne Spreadborough (SPR40057623)" w:date="2022-12-08T20:01:00Z"/>
          <w:rFonts w:ascii="Helvetica Neue" w:hAnsi="Helvetica Neue"/>
        </w:rPr>
      </w:pPr>
    </w:p>
    <w:p w14:paraId="199A194C" w14:textId="77777777" w:rsidR="005530CA" w:rsidRDefault="005530CA" w:rsidP="00046431">
      <w:pPr>
        <w:jc w:val="center"/>
        <w:rPr>
          <w:ins w:id="71" w:author="Emma Leanne Spreadborough (SPR40057623)" w:date="2022-12-08T20:01:00Z"/>
          <w:rFonts w:ascii="Helvetica Neue" w:hAnsi="Helvetica Neue"/>
        </w:rPr>
      </w:pPr>
    </w:p>
    <w:p w14:paraId="0D42676F" w14:textId="77777777" w:rsidR="005530CA" w:rsidRDefault="005530CA" w:rsidP="00046431">
      <w:pPr>
        <w:jc w:val="center"/>
        <w:rPr>
          <w:ins w:id="72" w:author="Emma Leanne Spreadborough (SPR40057623)" w:date="2022-12-08T20:01:00Z"/>
          <w:rFonts w:ascii="Helvetica Neue" w:hAnsi="Helvetica Neue"/>
        </w:rPr>
      </w:pPr>
    </w:p>
    <w:p w14:paraId="16B6749F" w14:textId="77777777" w:rsidR="005530CA" w:rsidRDefault="005530CA" w:rsidP="00046431">
      <w:pPr>
        <w:jc w:val="center"/>
        <w:rPr>
          <w:ins w:id="73" w:author="Emma Leanne Spreadborough (SPR40057623)" w:date="2022-12-08T20:01:00Z"/>
          <w:rFonts w:ascii="Helvetica Neue" w:hAnsi="Helvetica Neue"/>
        </w:rPr>
      </w:pPr>
    </w:p>
    <w:p w14:paraId="7C40C72D" w14:textId="77777777" w:rsidR="005530CA" w:rsidRDefault="005530CA" w:rsidP="00046431">
      <w:pPr>
        <w:jc w:val="center"/>
        <w:rPr>
          <w:ins w:id="74" w:author="Emma Leanne Spreadborough (SPR40057623)" w:date="2022-12-08T20:01:00Z"/>
          <w:rFonts w:ascii="Helvetica Neue" w:hAnsi="Helvetica Neue"/>
        </w:rPr>
      </w:pPr>
    </w:p>
    <w:p w14:paraId="3AB0B350" w14:textId="77777777" w:rsidR="005530CA" w:rsidRDefault="005530CA" w:rsidP="00046431">
      <w:pPr>
        <w:jc w:val="center"/>
        <w:rPr>
          <w:ins w:id="75" w:author="Emma Leanne Spreadborough (SPR40057623)" w:date="2022-12-08T20:01:00Z"/>
          <w:rFonts w:ascii="Helvetica Neue" w:hAnsi="Helvetica Neue"/>
        </w:rPr>
      </w:pPr>
    </w:p>
    <w:p w14:paraId="141B2C4D" w14:textId="77777777" w:rsidR="005530CA" w:rsidRDefault="005530CA" w:rsidP="00046431">
      <w:pPr>
        <w:jc w:val="center"/>
        <w:rPr>
          <w:ins w:id="76" w:author="Emma Leanne Spreadborough (SPR40057623)" w:date="2022-12-08T20:01:00Z"/>
          <w:rFonts w:ascii="Helvetica Neue" w:hAnsi="Helvetica Neue"/>
        </w:rPr>
      </w:pPr>
    </w:p>
    <w:p w14:paraId="3883E5AF" w14:textId="77777777" w:rsidR="005530CA" w:rsidRDefault="005530CA" w:rsidP="00046431">
      <w:pPr>
        <w:jc w:val="center"/>
        <w:rPr>
          <w:ins w:id="77" w:author="Emma Leanne Spreadborough (SPR40057623)" w:date="2022-12-08T20:01:00Z"/>
          <w:rFonts w:ascii="Helvetica Neue" w:hAnsi="Helvetica Neue"/>
        </w:rPr>
      </w:pPr>
    </w:p>
    <w:p w14:paraId="6C4C02BA" w14:textId="791E0B39" w:rsidR="005530CA" w:rsidRDefault="005530CA">
      <w:pPr>
        <w:rPr>
          <w:ins w:id="78" w:author="Emma Leanne Spreadborough (SPR40057623)" w:date="2022-12-12T19:10:00Z"/>
          <w:rFonts w:ascii="Helvetica Neue" w:hAnsi="Helvetica Neue"/>
        </w:rPr>
      </w:pPr>
    </w:p>
    <w:p w14:paraId="1DDD3075" w14:textId="77777777" w:rsidR="002A6777" w:rsidRDefault="002A6777">
      <w:pPr>
        <w:rPr>
          <w:ins w:id="79" w:author="Emma Leanne Spreadborough (SPR40057623)" w:date="2022-12-08T20:01:00Z"/>
          <w:rFonts w:ascii="Helvetica Neue" w:hAnsi="Helvetica Neue"/>
        </w:rPr>
        <w:pPrChange w:id="80" w:author="Emma Leanne Spreadborough (SPR40057623)" w:date="2022-12-08T20:02:00Z">
          <w:pPr>
            <w:jc w:val="center"/>
          </w:pPr>
        </w:pPrChange>
      </w:pPr>
    </w:p>
    <w:p w14:paraId="53A7244D" w14:textId="3B119D98" w:rsidR="00046431" w:rsidRDefault="004C28DF">
      <w:pPr>
        <w:jc w:val="center"/>
        <w:rPr>
          <w:ins w:id="81" w:author="Emma Leanne Spreadborough (SPR40057623)" w:date="2022-12-08T19:56:00Z"/>
          <w:rFonts w:ascii="Helvetica Neue" w:hAnsi="Helvetica Neue"/>
        </w:rPr>
        <w:pPrChange w:id="82" w:author="Emma Leanne Spreadborough (SPR40057623)" w:date="2022-12-08T19:57:00Z">
          <w:pPr/>
        </w:pPrChange>
      </w:pPr>
      <w:del w:id="83" w:author="Emma Leanne Spreadborough (SPR40057623)" w:date="2022-12-08T20:00:00Z">
        <w:r w:rsidDel="005530CA">
          <w:rPr>
            <w:rFonts w:ascii="Helvetica Neue" w:hAnsi="Helvetica Neue"/>
          </w:rPr>
          <w:lastRenderedPageBreak/>
          <w:delText xml:space="preserve">List of images </w:delText>
        </w:r>
      </w:del>
      <w:ins w:id="84" w:author="Emma Leanne Spreadborough (SPR40057623)" w:date="2022-12-08T19:57:00Z">
        <w:r w:rsidR="00046431">
          <w:rPr>
            <w:rFonts w:ascii="Helvetica Neue" w:hAnsi="Helvetica Neue"/>
          </w:rPr>
          <w:t>List of Figures</w:t>
        </w:r>
      </w:ins>
    </w:p>
    <w:p w14:paraId="298D3371" w14:textId="77777777" w:rsidR="00046431" w:rsidRDefault="00046431" w:rsidP="00AA2A55">
      <w:pPr>
        <w:rPr>
          <w:ins w:id="85" w:author="Emma Leanne Spreadborough (SPR40057623)" w:date="2022-12-08T19:56:00Z"/>
          <w:rFonts w:ascii="Helvetica Neue" w:hAnsi="Helvetica Neue"/>
        </w:rPr>
      </w:pPr>
    </w:p>
    <w:p w14:paraId="1D04C1C7" w14:textId="1BD0850E" w:rsidR="00AA2A55" w:rsidRDefault="00AA2A55">
      <w:pPr>
        <w:rPr>
          <w:ins w:id="86" w:author="Emma Leanne Spreadborough (SPR40057623)" w:date="2022-12-07T16:39:00Z"/>
          <w:rFonts w:ascii="Helvetica Neue" w:hAnsi="Helvetica Neue"/>
        </w:rPr>
        <w:pPrChange w:id="87" w:author="Emma Leanne Spreadborough (SPR40057623)" w:date="2022-12-08T19:47:00Z">
          <w:pPr>
            <w:spacing w:line="480" w:lineRule="auto"/>
          </w:pPr>
        </w:pPrChange>
      </w:pPr>
      <w:ins w:id="88" w:author="Emma Leanne Spreadborough (SPR40057623)" w:date="2022-12-08T19:47:00Z">
        <w:r>
          <w:rPr>
            <w:rFonts w:ascii="Helvetica Neue" w:hAnsi="Helvetica Neue"/>
          </w:rPr>
          <w:t xml:space="preserve">Fig 1: </w:t>
        </w:r>
        <w:r w:rsidRPr="00AA2A55">
          <w:rPr>
            <w:rFonts w:ascii="Helvetica Neue" w:hAnsi="Helvetica Neue"/>
            <w:i/>
            <w:iCs/>
            <w:rPrChange w:id="89" w:author="Emma Leanne Spreadborough (SPR40057623)" w:date="2022-12-08T19:48:00Z">
              <w:rPr>
                <w:rFonts w:ascii="Helvetica Neue" w:hAnsi="Helvetica Neue"/>
              </w:rPr>
            </w:rPrChange>
          </w:rPr>
          <w:t xml:space="preserve">The Gathering </w:t>
        </w:r>
      </w:ins>
      <w:ins w:id="90" w:author="Emma Leanne Spreadborough (SPR40057623)" w:date="2022-12-08T19:48:00Z">
        <w:r w:rsidRPr="00AA2A55">
          <w:rPr>
            <w:rFonts w:ascii="Helvetica Neue" w:hAnsi="Helvetica Neue"/>
            <w:i/>
            <w:iCs/>
            <w:rPrChange w:id="91" w:author="Emma Leanne Spreadborough (SPR40057623)" w:date="2022-12-08T19:48:00Z">
              <w:rPr>
                <w:rFonts w:ascii="Helvetica Neue" w:hAnsi="Helvetica Neue"/>
              </w:rPr>
            </w:rPrChange>
          </w:rPr>
          <w:t>Ground</w:t>
        </w:r>
        <w:r>
          <w:rPr>
            <w:rFonts w:ascii="Helvetica Neue" w:hAnsi="Helvetica Neue"/>
          </w:rPr>
          <w:t>, Poulson, 2020</w:t>
        </w:r>
      </w:ins>
      <w:ins w:id="92" w:author="Emma Leanne Spreadborough (SPR40057623)" w:date="2022-12-08T19:49:00Z">
        <w:r w:rsidR="00216B2E">
          <w:rPr>
            <w:rFonts w:ascii="Helvetica Neue" w:hAnsi="Helvetica Neue"/>
          </w:rPr>
          <w:t xml:space="preserve">, Available Via: </w:t>
        </w:r>
        <w:r w:rsidR="00216B2E">
          <w:rPr>
            <w:rFonts w:ascii="Helvetica Neue" w:hAnsi="Helvetica Neue"/>
          </w:rPr>
          <w:fldChar w:fldCharType="begin"/>
        </w:r>
        <w:r w:rsidR="00216B2E">
          <w:rPr>
            <w:rFonts w:ascii="Helvetica Neue" w:hAnsi="Helvetica Neue"/>
          </w:rPr>
          <w:instrText xml:space="preserve"> HYPERLINK "</w:instrText>
        </w:r>
        <w:r w:rsidR="00216B2E" w:rsidRPr="00216B2E">
          <w:rPr>
            <w:rFonts w:ascii="Helvetica Neue" w:hAnsi="Helvetica Neue"/>
          </w:rPr>
          <w:instrText>https://www.abbypoulson.co.uk/the-gathering-ground</w:instrText>
        </w:r>
        <w:r w:rsidR="00216B2E">
          <w:rPr>
            <w:rFonts w:ascii="Helvetica Neue" w:hAnsi="Helvetica Neue"/>
          </w:rPr>
          <w:instrText xml:space="preserve">" </w:instrText>
        </w:r>
        <w:r w:rsidR="00216B2E">
          <w:rPr>
            <w:rFonts w:ascii="Helvetica Neue" w:hAnsi="Helvetica Neue"/>
          </w:rPr>
        </w:r>
        <w:r w:rsidR="00216B2E">
          <w:rPr>
            <w:rFonts w:ascii="Helvetica Neue" w:hAnsi="Helvetica Neue"/>
          </w:rPr>
          <w:fldChar w:fldCharType="separate"/>
        </w:r>
        <w:r w:rsidR="00216B2E" w:rsidRPr="002D22DE">
          <w:rPr>
            <w:rStyle w:val="Hyperlink"/>
            <w:rFonts w:ascii="Helvetica Neue" w:hAnsi="Helvetica Neue"/>
          </w:rPr>
          <w:t>https://www.abbypoulson.co.uk/the-gathering-ground</w:t>
        </w:r>
        <w:r w:rsidR="00216B2E">
          <w:rPr>
            <w:rFonts w:ascii="Helvetica Neue" w:hAnsi="Helvetica Neue"/>
          </w:rPr>
          <w:fldChar w:fldCharType="end"/>
        </w:r>
        <w:r w:rsidR="00216B2E">
          <w:rPr>
            <w:rFonts w:ascii="Helvetica Neue" w:hAnsi="Helvetica Neue"/>
          </w:rPr>
          <w:t xml:space="preserve"> </w:t>
        </w:r>
      </w:ins>
    </w:p>
    <w:p w14:paraId="5C4051FB" w14:textId="2518399D" w:rsidR="007840E9" w:rsidRPr="00D70546" w:rsidRDefault="007840E9" w:rsidP="00AA2A55">
      <w:pPr>
        <w:rPr>
          <w:ins w:id="93" w:author="Emma Leanne Spreadborough (SPR40057623)" w:date="2022-12-07T16:39:00Z"/>
          <w:rFonts w:ascii="Helvetica" w:hAnsi="Helvetica"/>
          <w:rPrChange w:id="94" w:author="Emma Leanne Spreadborough (SPR40057623)" w:date="2022-12-07T20:28:00Z">
            <w:rPr>
              <w:ins w:id="95" w:author="Emma Leanne Spreadborough (SPR40057623)" w:date="2022-12-07T16:39:00Z"/>
              <w:rFonts w:ascii="Helvetica Neue" w:hAnsi="Helvetica Neue"/>
            </w:rPr>
          </w:rPrChange>
        </w:rPr>
      </w:pPr>
      <w:ins w:id="96" w:author="Emma Leanne Spreadborough (SPR40057623)" w:date="2022-12-07T16:39:00Z">
        <w:r w:rsidRPr="00D70546">
          <w:rPr>
            <w:rFonts w:ascii="Helvetica" w:hAnsi="Helvetica"/>
            <w:rPrChange w:id="97" w:author="Emma Leanne Spreadborough (SPR40057623)" w:date="2022-12-07T20:28:00Z">
              <w:rPr>
                <w:rFonts w:ascii="Helvetica Neue" w:hAnsi="Helvetica Neue"/>
              </w:rPr>
            </w:rPrChange>
          </w:rPr>
          <w:t xml:space="preserve">Fig </w:t>
        </w:r>
      </w:ins>
      <w:ins w:id="98" w:author="Emma Leanne Spreadborough (SPR40057623)" w:date="2022-12-08T19:47:00Z">
        <w:r w:rsidR="00AA2A55">
          <w:rPr>
            <w:rFonts w:ascii="Helvetica" w:hAnsi="Helvetica"/>
          </w:rPr>
          <w:t>2</w:t>
        </w:r>
      </w:ins>
      <w:ins w:id="99" w:author="Emma Leanne Spreadborough (SPR40057623)" w:date="2022-12-07T16:39:00Z">
        <w:r w:rsidRPr="00D70546">
          <w:rPr>
            <w:rFonts w:ascii="Helvetica" w:hAnsi="Helvetica"/>
            <w:rPrChange w:id="100" w:author="Emma Leanne Spreadborough (SPR40057623)" w:date="2022-12-07T20:28:00Z">
              <w:rPr>
                <w:rFonts w:ascii="Helvetica Neue" w:hAnsi="Helvetica Neue"/>
              </w:rPr>
            </w:rPrChange>
          </w:rPr>
          <w:t xml:space="preserve">: </w:t>
        </w:r>
        <w:r w:rsidRPr="00D70546">
          <w:rPr>
            <w:rFonts w:ascii="Helvetica" w:hAnsi="Helvetica"/>
            <w:i/>
            <w:iCs/>
            <w:rPrChange w:id="101" w:author="Emma Leanne Spreadborough (SPR40057623)" w:date="2022-12-07T20:28:00Z">
              <w:rPr>
                <w:rFonts w:ascii="Helvetica Neue" w:hAnsi="Helvetica Neue"/>
              </w:rPr>
            </w:rPrChange>
          </w:rPr>
          <w:t>Other Lands,</w:t>
        </w:r>
        <w:r w:rsidRPr="00D70546">
          <w:rPr>
            <w:rFonts w:ascii="Helvetica" w:hAnsi="Helvetica"/>
            <w:rPrChange w:id="102" w:author="Emma Leanne Spreadborough (SPR40057623)" w:date="2022-12-07T20:28:00Z">
              <w:rPr>
                <w:rFonts w:ascii="Helvetica Neue" w:hAnsi="Helvetica Neue"/>
              </w:rPr>
            </w:rPrChange>
          </w:rPr>
          <w:t xml:space="preserve"> </w:t>
        </w:r>
        <w:proofErr w:type="spellStart"/>
        <w:r w:rsidRPr="00D70546">
          <w:rPr>
            <w:rFonts w:ascii="Helvetica" w:hAnsi="Helvetica"/>
            <w:rPrChange w:id="103" w:author="Emma Leanne Spreadborough (SPR40057623)" w:date="2022-12-07T20:28:00Z">
              <w:rPr>
                <w:rFonts w:ascii="Helvetica Neue" w:hAnsi="Helvetica Neue"/>
              </w:rPr>
            </w:rPrChange>
          </w:rPr>
          <w:t>Spreadborough</w:t>
        </w:r>
      </w:ins>
      <w:proofErr w:type="spellEnd"/>
      <w:ins w:id="104" w:author="Emma Leanne Spreadborough (SPR40057623)" w:date="2022-12-07T20:08:00Z">
        <w:r w:rsidR="00754F96" w:rsidRPr="00D70546">
          <w:rPr>
            <w:rFonts w:ascii="Helvetica" w:hAnsi="Helvetica"/>
            <w:rPrChange w:id="105" w:author="Emma Leanne Spreadborough (SPR40057623)" w:date="2022-12-07T20:28:00Z">
              <w:rPr>
                <w:rFonts w:ascii="Helvetica Neue" w:hAnsi="Helvetica Neue"/>
              </w:rPr>
            </w:rPrChange>
          </w:rPr>
          <w:t>, 2021</w:t>
        </w:r>
      </w:ins>
    </w:p>
    <w:p w14:paraId="2A95FC4D" w14:textId="3C1AB82C" w:rsidR="007840E9" w:rsidRPr="00D70546" w:rsidRDefault="007840E9" w:rsidP="00AA2A55">
      <w:pPr>
        <w:rPr>
          <w:ins w:id="106" w:author="Emma Leanne Spreadborough (SPR40057623)" w:date="2022-12-07T16:39:00Z"/>
          <w:rFonts w:ascii="Helvetica" w:hAnsi="Helvetica"/>
          <w:rPrChange w:id="107" w:author="Emma Leanne Spreadborough (SPR40057623)" w:date="2022-12-07T20:28:00Z">
            <w:rPr>
              <w:ins w:id="108" w:author="Emma Leanne Spreadborough (SPR40057623)" w:date="2022-12-07T16:39:00Z"/>
              <w:rFonts w:ascii="Helvetica Neue" w:hAnsi="Helvetica Neue"/>
            </w:rPr>
          </w:rPrChange>
        </w:rPr>
      </w:pPr>
      <w:ins w:id="109" w:author="Emma Leanne Spreadborough (SPR40057623)" w:date="2022-12-07T16:39:00Z">
        <w:r w:rsidRPr="00D70546">
          <w:rPr>
            <w:rFonts w:ascii="Helvetica" w:hAnsi="Helvetica"/>
            <w:rPrChange w:id="110" w:author="Emma Leanne Spreadborough (SPR40057623)" w:date="2022-12-07T20:28:00Z">
              <w:rPr>
                <w:rFonts w:ascii="Helvetica Neue" w:hAnsi="Helvetica Neue"/>
              </w:rPr>
            </w:rPrChange>
          </w:rPr>
          <w:t xml:space="preserve">Fig </w:t>
        </w:r>
      </w:ins>
      <w:ins w:id="111" w:author="Emma Leanne Spreadborough (SPR40057623)" w:date="2022-12-08T19:53:00Z">
        <w:r w:rsidR="00B10FA1">
          <w:rPr>
            <w:rFonts w:ascii="Helvetica" w:hAnsi="Helvetica"/>
          </w:rPr>
          <w:t>3</w:t>
        </w:r>
      </w:ins>
      <w:ins w:id="112" w:author="Emma Leanne Spreadborough (SPR40057623)" w:date="2022-12-07T16:39:00Z">
        <w:r w:rsidRPr="00D70546">
          <w:rPr>
            <w:rFonts w:ascii="Helvetica" w:hAnsi="Helvetica"/>
            <w:rPrChange w:id="113" w:author="Emma Leanne Spreadborough (SPR40057623)" w:date="2022-12-07T20:28:00Z">
              <w:rPr>
                <w:rFonts w:ascii="Helvetica Neue" w:hAnsi="Helvetica Neue"/>
              </w:rPr>
            </w:rPrChange>
          </w:rPr>
          <w:t xml:space="preserve">: </w:t>
        </w:r>
        <w:r w:rsidRPr="00D70546">
          <w:rPr>
            <w:rFonts w:ascii="Helvetica" w:hAnsi="Helvetica"/>
            <w:i/>
            <w:iCs/>
            <w:rPrChange w:id="114" w:author="Emma Leanne Spreadborough (SPR40057623)" w:date="2022-12-07T20:28:00Z">
              <w:rPr>
                <w:rFonts w:ascii="Helvetica Neue" w:hAnsi="Helvetica Neue"/>
              </w:rPr>
            </w:rPrChange>
          </w:rPr>
          <w:t>Other Lands Book,</w:t>
        </w:r>
        <w:r w:rsidRPr="00D70546">
          <w:rPr>
            <w:rFonts w:ascii="Helvetica" w:hAnsi="Helvetica"/>
            <w:rPrChange w:id="115" w:author="Emma Leanne Spreadborough (SPR40057623)" w:date="2022-12-07T20:28:00Z">
              <w:rPr>
                <w:rFonts w:ascii="Helvetica Neue" w:hAnsi="Helvetica Neue"/>
              </w:rPr>
            </w:rPrChange>
          </w:rPr>
          <w:t xml:space="preserve"> Spreadborough</w:t>
        </w:r>
      </w:ins>
      <w:ins w:id="116" w:author="Emma Leanne Spreadborough (SPR40057623)" w:date="2022-12-07T20:08:00Z">
        <w:r w:rsidR="00754F96" w:rsidRPr="00D70546">
          <w:rPr>
            <w:rFonts w:ascii="Helvetica" w:hAnsi="Helvetica"/>
            <w:rPrChange w:id="117" w:author="Emma Leanne Spreadborough (SPR40057623)" w:date="2022-12-07T20:28:00Z">
              <w:rPr>
                <w:rFonts w:ascii="Helvetica Neue" w:hAnsi="Helvetica Neue"/>
              </w:rPr>
            </w:rPrChange>
          </w:rPr>
          <w:t>, 2021</w:t>
        </w:r>
      </w:ins>
    </w:p>
    <w:p w14:paraId="56FCE1F3" w14:textId="298C3D7F" w:rsidR="007840E9" w:rsidRPr="00D70546" w:rsidRDefault="007840E9" w:rsidP="00AA2A55">
      <w:pPr>
        <w:rPr>
          <w:ins w:id="118" w:author="Emma Leanne Spreadborough (SPR40057623)" w:date="2022-12-07T16:39:00Z"/>
          <w:rFonts w:ascii="Helvetica" w:hAnsi="Helvetica"/>
          <w:rPrChange w:id="119" w:author="Emma Leanne Spreadborough (SPR40057623)" w:date="2022-12-07T20:28:00Z">
            <w:rPr>
              <w:ins w:id="120" w:author="Emma Leanne Spreadborough (SPR40057623)" w:date="2022-12-07T16:39:00Z"/>
              <w:rFonts w:ascii="Helvetica Neue" w:hAnsi="Helvetica Neue"/>
            </w:rPr>
          </w:rPrChange>
        </w:rPr>
      </w:pPr>
      <w:ins w:id="121" w:author="Emma Leanne Spreadborough (SPR40057623)" w:date="2022-12-07T16:39:00Z">
        <w:r w:rsidRPr="00D70546">
          <w:rPr>
            <w:rFonts w:ascii="Helvetica" w:hAnsi="Helvetica"/>
            <w:rPrChange w:id="122" w:author="Emma Leanne Spreadborough (SPR40057623)" w:date="2022-12-07T20:28:00Z">
              <w:rPr>
                <w:rFonts w:ascii="Helvetica Neue" w:hAnsi="Helvetica Neue"/>
              </w:rPr>
            </w:rPrChange>
          </w:rPr>
          <w:t xml:space="preserve">Fig </w:t>
        </w:r>
      </w:ins>
      <w:ins w:id="123" w:author="Emma Leanne Spreadborough (SPR40057623)" w:date="2022-12-08T19:54:00Z">
        <w:r w:rsidR="00B10FA1">
          <w:rPr>
            <w:rFonts w:ascii="Helvetica" w:hAnsi="Helvetica"/>
          </w:rPr>
          <w:t>4</w:t>
        </w:r>
      </w:ins>
      <w:ins w:id="124" w:author="Emma Leanne Spreadborough (SPR40057623)" w:date="2022-12-07T16:39:00Z">
        <w:r w:rsidRPr="00D70546">
          <w:rPr>
            <w:rFonts w:ascii="Helvetica" w:hAnsi="Helvetica"/>
            <w:rPrChange w:id="125" w:author="Emma Leanne Spreadborough (SPR40057623)" w:date="2022-12-07T20:28:00Z">
              <w:rPr>
                <w:rFonts w:ascii="Helvetica Neue" w:hAnsi="Helvetica Neue"/>
              </w:rPr>
            </w:rPrChange>
          </w:rPr>
          <w:t xml:space="preserve">: </w:t>
        </w:r>
        <w:r w:rsidRPr="00D70546">
          <w:rPr>
            <w:rFonts w:ascii="Helvetica" w:hAnsi="Helvetica"/>
            <w:i/>
            <w:iCs/>
            <w:rPrChange w:id="126" w:author="Emma Leanne Spreadborough (SPR40057623)" w:date="2022-12-07T20:28:00Z">
              <w:rPr>
                <w:rFonts w:ascii="Helvetica Neue" w:hAnsi="Helvetica Neue"/>
              </w:rPr>
            </w:rPrChange>
          </w:rPr>
          <w:t>Bonfires,</w:t>
        </w:r>
        <w:r w:rsidRPr="00D70546">
          <w:rPr>
            <w:rFonts w:ascii="Helvetica" w:hAnsi="Helvetica"/>
            <w:rPrChange w:id="127" w:author="Emma Leanne Spreadborough (SPR40057623)" w:date="2022-12-07T20:28:00Z">
              <w:rPr>
                <w:rFonts w:ascii="Helvetica Neue" w:hAnsi="Helvetica Neue"/>
              </w:rPr>
            </w:rPrChange>
          </w:rPr>
          <w:t xml:space="preserve"> Duncan,</w:t>
        </w:r>
      </w:ins>
      <w:ins w:id="128" w:author="Emma Leanne Spreadborough (SPR40057623)" w:date="2022-12-07T20:28:00Z">
        <w:r w:rsidR="00D70546">
          <w:rPr>
            <w:rFonts w:ascii="Helvetica" w:hAnsi="Helvetica"/>
          </w:rPr>
          <w:t xml:space="preserve"> </w:t>
        </w:r>
      </w:ins>
      <w:ins w:id="129" w:author="Emma Leanne Spreadborough (SPR40057623)" w:date="2022-12-07T20:29:00Z">
        <w:r w:rsidR="00D70546">
          <w:rPr>
            <w:rFonts w:ascii="Helvetica" w:hAnsi="Helvetica"/>
          </w:rPr>
          <w:t xml:space="preserve">2008, </w:t>
        </w:r>
      </w:ins>
      <w:ins w:id="130" w:author="Emma Leanne Spreadborough (SPR40057623)" w:date="2022-12-07T20:28:00Z">
        <w:r w:rsidR="00D70546" w:rsidRPr="00C15E58">
          <w:rPr>
            <w:rFonts w:ascii="Helvetica" w:hAnsi="Helvetica"/>
          </w:rPr>
          <w:t>Available via:</w:t>
        </w:r>
      </w:ins>
      <w:ins w:id="131" w:author="Emma Leanne Spreadborough (SPR40057623)" w:date="2022-12-07T16:39:00Z">
        <w:r w:rsidRPr="00D70546">
          <w:rPr>
            <w:rFonts w:ascii="Helvetica" w:hAnsi="Helvetica"/>
            <w:rPrChange w:id="132" w:author="Emma Leanne Spreadborough (SPR40057623)" w:date="2022-12-07T20:28:00Z">
              <w:rPr>
                <w:rFonts w:ascii="Helvetica Neue" w:hAnsi="Helvetica Neue"/>
              </w:rPr>
            </w:rPrChange>
          </w:rPr>
          <w:t xml:space="preserve"> </w:t>
        </w:r>
        <w:r w:rsidRPr="00D70546">
          <w:rPr>
            <w:rFonts w:ascii="Helvetica" w:hAnsi="Helvetica"/>
            <w:rPrChange w:id="133" w:author="Emma Leanne Spreadborough (SPR40057623)" w:date="2022-12-07T20:28:00Z">
              <w:rPr/>
            </w:rPrChange>
          </w:rPr>
          <w:fldChar w:fldCharType="begin"/>
        </w:r>
        <w:r w:rsidRPr="00D70546">
          <w:rPr>
            <w:rFonts w:ascii="Helvetica" w:hAnsi="Helvetica"/>
            <w:rPrChange w:id="134" w:author="Emma Leanne Spreadborough (SPR40057623)" w:date="2022-12-07T20:28:00Z">
              <w:rPr/>
            </w:rPrChange>
          </w:rPr>
          <w:instrText>HYPERLINK "http://www.johnduncan.info"</w:instrText>
        </w:r>
        <w:r w:rsidRPr="003C5EF2">
          <w:rPr>
            <w:rFonts w:ascii="Helvetica" w:hAnsi="Helvetica"/>
          </w:rPr>
        </w:r>
        <w:r w:rsidRPr="00D70546">
          <w:rPr>
            <w:rFonts w:ascii="Helvetica" w:hAnsi="Helvetica"/>
            <w:rPrChange w:id="135" w:author="Emma Leanne Spreadborough (SPR40057623)" w:date="2022-12-07T20:28:00Z">
              <w:rPr>
                <w:rStyle w:val="Hyperlink"/>
              </w:rPr>
            </w:rPrChange>
          </w:rPr>
          <w:fldChar w:fldCharType="separate"/>
        </w:r>
        <w:r w:rsidRPr="00D70546">
          <w:rPr>
            <w:rStyle w:val="Hyperlink"/>
            <w:rFonts w:ascii="Helvetica" w:hAnsi="Helvetica"/>
            <w:rPrChange w:id="136" w:author="Emma Leanne Spreadborough (SPR40057623)" w:date="2022-12-07T20:28:00Z">
              <w:rPr>
                <w:rStyle w:val="Hyperlink"/>
              </w:rPr>
            </w:rPrChange>
          </w:rPr>
          <w:t>http://www.johnduncan.info</w:t>
        </w:r>
        <w:r w:rsidRPr="00D70546">
          <w:rPr>
            <w:rStyle w:val="Hyperlink"/>
            <w:rFonts w:ascii="Helvetica" w:hAnsi="Helvetica"/>
            <w:rPrChange w:id="137" w:author="Emma Leanne Spreadborough (SPR40057623)" w:date="2022-12-07T20:28:00Z">
              <w:rPr>
                <w:rStyle w:val="Hyperlink"/>
              </w:rPr>
            </w:rPrChange>
          </w:rPr>
          <w:fldChar w:fldCharType="end"/>
        </w:r>
      </w:ins>
    </w:p>
    <w:p w14:paraId="3E750829" w14:textId="59DB42E0" w:rsidR="007840E9" w:rsidRPr="00D70546" w:rsidRDefault="007840E9" w:rsidP="00AA2A55">
      <w:pPr>
        <w:rPr>
          <w:ins w:id="138" w:author="Emma Leanne Spreadborough (SPR40057623)" w:date="2022-12-07T16:39:00Z"/>
          <w:rFonts w:ascii="Helvetica" w:hAnsi="Helvetica"/>
          <w:rPrChange w:id="139" w:author="Emma Leanne Spreadborough (SPR40057623)" w:date="2022-12-07T20:28:00Z">
            <w:rPr>
              <w:ins w:id="140" w:author="Emma Leanne Spreadborough (SPR40057623)" w:date="2022-12-07T16:39:00Z"/>
              <w:rFonts w:ascii="Helvetica Neue" w:hAnsi="Helvetica Neue"/>
            </w:rPr>
          </w:rPrChange>
        </w:rPr>
      </w:pPr>
      <w:ins w:id="141" w:author="Emma Leanne Spreadborough (SPR40057623)" w:date="2022-12-07T16:39:00Z">
        <w:r w:rsidRPr="00D70546">
          <w:rPr>
            <w:rFonts w:ascii="Helvetica" w:hAnsi="Helvetica"/>
            <w:rPrChange w:id="142" w:author="Emma Leanne Spreadborough (SPR40057623)" w:date="2022-12-07T20:28:00Z">
              <w:rPr>
                <w:rFonts w:ascii="Helvetica Neue" w:hAnsi="Helvetica Neue"/>
              </w:rPr>
            </w:rPrChange>
          </w:rPr>
          <w:t xml:space="preserve">Fig </w:t>
        </w:r>
      </w:ins>
      <w:ins w:id="143" w:author="Emma Leanne Spreadborough (SPR40057623)" w:date="2022-12-08T19:54:00Z">
        <w:r w:rsidR="00B10FA1">
          <w:rPr>
            <w:rFonts w:ascii="Helvetica" w:hAnsi="Helvetica"/>
          </w:rPr>
          <w:t>5</w:t>
        </w:r>
      </w:ins>
      <w:ins w:id="144" w:author="Emma Leanne Spreadborough (SPR40057623)" w:date="2022-12-07T16:39:00Z">
        <w:r w:rsidRPr="00D70546">
          <w:rPr>
            <w:rFonts w:ascii="Helvetica" w:hAnsi="Helvetica"/>
            <w:rPrChange w:id="145" w:author="Emma Leanne Spreadborough (SPR40057623)" w:date="2022-12-07T20:28:00Z">
              <w:rPr>
                <w:rFonts w:ascii="Helvetica Neue" w:hAnsi="Helvetica Neue"/>
              </w:rPr>
            </w:rPrChange>
          </w:rPr>
          <w:t>:</w:t>
        </w:r>
        <w:r w:rsidRPr="00D70546">
          <w:rPr>
            <w:rFonts w:ascii="Helvetica" w:hAnsi="Helvetica"/>
            <w:i/>
            <w:iCs/>
            <w:rPrChange w:id="146" w:author="Emma Leanne Spreadborough (SPR40057623)" w:date="2022-12-07T20:28:00Z">
              <w:rPr>
                <w:rFonts w:ascii="Helvetica Neue" w:hAnsi="Helvetica Neue"/>
              </w:rPr>
            </w:rPrChange>
          </w:rPr>
          <w:t xml:space="preserve"> Untitled, </w:t>
        </w:r>
        <w:r w:rsidRPr="00D70546">
          <w:rPr>
            <w:rFonts w:ascii="Helvetica" w:hAnsi="Helvetica"/>
            <w:rPrChange w:id="147" w:author="Emma Leanne Spreadborough (SPR40057623)" w:date="2022-12-07T20:28:00Z">
              <w:rPr>
                <w:rFonts w:ascii="Helvetica Neue" w:hAnsi="Helvetica Neue"/>
              </w:rPr>
            </w:rPrChange>
          </w:rPr>
          <w:t>Johnson</w:t>
        </w:r>
      </w:ins>
      <w:ins w:id="148" w:author="Emma Leanne Spreadborough (SPR40057623)" w:date="2022-12-07T20:29:00Z">
        <w:r w:rsidR="00414B2E">
          <w:rPr>
            <w:rFonts w:ascii="Helvetica" w:hAnsi="Helvetica"/>
          </w:rPr>
          <w:t xml:space="preserve">, </w:t>
        </w:r>
      </w:ins>
      <w:proofErr w:type="spellStart"/>
      <w:ins w:id="149" w:author="Emma Leanne Spreadborough (SPR40057623)" w:date="2022-12-07T20:30:00Z">
        <w:r w:rsidR="00414B2E">
          <w:rPr>
            <w:rFonts w:ascii="Helvetica" w:hAnsi="Helvetica"/>
          </w:rPr>
          <w:t>n.d</w:t>
        </w:r>
      </w:ins>
      <w:proofErr w:type="spellEnd"/>
      <w:ins w:id="150" w:author="Emma Leanne Spreadborough (SPR40057623)" w:date="2022-12-07T20:29:00Z">
        <w:r w:rsidR="00414B2E">
          <w:rPr>
            <w:rFonts w:ascii="Helvetica" w:hAnsi="Helvetica"/>
          </w:rPr>
          <w:t>, Available via:</w:t>
        </w:r>
      </w:ins>
      <w:ins w:id="151" w:author="Emma Leanne Spreadborough (SPR40057623)" w:date="2022-12-07T20:36:00Z">
        <w:r w:rsidR="00414B2E">
          <w:rPr>
            <w:rFonts w:ascii="Helvetica" w:hAnsi="Helvetica"/>
          </w:rPr>
          <w:t xml:space="preserve"> </w:t>
        </w:r>
        <w:r w:rsidR="00414B2E">
          <w:fldChar w:fldCharType="begin"/>
        </w:r>
        <w:r w:rsidR="00414B2E">
          <w:instrText>HYPERLINK "https://www.irishnews.com/arts/2019/08/28/news/belfast-photographer-andrew-johnston-on-documenting-belfast-as-it-is--1695091/"</w:instrText>
        </w:r>
        <w:r w:rsidR="00414B2E">
          <w:fldChar w:fldCharType="separate"/>
        </w:r>
        <w:r w:rsidR="00414B2E" w:rsidRPr="00206F8D">
          <w:rPr>
            <w:rStyle w:val="Hyperlink"/>
            <w:rFonts w:ascii="Helvetica" w:hAnsi="Helvetica"/>
          </w:rPr>
          <w:t>https://www.irishnews.com/arts/2019/08/28/news/belfast-photographer-andrew-johnston-on-documenting-belfast-as-it-is--1695091/</w:t>
        </w:r>
        <w:r w:rsidR="00414B2E">
          <w:rPr>
            <w:rStyle w:val="Hyperlink"/>
            <w:rFonts w:ascii="Helvetica" w:hAnsi="Helvetica"/>
          </w:rPr>
          <w:fldChar w:fldCharType="end"/>
        </w:r>
      </w:ins>
    </w:p>
    <w:p w14:paraId="2AC6E16A" w14:textId="587A90D8" w:rsidR="007840E9" w:rsidRPr="00D70546" w:rsidRDefault="007840E9" w:rsidP="00AA2A55">
      <w:pPr>
        <w:rPr>
          <w:ins w:id="152" w:author="Emma Leanne Spreadborough (SPR40057623)" w:date="2022-12-07T16:39:00Z"/>
          <w:rFonts w:ascii="Helvetica" w:hAnsi="Helvetica"/>
          <w:rPrChange w:id="153" w:author="Emma Leanne Spreadborough (SPR40057623)" w:date="2022-12-07T20:28:00Z">
            <w:rPr>
              <w:ins w:id="154" w:author="Emma Leanne Spreadborough (SPR40057623)" w:date="2022-12-07T16:39:00Z"/>
              <w:rFonts w:ascii="Helvetica Neue" w:hAnsi="Helvetica Neue"/>
            </w:rPr>
          </w:rPrChange>
        </w:rPr>
      </w:pPr>
      <w:ins w:id="155" w:author="Emma Leanne Spreadborough (SPR40057623)" w:date="2022-12-07T16:39:00Z">
        <w:r w:rsidRPr="00D70546">
          <w:rPr>
            <w:rFonts w:ascii="Helvetica" w:hAnsi="Helvetica"/>
            <w:rPrChange w:id="156" w:author="Emma Leanne Spreadborough (SPR40057623)" w:date="2022-12-07T20:28:00Z">
              <w:rPr>
                <w:rFonts w:ascii="Helvetica Neue" w:hAnsi="Helvetica Neue"/>
              </w:rPr>
            </w:rPrChange>
          </w:rPr>
          <w:t xml:space="preserve">Fig </w:t>
        </w:r>
      </w:ins>
      <w:ins w:id="157" w:author="Emma Leanne Spreadborough (SPR40057623)" w:date="2022-12-08T19:54:00Z">
        <w:r w:rsidR="00B10FA1">
          <w:rPr>
            <w:rFonts w:ascii="Helvetica" w:hAnsi="Helvetica"/>
          </w:rPr>
          <w:t>6</w:t>
        </w:r>
      </w:ins>
      <w:ins w:id="158" w:author="Emma Leanne Spreadborough (SPR40057623)" w:date="2022-12-07T16:39:00Z">
        <w:r w:rsidRPr="00D70546">
          <w:rPr>
            <w:rFonts w:ascii="Helvetica" w:hAnsi="Helvetica"/>
            <w:rPrChange w:id="159" w:author="Emma Leanne Spreadborough (SPR40057623)" w:date="2022-12-07T20:28:00Z">
              <w:rPr>
                <w:rFonts w:ascii="Helvetica Neue" w:hAnsi="Helvetica Neue"/>
              </w:rPr>
            </w:rPrChange>
          </w:rPr>
          <w:t xml:space="preserve">: </w:t>
        </w:r>
        <w:r w:rsidRPr="00D70546">
          <w:rPr>
            <w:rFonts w:ascii="Helvetica" w:hAnsi="Helvetica"/>
            <w:i/>
            <w:iCs/>
            <w:rPrChange w:id="160" w:author="Emma Leanne Spreadborough (SPR40057623)" w:date="2022-12-07T20:28:00Z">
              <w:rPr>
                <w:rFonts w:ascii="Arial" w:hAnsi="Arial" w:cs="Arial"/>
                <w:i/>
                <w:iCs/>
                <w:color w:val="181818"/>
                <w:sz w:val="23"/>
                <w:szCs w:val="23"/>
                <w:shd w:val="clear" w:color="auto" w:fill="FFFFFF"/>
              </w:rPr>
            </w:rPrChange>
          </w:rPr>
          <w:t>Battle of the Bogside in Derry,</w:t>
        </w:r>
      </w:ins>
      <w:ins w:id="161" w:author="Emma Leanne Spreadborough (SPR40057623)" w:date="2022-12-07T20:09:00Z">
        <w:r w:rsidR="00754F96" w:rsidRPr="00D70546">
          <w:rPr>
            <w:rFonts w:ascii="Helvetica" w:hAnsi="Helvetica"/>
            <w:rPrChange w:id="162" w:author="Emma Leanne Spreadborough (SPR40057623)" w:date="2022-12-07T20:28:00Z">
              <w:rPr>
                <w:rFonts w:ascii="Helvetica Neue" w:hAnsi="Helvetica Neue"/>
              </w:rPr>
            </w:rPrChange>
          </w:rPr>
          <w:t xml:space="preserve"> </w:t>
        </w:r>
        <w:proofErr w:type="spellStart"/>
        <w:r w:rsidR="00754F96" w:rsidRPr="00D70546">
          <w:rPr>
            <w:rFonts w:ascii="Helvetica" w:hAnsi="Helvetica"/>
            <w:rPrChange w:id="163" w:author="Emma Leanne Spreadborough (SPR40057623)" w:date="2022-12-07T20:28:00Z">
              <w:rPr>
                <w:rFonts w:ascii="Helvetica Neue" w:hAnsi="Helvetica Neue"/>
              </w:rPr>
            </w:rPrChange>
          </w:rPr>
          <w:t>Ferraz</w:t>
        </w:r>
        <w:proofErr w:type="spellEnd"/>
        <w:r w:rsidR="00754F96" w:rsidRPr="00D70546">
          <w:rPr>
            <w:rFonts w:ascii="Helvetica" w:hAnsi="Helvetica"/>
            <w:rPrChange w:id="164" w:author="Emma Leanne Spreadborough (SPR40057623)" w:date="2022-12-07T20:28:00Z">
              <w:rPr>
                <w:rFonts w:ascii="Helvetica Neue" w:hAnsi="Helvetica Neue"/>
              </w:rPr>
            </w:rPrChange>
          </w:rPr>
          <w:t>,</w:t>
        </w:r>
      </w:ins>
      <w:ins w:id="165" w:author="Emma Leanne Spreadborough (SPR40057623)" w:date="2022-12-07T16:39:00Z">
        <w:r w:rsidRPr="00D70546">
          <w:rPr>
            <w:rFonts w:ascii="Helvetica" w:hAnsi="Helvetica"/>
            <w:rPrChange w:id="166" w:author="Emma Leanne Spreadborough (SPR40057623)" w:date="2022-12-07T20:28:00Z">
              <w:rPr>
                <w:rFonts w:ascii="Arial" w:hAnsi="Arial" w:cs="Arial"/>
                <w:i/>
                <w:iCs/>
                <w:color w:val="181818"/>
                <w:sz w:val="23"/>
                <w:szCs w:val="23"/>
                <w:shd w:val="clear" w:color="auto" w:fill="FFFFFF"/>
              </w:rPr>
            </w:rPrChange>
          </w:rPr>
          <w:t xml:space="preserve"> Northern Ireland, 1969</w:t>
        </w:r>
      </w:ins>
      <w:ins w:id="167" w:author="Emma Leanne Spreadborough (SPR40057623)" w:date="2022-12-07T16:47:00Z">
        <w:r w:rsidR="00B4178D" w:rsidRPr="00D70546">
          <w:rPr>
            <w:rFonts w:ascii="Helvetica" w:hAnsi="Helvetica"/>
            <w:rPrChange w:id="168" w:author="Emma Leanne Spreadborough (SPR40057623)" w:date="2022-12-07T20:28:00Z">
              <w:rPr>
                <w:rFonts w:ascii="Arial" w:hAnsi="Arial" w:cs="Arial"/>
                <w:i/>
                <w:iCs/>
                <w:color w:val="181818"/>
                <w:sz w:val="23"/>
                <w:szCs w:val="23"/>
                <w:shd w:val="clear" w:color="auto" w:fill="FFFFFF"/>
              </w:rPr>
            </w:rPrChange>
          </w:rPr>
          <w:t xml:space="preserve"> </w:t>
        </w:r>
        <w:r w:rsidR="00B4178D" w:rsidRPr="00D70546">
          <w:rPr>
            <w:rFonts w:ascii="Helvetica" w:hAnsi="Helvetica"/>
            <w:rPrChange w:id="169" w:author="Emma Leanne Spreadborough (SPR40057623)" w:date="2022-12-07T20:28:00Z">
              <w:rPr/>
            </w:rPrChange>
          </w:rPr>
          <w:fldChar w:fldCharType="begin"/>
        </w:r>
        <w:r w:rsidR="00B4178D" w:rsidRPr="00D70546">
          <w:rPr>
            <w:rFonts w:ascii="Helvetica" w:hAnsi="Helvetica"/>
            <w:rPrChange w:id="170" w:author="Emma Leanne Spreadborough (SPR40057623)" w:date="2022-12-07T20:28:00Z">
              <w:rPr/>
            </w:rPrChange>
          </w:rPr>
          <w:instrText xml:space="preserve"> HYPERLINK "</w:instrText>
        </w:r>
      </w:ins>
      <w:ins w:id="171" w:author="Emma Leanne Spreadborough (SPR40057623)" w:date="2022-12-07T16:40:00Z">
        <w:r w:rsidR="00B4178D" w:rsidRPr="00D70546">
          <w:rPr>
            <w:rFonts w:ascii="Helvetica" w:hAnsi="Helvetica"/>
            <w:rPrChange w:id="172" w:author="Emma Leanne Spreadborough (SPR40057623)" w:date="2022-12-07T20:28:00Z">
              <w:rPr>
                <w:rStyle w:val="Hyperlink"/>
              </w:rPr>
            </w:rPrChange>
          </w:rPr>
          <w:instrText>https://www.history.com/news/the-troubles-northern-ireland</w:instrText>
        </w:r>
      </w:ins>
      <w:ins w:id="173" w:author="Emma Leanne Spreadborough (SPR40057623)" w:date="2022-12-07T16:47:00Z">
        <w:r w:rsidR="00B4178D" w:rsidRPr="00D70546">
          <w:rPr>
            <w:rFonts w:ascii="Helvetica" w:hAnsi="Helvetica"/>
            <w:rPrChange w:id="174" w:author="Emma Leanne Spreadborough (SPR40057623)" w:date="2022-12-07T20:28:00Z">
              <w:rPr/>
            </w:rPrChange>
          </w:rPr>
          <w:instrText xml:space="preserve">" </w:instrText>
        </w:r>
        <w:r w:rsidR="00B4178D" w:rsidRPr="003C5EF2">
          <w:rPr>
            <w:rFonts w:ascii="Helvetica" w:hAnsi="Helvetica"/>
          </w:rPr>
        </w:r>
        <w:r w:rsidR="00B4178D" w:rsidRPr="00D70546">
          <w:rPr>
            <w:rFonts w:ascii="Helvetica" w:hAnsi="Helvetica"/>
            <w:rPrChange w:id="175" w:author="Emma Leanne Spreadborough (SPR40057623)" w:date="2022-12-07T20:28:00Z">
              <w:rPr/>
            </w:rPrChange>
          </w:rPr>
          <w:fldChar w:fldCharType="separate"/>
        </w:r>
      </w:ins>
      <w:ins w:id="176" w:author="Emma Leanne Spreadborough (SPR40057623)" w:date="2022-12-07T16:40:00Z">
        <w:r w:rsidR="00B4178D" w:rsidRPr="00D70546">
          <w:rPr>
            <w:rStyle w:val="Hyperlink"/>
            <w:rFonts w:ascii="Helvetica" w:hAnsi="Helvetica"/>
            <w:rPrChange w:id="177" w:author="Emma Leanne Spreadborough (SPR40057623)" w:date="2022-12-07T20:28:00Z">
              <w:rPr>
                <w:rStyle w:val="Hyperlink"/>
              </w:rPr>
            </w:rPrChange>
          </w:rPr>
          <w:t>https://www.history.com/news/the-troubles-northern-ireland</w:t>
        </w:r>
      </w:ins>
      <w:ins w:id="178" w:author="Emma Leanne Spreadborough (SPR40057623)" w:date="2022-12-07T16:47:00Z">
        <w:r w:rsidR="00B4178D" w:rsidRPr="00D70546">
          <w:rPr>
            <w:rFonts w:ascii="Helvetica" w:hAnsi="Helvetica"/>
            <w:rPrChange w:id="179" w:author="Emma Leanne Spreadborough (SPR40057623)" w:date="2022-12-07T20:28:00Z">
              <w:rPr/>
            </w:rPrChange>
          </w:rPr>
          <w:fldChar w:fldCharType="end"/>
        </w:r>
      </w:ins>
      <w:ins w:id="180" w:author="Emma Leanne Spreadborough (SPR40057623)" w:date="2022-12-07T16:40:00Z">
        <w:r w:rsidRPr="00D70546">
          <w:rPr>
            <w:rFonts w:ascii="Helvetica" w:hAnsi="Helvetica"/>
            <w:rPrChange w:id="181" w:author="Emma Leanne Spreadborough (SPR40057623)" w:date="2022-12-07T20:28:00Z">
              <w:rPr/>
            </w:rPrChange>
          </w:rPr>
          <w:t xml:space="preserve"> </w:t>
        </w:r>
      </w:ins>
    </w:p>
    <w:p w14:paraId="2AC27527" w14:textId="29025F5C" w:rsidR="007840E9" w:rsidRPr="00414B2E" w:rsidRDefault="007840E9" w:rsidP="00AA2A55">
      <w:pPr>
        <w:rPr>
          <w:ins w:id="182" w:author="Emma Leanne Spreadborough (SPR40057623)" w:date="2022-12-07T16:39:00Z"/>
          <w:rFonts w:ascii="Helvetica" w:hAnsi="Helvetica"/>
          <w:color w:val="0563C1" w:themeColor="hyperlink"/>
          <w:u w:val="single"/>
          <w:rPrChange w:id="183" w:author="Emma Leanne Spreadborough (SPR40057623)" w:date="2022-12-07T20:35:00Z">
            <w:rPr>
              <w:ins w:id="184" w:author="Emma Leanne Spreadborough (SPR40057623)" w:date="2022-12-07T16:39:00Z"/>
              <w:rFonts w:ascii="Helvetica Neue" w:hAnsi="Helvetica Neue"/>
            </w:rPr>
          </w:rPrChange>
        </w:rPr>
      </w:pPr>
      <w:ins w:id="185" w:author="Emma Leanne Spreadborough (SPR40057623)" w:date="2022-12-07T16:39:00Z">
        <w:r w:rsidRPr="00D70546">
          <w:rPr>
            <w:rFonts w:ascii="Helvetica" w:hAnsi="Helvetica"/>
            <w:rPrChange w:id="186" w:author="Emma Leanne Spreadborough (SPR40057623)" w:date="2022-12-07T20:28:00Z">
              <w:rPr>
                <w:rFonts w:ascii="Helvetica Neue" w:hAnsi="Helvetica Neue"/>
              </w:rPr>
            </w:rPrChange>
          </w:rPr>
          <w:t xml:space="preserve">Fig </w:t>
        </w:r>
      </w:ins>
      <w:ins w:id="187" w:author="Emma Leanne Spreadborough (SPR40057623)" w:date="2022-12-08T19:54:00Z">
        <w:r w:rsidR="00B10FA1">
          <w:rPr>
            <w:rFonts w:ascii="Helvetica" w:hAnsi="Helvetica"/>
          </w:rPr>
          <w:t>7</w:t>
        </w:r>
      </w:ins>
      <w:ins w:id="188" w:author="Emma Leanne Spreadborough (SPR40057623)" w:date="2022-12-07T16:39:00Z">
        <w:r w:rsidRPr="00D70546">
          <w:rPr>
            <w:rFonts w:ascii="Helvetica" w:hAnsi="Helvetica"/>
            <w:rPrChange w:id="189" w:author="Emma Leanne Spreadborough (SPR40057623)" w:date="2022-12-07T20:28:00Z">
              <w:rPr>
                <w:rFonts w:ascii="Helvetica Neue" w:hAnsi="Helvetica Neue"/>
              </w:rPr>
            </w:rPrChange>
          </w:rPr>
          <w:t xml:space="preserve">: </w:t>
        </w:r>
        <w:r w:rsidRPr="00B10FA1">
          <w:rPr>
            <w:rFonts w:ascii="Helvetica" w:hAnsi="Helvetica"/>
            <w:rPrChange w:id="190" w:author="Emma Leanne Spreadborough (SPR40057623)" w:date="2022-12-08T19:54:00Z">
              <w:rPr>
                <w:rStyle w:val="Emphasis"/>
                <w:rFonts w:ascii="Helvetica Neue" w:hAnsi="Helvetica Neue"/>
                <w:color w:val="555555"/>
                <w:spacing w:val="9"/>
                <w:sz w:val="18"/>
                <w:szCs w:val="18"/>
              </w:rPr>
            </w:rPrChange>
          </w:rPr>
          <w:t xml:space="preserve">The Eyes of </w:t>
        </w:r>
        <w:proofErr w:type="spellStart"/>
        <w:r w:rsidRPr="00B10FA1">
          <w:rPr>
            <w:rFonts w:ascii="Helvetica" w:hAnsi="Helvetica"/>
            <w:rPrChange w:id="191" w:author="Emma Leanne Spreadborough (SPR40057623)" w:date="2022-12-08T19:54:00Z">
              <w:rPr>
                <w:rStyle w:val="Emphasis"/>
                <w:rFonts w:ascii="Helvetica Neue" w:hAnsi="Helvetica Neue"/>
                <w:color w:val="555555"/>
                <w:spacing w:val="9"/>
                <w:sz w:val="18"/>
                <w:szCs w:val="18"/>
              </w:rPr>
            </w:rPrChange>
          </w:rPr>
          <w:t>Gutete</w:t>
        </w:r>
        <w:proofErr w:type="spellEnd"/>
        <w:r w:rsidRPr="00B10FA1">
          <w:rPr>
            <w:rFonts w:ascii="Helvetica" w:hAnsi="Helvetica"/>
            <w:rPrChange w:id="192" w:author="Emma Leanne Spreadborough (SPR40057623)" w:date="2022-12-08T19:54:00Z">
              <w:rPr>
                <w:rStyle w:val="Emphasis"/>
                <w:rFonts w:ascii="Helvetica Neue" w:hAnsi="Helvetica Neue"/>
                <w:color w:val="555555"/>
                <w:spacing w:val="9"/>
                <w:sz w:val="18"/>
                <w:szCs w:val="18"/>
              </w:rPr>
            </w:rPrChange>
          </w:rPr>
          <w:t xml:space="preserve"> Emerita</w:t>
        </w:r>
        <w:r w:rsidRPr="00D70546">
          <w:rPr>
            <w:rFonts w:ascii="Helvetica" w:hAnsi="Helvetica"/>
            <w:rPrChange w:id="193" w:author="Emma Leanne Spreadborough (SPR40057623)" w:date="2022-12-07T20:28:00Z">
              <w:rPr>
                <w:rFonts w:ascii="Helvetica Neue" w:hAnsi="Helvetica Neue"/>
                <w:color w:val="555555"/>
                <w:spacing w:val="9"/>
                <w:sz w:val="18"/>
                <w:szCs w:val="18"/>
                <w:shd w:val="clear" w:color="auto" w:fill="FAFAFA"/>
              </w:rPr>
            </w:rPrChange>
          </w:rPr>
          <w:t>,</w:t>
        </w:r>
      </w:ins>
      <w:ins w:id="194" w:author="Emma Leanne Spreadborough (SPR40057623)" w:date="2022-12-07T20:09:00Z">
        <w:r w:rsidR="00754F96" w:rsidRPr="00D70546">
          <w:rPr>
            <w:rFonts w:ascii="Helvetica" w:hAnsi="Helvetica"/>
            <w:rPrChange w:id="195" w:author="Emma Leanne Spreadborough (SPR40057623)" w:date="2022-12-07T20:28:00Z">
              <w:rPr>
                <w:rFonts w:ascii="Helvetica Neue" w:hAnsi="Helvetica Neue"/>
              </w:rPr>
            </w:rPrChange>
          </w:rPr>
          <w:t xml:space="preserve"> Jaar,</w:t>
        </w:r>
      </w:ins>
      <w:ins w:id="196" w:author="Emma Leanne Spreadborough (SPR40057623)" w:date="2022-12-07T16:39:00Z">
        <w:r w:rsidRPr="00D70546">
          <w:rPr>
            <w:rFonts w:ascii="Helvetica" w:hAnsi="Helvetica"/>
            <w:rPrChange w:id="197" w:author="Emma Leanne Spreadborough (SPR40057623)" w:date="2022-12-07T20:28:00Z">
              <w:rPr>
                <w:rFonts w:ascii="Helvetica Neue" w:hAnsi="Helvetica Neue"/>
                <w:color w:val="555555"/>
                <w:spacing w:val="9"/>
                <w:sz w:val="18"/>
                <w:szCs w:val="18"/>
                <w:shd w:val="clear" w:color="auto" w:fill="FAFAFA"/>
              </w:rPr>
            </w:rPrChange>
          </w:rPr>
          <w:t xml:space="preserve"> 1996</w:t>
        </w:r>
      </w:ins>
      <w:ins w:id="198" w:author="Emma Leanne Spreadborough (SPR40057623)" w:date="2022-12-07T20:35:00Z">
        <w:r w:rsidR="00414B2E">
          <w:rPr>
            <w:rFonts w:ascii="Helvetica" w:hAnsi="Helvetica"/>
          </w:rPr>
          <w:t xml:space="preserve"> Available via: </w:t>
        </w:r>
      </w:ins>
      <w:ins w:id="199" w:author="Emma Leanne Spreadborough (SPR40057623)" w:date="2022-12-07T20:28:00Z">
        <w:r w:rsidR="00D70546">
          <w:rPr>
            <w:rFonts w:ascii="Helvetica" w:hAnsi="Helvetica"/>
          </w:rPr>
          <w:t xml:space="preserve"> </w:t>
        </w:r>
      </w:ins>
      <w:ins w:id="200" w:author="Emma Leanne Spreadborough (SPR40057623)" w:date="2022-12-07T20:35:00Z">
        <w:r w:rsidR="00414B2E">
          <w:fldChar w:fldCharType="begin"/>
        </w:r>
        <w:r w:rsidR="00414B2E">
          <w:instrText>HYPERLINK "https://www.wikiart.org/en/alfredo-jaar/the-rwanda-project-the-eyes-of-gutete-emerita-1996"</w:instrText>
        </w:r>
        <w:r w:rsidR="00414B2E">
          <w:fldChar w:fldCharType="separate"/>
        </w:r>
        <w:r w:rsidR="00414B2E" w:rsidRPr="00206F8D">
          <w:rPr>
            <w:rStyle w:val="Hyperlink"/>
            <w:rFonts w:ascii="Helvetica" w:hAnsi="Helvetica"/>
          </w:rPr>
          <w:t>https://www.wikiart.org/en/alfredo-jaar/the-rwanda-project-the-eyes-of-gutete-emerita-1996</w:t>
        </w:r>
        <w:r w:rsidR="00414B2E">
          <w:rPr>
            <w:rStyle w:val="Hyperlink"/>
            <w:rFonts w:ascii="Helvetica" w:hAnsi="Helvetica"/>
          </w:rPr>
          <w:fldChar w:fldCharType="end"/>
        </w:r>
      </w:ins>
    </w:p>
    <w:p w14:paraId="01152440" w14:textId="45AAE829" w:rsidR="007840E9" w:rsidRPr="00D70546" w:rsidRDefault="007840E9" w:rsidP="00AA2A55">
      <w:pPr>
        <w:rPr>
          <w:ins w:id="201" w:author="Emma Leanne Spreadborough (SPR40057623)" w:date="2022-12-07T16:39:00Z"/>
          <w:rFonts w:ascii="Helvetica" w:hAnsi="Helvetica"/>
          <w:rPrChange w:id="202" w:author="Emma Leanne Spreadborough (SPR40057623)" w:date="2022-12-07T20:28:00Z">
            <w:rPr>
              <w:ins w:id="203" w:author="Emma Leanne Spreadborough (SPR40057623)" w:date="2022-12-07T16:39:00Z"/>
              <w:rFonts w:ascii="Helvetica Neue" w:hAnsi="Helvetica Neue"/>
            </w:rPr>
          </w:rPrChange>
        </w:rPr>
      </w:pPr>
      <w:ins w:id="204" w:author="Emma Leanne Spreadborough (SPR40057623)" w:date="2022-12-07T16:39:00Z">
        <w:r w:rsidRPr="00D70546">
          <w:rPr>
            <w:rFonts w:ascii="Helvetica" w:hAnsi="Helvetica"/>
            <w:rPrChange w:id="205" w:author="Emma Leanne Spreadborough (SPR40057623)" w:date="2022-12-07T20:28:00Z">
              <w:rPr>
                <w:rFonts w:ascii="Helvetica Neue" w:hAnsi="Helvetica Neue"/>
              </w:rPr>
            </w:rPrChange>
          </w:rPr>
          <w:t xml:space="preserve">Fig </w:t>
        </w:r>
      </w:ins>
      <w:ins w:id="206" w:author="Emma Leanne Spreadborough (SPR40057623)" w:date="2022-12-08T19:54:00Z">
        <w:r w:rsidR="00B10FA1">
          <w:rPr>
            <w:rFonts w:ascii="Helvetica" w:hAnsi="Helvetica"/>
          </w:rPr>
          <w:t>8</w:t>
        </w:r>
      </w:ins>
      <w:ins w:id="207" w:author="Emma Leanne Spreadborough (SPR40057623)" w:date="2022-12-07T16:39:00Z">
        <w:r w:rsidRPr="00D70546">
          <w:rPr>
            <w:rFonts w:ascii="Helvetica" w:hAnsi="Helvetica"/>
            <w:rPrChange w:id="208" w:author="Emma Leanne Spreadborough (SPR40057623)" w:date="2022-12-07T20:28:00Z">
              <w:rPr>
                <w:rFonts w:ascii="Helvetica Neue" w:hAnsi="Helvetica Neue"/>
              </w:rPr>
            </w:rPrChange>
          </w:rPr>
          <w:t xml:space="preserve">: </w:t>
        </w:r>
        <w:r w:rsidRPr="00B10FA1">
          <w:rPr>
            <w:rFonts w:ascii="Helvetica" w:hAnsi="Helvetica"/>
            <w:i/>
            <w:iCs/>
            <w:rPrChange w:id="209" w:author="Emma Leanne Spreadborough (SPR40057623)" w:date="2022-12-08T19:55:00Z">
              <w:rPr>
                <w:rFonts w:ascii="Helvetica Neue" w:hAnsi="Helvetica Neue"/>
              </w:rPr>
            </w:rPrChange>
          </w:rPr>
          <w:t>The Other Side, Doherty</w:t>
        </w:r>
        <w:r w:rsidRPr="00D70546">
          <w:rPr>
            <w:rFonts w:ascii="Helvetica" w:hAnsi="Helvetica"/>
            <w:rPrChange w:id="210" w:author="Emma Leanne Spreadborough (SPR40057623)" w:date="2022-12-07T20:28:00Z">
              <w:rPr>
                <w:rFonts w:ascii="Helvetica Neue" w:hAnsi="Helvetica Neue"/>
              </w:rPr>
            </w:rPrChange>
          </w:rPr>
          <w:t xml:space="preserve">, </w:t>
        </w:r>
      </w:ins>
      <w:ins w:id="211" w:author="Emma Leanne Spreadborough (SPR40057623)" w:date="2022-12-07T20:10:00Z">
        <w:r w:rsidR="00754F96" w:rsidRPr="00D70546">
          <w:rPr>
            <w:rFonts w:ascii="Helvetica" w:hAnsi="Helvetica"/>
            <w:rPrChange w:id="212" w:author="Emma Leanne Spreadborough (SPR40057623)" w:date="2022-12-07T20:28:00Z">
              <w:rPr>
                <w:rFonts w:ascii="Helvetica Neue" w:hAnsi="Helvetica Neue"/>
              </w:rPr>
            </w:rPrChange>
          </w:rPr>
          <w:t>1986, Ava</w:t>
        </w:r>
      </w:ins>
      <w:ins w:id="213" w:author="Emma Leanne Spreadborough (SPR40057623)" w:date="2022-12-07T20:11:00Z">
        <w:r w:rsidR="00754F96" w:rsidRPr="00D70546">
          <w:rPr>
            <w:rFonts w:ascii="Helvetica" w:hAnsi="Helvetica"/>
            <w:rPrChange w:id="214" w:author="Emma Leanne Spreadborough (SPR40057623)" w:date="2022-12-07T20:28:00Z">
              <w:rPr>
                <w:rFonts w:ascii="Helvetica Neue" w:hAnsi="Helvetica Neue"/>
              </w:rPr>
            </w:rPrChange>
          </w:rPr>
          <w:t>ilable via:</w:t>
        </w:r>
      </w:ins>
      <w:ins w:id="215" w:author="Emma Leanne Spreadborough (SPR40057623)" w:date="2022-12-07T20:10:00Z">
        <w:r w:rsidR="00754F96" w:rsidRPr="00D70546">
          <w:rPr>
            <w:rFonts w:ascii="Helvetica" w:hAnsi="Helvetica"/>
            <w:rPrChange w:id="216" w:author="Emma Leanne Spreadborough (SPR40057623)" w:date="2022-12-07T20:28:00Z">
              <w:rPr>
                <w:rFonts w:ascii="Helvetica Neue" w:hAnsi="Helvetica Neue"/>
              </w:rPr>
            </w:rPrChange>
          </w:rPr>
          <w:t xml:space="preserve"> </w:t>
        </w:r>
        <w:r w:rsidR="00754F96" w:rsidRPr="00D70546">
          <w:rPr>
            <w:rFonts w:ascii="Helvetica" w:hAnsi="Helvetica"/>
            <w:rPrChange w:id="217" w:author="Emma Leanne Spreadborough (SPR40057623)" w:date="2022-12-07T20:28:00Z">
              <w:rPr/>
            </w:rPrChange>
          </w:rPr>
          <w:fldChar w:fldCharType="begin"/>
        </w:r>
        <w:r w:rsidR="00754F96" w:rsidRPr="00D70546">
          <w:rPr>
            <w:rFonts w:ascii="Helvetica" w:hAnsi="Helvetica"/>
            <w:rPrChange w:id="218" w:author="Emma Leanne Spreadborough (SPR40057623)" w:date="2022-12-07T20:28:00Z">
              <w:rPr/>
            </w:rPrChange>
          </w:rPr>
          <w:instrText>HYPERLINK "https://issuu.com/darragh-kerlin/docs/doherty_unseen_issuu/280"</w:instrText>
        </w:r>
        <w:r w:rsidR="00754F96" w:rsidRPr="003C5EF2">
          <w:rPr>
            <w:rFonts w:ascii="Helvetica" w:hAnsi="Helvetica"/>
          </w:rPr>
        </w:r>
        <w:r w:rsidR="00754F96" w:rsidRPr="00D70546">
          <w:rPr>
            <w:rPrChange w:id="219" w:author="Emma Leanne Spreadborough (SPR40057623)" w:date="2022-12-07T20:28:00Z">
              <w:rPr>
                <w:rStyle w:val="Hyperlink"/>
                <w:rFonts w:ascii="Helvetica" w:hAnsi="Helvetica" w:cs="AppleSystemUIFont"/>
              </w:rPr>
            </w:rPrChange>
          </w:rPr>
          <w:fldChar w:fldCharType="separate"/>
        </w:r>
        <w:r w:rsidR="00754F96" w:rsidRPr="00D70546">
          <w:rPr>
            <w:rStyle w:val="Hyperlink"/>
            <w:rFonts w:ascii="Helvetica" w:hAnsi="Helvetica" w:cs="AppleSystemUIFont"/>
          </w:rPr>
          <w:t>https://issuu.com/darragh-kerlin/docs/doherty_unseen_issuu/280</w:t>
        </w:r>
        <w:r w:rsidR="00754F96" w:rsidRPr="00D70546">
          <w:rPr>
            <w:rStyle w:val="Hyperlink"/>
            <w:rFonts w:ascii="Helvetica" w:hAnsi="Helvetica" w:cs="AppleSystemUIFont"/>
          </w:rPr>
          <w:fldChar w:fldCharType="end"/>
        </w:r>
        <w:r w:rsidR="00754F96" w:rsidRPr="00D70546">
          <w:rPr>
            <w:rFonts w:ascii="Helvetica" w:hAnsi="Helvetica" w:cs="AppleSystemUIFont"/>
          </w:rPr>
          <w:t xml:space="preserve"> </w:t>
        </w:r>
        <w:r w:rsidR="00754F96" w:rsidRPr="00D70546">
          <w:rPr>
            <w:rFonts w:ascii="Helvetica" w:hAnsi="Helvetica" w:cs="Calibri"/>
            <w:color w:val="000000"/>
          </w:rPr>
          <w:t>[</w:t>
        </w:r>
      </w:ins>
    </w:p>
    <w:p w14:paraId="231C5EE1" w14:textId="742CE50D" w:rsidR="007840E9" w:rsidRDefault="007840E9" w:rsidP="00AA2A55">
      <w:pPr>
        <w:rPr>
          <w:ins w:id="220" w:author="Emma Leanne Spreadborough (SPR40057623)" w:date="2022-12-08T19:54:00Z"/>
          <w:rFonts w:ascii="Helvetica" w:hAnsi="Helvetica"/>
        </w:rPr>
      </w:pPr>
      <w:ins w:id="221" w:author="Emma Leanne Spreadborough (SPR40057623)" w:date="2022-12-07T16:39:00Z">
        <w:r w:rsidRPr="00D70546">
          <w:rPr>
            <w:rFonts w:ascii="Helvetica" w:hAnsi="Helvetica"/>
            <w:rPrChange w:id="222" w:author="Emma Leanne Spreadborough (SPR40057623)" w:date="2022-12-07T20:28:00Z">
              <w:rPr>
                <w:rFonts w:ascii="Helvetica Neue" w:hAnsi="Helvetica Neue"/>
              </w:rPr>
            </w:rPrChange>
          </w:rPr>
          <w:t xml:space="preserve">Fig </w:t>
        </w:r>
      </w:ins>
      <w:ins w:id="223" w:author="Emma Leanne Spreadborough (SPR40057623)" w:date="2022-12-08T19:54:00Z">
        <w:r w:rsidR="00B10FA1">
          <w:rPr>
            <w:rFonts w:ascii="Helvetica" w:hAnsi="Helvetica"/>
          </w:rPr>
          <w:t>9</w:t>
        </w:r>
      </w:ins>
      <w:ins w:id="224" w:author="Emma Leanne Spreadborough (SPR40057623)" w:date="2022-12-07T16:39:00Z">
        <w:r w:rsidRPr="00D70546">
          <w:rPr>
            <w:rFonts w:ascii="Helvetica" w:hAnsi="Helvetica"/>
            <w:rPrChange w:id="225" w:author="Emma Leanne Spreadborough (SPR40057623)" w:date="2022-12-07T20:28:00Z">
              <w:rPr>
                <w:rFonts w:ascii="Helvetica Neue" w:hAnsi="Helvetica Neue"/>
              </w:rPr>
            </w:rPrChange>
          </w:rPr>
          <w:t>:</w:t>
        </w:r>
      </w:ins>
      <w:ins w:id="226" w:author="Emma Leanne Spreadborough (SPR40057623)" w:date="2022-12-07T16:40:00Z">
        <w:r w:rsidRPr="00D70546">
          <w:rPr>
            <w:rFonts w:ascii="Helvetica" w:hAnsi="Helvetica"/>
            <w:rPrChange w:id="227" w:author="Emma Leanne Spreadborough (SPR40057623)" w:date="2022-12-07T20:28:00Z">
              <w:rPr>
                <w:rFonts w:ascii="Helvetica Neue" w:hAnsi="Helvetica Neue"/>
              </w:rPr>
            </w:rPrChange>
          </w:rPr>
          <w:t xml:space="preserve"> </w:t>
        </w:r>
      </w:ins>
      <w:ins w:id="228" w:author="Emma Leanne Spreadborough (SPR40057623)" w:date="2022-12-07T16:39:00Z">
        <w:r w:rsidRPr="00B10FA1">
          <w:rPr>
            <w:rFonts w:ascii="Helvetica" w:hAnsi="Helvetica"/>
            <w:i/>
            <w:iCs/>
            <w:rPrChange w:id="229" w:author="Emma Leanne Spreadborough (SPR40057623)" w:date="2022-12-08T19:55:00Z">
              <w:rPr>
                <w:rFonts w:ascii="Helvetica Neue" w:hAnsi="Helvetica Neue"/>
              </w:rPr>
            </w:rPrChange>
          </w:rPr>
          <w:t>Map of Northern Ireland</w:t>
        </w:r>
      </w:ins>
      <w:ins w:id="230" w:author="Emma Leanne Spreadborough (SPR40057623)" w:date="2022-12-07T20:30:00Z">
        <w:r w:rsidR="00414B2E">
          <w:rPr>
            <w:rFonts w:ascii="Helvetica" w:hAnsi="Helvetica"/>
          </w:rPr>
          <w:t xml:space="preserve">, 2022, Available via: </w:t>
        </w:r>
      </w:ins>
    </w:p>
    <w:p w14:paraId="6608AFE8" w14:textId="65EA1970" w:rsidR="00B10FA1" w:rsidRPr="00B10FA1" w:rsidRDefault="00B10FA1" w:rsidP="00AA2A55">
      <w:pPr>
        <w:rPr>
          <w:ins w:id="231" w:author="Emma Leanne Spreadborough (SPR40057623)" w:date="2022-12-07T16:39:00Z"/>
          <w:rFonts w:ascii="Helvetica Neue" w:hAnsi="Helvetica Neue"/>
        </w:rPr>
      </w:pPr>
      <w:ins w:id="232" w:author="Emma Leanne Spreadborough (SPR40057623)" w:date="2022-12-08T19:54:00Z">
        <w:r>
          <w:rPr>
            <w:rFonts w:ascii="Helvetica" w:hAnsi="Helvetica"/>
          </w:rPr>
          <w:t xml:space="preserve">Fig 10: </w:t>
        </w:r>
      </w:ins>
      <w:ins w:id="233" w:author="Emma Leanne Spreadborough (SPR40057623)" w:date="2022-12-08T19:55:00Z">
        <w:r w:rsidRPr="00B10FA1">
          <w:rPr>
            <w:rFonts w:ascii="Helvetica" w:hAnsi="Helvetica"/>
            <w:i/>
            <w:iCs/>
            <w:rPrChange w:id="234" w:author="Emma Leanne Spreadborough (SPR40057623)" w:date="2022-12-08T19:55:00Z">
              <w:rPr>
                <w:rFonts w:ascii="Helvetica" w:hAnsi="Helvetica"/>
              </w:rPr>
            </w:rPrChange>
          </w:rPr>
          <w:t>Clash of Contiguity</w:t>
        </w:r>
        <w:r>
          <w:rPr>
            <w:rFonts w:ascii="Helvetica" w:hAnsi="Helvetica"/>
            <w:i/>
            <w:iCs/>
          </w:rPr>
          <w:t xml:space="preserve">, </w:t>
        </w:r>
        <w:proofErr w:type="spellStart"/>
        <w:r>
          <w:rPr>
            <w:rFonts w:ascii="Helvetica" w:hAnsi="Helvetica"/>
          </w:rPr>
          <w:t>Reb</w:t>
        </w:r>
      </w:ins>
      <w:ins w:id="235" w:author="Emma Leanne Spreadborough (SPR40057623)" w:date="2022-12-08T19:56:00Z">
        <w:r>
          <w:rPr>
            <w:rFonts w:ascii="Helvetica" w:hAnsi="Helvetica"/>
          </w:rPr>
          <w:t>eccas</w:t>
        </w:r>
        <w:proofErr w:type="spellEnd"/>
        <w:r>
          <w:rPr>
            <w:rFonts w:ascii="Helvetica" w:hAnsi="Helvetica"/>
          </w:rPr>
          <w:t xml:space="preserve"> O’Flaherty, 2020, Available Via: </w:t>
        </w:r>
        <w:r w:rsidRPr="00AA2A55">
          <w:rPr>
            <w:rFonts w:ascii="Helvetica Neue" w:hAnsi="Helvetica Neue"/>
          </w:rPr>
          <w:t>https://roflaherty7.myportfolio.com/clash-of-contiguity</w:t>
        </w:r>
      </w:ins>
    </w:p>
    <w:p w14:paraId="127096FD" w14:textId="0FFDA847" w:rsidR="007840E9" w:rsidRPr="00D70546" w:rsidRDefault="007840E9" w:rsidP="00AA2A55">
      <w:pPr>
        <w:rPr>
          <w:ins w:id="236" w:author="Emma Leanne Spreadborough (SPR40057623)" w:date="2022-12-07T16:39:00Z"/>
          <w:rFonts w:ascii="Helvetica" w:hAnsi="Helvetica"/>
          <w:rPrChange w:id="237" w:author="Emma Leanne Spreadborough (SPR40057623)" w:date="2022-12-07T20:28:00Z">
            <w:rPr>
              <w:ins w:id="238" w:author="Emma Leanne Spreadborough (SPR40057623)" w:date="2022-12-07T16:39:00Z"/>
              <w:rFonts w:ascii="Helvetica Neue" w:hAnsi="Helvetica Neue"/>
            </w:rPr>
          </w:rPrChange>
        </w:rPr>
      </w:pPr>
      <w:ins w:id="239" w:author="Emma Leanne Spreadborough (SPR40057623)" w:date="2022-12-07T16:39:00Z">
        <w:r w:rsidRPr="00D70546">
          <w:rPr>
            <w:rFonts w:ascii="Helvetica" w:hAnsi="Helvetica"/>
            <w:rPrChange w:id="240" w:author="Emma Leanne Spreadborough (SPR40057623)" w:date="2022-12-07T20:28:00Z">
              <w:rPr>
                <w:rFonts w:ascii="Helvetica Neue" w:hAnsi="Helvetica Neue"/>
              </w:rPr>
            </w:rPrChange>
          </w:rPr>
          <w:t xml:space="preserve">Fig </w:t>
        </w:r>
      </w:ins>
      <w:ins w:id="241" w:author="Emma Leanne Spreadborough (SPR40057623)" w:date="2022-12-08T19:54:00Z">
        <w:r w:rsidR="00B10FA1">
          <w:rPr>
            <w:rFonts w:ascii="Helvetica" w:hAnsi="Helvetica"/>
          </w:rPr>
          <w:t>11</w:t>
        </w:r>
      </w:ins>
      <w:ins w:id="242" w:author="Emma Leanne Spreadborough (SPR40057623)" w:date="2022-12-07T16:39:00Z">
        <w:r w:rsidRPr="00D70546">
          <w:rPr>
            <w:rFonts w:ascii="Helvetica" w:hAnsi="Helvetica"/>
            <w:rPrChange w:id="243" w:author="Emma Leanne Spreadborough (SPR40057623)" w:date="2022-12-07T20:28:00Z">
              <w:rPr>
                <w:rFonts w:ascii="Helvetica Neue" w:hAnsi="Helvetica Neue"/>
              </w:rPr>
            </w:rPrChange>
          </w:rPr>
          <w:t xml:space="preserve">: </w:t>
        </w:r>
        <w:r w:rsidRPr="00B10FA1">
          <w:rPr>
            <w:rFonts w:ascii="Helvetica" w:hAnsi="Helvetica"/>
            <w:i/>
            <w:iCs/>
            <w:rPrChange w:id="244" w:author="Emma Leanne Spreadborough (SPR40057623)" w:date="2022-12-08T19:55:00Z">
              <w:rPr>
                <w:rFonts w:ascii="Helvetica Neue" w:hAnsi="Helvetica Neue"/>
              </w:rPr>
            </w:rPrChange>
          </w:rPr>
          <w:t>St. Patricks Well</w:t>
        </w:r>
        <w:r w:rsidRPr="00D70546">
          <w:rPr>
            <w:rFonts w:ascii="Helvetica" w:hAnsi="Helvetica"/>
            <w:rPrChange w:id="245" w:author="Emma Leanne Spreadborough (SPR40057623)" w:date="2022-12-07T20:28:00Z">
              <w:rPr>
                <w:rFonts w:ascii="Helvetica Neue" w:hAnsi="Helvetica Neue"/>
              </w:rPr>
            </w:rPrChange>
          </w:rPr>
          <w:t xml:space="preserve">, </w:t>
        </w:r>
        <w:proofErr w:type="spellStart"/>
        <w:r w:rsidRPr="00D70546">
          <w:rPr>
            <w:rFonts w:ascii="Helvetica" w:hAnsi="Helvetica"/>
            <w:rPrChange w:id="246" w:author="Emma Leanne Spreadborough (SPR40057623)" w:date="2022-12-07T20:28:00Z">
              <w:rPr>
                <w:rFonts w:ascii="Helvetica Neue" w:hAnsi="Helvetica Neue"/>
              </w:rPr>
            </w:rPrChange>
          </w:rPr>
          <w:t>Belcoo</w:t>
        </w:r>
        <w:proofErr w:type="spellEnd"/>
        <w:r w:rsidRPr="00D70546">
          <w:rPr>
            <w:rFonts w:ascii="Helvetica" w:hAnsi="Helvetica"/>
            <w:rPrChange w:id="247" w:author="Emma Leanne Spreadborough (SPR40057623)" w:date="2022-12-07T20:28:00Z">
              <w:rPr>
                <w:rFonts w:ascii="Helvetica Neue" w:hAnsi="Helvetica Neue"/>
              </w:rPr>
            </w:rPrChange>
          </w:rPr>
          <w:t xml:space="preserve">, </w:t>
        </w:r>
      </w:ins>
      <w:proofErr w:type="spellStart"/>
      <w:ins w:id="248" w:author="Emma Leanne Spreadborough (SPR40057623)" w:date="2022-12-07T20:30:00Z">
        <w:r w:rsidR="00414B2E">
          <w:rPr>
            <w:rFonts w:ascii="Helvetica" w:hAnsi="Helvetica"/>
          </w:rPr>
          <w:t>n.d</w:t>
        </w:r>
        <w:proofErr w:type="spellEnd"/>
        <w:r w:rsidR="00414B2E">
          <w:rPr>
            <w:rFonts w:ascii="Helvetica" w:hAnsi="Helvetica"/>
          </w:rPr>
          <w:t>, Available Via</w:t>
        </w:r>
      </w:ins>
      <w:ins w:id="249" w:author="Emma Leanne Spreadborough (SPR40057623)" w:date="2022-12-07T20:37:00Z">
        <w:r w:rsidR="00414B2E">
          <w:rPr>
            <w:rFonts w:ascii="Helvetica" w:hAnsi="Helvetica"/>
          </w:rPr>
          <w:t xml:space="preserve">: </w:t>
        </w:r>
        <w:r w:rsidR="00414B2E" w:rsidRPr="00414B2E">
          <w:rPr>
            <w:rFonts w:ascii="Helvetica" w:hAnsi="Helvetica"/>
          </w:rPr>
          <w:t>https://www.irishcentral.com/travel/best-of-ireland/ireland-holy-well</w:t>
        </w:r>
      </w:ins>
    </w:p>
    <w:p w14:paraId="045D1E33" w14:textId="54E0520E" w:rsidR="007840E9" w:rsidRPr="00D70546" w:rsidRDefault="007840E9" w:rsidP="00AA2A55">
      <w:pPr>
        <w:rPr>
          <w:ins w:id="250" w:author="Emma Leanne Spreadborough (SPR40057623)" w:date="2022-12-07T16:39:00Z"/>
          <w:rFonts w:ascii="Helvetica" w:hAnsi="Helvetica"/>
          <w:rPrChange w:id="251" w:author="Emma Leanne Spreadborough (SPR40057623)" w:date="2022-12-07T20:28:00Z">
            <w:rPr>
              <w:ins w:id="252" w:author="Emma Leanne Spreadborough (SPR40057623)" w:date="2022-12-07T16:39:00Z"/>
              <w:rFonts w:ascii="Helvetica Neue" w:hAnsi="Helvetica Neue"/>
            </w:rPr>
          </w:rPrChange>
        </w:rPr>
      </w:pPr>
      <w:ins w:id="253" w:author="Emma Leanne Spreadborough (SPR40057623)" w:date="2022-12-07T16:39:00Z">
        <w:r w:rsidRPr="00D70546">
          <w:rPr>
            <w:rFonts w:ascii="Helvetica" w:hAnsi="Helvetica"/>
            <w:rPrChange w:id="254" w:author="Emma Leanne Spreadborough (SPR40057623)" w:date="2022-12-07T20:28:00Z">
              <w:rPr>
                <w:rFonts w:ascii="Helvetica Neue" w:hAnsi="Helvetica Neue"/>
              </w:rPr>
            </w:rPrChange>
          </w:rPr>
          <w:t>Fig 1</w:t>
        </w:r>
      </w:ins>
      <w:ins w:id="255" w:author="Emma Leanne Spreadborough (SPR40057623)" w:date="2022-12-08T19:54:00Z">
        <w:r w:rsidR="00B10FA1">
          <w:rPr>
            <w:rFonts w:ascii="Helvetica" w:hAnsi="Helvetica"/>
          </w:rPr>
          <w:t>2</w:t>
        </w:r>
      </w:ins>
      <w:ins w:id="256" w:author="Emma Leanne Spreadborough (SPR40057623)" w:date="2022-12-07T16:39:00Z">
        <w:r w:rsidRPr="00D70546">
          <w:rPr>
            <w:rFonts w:ascii="Helvetica" w:hAnsi="Helvetica"/>
            <w:rPrChange w:id="257" w:author="Emma Leanne Spreadborough (SPR40057623)" w:date="2022-12-07T20:28:00Z">
              <w:rPr>
                <w:rFonts w:ascii="Helvetica Neue" w:hAnsi="Helvetica Neue"/>
              </w:rPr>
            </w:rPrChange>
          </w:rPr>
          <w:t xml:space="preserve">: </w:t>
        </w:r>
        <w:r w:rsidRPr="00B10FA1">
          <w:rPr>
            <w:rFonts w:ascii="Helvetica" w:hAnsi="Helvetica"/>
            <w:i/>
            <w:iCs/>
            <w:rPrChange w:id="258" w:author="Emma Leanne Spreadborough (SPR40057623)" w:date="2022-12-08T19:55:00Z">
              <w:rPr>
                <w:rFonts w:ascii="Helvetica Neue" w:hAnsi="Helvetica Neue"/>
              </w:rPr>
            </w:rPrChange>
          </w:rPr>
          <w:t>Untitled</w:t>
        </w:r>
        <w:r w:rsidRPr="00D70546">
          <w:rPr>
            <w:rFonts w:ascii="Helvetica" w:hAnsi="Helvetica"/>
            <w:rPrChange w:id="259" w:author="Emma Leanne Spreadborough (SPR40057623)" w:date="2022-12-07T20:28:00Z">
              <w:rPr>
                <w:rFonts w:ascii="Helvetica Neue" w:hAnsi="Helvetica Neue"/>
              </w:rPr>
            </w:rPrChange>
          </w:rPr>
          <w:t xml:space="preserve">, </w:t>
        </w:r>
        <w:proofErr w:type="spellStart"/>
        <w:r w:rsidRPr="00D70546">
          <w:rPr>
            <w:rFonts w:ascii="Helvetica" w:hAnsi="Helvetica"/>
            <w:rPrChange w:id="260" w:author="Emma Leanne Spreadborough (SPR40057623)" w:date="2022-12-07T20:28:00Z">
              <w:rPr>
                <w:rFonts w:ascii="Helvetica Neue" w:hAnsi="Helvetica Neue"/>
              </w:rPr>
            </w:rPrChange>
          </w:rPr>
          <w:t>Spreadborough</w:t>
        </w:r>
        <w:proofErr w:type="spellEnd"/>
      </w:ins>
    </w:p>
    <w:p w14:paraId="035C41CA" w14:textId="32058B4A" w:rsidR="007840E9" w:rsidRPr="00D70546" w:rsidRDefault="007840E9" w:rsidP="00AA2A55">
      <w:pPr>
        <w:rPr>
          <w:ins w:id="261" w:author="Emma Leanne Spreadborough (SPR40057623)" w:date="2022-12-07T16:39:00Z"/>
          <w:rFonts w:ascii="Helvetica" w:hAnsi="Helvetica"/>
          <w:rPrChange w:id="262" w:author="Emma Leanne Spreadborough (SPR40057623)" w:date="2022-12-07T20:28:00Z">
            <w:rPr>
              <w:ins w:id="263" w:author="Emma Leanne Spreadborough (SPR40057623)" w:date="2022-12-07T16:39:00Z"/>
              <w:rFonts w:ascii="Helvetica Neue" w:hAnsi="Helvetica Neue"/>
            </w:rPr>
          </w:rPrChange>
        </w:rPr>
      </w:pPr>
      <w:ins w:id="264" w:author="Emma Leanne Spreadborough (SPR40057623)" w:date="2022-12-07T16:39:00Z">
        <w:r w:rsidRPr="00D70546">
          <w:rPr>
            <w:rFonts w:ascii="Helvetica" w:hAnsi="Helvetica"/>
            <w:rPrChange w:id="265" w:author="Emma Leanne Spreadborough (SPR40057623)" w:date="2022-12-07T20:28:00Z">
              <w:rPr>
                <w:rFonts w:ascii="Helvetica Neue" w:hAnsi="Helvetica Neue"/>
              </w:rPr>
            </w:rPrChange>
          </w:rPr>
          <w:t>Fig 1</w:t>
        </w:r>
      </w:ins>
      <w:ins w:id="266" w:author="Emma Leanne Spreadborough (SPR40057623)" w:date="2022-12-08T19:54:00Z">
        <w:r w:rsidR="00B10FA1">
          <w:rPr>
            <w:rFonts w:ascii="Helvetica" w:hAnsi="Helvetica"/>
          </w:rPr>
          <w:t>3</w:t>
        </w:r>
      </w:ins>
      <w:ins w:id="267" w:author="Emma Leanne Spreadborough (SPR40057623)" w:date="2022-12-07T16:39:00Z">
        <w:r w:rsidRPr="00D70546">
          <w:rPr>
            <w:rFonts w:ascii="Helvetica" w:hAnsi="Helvetica"/>
            <w:rPrChange w:id="268" w:author="Emma Leanne Spreadborough (SPR40057623)" w:date="2022-12-07T20:28:00Z">
              <w:rPr>
                <w:rFonts w:ascii="Helvetica Neue" w:hAnsi="Helvetica Neue"/>
              </w:rPr>
            </w:rPrChange>
          </w:rPr>
          <w:t xml:space="preserve">: </w:t>
        </w:r>
        <w:r w:rsidRPr="00B10FA1">
          <w:rPr>
            <w:rFonts w:ascii="Helvetica" w:hAnsi="Helvetica"/>
            <w:i/>
            <w:iCs/>
            <w:rPrChange w:id="269" w:author="Emma Leanne Spreadborough (SPR40057623)" w:date="2022-12-08T19:55:00Z">
              <w:rPr>
                <w:rFonts w:ascii="Helvetica Neue" w:hAnsi="Helvetica Neue"/>
              </w:rPr>
            </w:rPrChange>
          </w:rPr>
          <w:t>Untitled</w:t>
        </w:r>
        <w:r w:rsidRPr="00D70546">
          <w:rPr>
            <w:rFonts w:ascii="Helvetica" w:hAnsi="Helvetica"/>
            <w:rPrChange w:id="270" w:author="Emma Leanne Spreadborough (SPR40057623)" w:date="2022-12-07T20:28:00Z">
              <w:rPr>
                <w:rFonts w:ascii="Helvetica Neue" w:hAnsi="Helvetica Neue"/>
              </w:rPr>
            </w:rPrChange>
          </w:rPr>
          <w:t xml:space="preserve">, </w:t>
        </w:r>
        <w:proofErr w:type="spellStart"/>
        <w:r w:rsidRPr="00D70546">
          <w:rPr>
            <w:rFonts w:ascii="Helvetica" w:hAnsi="Helvetica"/>
            <w:rPrChange w:id="271" w:author="Emma Leanne Spreadborough (SPR40057623)" w:date="2022-12-07T20:28:00Z">
              <w:rPr>
                <w:rFonts w:ascii="Helvetica Neue" w:hAnsi="Helvetica Neue"/>
              </w:rPr>
            </w:rPrChange>
          </w:rPr>
          <w:t>Spreadborough</w:t>
        </w:r>
        <w:proofErr w:type="spellEnd"/>
      </w:ins>
    </w:p>
    <w:p w14:paraId="0554A782" w14:textId="3247B22F" w:rsidR="007840E9" w:rsidRPr="00414B2E" w:rsidRDefault="007840E9" w:rsidP="00AA2A55">
      <w:pPr>
        <w:rPr>
          <w:ins w:id="272" w:author="Emma Leanne Spreadborough (SPR40057623)" w:date="2022-12-07T16:39:00Z"/>
          <w:rFonts w:ascii="Helvetica" w:hAnsi="Helvetica"/>
          <w:color w:val="000000" w:themeColor="text1"/>
          <w:rPrChange w:id="273" w:author="Emma Leanne Spreadborough (SPR40057623)" w:date="2022-12-07T20:30:00Z">
            <w:rPr>
              <w:ins w:id="274" w:author="Emma Leanne Spreadborough (SPR40057623)" w:date="2022-12-07T16:39:00Z"/>
              <w:rFonts w:ascii="Helvetica Neue" w:hAnsi="Helvetica Neue"/>
              <w:i/>
              <w:iCs/>
              <w:color w:val="000000" w:themeColor="text1"/>
            </w:rPr>
          </w:rPrChange>
        </w:rPr>
      </w:pPr>
      <w:ins w:id="275" w:author="Emma Leanne Spreadborough (SPR40057623)" w:date="2022-12-07T16:39:00Z">
        <w:r w:rsidRPr="00D70546">
          <w:rPr>
            <w:rFonts w:ascii="Helvetica" w:hAnsi="Helvetica"/>
            <w:rPrChange w:id="276" w:author="Emma Leanne Spreadborough (SPR40057623)" w:date="2022-12-07T20:28:00Z">
              <w:rPr>
                <w:rFonts w:ascii="Helvetica Neue" w:hAnsi="Helvetica Neue"/>
              </w:rPr>
            </w:rPrChange>
          </w:rPr>
          <w:t>Fig 1</w:t>
        </w:r>
      </w:ins>
      <w:ins w:id="277" w:author="Emma Leanne Spreadborough (SPR40057623)" w:date="2022-12-08T19:54:00Z">
        <w:r w:rsidR="00B10FA1">
          <w:rPr>
            <w:rFonts w:ascii="Helvetica" w:hAnsi="Helvetica"/>
          </w:rPr>
          <w:t>4</w:t>
        </w:r>
      </w:ins>
      <w:ins w:id="278" w:author="Emma Leanne Spreadborough (SPR40057623)" w:date="2022-12-07T16:39:00Z">
        <w:r w:rsidRPr="00D70546">
          <w:rPr>
            <w:rFonts w:ascii="Helvetica" w:hAnsi="Helvetica"/>
            <w:rPrChange w:id="279" w:author="Emma Leanne Spreadborough (SPR40057623)" w:date="2022-12-07T20:28:00Z">
              <w:rPr>
                <w:rFonts w:ascii="Helvetica Neue" w:hAnsi="Helvetica Neue"/>
              </w:rPr>
            </w:rPrChange>
          </w:rPr>
          <w:t xml:space="preserve">: </w:t>
        </w:r>
        <w:r w:rsidRPr="00D70546">
          <w:rPr>
            <w:rFonts w:ascii="Helvetica" w:hAnsi="Helvetica"/>
            <w:i/>
            <w:iCs/>
            <w:color w:val="000000" w:themeColor="text1"/>
            <w:rPrChange w:id="280" w:author="Emma Leanne Spreadborough (SPR40057623)" w:date="2022-12-07T20:28:00Z">
              <w:rPr>
                <w:rFonts w:ascii="Helvetica Neue" w:hAnsi="Helvetica Neue"/>
                <w:i/>
                <w:iCs/>
                <w:color w:val="000000" w:themeColor="text1"/>
              </w:rPr>
            </w:rPrChange>
          </w:rPr>
          <w:t xml:space="preserve">Mnemosyne Atlas, </w:t>
        </w:r>
        <w:r w:rsidRPr="00414B2E">
          <w:rPr>
            <w:rFonts w:ascii="Helvetica" w:hAnsi="Helvetica"/>
            <w:color w:val="000000" w:themeColor="text1"/>
            <w:rPrChange w:id="281" w:author="Emma Leanne Spreadborough (SPR40057623)" w:date="2022-12-07T20:31:00Z">
              <w:rPr>
                <w:rFonts w:ascii="Helvetica Neue" w:hAnsi="Helvetica Neue"/>
                <w:i/>
                <w:iCs/>
                <w:color w:val="000000" w:themeColor="text1"/>
              </w:rPr>
            </w:rPrChange>
          </w:rPr>
          <w:t>Warburg</w:t>
        </w:r>
      </w:ins>
      <w:ins w:id="282" w:author="Emma Leanne Spreadborough (SPR40057623)" w:date="2022-12-07T20:30:00Z">
        <w:r w:rsidR="00414B2E" w:rsidRPr="00414B2E">
          <w:rPr>
            <w:rFonts w:ascii="Helvetica" w:hAnsi="Helvetica"/>
            <w:color w:val="000000" w:themeColor="text1"/>
            <w:rPrChange w:id="283" w:author="Emma Leanne Spreadborough (SPR40057623)" w:date="2022-12-07T20:31:00Z">
              <w:rPr>
                <w:rFonts w:ascii="Helvetica" w:hAnsi="Helvetica"/>
                <w:i/>
                <w:iCs/>
                <w:color w:val="000000" w:themeColor="text1"/>
              </w:rPr>
            </w:rPrChange>
          </w:rPr>
          <w:t>,</w:t>
        </w:r>
      </w:ins>
      <w:ins w:id="284" w:author="Emma Leanne Spreadborough (SPR40057623)" w:date="2022-12-07T20:31:00Z">
        <w:r w:rsidR="00414B2E">
          <w:rPr>
            <w:rFonts w:ascii="Helvetica" w:hAnsi="Helvetica"/>
          </w:rPr>
          <w:t xml:space="preserve"> </w:t>
        </w:r>
      </w:ins>
      <w:proofErr w:type="spellStart"/>
      <w:proofErr w:type="gramStart"/>
      <w:ins w:id="285" w:author="Emma Leanne Spreadborough (SPR40057623)" w:date="2022-12-07T20:32:00Z">
        <w:r w:rsidR="00414B2E">
          <w:rPr>
            <w:rFonts w:ascii="Helvetica" w:hAnsi="Helvetica"/>
          </w:rPr>
          <w:t>n.d</w:t>
        </w:r>
      </w:ins>
      <w:proofErr w:type="spellEnd"/>
      <w:ins w:id="286" w:author="Emma Leanne Spreadborough (SPR40057623)" w:date="2022-12-07T20:31:00Z">
        <w:r w:rsidR="00414B2E" w:rsidRPr="00414B2E">
          <w:rPr>
            <w:rFonts w:ascii="Helvetica" w:hAnsi="Helvetica"/>
            <w:rPrChange w:id="287" w:author="Emma Leanne Spreadborough (SPR40057623)" w:date="2022-12-07T20:31:00Z">
              <w:rPr>
                <w:rFonts w:ascii="Helvetica" w:hAnsi="Helvetica"/>
                <w:i/>
                <w:iCs/>
                <w:color w:val="000000" w:themeColor="text1"/>
              </w:rPr>
            </w:rPrChange>
          </w:rPr>
          <w:t xml:space="preserve"> </w:t>
        </w:r>
      </w:ins>
      <w:ins w:id="288" w:author="Emma Leanne Spreadborough (SPR40057623)" w:date="2022-12-07T20:30:00Z">
        <w:r w:rsidR="00414B2E" w:rsidRPr="00414B2E">
          <w:rPr>
            <w:rFonts w:ascii="Helvetica" w:hAnsi="Helvetica"/>
            <w:rPrChange w:id="289" w:author="Emma Leanne Spreadborough (SPR40057623)" w:date="2022-12-07T20:31:00Z">
              <w:rPr>
                <w:rFonts w:ascii="Helvetica" w:hAnsi="Helvetica"/>
                <w:i/>
                <w:iCs/>
                <w:color w:val="000000" w:themeColor="text1"/>
              </w:rPr>
            </w:rPrChange>
          </w:rPr>
          <w:t xml:space="preserve"> </w:t>
        </w:r>
        <w:r w:rsidR="00414B2E" w:rsidRPr="00C15E58">
          <w:rPr>
            <w:rFonts w:ascii="Helvetica" w:hAnsi="Helvetica"/>
          </w:rPr>
          <w:t>Available</w:t>
        </w:r>
        <w:proofErr w:type="gramEnd"/>
        <w:r w:rsidR="00414B2E" w:rsidRPr="00C15E58">
          <w:rPr>
            <w:rFonts w:ascii="Helvetica" w:hAnsi="Helvetica"/>
          </w:rPr>
          <w:t xml:space="preserve"> via:</w:t>
        </w:r>
      </w:ins>
      <w:ins w:id="290" w:author="Emma Leanne Spreadborough (SPR40057623)" w:date="2022-12-07T20:32:00Z">
        <w:r w:rsidR="00414B2E">
          <w:rPr>
            <w:rFonts w:ascii="Helvetica" w:hAnsi="Helvetica"/>
          </w:rPr>
          <w:t xml:space="preserve"> </w:t>
        </w:r>
        <w:r w:rsidR="00414B2E" w:rsidRPr="00414B2E">
          <w:rPr>
            <w:rFonts w:ascii="Helvetica" w:hAnsi="Helvetica"/>
          </w:rPr>
          <w:t>https://artreview.com/how-art-historian-aby-warburg-changed-the-way-we-see/</w:t>
        </w:r>
      </w:ins>
    </w:p>
    <w:p w14:paraId="1BAADC24" w14:textId="77777777" w:rsidR="007840E9" w:rsidRPr="00D70546" w:rsidRDefault="007840E9" w:rsidP="00B4178D">
      <w:pPr>
        <w:rPr>
          <w:ins w:id="291" w:author="Emma Leanne Spreadborough (SPR40057623)" w:date="2022-12-07T16:39:00Z"/>
          <w:rFonts w:ascii="Helvetica" w:hAnsi="Helvetica"/>
          <w:rPrChange w:id="292" w:author="Emma Leanne Spreadborough (SPR40057623)" w:date="2022-12-07T20:28:00Z">
            <w:rPr>
              <w:ins w:id="293" w:author="Emma Leanne Spreadborough (SPR40057623)" w:date="2022-12-07T16:39:00Z"/>
              <w:rFonts w:ascii="Helvetica Neue" w:hAnsi="Helvetica Neue"/>
            </w:rPr>
          </w:rPrChange>
        </w:rPr>
      </w:pPr>
    </w:p>
    <w:p w14:paraId="33B9AC5F" w14:textId="77777777" w:rsidR="007840E9" w:rsidDel="00DD1294" w:rsidRDefault="007840E9">
      <w:pPr>
        <w:rPr>
          <w:del w:id="294" w:author="Emma Leanne Spreadborough (SPR40057623)" w:date="2022-12-07T16:43:00Z"/>
          <w:rFonts w:ascii="Helvetica Neue" w:hAnsi="Helvetica Neue"/>
        </w:rPr>
        <w:pPrChange w:id="295" w:author="Emma Leanne Spreadborough (SPR40057623)" w:date="2022-12-07T16:47:00Z">
          <w:pPr>
            <w:spacing w:line="480" w:lineRule="auto"/>
          </w:pPr>
        </w:pPrChange>
      </w:pPr>
    </w:p>
    <w:p w14:paraId="5230E580" w14:textId="66B80DEE" w:rsidR="004C28DF" w:rsidDel="00DD1294" w:rsidRDefault="004C28DF">
      <w:pPr>
        <w:rPr>
          <w:del w:id="296" w:author="Emma Leanne Spreadborough (SPR40057623)" w:date="2022-12-07T16:43:00Z"/>
          <w:rFonts w:ascii="Helvetica Neue" w:hAnsi="Helvetica Neue"/>
        </w:rPr>
        <w:pPrChange w:id="297" w:author="Emma Leanne Spreadborough (SPR40057623)" w:date="2022-12-07T16:47:00Z">
          <w:pPr>
            <w:spacing w:line="480" w:lineRule="auto"/>
          </w:pPr>
        </w:pPrChange>
      </w:pPr>
    </w:p>
    <w:p w14:paraId="63587C8F" w14:textId="7D894CE5" w:rsidR="004C28DF" w:rsidDel="007840E9" w:rsidRDefault="004C28DF">
      <w:pPr>
        <w:rPr>
          <w:del w:id="298" w:author="Emma Leanne Spreadborough (SPR40057623)" w:date="2022-12-07T16:40:00Z"/>
        </w:rPr>
        <w:pPrChange w:id="299" w:author="Emma Leanne Spreadborough (SPR40057623)" w:date="2022-12-07T16:47:00Z">
          <w:pPr>
            <w:spacing w:line="480" w:lineRule="auto"/>
          </w:pPr>
        </w:pPrChange>
      </w:pPr>
      <w:del w:id="300" w:author="Emma Leanne Spreadborough (SPR40057623)" w:date="2022-12-07T16:40:00Z">
        <w:r w:rsidDel="007840E9">
          <w:delText xml:space="preserve">bonfire image from  </w:delText>
        </w:r>
        <w:r w:rsidDel="007840E9">
          <w:fldChar w:fldCharType="begin"/>
        </w:r>
        <w:r w:rsidDel="007840E9">
          <w:delInstrText>HYPERLINK "http://www.johnduncan.info"</w:delInstrText>
        </w:r>
        <w:r w:rsidDel="007840E9">
          <w:fldChar w:fldCharType="separate"/>
        </w:r>
        <w:r w:rsidRPr="005F7198" w:rsidDel="007840E9">
          <w:rPr>
            <w:rStyle w:val="Hyperlink"/>
          </w:rPr>
          <w:delText>http://www.johnduncan.info</w:delText>
        </w:r>
        <w:r w:rsidDel="007840E9">
          <w:rPr>
            <w:rStyle w:val="Hyperlink"/>
          </w:rPr>
          <w:fldChar w:fldCharType="end"/>
        </w:r>
        <w:r w:rsidDel="007840E9">
          <w:delText xml:space="preserve"> </w:delText>
        </w:r>
      </w:del>
    </w:p>
    <w:p w14:paraId="54AF6C37" w14:textId="0630C753" w:rsidR="004C28DF" w:rsidDel="007840E9" w:rsidRDefault="004C28DF">
      <w:pPr>
        <w:rPr>
          <w:del w:id="301" w:author="Emma Leanne Spreadborough (SPR40057623)" w:date="2022-12-07T16:40:00Z"/>
        </w:rPr>
      </w:pPr>
      <w:del w:id="302" w:author="Emma Leanne Spreadborough (SPR40057623)" w:date="2022-12-07T16:40:00Z">
        <w:r w:rsidDel="007840E9">
          <w:delText xml:space="preserve">free derry image </w:delText>
        </w:r>
        <w:r w:rsidDel="007840E9">
          <w:fldChar w:fldCharType="begin"/>
        </w:r>
        <w:r w:rsidDel="007840E9">
          <w:delInstrText>HYPERLINK "https://www.irelandbeforeyoudie.com/top-10-best-things-to-do-in-derry-ireland/"</w:delInstrText>
        </w:r>
        <w:r w:rsidDel="007840E9">
          <w:fldChar w:fldCharType="separate"/>
        </w:r>
        <w:r w:rsidRPr="003B4541" w:rsidDel="007840E9">
          <w:rPr>
            <w:rStyle w:val="Hyperlink"/>
          </w:rPr>
          <w:delText>https://www.irelandbeforeyoudie.com/top-10-best-things-to-do-in-derry-ireland/</w:delText>
        </w:r>
        <w:r w:rsidDel="007840E9">
          <w:rPr>
            <w:rStyle w:val="Hyperlink"/>
          </w:rPr>
          <w:fldChar w:fldCharType="end"/>
        </w:r>
        <w:r w:rsidDel="007840E9">
          <w:delText xml:space="preserve"> </w:delText>
        </w:r>
      </w:del>
    </w:p>
    <w:p w14:paraId="68D753E4" w14:textId="1E47F527" w:rsidR="004C28DF" w:rsidDel="007840E9" w:rsidRDefault="00000000">
      <w:pPr>
        <w:rPr>
          <w:del w:id="303" w:author="Emma Leanne Spreadborough (SPR40057623)" w:date="2022-12-07T16:40:00Z"/>
        </w:rPr>
        <w:pPrChange w:id="304" w:author="Emma Leanne Spreadborough (SPR40057623)" w:date="2022-12-07T16:47:00Z">
          <w:pPr>
            <w:spacing w:line="480" w:lineRule="auto"/>
          </w:pPr>
        </w:pPrChange>
      </w:pPr>
      <w:del w:id="305" w:author="Emma Leanne Spreadborough (SPR40057623)" w:date="2022-12-07T16:40:00Z">
        <w:r w:rsidDel="007840E9">
          <w:fldChar w:fldCharType="begin"/>
        </w:r>
        <w:r w:rsidDel="007840E9">
          <w:delInstrText>HYPERLINK "https://www.bing.com/search?q=map%20of%20northern%20irelad&amp;FORM=ATUR01&amp;PC=ATUR&amp;PTAG=ATUR01RAND"</w:delInstrText>
        </w:r>
        <w:r w:rsidDel="007840E9">
          <w:fldChar w:fldCharType="separate"/>
        </w:r>
        <w:r w:rsidR="004C28DF" w:rsidRPr="00E054AF" w:rsidDel="007840E9">
          <w:rPr>
            <w:rStyle w:val="Hyperlink"/>
          </w:rPr>
          <w:delText>https://www.bing.com/search?q=map%20of%20northern%20irelad&amp;FORM=ATUR01&amp;PC=ATUR&amp;PTAG=ATUR01RAND</w:delText>
        </w:r>
        <w:r w:rsidDel="007840E9">
          <w:rPr>
            <w:rStyle w:val="Hyperlink"/>
          </w:rPr>
          <w:fldChar w:fldCharType="end"/>
        </w:r>
        <w:r w:rsidR="004C28DF" w:rsidDel="007840E9">
          <w:delText xml:space="preserve"> image</w:delText>
        </w:r>
      </w:del>
    </w:p>
    <w:p w14:paraId="27BA50D5" w14:textId="77C8CBDE" w:rsidR="004C28DF" w:rsidDel="00DD1294" w:rsidRDefault="004C28DF">
      <w:pPr>
        <w:rPr>
          <w:del w:id="306" w:author="Emma Leanne Spreadborough (SPR40057623)" w:date="2022-12-07T16:43:00Z"/>
        </w:rPr>
        <w:pPrChange w:id="307" w:author="Emma Leanne Spreadborough (SPR40057623)" w:date="2022-12-07T16:47:00Z">
          <w:pPr>
            <w:spacing w:line="480" w:lineRule="auto"/>
          </w:pPr>
        </w:pPrChange>
      </w:pPr>
      <w:del w:id="308" w:author="Emma Leanne Spreadborough (SPR40057623)" w:date="2022-12-07T16:43:00Z">
        <w:r w:rsidDel="00DD1294">
          <w:delText xml:space="preserve">image troubles </w:delText>
        </w:r>
        <w:r w:rsidDel="00DD1294">
          <w:fldChar w:fldCharType="begin"/>
        </w:r>
        <w:r w:rsidDel="00DD1294">
          <w:delInstrText>HYPERLINK "https://www.history.com/news/the-troubles-northern-ireland"</w:delInstrText>
        </w:r>
        <w:r w:rsidDel="00DD1294">
          <w:fldChar w:fldCharType="separate"/>
        </w:r>
        <w:r w:rsidRPr="00E054AF" w:rsidDel="00DD1294">
          <w:rPr>
            <w:rStyle w:val="Hyperlink"/>
          </w:rPr>
          <w:delText>https://www.history.com/news/the-troubles-northern-ireland</w:delText>
        </w:r>
        <w:r w:rsidDel="00DD1294">
          <w:rPr>
            <w:rStyle w:val="Hyperlink"/>
          </w:rPr>
          <w:fldChar w:fldCharType="end"/>
        </w:r>
        <w:r w:rsidDel="00DD1294">
          <w:delText xml:space="preserve"> </w:delText>
        </w:r>
      </w:del>
    </w:p>
    <w:p w14:paraId="31BBD0A6" w14:textId="6D42075F" w:rsidR="004C28DF" w:rsidDel="00DD1294" w:rsidRDefault="004C28DF">
      <w:pPr>
        <w:rPr>
          <w:del w:id="309" w:author="Emma Leanne Spreadborough (SPR40057623)" w:date="2022-12-07T16:43:00Z"/>
        </w:rPr>
      </w:pPr>
    </w:p>
    <w:p w14:paraId="0D403EE8" w14:textId="1921ADF1" w:rsidR="004C28DF" w:rsidRPr="00794E4C" w:rsidDel="00DD1294" w:rsidRDefault="004C28DF">
      <w:pPr>
        <w:rPr>
          <w:del w:id="310" w:author="Emma Leanne Spreadborough (SPR40057623)" w:date="2022-12-07T16:43:00Z"/>
          <w:u w:val="single"/>
        </w:rPr>
        <w:pPrChange w:id="311" w:author="Emma Leanne Spreadborough (SPR40057623)" w:date="2022-12-07T16:47:00Z">
          <w:pPr>
            <w:spacing w:line="480" w:lineRule="auto"/>
          </w:pPr>
        </w:pPrChange>
      </w:pPr>
    </w:p>
    <w:p w14:paraId="35F99267" w14:textId="67BA0C0A" w:rsidR="004C28DF" w:rsidDel="00DD1294" w:rsidRDefault="002076AB">
      <w:pPr>
        <w:rPr>
          <w:del w:id="312" w:author="Emma Leanne Spreadborough (SPR40057623)" w:date="2022-12-07T16:43:00Z"/>
          <w:rFonts w:ascii="Helvetica Neue" w:hAnsi="Helvetica Neue"/>
        </w:rPr>
        <w:pPrChange w:id="313" w:author="Emma Leanne Spreadborough (SPR40057623)" w:date="2022-12-07T16:47:00Z">
          <w:pPr>
            <w:spacing w:line="480" w:lineRule="auto"/>
          </w:pPr>
        </w:pPrChange>
      </w:pPr>
      <w:del w:id="314" w:author="Emma Leanne Spreadborough (SPR40057623)" w:date="2022-12-07T16:43:00Z">
        <w:r w:rsidDel="00DD1294">
          <w:rPr>
            <w:rFonts w:ascii="Helvetica Neue" w:hAnsi="Helvetica Neue"/>
          </w:rPr>
          <w:delText>4796</w:delText>
        </w:r>
      </w:del>
    </w:p>
    <w:p w14:paraId="37F0B124" w14:textId="77777777" w:rsidR="004C28DF" w:rsidRDefault="004C28DF">
      <w:pPr>
        <w:rPr>
          <w:rFonts w:ascii="Helvetica Neue" w:hAnsi="Helvetica Neue"/>
        </w:rPr>
        <w:pPrChange w:id="315" w:author="Emma Leanne Spreadborough (SPR40057623)" w:date="2022-12-07T16:47:00Z">
          <w:pPr>
            <w:spacing w:line="480" w:lineRule="auto"/>
          </w:pPr>
        </w:pPrChange>
      </w:pPr>
    </w:p>
    <w:p w14:paraId="50624DEF" w14:textId="77777777" w:rsidR="004C28DF" w:rsidRDefault="004C28DF">
      <w:pPr>
        <w:rPr>
          <w:rFonts w:ascii="Helvetica Neue" w:hAnsi="Helvetica Neue"/>
        </w:rPr>
        <w:pPrChange w:id="316" w:author="Emma Leanne Spreadborough (SPR40057623)" w:date="2022-12-07T16:47:00Z">
          <w:pPr>
            <w:spacing w:line="480" w:lineRule="auto"/>
          </w:pPr>
        </w:pPrChange>
      </w:pPr>
    </w:p>
    <w:p w14:paraId="5AC0C3C7" w14:textId="77777777" w:rsidR="004C28DF" w:rsidRDefault="004C28DF">
      <w:pPr>
        <w:rPr>
          <w:rFonts w:ascii="Helvetica Neue" w:hAnsi="Helvetica Neue"/>
        </w:rPr>
        <w:pPrChange w:id="317" w:author="Emma Leanne Spreadborough (SPR40057623)" w:date="2022-12-07T16:47:00Z">
          <w:pPr>
            <w:spacing w:line="480" w:lineRule="auto"/>
          </w:pPr>
        </w:pPrChange>
      </w:pPr>
    </w:p>
    <w:p w14:paraId="60757DF9" w14:textId="249307F3" w:rsidR="004C28DF" w:rsidDel="00B10FA1" w:rsidRDefault="004C28DF">
      <w:pPr>
        <w:rPr>
          <w:del w:id="318" w:author="Emma Leanne Spreadborough (SPR40057623)" w:date="2022-12-08T19:56:00Z"/>
          <w:rFonts w:ascii="Helvetica Neue" w:hAnsi="Helvetica Neue"/>
        </w:rPr>
        <w:pPrChange w:id="319" w:author="Emma Leanne Spreadborough (SPR40057623)" w:date="2022-12-07T16:47:00Z">
          <w:pPr>
            <w:spacing w:line="480" w:lineRule="auto"/>
          </w:pPr>
        </w:pPrChange>
      </w:pPr>
    </w:p>
    <w:p w14:paraId="30204237" w14:textId="37A4B5CB" w:rsidR="004C28DF" w:rsidDel="00B10FA1" w:rsidRDefault="004C28DF">
      <w:pPr>
        <w:rPr>
          <w:del w:id="320" w:author="Emma Leanne Spreadborough (SPR40057623)" w:date="2022-12-08T19:56:00Z"/>
          <w:rFonts w:ascii="Helvetica Neue" w:hAnsi="Helvetica Neue"/>
        </w:rPr>
        <w:pPrChange w:id="321" w:author="Emma Leanne Spreadborough (SPR40057623)" w:date="2022-12-07T16:47:00Z">
          <w:pPr>
            <w:spacing w:line="480" w:lineRule="auto"/>
          </w:pPr>
        </w:pPrChange>
      </w:pPr>
    </w:p>
    <w:p w14:paraId="69E62720" w14:textId="5BBA70BB" w:rsidR="004C28DF" w:rsidDel="005E3EB7" w:rsidRDefault="004C28DF" w:rsidP="00643DC8">
      <w:pPr>
        <w:spacing w:line="480" w:lineRule="auto"/>
        <w:rPr>
          <w:del w:id="322" w:author="Emma Leanne Spreadborough (SPR40057623)" w:date="2022-12-07T20:37:00Z"/>
          <w:rFonts w:ascii="Helvetica Neue" w:hAnsi="Helvetica Neue"/>
        </w:rPr>
      </w:pPr>
    </w:p>
    <w:p w14:paraId="1A83994B" w14:textId="77777777" w:rsidR="005E3EB7" w:rsidRDefault="005E3EB7" w:rsidP="00643DC8">
      <w:pPr>
        <w:spacing w:line="480" w:lineRule="auto"/>
        <w:rPr>
          <w:ins w:id="323" w:author="Emma Leanne Spreadborough (SPR40057623)" w:date="2022-12-07T20:37:00Z"/>
          <w:rFonts w:ascii="Helvetica Neue" w:hAnsi="Helvetica Neue"/>
        </w:rPr>
      </w:pPr>
    </w:p>
    <w:p w14:paraId="3AE97B5B" w14:textId="7D8C8092" w:rsidR="004C28DF" w:rsidDel="00CB498E" w:rsidRDefault="004C28DF" w:rsidP="00643DC8">
      <w:pPr>
        <w:spacing w:line="480" w:lineRule="auto"/>
        <w:rPr>
          <w:del w:id="324" w:author="Emma Leanne Spreadborough (SPR40057623)" w:date="2022-12-07T20:37:00Z"/>
          <w:rFonts w:ascii="Helvetica Neue" w:hAnsi="Helvetica Neue"/>
        </w:rPr>
      </w:pPr>
    </w:p>
    <w:p w14:paraId="122D6DE8" w14:textId="73DE2356" w:rsidR="00CB498E" w:rsidRDefault="00CB498E" w:rsidP="00643DC8">
      <w:pPr>
        <w:spacing w:line="480" w:lineRule="auto"/>
        <w:rPr>
          <w:ins w:id="325" w:author="Emma Leanne Spreadborough (SPR40057623)" w:date="2022-12-07T20:40:00Z"/>
          <w:rFonts w:ascii="Helvetica Neue" w:hAnsi="Helvetica Neue"/>
        </w:rPr>
      </w:pPr>
    </w:p>
    <w:p w14:paraId="2BFE9414" w14:textId="6083843A" w:rsidR="00CB498E" w:rsidRDefault="00CB498E" w:rsidP="00643DC8">
      <w:pPr>
        <w:spacing w:line="480" w:lineRule="auto"/>
        <w:rPr>
          <w:ins w:id="326" w:author="Emma Leanne Spreadborough (SPR40057623)" w:date="2022-12-07T20:40:00Z"/>
          <w:rFonts w:ascii="Helvetica Neue" w:hAnsi="Helvetica Neue"/>
        </w:rPr>
      </w:pPr>
    </w:p>
    <w:p w14:paraId="3074916B" w14:textId="02FB8260" w:rsidR="00CB498E" w:rsidRDefault="00CB498E" w:rsidP="00643DC8">
      <w:pPr>
        <w:spacing w:line="480" w:lineRule="auto"/>
        <w:rPr>
          <w:ins w:id="327" w:author="Emma Leanne Spreadborough (SPR40057623)" w:date="2022-12-07T20:40:00Z"/>
          <w:rFonts w:ascii="Helvetica Neue" w:hAnsi="Helvetica Neue"/>
        </w:rPr>
      </w:pPr>
    </w:p>
    <w:p w14:paraId="05C561D0" w14:textId="0046203E" w:rsidR="00CB498E" w:rsidRDefault="00CB498E" w:rsidP="00643DC8">
      <w:pPr>
        <w:spacing w:line="480" w:lineRule="auto"/>
        <w:rPr>
          <w:ins w:id="328" w:author="Emma Leanne Spreadborough (SPR40057623)" w:date="2022-12-07T20:40:00Z"/>
          <w:rFonts w:ascii="Helvetica Neue" w:hAnsi="Helvetica Neue"/>
        </w:rPr>
      </w:pPr>
    </w:p>
    <w:p w14:paraId="1D4F8D0F" w14:textId="170FD05D" w:rsidR="00CB498E" w:rsidRDefault="00CB498E" w:rsidP="00643DC8">
      <w:pPr>
        <w:spacing w:line="480" w:lineRule="auto"/>
        <w:rPr>
          <w:ins w:id="329" w:author="Emma Leanne Spreadborough (SPR40057623)" w:date="2022-12-07T20:40:00Z"/>
          <w:rFonts w:ascii="Helvetica Neue" w:hAnsi="Helvetica Neue"/>
        </w:rPr>
      </w:pPr>
    </w:p>
    <w:p w14:paraId="54B948D7" w14:textId="424DD567" w:rsidR="00CB498E" w:rsidRDefault="00CB498E" w:rsidP="00643DC8">
      <w:pPr>
        <w:spacing w:line="480" w:lineRule="auto"/>
        <w:rPr>
          <w:ins w:id="330" w:author="Emma Leanne Spreadborough (SPR40057623)" w:date="2022-12-07T20:40:00Z"/>
          <w:rFonts w:ascii="Helvetica Neue" w:hAnsi="Helvetica Neue"/>
        </w:rPr>
      </w:pPr>
    </w:p>
    <w:p w14:paraId="111B6449" w14:textId="77777777" w:rsidR="00B4178D" w:rsidDel="005E3EB7" w:rsidRDefault="00B4178D" w:rsidP="00643DC8">
      <w:pPr>
        <w:spacing w:line="480" w:lineRule="auto"/>
        <w:rPr>
          <w:del w:id="331" w:author="Emma Leanne Spreadborough (SPR40057623)" w:date="2022-12-07T20:37:00Z"/>
          <w:rFonts w:ascii="Helvetica Neue" w:hAnsi="Helvetica Neue"/>
        </w:rPr>
      </w:pPr>
    </w:p>
    <w:p w14:paraId="6757023E" w14:textId="77777777" w:rsidR="004C28DF" w:rsidDel="005E3EB7" w:rsidRDefault="004C28DF" w:rsidP="00643DC8">
      <w:pPr>
        <w:spacing w:line="480" w:lineRule="auto"/>
        <w:rPr>
          <w:del w:id="332" w:author="Emma Leanne Spreadborough (SPR40057623)" w:date="2022-12-07T20:37:00Z"/>
          <w:rFonts w:ascii="Helvetica Neue" w:hAnsi="Helvetica Neue"/>
        </w:rPr>
      </w:pPr>
    </w:p>
    <w:p w14:paraId="7C8102A9" w14:textId="7C5002F4" w:rsidR="00320F9B" w:rsidRDefault="00320F9B" w:rsidP="00643DC8">
      <w:pPr>
        <w:spacing w:line="480" w:lineRule="auto"/>
        <w:rPr>
          <w:ins w:id="333" w:author="Emma Leanne Spreadborough (SPR40057623)" w:date="2022-12-07T19:26:00Z"/>
          <w:rFonts w:ascii="Helvetica Neue" w:hAnsi="Helvetica Neue"/>
        </w:rPr>
      </w:pPr>
    </w:p>
    <w:p w14:paraId="7E8535E2" w14:textId="368A25B4" w:rsidR="009D3116" w:rsidDel="009D3116" w:rsidRDefault="009D3116" w:rsidP="00643DC8">
      <w:pPr>
        <w:spacing w:line="480" w:lineRule="auto"/>
        <w:rPr>
          <w:del w:id="334" w:author="Emma Leanne Spreadborough (SPR40057623)" w:date="2022-12-07T11:49:00Z"/>
          <w:rFonts w:ascii="Helvetica Neue" w:hAnsi="Helvetica Neue"/>
        </w:rPr>
      </w:pPr>
    </w:p>
    <w:p w14:paraId="7BF0383E" w14:textId="77777777" w:rsidR="004C28DF" w:rsidDel="000F2CC1" w:rsidRDefault="004C28DF" w:rsidP="00643DC8">
      <w:pPr>
        <w:spacing w:line="480" w:lineRule="auto"/>
        <w:rPr>
          <w:del w:id="335" w:author="Emma Leanne Spreadborough (SPR40057623)" w:date="2022-12-07T19:32:00Z"/>
          <w:rFonts w:ascii="Helvetica Neue" w:hAnsi="Helvetica Neue"/>
        </w:rPr>
      </w:pPr>
    </w:p>
    <w:p w14:paraId="7E2FA937" w14:textId="31BB26F8" w:rsidR="00912EED" w:rsidRDefault="006A2079" w:rsidP="000F2CC1">
      <w:pPr>
        <w:spacing w:line="480" w:lineRule="auto"/>
        <w:ind w:left="720"/>
        <w:rPr>
          <w:rFonts w:ascii="Helvetica Neue" w:hAnsi="Helvetica Neue"/>
        </w:rPr>
      </w:pPr>
      <w:r>
        <w:rPr>
          <w:rFonts w:ascii="Helvetica Neue" w:hAnsi="Helvetica Neue"/>
        </w:rPr>
        <w:t>When one person sees something awful…it will affect how they relate to everyone else, including how they relate to their children, their grandchildren… being parented by people who’ve been traumatised, you are going to be affected by that, even if you’ve never seen anything. Even if they never tell you the stories</w:t>
      </w:r>
      <w:r>
        <w:rPr>
          <w:rFonts w:ascii="Helvetica Neue" w:hAnsi="Helvetica Neue"/>
        </w:rPr>
        <w:tab/>
      </w:r>
    </w:p>
    <w:p w14:paraId="73D2BD2D" w14:textId="0FDE0248" w:rsidR="006A2079" w:rsidRDefault="006A2079" w:rsidP="006A2079">
      <w:pPr>
        <w:spacing w:line="480" w:lineRule="auto"/>
        <w:ind w:left="720"/>
        <w:rPr>
          <w:rFonts w:ascii="Helvetica Neue" w:hAnsi="Helvetica Neue"/>
        </w:rPr>
      </w:pPr>
      <w:r>
        <w:rPr>
          <w:rFonts w:ascii="Helvetica Neue" w:hAnsi="Helvetica Neue"/>
        </w:rPr>
        <w:tab/>
      </w:r>
      <w:r>
        <w:rPr>
          <w:rFonts w:ascii="Helvetica Neue" w:hAnsi="Helvetica Neue"/>
        </w:rPr>
        <w:tab/>
      </w:r>
      <w:r>
        <w:rPr>
          <w:rFonts w:ascii="Helvetica Neue" w:hAnsi="Helvetica Neue"/>
        </w:rPr>
        <w:tab/>
      </w:r>
      <w:r>
        <w:rPr>
          <w:rFonts w:ascii="Helvetica Neue" w:hAnsi="Helvetica Neue"/>
        </w:rPr>
        <w:tab/>
      </w:r>
      <w:r>
        <w:rPr>
          <w:rFonts w:ascii="Helvetica Neue" w:hAnsi="Helvetica Neue"/>
        </w:rPr>
        <w:tab/>
      </w:r>
      <w:r>
        <w:rPr>
          <w:rFonts w:ascii="Helvetica Neue" w:hAnsi="Helvetica Neue"/>
        </w:rPr>
        <w:tab/>
      </w:r>
      <w:r>
        <w:rPr>
          <w:rFonts w:ascii="Helvetica Neue" w:hAnsi="Helvetica Neue"/>
        </w:rPr>
        <w:tab/>
      </w:r>
      <w:r>
        <w:rPr>
          <w:rFonts w:ascii="Helvetica Neue" w:hAnsi="Helvetica Neue"/>
        </w:rPr>
        <w:tab/>
        <w:t>(McKee, 2020</w:t>
      </w:r>
      <w:r w:rsidR="0072357F">
        <w:rPr>
          <w:rFonts w:ascii="Helvetica Neue" w:hAnsi="Helvetica Neue"/>
        </w:rPr>
        <w:t>, p.74</w:t>
      </w:r>
      <w:r>
        <w:rPr>
          <w:rFonts w:ascii="Helvetica Neue" w:hAnsi="Helvetica Neue"/>
        </w:rPr>
        <w:t>)</w:t>
      </w:r>
    </w:p>
    <w:p w14:paraId="0DF5945C" w14:textId="21494CE3" w:rsidR="002A441A" w:rsidRDefault="002A441A" w:rsidP="002A441A">
      <w:pPr>
        <w:spacing w:line="480" w:lineRule="auto"/>
        <w:rPr>
          <w:rFonts w:ascii="Helvetica Neue" w:hAnsi="Helvetica Neue"/>
        </w:rPr>
      </w:pPr>
    </w:p>
    <w:p w14:paraId="1417748A" w14:textId="7EA3AE6F" w:rsidR="002A441A" w:rsidRDefault="002A441A" w:rsidP="002A441A">
      <w:pPr>
        <w:spacing w:line="480" w:lineRule="auto"/>
        <w:rPr>
          <w:rFonts w:ascii="Helvetica Neue" w:hAnsi="Helvetica Neue"/>
        </w:rPr>
      </w:pPr>
      <w:r>
        <w:rPr>
          <w:rFonts w:ascii="Helvetica Neue" w:hAnsi="Helvetica Neue"/>
        </w:rPr>
        <w:t>On reading the writings of Lyra McKee</w:t>
      </w:r>
      <w:r w:rsidR="00881282">
        <w:rPr>
          <w:rFonts w:ascii="Helvetica Neue" w:hAnsi="Helvetica Neue"/>
        </w:rPr>
        <w:t>,</w:t>
      </w:r>
      <w:r>
        <w:rPr>
          <w:rFonts w:ascii="Helvetica Neue" w:hAnsi="Helvetica Neue"/>
        </w:rPr>
        <w:t xml:space="preserve"> I began to understand </w:t>
      </w:r>
      <w:r w:rsidR="00723B5B">
        <w:rPr>
          <w:rFonts w:ascii="Helvetica Neue" w:hAnsi="Helvetica Neue"/>
        </w:rPr>
        <w:t xml:space="preserve">why </w:t>
      </w:r>
      <w:r w:rsidR="00881282">
        <w:rPr>
          <w:rFonts w:ascii="Helvetica Neue" w:hAnsi="Helvetica Neue"/>
        </w:rPr>
        <w:t xml:space="preserve">the </w:t>
      </w:r>
      <w:r w:rsidR="00723B5B">
        <w:rPr>
          <w:rFonts w:ascii="Helvetica Neue" w:hAnsi="Helvetica Neue"/>
        </w:rPr>
        <w:t xml:space="preserve">matters of Northern Ireland have sat at the forefront </w:t>
      </w:r>
      <w:r>
        <w:rPr>
          <w:rFonts w:ascii="Helvetica Neue" w:hAnsi="Helvetica Neue"/>
        </w:rPr>
        <w:t>of my photographic practice</w:t>
      </w:r>
      <w:r w:rsidR="00723B5B">
        <w:rPr>
          <w:rFonts w:ascii="Helvetica Neue" w:hAnsi="Helvetica Neue"/>
        </w:rPr>
        <w:t xml:space="preserve"> for so long. </w:t>
      </w:r>
      <w:r w:rsidR="00045E9B">
        <w:rPr>
          <w:rFonts w:ascii="Helvetica Neue" w:hAnsi="Helvetica Neue"/>
        </w:rPr>
        <w:t>In an</w:t>
      </w:r>
      <w:r w:rsidR="00881282">
        <w:rPr>
          <w:rFonts w:ascii="Helvetica Neue" w:hAnsi="Helvetica Neue"/>
        </w:rPr>
        <w:t xml:space="preserve"> investigation of how the troubles have affected the </w:t>
      </w:r>
      <w:r w:rsidR="00045E9B">
        <w:rPr>
          <w:rFonts w:ascii="Helvetica Neue" w:hAnsi="Helvetica Neue"/>
        </w:rPr>
        <w:t>generation born after the Good Friday Agreement</w:t>
      </w:r>
      <w:r w:rsidR="0072357F">
        <w:rPr>
          <w:rFonts w:ascii="Helvetica Neue" w:hAnsi="Helvetica Neue"/>
        </w:rPr>
        <w:t>,</w:t>
      </w:r>
      <w:r w:rsidR="00045E9B">
        <w:rPr>
          <w:rFonts w:ascii="Helvetica Neue" w:hAnsi="Helvetica Neue"/>
        </w:rPr>
        <w:t xml:space="preserve"> </w:t>
      </w:r>
      <w:r w:rsidR="0072357F">
        <w:rPr>
          <w:rFonts w:ascii="Helvetica Neue" w:hAnsi="Helvetica Neue"/>
        </w:rPr>
        <w:t>the phenomena ‘intergenerational transmission of trauma’ was brought up.</w:t>
      </w:r>
    </w:p>
    <w:p w14:paraId="771F1E77" w14:textId="77777777" w:rsidR="004C28DF" w:rsidRDefault="004C28DF" w:rsidP="00643DC8">
      <w:pPr>
        <w:spacing w:line="480" w:lineRule="auto"/>
        <w:rPr>
          <w:rFonts w:ascii="Helvetica Neue" w:hAnsi="Helvetica Neue"/>
        </w:rPr>
      </w:pPr>
    </w:p>
    <w:p w14:paraId="3D0C0F70" w14:textId="2FB75191" w:rsidR="0033772B" w:rsidRDefault="0072357F" w:rsidP="00643DC8">
      <w:pPr>
        <w:spacing w:line="480" w:lineRule="auto"/>
        <w:rPr>
          <w:rFonts w:ascii="Helvetica Neue" w:hAnsi="Helvetica Neue"/>
        </w:rPr>
      </w:pPr>
      <w:r>
        <w:rPr>
          <w:rFonts w:ascii="Helvetica Neue" w:hAnsi="Helvetica Neue"/>
        </w:rPr>
        <w:t xml:space="preserve">As a </w:t>
      </w:r>
      <w:r w:rsidR="0033772B">
        <w:rPr>
          <w:rFonts w:ascii="Helvetica Neue" w:hAnsi="Helvetica Neue"/>
        </w:rPr>
        <w:t>post-trouble</w:t>
      </w:r>
      <w:ins w:id="336" w:author="Paul Duerinckx" w:date="2022-12-04T21:37:00Z">
        <w:r w:rsidR="007C4DB2">
          <w:rPr>
            <w:rFonts w:ascii="Helvetica Neue" w:hAnsi="Helvetica Neue"/>
          </w:rPr>
          <w:t>’</w:t>
        </w:r>
      </w:ins>
      <w:r w:rsidR="0033772B">
        <w:rPr>
          <w:rFonts w:ascii="Helvetica Neue" w:hAnsi="Helvetica Neue"/>
        </w:rPr>
        <w:t xml:space="preserve">s </w:t>
      </w:r>
      <w:proofErr w:type="gramStart"/>
      <w:r>
        <w:rPr>
          <w:rFonts w:ascii="Helvetica Neue" w:hAnsi="Helvetica Neue"/>
        </w:rPr>
        <w:t>baby</w:t>
      </w:r>
      <w:proofErr w:type="gramEnd"/>
      <w:r>
        <w:rPr>
          <w:rFonts w:ascii="Helvetica Neue" w:hAnsi="Helvetica Neue"/>
        </w:rPr>
        <w:t xml:space="preserve"> myself, I have not witnessed the events of that time. However,</w:t>
      </w:r>
      <w:ins w:id="337" w:author="Emma Leanne Spreadborough (SPR40057623)" w:date="2022-12-06T19:58:00Z">
        <w:r w:rsidR="0018570E">
          <w:rPr>
            <w:rFonts w:ascii="Helvetica Neue" w:hAnsi="Helvetica Neue"/>
          </w:rPr>
          <w:t xml:space="preserve"> </w:t>
        </w:r>
      </w:ins>
      <w:del w:id="338" w:author="Emma Leanne Spreadborough (SPR40057623)" w:date="2022-12-06T19:58:00Z">
        <w:r w:rsidDel="0018570E">
          <w:rPr>
            <w:rFonts w:ascii="Helvetica Neue" w:hAnsi="Helvetica Neue"/>
          </w:rPr>
          <w:delText xml:space="preserve"> th</w:delText>
        </w:r>
      </w:del>
      <w:del w:id="339" w:author="Emma Leanne Spreadborough (SPR40057623)" w:date="2022-12-06T19:55:00Z">
        <w:r w:rsidDel="00C41F53">
          <w:rPr>
            <w:rFonts w:ascii="Helvetica Neue" w:hAnsi="Helvetica Neue"/>
          </w:rPr>
          <w:delText xml:space="preserve">ose horrors </w:delText>
        </w:r>
      </w:del>
      <w:ins w:id="340" w:author="Emma Leanne Spreadborough (SPR40057623)" w:date="2022-12-06T19:55:00Z">
        <w:r w:rsidR="00C41F53">
          <w:rPr>
            <w:rFonts w:ascii="Helvetica Neue" w:hAnsi="Helvetica Neue"/>
          </w:rPr>
          <w:t xml:space="preserve">Northern </w:t>
        </w:r>
      </w:ins>
      <w:ins w:id="341" w:author="Emma Leanne Spreadborough (SPR40057623)" w:date="2022-12-06T19:56:00Z">
        <w:r w:rsidR="00C41F53">
          <w:rPr>
            <w:rFonts w:ascii="Helvetica Neue" w:hAnsi="Helvetica Neue"/>
          </w:rPr>
          <w:t>Ir</w:t>
        </w:r>
      </w:ins>
      <w:ins w:id="342" w:author="Emma Leanne Spreadborough (SPR40057623)" w:date="2022-12-06T19:58:00Z">
        <w:r w:rsidR="0018570E">
          <w:rPr>
            <w:rFonts w:ascii="Helvetica Neue" w:hAnsi="Helvetica Neue"/>
          </w:rPr>
          <w:t>ish history</w:t>
        </w:r>
      </w:ins>
      <w:ins w:id="343" w:author="Emma Leanne Spreadborough (SPR40057623)" w:date="2022-12-06T19:56:00Z">
        <w:r w:rsidR="00C41F53">
          <w:rPr>
            <w:rFonts w:ascii="Helvetica Neue" w:hAnsi="Helvetica Neue"/>
          </w:rPr>
          <w:t xml:space="preserve"> </w:t>
        </w:r>
      </w:ins>
      <w:r>
        <w:rPr>
          <w:rFonts w:ascii="Helvetica Neue" w:hAnsi="Helvetica Neue"/>
        </w:rPr>
        <w:t>still sit</w:t>
      </w:r>
      <w:ins w:id="344" w:author="Emma Leanne Spreadborough (SPR40057623)" w:date="2022-12-06T19:57:00Z">
        <w:r w:rsidR="00C41F53">
          <w:rPr>
            <w:rFonts w:ascii="Helvetica Neue" w:hAnsi="Helvetica Neue"/>
          </w:rPr>
          <w:t xml:space="preserve">s </w:t>
        </w:r>
      </w:ins>
      <w:del w:id="345" w:author="Emma Leanne Spreadborough (SPR40057623)" w:date="2022-12-06T19:57:00Z">
        <w:r w:rsidDel="00C41F53">
          <w:rPr>
            <w:rFonts w:ascii="Helvetica Neue" w:hAnsi="Helvetica Neue"/>
          </w:rPr>
          <w:delText xml:space="preserve"> </w:delText>
        </w:r>
      </w:del>
      <w:r>
        <w:rPr>
          <w:rFonts w:ascii="Helvetica Neue" w:hAnsi="Helvetica Neue"/>
        </w:rPr>
        <w:t xml:space="preserve">at the top of the list of conversations I can’t discuss at the dinner table. This silence behind the recent scars of Ireland have sparked my interest in </w:t>
      </w:r>
      <w:r w:rsidR="0033772B">
        <w:rPr>
          <w:rFonts w:ascii="Helvetica Neue" w:hAnsi="Helvetica Neue"/>
        </w:rPr>
        <w:t>landscape</w:t>
      </w:r>
      <w:r>
        <w:rPr>
          <w:rFonts w:ascii="Helvetica Neue" w:hAnsi="Helvetica Neue"/>
        </w:rPr>
        <w:t xml:space="preserve"> and </w:t>
      </w:r>
      <w:r w:rsidR="0033772B">
        <w:rPr>
          <w:rFonts w:ascii="Helvetica Neue" w:hAnsi="Helvetica Neue"/>
        </w:rPr>
        <w:t xml:space="preserve">its effect on identity. </w:t>
      </w:r>
    </w:p>
    <w:p w14:paraId="62BD9F3B" w14:textId="77777777" w:rsidR="0033772B" w:rsidRDefault="0033772B" w:rsidP="00643DC8">
      <w:pPr>
        <w:spacing w:line="480" w:lineRule="auto"/>
        <w:rPr>
          <w:rFonts w:ascii="Helvetica Neue" w:hAnsi="Helvetica Neue"/>
        </w:rPr>
      </w:pPr>
    </w:p>
    <w:p w14:paraId="1EA3A0EB" w14:textId="622A8667" w:rsidR="00AC61C5" w:rsidRPr="001C0D45" w:rsidRDefault="0033772B" w:rsidP="00643DC8">
      <w:pPr>
        <w:spacing w:line="480" w:lineRule="auto"/>
        <w:rPr>
          <w:rFonts w:ascii="Helvetica Neue" w:hAnsi="Helvetica Neue"/>
        </w:rPr>
      </w:pPr>
      <w:r>
        <w:rPr>
          <w:rFonts w:ascii="Helvetica Neue" w:hAnsi="Helvetica Neue"/>
        </w:rPr>
        <w:t>Within</w:t>
      </w:r>
      <w:r w:rsidRPr="001C0D45">
        <w:rPr>
          <w:rFonts w:ascii="Helvetica Neue" w:hAnsi="Helvetica Neue"/>
        </w:rPr>
        <w:t xml:space="preserve"> </w:t>
      </w:r>
      <w:r>
        <w:rPr>
          <w:rFonts w:ascii="Helvetica Neue" w:hAnsi="Helvetica Neue"/>
        </w:rPr>
        <w:t>my thesis I explore</w:t>
      </w:r>
      <w:r w:rsidR="00643DC8" w:rsidRPr="001C0D45">
        <w:rPr>
          <w:rFonts w:ascii="Helvetica Neue" w:hAnsi="Helvetica Neue"/>
        </w:rPr>
        <w:t xml:space="preserve"> the discourse</w:t>
      </w:r>
      <w:r>
        <w:rPr>
          <w:rFonts w:ascii="Helvetica Neue" w:hAnsi="Helvetica Neue"/>
        </w:rPr>
        <w:t>s</w:t>
      </w:r>
      <w:r w:rsidR="00643DC8" w:rsidRPr="001C0D45">
        <w:rPr>
          <w:rFonts w:ascii="Helvetica Neue" w:hAnsi="Helvetica Neue"/>
        </w:rPr>
        <w:t xml:space="preserve"> of Irish Identity and the colloquial languages which </w:t>
      </w:r>
      <w:r w:rsidR="00542379" w:rsidRPr="001C0D45">
        <w:rPr>
          <w:rFonts w:ascii="Helvetica Neue" w:hAnsi="Helvetica Neue"/>
        </w:rPr>
        <w:t xml:space="preserve">surround Northern Ireland. </w:t>
      </w:r>
      <w:r w:rsidR="00227CAE">
        <w:rPr>
          <w:rFonts w:ascii="Helvetica Neue" w:hAnsi="Helvetica Neue"/>
        </w:rPr>
        <w:t>I have focused primarily on</w:t>
      </w:r>
      <w:r w:rsidR="00DB3000" w:rsidRPr="00DB3000">
        <w:rPr>
          <w:rFonts w:ascii="Helvetica Neue" w:hAnsi="Helvetica Neue"/>
        </w:rPr>
        <w:t xml:space="preserve"> </w:t>
      </w:r>
      <w:r w:rsidR="00DB3000">
        <w:rPr>
          <w:rFonts w:ascii="Helvetica Neue" w:hAnsi="Helvetica Neue"/>
        </w:rPr>
        <w:t>politics and religion in the landscape,</w:t>
      </w:r>
      <w:r w:rsidR="00227CAE">
        <w:rPr>
          <w:rFonts w:ascii="Helvetica Neue" w:hAnsi="Helvetica Neue"/>
        </w:rPr>
        <w:t xml:space="preserve"> the identification of Northern Ireland</w:t>
      </w:r>
      <w:r>
        <w:rPr>
          <w:rFonts w:ascii="Helvetica Neue" w:hAnsi="Helvetica Neue"/>
        </w:rPr>
        <w:t>,</w:t>
      </w:r>
      <w:r w:rsidR="00DB3000">
        <w:rPr>
          <w:rFonts w:ascii="Helvetica Neue" w:hAnsi="Helvetica Neue"/>
        </w:rPr>
        <w:t xml:space="preserve"> and </w:t>
      </w:r>
      <w:r>
        <w:rPr>
          <w:rFonts w:ascii="Helvetica Neue" w:hAnsi="Helvetica Neue"/>
        </w:rPr>
        <w:t>how these things affect the people living there</w:t>
      </w:r>
      <w:r w:rsidR="00227CAE">
        <w:rPr>
          <w:rFonts w:ascii="Helvetica Neue" w:hAnsi="Helvetica Neue"/>
        </w:rPr>
        <w:t xml:space="preserve">. To understand the importance of identity I will be discussing the effect of projection and representation on how identity is </w:t>
      </w:r>
      <w:r w:rsidR="00BD5A3D">
        <w:rPr>
          <w:rFonts w:ascii="Helvetica Neue" w:hAnsi="Helvetica Neue"/>
        </w:rPr>
        <w:t>perceived.</w:t>
      </w:r>
    </w:p>
    <w:p w14:paraId="19CA6FA4" w14:textId="32E5C994" w:rsidR="00C20FD3" w:rsidRDefault="00C20FD3" w:rsidP="00C20FD3">
      <w:pPr>
        <w:pStyle w:val="ListParagraph"/>
        <w:numPr>
          <w:ilvl w:val="0"/>
          <w:numId w:val="3"/>
        </w:numPr>
        <w:spacing w:line="480" w:lineRule="auto"/>
        <w:rPr>
          <w:rFonts w:ascii="Helvetica Neue" w:hAnsi="Helvetica Neue"/>
          <w:u w:val="single"/>
        </w:rPr>
      </w:pPr>
      <w:r w:rsidRPr="001C0D45">
        <w:rPr>
          <w:rFonts w:ascii="Helvetica Neue" w:hAnsi="Helvetica Neue"/>
          <w:u w:val="single"/>
        </w:rPr>
        <w:lastRenderedPageBreak/>
        <w:t>The importance of Landscape within identity</w:t>
      </w:r>
    </w:p>
    <w:p w14:paraId="3473056A" w14:textId="77777777" w:rsidR="001C0D45" w:rsidRPr="001C0D45" w:rsidRDefault="001C0D45" w:rsidP="001C0D45">
      <w:pPr>
        <w:spacing w:line="480" w:lineRule="auto"/>
        <w:rPr>
          <w:rFonts w:ascii="Helvetica Neue" w:hAnsi="Helvetica Neue"/>
          <w:u w:val="single"/>
        </w:rPr>
      </w:pPr>
    </w:p>
    <w:p w14:paraId="378C52C6" w14:textId="562AB50B" w:rsidR="009C6550" w:rsidRDefault="00100949" w:rsidP="00643DC8">
      <w:pPr>
        <w:spacing w:line="480" w:lineRule="auto"/>
        <w:rPr>
          <w:rFonts w:ascii="Helvetica Neue" w:hAnsi="Helvetica Neue"/>
        </w:rPr>
      </w:pPr>
      <w:r>
        <w:rPr>
          <w:rFonts w:ascii="Helvetica Neue" w:hAnsi="Helvetica Neue"/>
        </w:rPr>
        <w:t xml:space="preserve">I have begun my exploration of Identity with </w:t>
      </w:r>
      <w:r w:rsidR="00296151">
        <w:rPr>
          <w:rFonts w:ascii="Helvetica Neue" w:hAnsi="Helvetica Neue"/>
        </w:rPr>
        <w:t>the importance of context</w:t>
      </w:r>
      <w:r>
        <w:rPr>
          <w:rFonts w:ascii="Helvetica Neue" w:hAnsi="Helvetica Neue"/>
        </w:rPr>
        <w:t xml:space="preserve"> in</w:t>
      </w:r>
      <w:r w:rsidR="00296151">
        <w:rPr>
          <w:rFonts w:ascii="Helvetica Neue" w:hAnsi="Helvetica Neue"/>
        </w:rPr>
        <w:t xml:space="preserve"> landscape. </w:t>
      </w:r>
      <w:r w:rsidR="004A6BFB">
        <w:rPr>
          <w:rFonts w:ascii="Helvetica Neue" w:hAnsi="Helvetica Neue"/>
        </w:rPr>
        <w:t xml:space="preserve">The root of the problems in Northern Ireland manifested through the ownership of landscape. </w:t>
      </w:r>
      <w:r w:rsidR="00296151">
        <w:rPr>
          <w:rFonts w:ascii="Helvetica Neue" w:hAnsi="Helvetica Neue"/>
        </w:rPr>
        <w:t xml:space="preserve">This is particularly important to understand in </w:t>
      </w:r>
      <w:r w:rsidR="00470E00">
        <w:rPr>
          <w:rFonts w:ascii="Helvetica Neue" w:hAnsi="Helvetica Neue"/>
        </w:rPr>
        <w:t>the case of Ireland</w:t>
      </w:r>
      <w:r>
        <w:rPr>
          <w:rFonts w:ascii="Helvetica Neue" w:hAnsi="Helvetica Neue"/>
        </w:rPr>
        <w:t>,</w:t>
      </w:r>
      <w:r w:rsidR="00296151">
        <w:rPr>
          <w:rFonts w:ascii="Helvetica Neue" w:hAnsi="Helvetica Neue"/>
        </w:rPr>
        <w:t xml:space="preserve"> as </w:t>
      </w:r>
      <w:r w:rsidR="009B777A">
        <w:rPr>
          <w:rFonts w:ascii="Helvetica Neue" w:hAnsi="Helvetica Neue"/>
        </w:rPr>
        <w:t xml:space="preserve">the North’s contested landscape was only properly given the separate name of ‘Northern Ireland’ </w:t>
      </w:r>
      <w:r w:rsidR="004A6BFB">
        <w:rPr>
          <w:rFonts w:ascii="Helvetica Neue" w:hAnsi="Helvetica Neue"/>
        </w:rPr>
        <w:t>100 years ago</w:t>
      </w:r>
      <w:r w:rsidR="009C6550">
        <w:rPr>
          <w:rFonts w:ascii="Helvetica Neue" w:hAnsi="Helvetica Neue"/>
        </w:rPr>
        <w:t>.</w:t>
      </w:r>
      <w:r w:rsidR="004A6BFB">
        <w:rPr>
          <w:rFonts w:ascii="Helvetica Neue" w:hAnsi="Helvetica Neue"/>
        </w:rPr>
        <w:t xml:space="preserve"> </w:t>
      </w:r>
    </w:p>
    <w:p w14:paraId="2D3F082C" w14:textId="77777777" w:rsidR="009C6550" w:rsidRDefault="009C6550" w:rsidP="00643DC8">
      <w:pPr>
        <w:spacing w:line="480" w:lineRule="auto"/>
        <w:rPr>
          <w:rFonts w:ascii="Helvetica Neue" w:hAnsi="Helvetica Neue"/>
        </w:rPr>
      </w:pPr>
    </w:p>
    <w:p w14:paraId="04F2EFA7" w14:textId="7583F0F4" w:rsidR="00355F27" w:rsidRPr="001C0D45" w:rsidRDefault="009C6550" w:rsidP="00643DC8">
      <w:pPr>
        <w:spacing w:line="480" w:lineRule="auto"/>
        <w:rPr>
          <w:rFonts w:ascii="Helvetica Neue" w:hAnsi="Helvetica Neue"/>
        </w:rPr>
      </w:pPr>
      <w:r>
        <w:rPr>
          <w:rFonts w:ascii="Helvetica Neue" w:hAnsi="Helvetica Neue"/>
        </w:rPr>
        <w:t xml:space="preserve">For humans, </w:t>
      </w:r>
      <w:r w:rsidR="00296151">
        <w:rPr>
          <w:rFonts w:ascii="Helvetica Neue" w:hAnsi="Helvetica Neue"/>
        </w:rPr>
        <w:t xml:space="preserve">Identity can come from a range of places, but it is where we live that forms our </w:t>
      </w:r>
      <w:r w:rsidR="00470E00">
        <w:rPr>
          <w:rFonts w:ascii="Helvetica Neue" w:hAnsi="Helvetica Neue"/>
        </w:rPr>
        <w:t xml:space="preserve">earliest </w:t>
      </w:r>
      <w:r w:rsidR="00296151">
        <w:rPr>
          <w:rFonts w:ascii="Helvetica Neue" w:hAnsi="Helvetica Neue"/>
        </w:rPr>
        <w:t>memories</w:t>
      </w:r>
      <w:r w:rsidR="003B10DD">
        <w:rPr>
          <w:rFonts w:ascii="Helvetica Neue" w:hAnsi="Helvetica Neue"/>
        </w:rPr>
        <w:t xml:space="preserve"> of who we are</w:t>
      </w:r>
      <w:r w:rsidR="00296151">
        <w:rPr>
          <w:rFonts w:ascii="Helvetica Neue" w:hAnsi="Helvetica Neue"/>
        </w:rPr>
        <w:t xml:space="preserve">. </w:t>
      </w:r>
      <w:r w:rsidR="009F4120" w:rsidRPr="001C0D45">
        <w:rPr>
          <w:rFonts w:ascii="Helvetica Neue" w:hAnsi="Helvetica Neue"/>
        </w:rPr>
        <w:t xml:space="preserve">Growing up in </w:t>
      </w:r>
      <w:r w:rsidR="009F4120">
        <w:rPr>
          <w:rFonts w:ascii="Helvetica Neue" w:hAnsi="Helvetica Neue"/>
        </w:rPr>
        <w:t xml:space="preserve">the countryside on the </w:t>
      </w:r>
      <w:r w:rsidR="009F4120" w:rsidRPr="001C0D45">
        <w:rPr>
          <w:rFonts w:ascii="Helvetica Neue" w:hAnsi="Helvetica Neue"/>
        </w:rPr>
        <w:t>outskirts of Belfast, my comfort has always been within the identity my parents have raised me in.</w:t>
      </w:r>
      <w:r w:rsidR="009F4120">
        <w:rPr>
          <w:rFonts w:ascii="Helvetica Neue" w:hAnsi="Helvetica Neue"/>
        </w:rPr>
        <w:t xml:space="preserve"> </w:t>
      </w:r>
      <w:r w:rsidR="00B77360" w:rsidRPr="001C0D45">
        <w:rPr>
          <w:rFonts w:ascii="Helvetica Neue" w:hAnsi="Helvetica Neue"/>
        </w:rPr>
        <w:t xml:space="preserve">It </w:t>
      </w:r>
      <w:r w:rsidR="00296151">
        <w:rPr>
          <w:rFonts w:ascii="Helvetica Neue" w:hAnsi="Helvetica Neue"/>
        </w:rPr>
        <w:t>wasn’t</w:t>
      </w:r>
      <w:r w:rsidR="00B77360" w:rsidRPr="001C0D45">
        <w:rPr>
          <w:rFonts w:ascii="Helvetica Neue" w:hAnsi="Helvetica Neue"/>
        </w:rPr>
        <w:t xml:space="preserve"> until </w:t>
      </w:r>
      <w:r>
        <w:rPr>
          <w:rFonts w:ascii="Helvetica Neue" w:hAnsi="Helvetica Neue"/>
        </w:rPr>
        <w:t>I</w:t>
      </w:r>
      <w:r w:rsidR="00B77360" w:rsidRPr="001C0D45">
        <w:rPr>
          <w:rFonts w:ascii="Helvetica Neue" w:hAnsi="Helvetica Neue"/>
        </w:rPr>
        <w:t xml:space="preserve"> move</w:t>
      </w:r>
      <w:r>
        <w:rPr>
          <w:rFonts w:ascii="Helvetica Neue" w:hAnsi="Helvetica Neue"/>
        </w:rPr>
        <w:t>d</w:t>
      </w:r>
      <w:r w:rsidR="00B77360" w:rsidRPr="001C0D45">
        <w:rPr>
          <w:rFonts w:ascii="Helvetica Neue" w:hAnsi="Helvetica Neue"/>
        </w:rPr>
        <w:t xml:space="preserve"> from </w:t>
      </w:r>
      <w:r w:rsidR="00BD5A3D">
        <w:rPr>
          <w:rFonts w:ascii="Helvetica Neue" w:hAnsi="Helvetica Neue"/>
        </w:rPr>
        <w:t xml:space="preserve">Northern </w:t>
      </w:r>
      <w:r w:rsidR="00B77360" w:rsidRPr="001C0D45">
        <w:rPr>
          <w:rFonts w:ascii="Helvetica Neue" w:hAnsi="Helvetica Neue"/>
        </w:rPr>
        <w:t xml:space="preserve">Ireland to Wales </w:t>
      </w:r>
      <w:r>
        <w:rPr>
          <w:rFonts w:ascii="Helvetica Neue" w:hAnsi="Helvetica Neue"/>
        </w:rPr>
        <w:t>for university</w:t>
      </w:r>
      <w:r w:rsidR="00BD5A3D">
        <w:rPr>
          <w:rFonts w:ascii="Helvetica Neue" w:hAnsi="Helvetica Neue"/>
        </w:rPr>
        <w:t xml:space="preserve">, </w:t>
      </w:r>
      <w:r w:rsidR="00B77360" w:rsidRPr="001C0D45">
        <w:rPr>
          <w:rFonts w:ascii="Helvetica Neue" w:hAnsi="Helvetica Neue"/>
        </w:rPr>
        <w:t xml:space="preserve">that I </w:t>
      </w:r>
      <w:r>
        <w:rPr>
          <w:rFonts w:ascii="Helvetica Neue" w:hAnsi="Helvetica Neue"/>
        </w:rPr>
        <w:t>s</w:t>
      </w:r>
      <w:r w:rsidR="00B77360" w:rsidRPr="001C0D45">
        <w:rPr>
          <w:rFonts w:ascii="Helvetica Neue" w:hAnsi="Helvetica Neue"/>
        </w:rPr>
        <w:t xml:space="preserve">tarted to </w:t>
      </w:r>
      <w:r w:rsidR="003F3D4B">
        <w:rPr>
          <w:rFonts w:ascii="Helvetica Neue" w:hAnsi="Helvetica Neue"/>
        </w:rPr>
        <w:t xml:space="preserve">see </w:t>
      </w:r>
      <w:r w:rsidR="003F3D4B" w:rsidRPr="001C0D45">
        <w:rPr>
          <w:rFonts w:ascii="Helvetica Neue" w:hAnsi="Helvetica Neue"/>
        </w:rPr>
        <w:t>the</w:t>
      </w:r>
      <w:r w:rsidR="00B77360" w:rsidRPr="001C0D45">
        <w:rPr>
          <w:rFonts w:ascii="Helvetica Neue" w:hAnsi="Helvetica Neue"/>
        </w:rPr>
        <w:t xml:space="preserve"> impact of environment on</w:t>
      </w:r>
      <w:r w:rsidR="00470E00">
        <w:rPr>
          <w:rFonts w:ascii="Helvetica Neue" w:hAnsi="Helvetica Neue"/>
        </w:rPr>
        <w:t xml:space="preserve"> my nationality</w:t>
      </w:r>
      <w:r w:rsidR="00B77360" w:rsidRPr="001C0D45">
        <w:rPr>
          <w:rFonts w:ascii="Helvetica Neue" w:hAnsi="Helvetica Neue"/>
        </w:rPr>
        <w:t>.</w:t>
      </w:r>
      <w:r>
        <w:rPr>
          <w:rFonts w:ascii="Helvetica Neue" w:hAnsi="Helvetica Neue"/>
        </w:rPr>
        <w:t xml:space="preserve"> </w:t>
      </w:r>
    </w:p>
    <w:p w14:paraId="1710D084" w14:textId="77777777" w:rsidR="000A7B40" w:rsidRPr="001C0D45" w:rsidRDefault="000A7B40" w:rsidP="00643DC8">
      <w:pPr>
        <w:spacing w:line="480" w:lineRule="auto"/>
        <w:rPr>
          <w:rFonts w:ascii="Helvetica Neue" w:hAnsi="Helvetica Neue"/>
        </w:rPr>
      </w:pPr>
    </w:p>
    <w:p w14:paraId="5257C244" w14:textId="28D58418" w:rsidR="00355F27" w:rsidRPr="001C0D45" w:rsidRDefault="000A7B40" w:rsidP="00643DC8">
      <w:pPr>
        <w:spacing w:line="480" w:lineRule="auto"/>
        <w:rPr>
          <w:rFonts w:ascii="Helvetica Neue" w:hAnsi="Helvetica Neue"/>
        </w:rPr>
      </w:pPr>
      <w:r w:rsidRPr="001C0D45">
        <w:rPr>
          <w:rFonts w:ascii="Helvetica Neue" w:hAnsi="Helvetica Neue"/>
        </w:rPr>
        <w:t>‘</w:t>
      </w:r>
      <w:r w:rsidR="00FC1F74">
        <w:rPr>
          <w:rFonts w:ascii="Helvetica Neue" w:hAnsi="Helvetica Neue"/>
        </w:rPr>
        <w:t>N</w:t>
      </w:r>
      <w:r w:rsidRPr="001C0D45">
        <w:rPr>
          <w:rFonts w:ascii="Helvetica Neue" w:hAnsi="Helvetica Neue"/>
        </w:rPr>
        <w:t xml:space="preserve">ature’ comes into debate as a </w:t>
      </w:r>
      <w:r w:rsidR="00ED574E" w:rsidRPr="001C0D45">
        <w:rPr>
          <w:rFonts w:ascii="Helvetica Neue" w:hAnsi="Helvetica Neue"/>
        </w:rPr>
        <w:t xml:space="preserve">contested </w:t>
      </w:r>
      <w:r w:rsidRPr="001C0D45">
        <w:rPr>
          <w:rFonts w:ascii="Helvetica Neue" w:hAnsi="Helvetica Neue"/>
        </w:rPr>
        <w:t>human idea</w:t>
      </w:r>
      <w:r w:rsidR="00FC1F74">
        <w:rPr>
          <w:rFonts w:ascii="Helvetica Neue" w:hAnsi="Helvetica Neue"/>
        </w:rPr>
        <w:t>.</w:t>
      </w:r>
      <w:r w:rsidRPr="001C0D45">
        <w:rPr>
          <w:rFonts w:ascii="Helvetica Neue" w:hAnsi="Helvetica Neue"/>
        </w:rPr>
        <w:t xml:space="preserve"> ‘</w:t>
      </w:r>
      <w:r w:rsidR="00FC1F74" w:rsidRPr="001C0D45">
        <w:rPr>
          <w:rFonts w:ascii="Helvetica Neue" w:hAnsi="Helvetica Neue"/>
        </w:rPr>
        <w:t>There</w:t>
      </w:r>
      <w:r w:rsidRPr="001C0D45">
        <w:rPr>
          <w:rFonts w:ascii="Helvetica Neue" w:hAnsi="Helvetica Neue"/>
        </w:rPr>
        <w:t xml:space="preserve"> is no singular nature as such, only ‘natures’ which are historically, geographically and socially constituted</w:t>
      </w:r>
      <w:ins w:id="346" w:author="Emma Leanne Spreadborough (SPR40057623)" w:date="2022-12-08T19:30:00Z">
        <w:r w:rsidR="006D3654">
          <w:rPr>
            <w:rFonts w:ascii="Helvetica Neue" w:hAnsi="Helvetica Neue"/>
          </w:rPr>
          <w:t>”</w:t>
        </w:r>
      </w:ins>
      <w:del w:id="347" w:author="Emma Leanne Spreadborough (SPR40057623)" w:date="2022-12-08T19:30:00Z">
        <w:r w:rsidRPr="001C0D45" w:rsidDel="006D3654">
          <w:rPr>
            <w:rFonts w:ascii="Helvetica Neue" w:hAnsi="Helvetica Neue"/>
          </w:rPr>
          <w:delText>’</w:delText>
        </w:r>
      </w:del>
      <w:r w:rsidRPr="001C0D45">
        <w:rPr>
          <w:rFonts w:ascii="Helvetica Neue" w:hAnsi="Helvetica Neue"/>
        </w:rPr>
        <w:t xml:space="preserve"> (</w:t>
      </w:r>
      <w:r w:rsidR="00BA2AF5">
        <w:rPr>
          <w:rFonts w:ascii="Helvetica Neue" w:hAnsi="Helvetica Neue"/>
        </w:rPr>
        <w:t>Brill,</w:t>
      </w:r>
      <w:ins w:id="348" w:author="Emma Leanne Spreadborough (SPR40057623)" w:date="2022-12-12T19:15:00Z">
        <w:r w:rsidR="002A6777">
          <w:rPr>
            <w:rFonts w:ascii="Helvetica Neue" w:hAnsi="Helvetica Neue"/>
          </w:rPr>
          <w:t xml:space="preserve"> 2012,</w:t>
        </w:r>
      </w:ins>
      <w:r w:rsidRPr="001C0D45">
        <w:rPr>
          <w:rFonts w:ascii="Helvetica Neue" w:hAnsi="Helvetica Neue"/>
        </w:rPr>
        <w:t xml:space="preserve"> p</w:t>
      </w:r>
      <w:r w:rsidR="00BA2AF5">
        <w:rPr>
          <w:rFonts w:ascii="Helvetica Neue" w:hAnsi="Helvetica Neue"/>
        </w:rPr>
        <w:t>.</w:t>
      </w:r>
      <w:r w:rsidRPr="001C0D45">
        <w:rPr>
          <w:rFonts w:ascii="Helvetica Neue" w:hAnsi="Helvetica Neue"/>
        </w:rPr>
        <w:t xml:space="preserve"> 70). If this is the case, then landscapes sit within human boundaries. </w:t>
      </w:r>
      <w:r w:rsidR="00ED574E" w:rsidRPr="001C0D45">
        <w:rPr>
          <w:rFonts w:ascii="Helvetica Neue" w:hAnsi="Helvetica Neue"/>
        </w:rPr>
        <w:t xml:space="preserve">The natural space around us has been changed over time into what it is today through human </w:t>
      </w:r>
      <w:r w:rsidRPr="001C0D45">
        <w:rPr>
          <w:rFonts w:ascii="Helvetica Neue" w:hAnsi="Helvetica Neue"/>
        </w:rPr>
        <w:t xml:space="preserve">conflicts and </w:t>
      </w:r>
      <w:r w:rsidR="00ED574E" w:rsidRPr="001C0D45">
        <w:rPr>
          <w:rFonts w:ascii="Helvetica Neue" w:hAnsi="Helvetica Neue"/>
        </w:rPr>
        <w:t xml:space="preserve">invasions. Landscape may seem that </w:t>
      </w:r>
      <w:r w:rsidR="003F3D4B" w:rsidRPr="001C0D45">
        <w:rPr>
          <w:rFonts w:ascii="Helvetica Neue" w:hAnsi="Helvetica Neue"/>
        </w:rPr>
        <w:t>it</w:t>
      </w:r>
      <w:r w:rsidR="00ED574E" w:rsidRPr="001C0D45">
        <w:rPr>
          <w:rFonts w:ascii="Helvetica Neue" w:hAnsi="Helvetica Neue"/>
        </w:rPr>
        <w:t xml:space="preserve"> is entirely disconnected from human politics, however it is </w:t>
      </w:r>
      <w:ins w:id="349" w:author="Emma Leanne Spreadborough (SPR40057623)" w:date="2022-12-08T19:30:00Z">
        <w:r w:rsidR="006D3654">
          <w:rPr>
            <w:rFonts w:ascii="Helvetica Neue" w:hAnsi="Helvetica Neue"/>
          </w:rPr>
          <w:t>“</w:t>
        </w:r>
      </w:ins>
      <w:del w:id="350" w:author="Emma Leanne Spreadborough (SPR40057623)" w:date="2022-12-08T19:30:00Z">
        <w:r w:rsidR="00ED574E" w:rsidRPr="001C0D45" w:rsidDel="006D3654">
          <w:rPr>
            <w:rFonts w:ascii="Helvetica Neue" w:hAnsi="Helvetica Neue"/>
          </w:rPr>
          <w:delText>‘</w:delText>
        </w:r>
      </w:del>
      <w:r w:rsidR="00ED574E" w:rsidRPr="001C0D45">
        <w:rPr>
          <w:rFonts w:ascii="Helvetica Neue" w:hAnsi="Helvetica Neue"/>
        </w:rPr>
        <w:t xml:space="preserve">political and </w:t>
      </w:r>
      <w:r w:rsidR="00C77210" w:rsidRPr="001C0D45">
        <w:rPr>
          <w:rFonts w:ascii="Helvetica Neue" w:hAnsi="Helvetica Neue"/>
        </w:rPr>
        <w:t>ideological...</w:t>
      </w:r>
      <w:r w:rsidR="00F708C2" w:rsidRPr="001C0D45">
        <w:rPr>
          <w:rFonts w:ascii="Helvetica Neue" w:hAnsi="Helvetica Neue"/>
        </w:rPr>
        <w:t xml:space="preserve"> a product literally filled with ideologies.</w:t>
      </w:r>
      <w:ins w:id="351" w:author="Emma Leanne Spreadborough (SPR40057623)" w:date="2022-12-08T19:30:00Z">
        <w:r w:rsidR="006D3654">
          <w:rPr>
            <w:rFonts w:ascii="Helvetica Neue" w:hAnsi="Helvetica Neue"/>
          </w:rPr>
          <w:t>”</w:t>
        </w:r>
      </w:ins>
      <w:ins w:id="352" w:author="Paul Duerinckx" w:date="2022-12-04T21:39:00Z">
        <w:del w:id="353" w:author="Emma Leanne Spreadborough (SPR40057623)" w:date="2022-12-08T19:29:00Z">
          <w:r w:rsidR="007C4DB2" w:rsidDel="006D3654">
            <w:rPr>
              <w:rFonts w:ascii="Helvetica Neue" w:hAnsi="Helvetica Neue"/>
            </w:rPr>
            <w:delText>’</w:delText>
          </w:r>
        </w:del>
      </w:ins>
      <w:r w:rsidR="00F708C2" w:rsidRPr="001C0D45">
        <w:rPr>
          <w:rFonts w:ascii="Helvetica Neue" w:hAnsi="Helvetica Neue"/>
        </w:rPr>
        <w:t xml:space="preserve"> (</w:t>
      </w:r>
      <w:r w:rsidR="00BA2AF5">
        <w:rPr>
          <w:rFonts w:ascii="Helvetica Neue" w:hAnsi="Helvetica Neue"/>
        </w:rPr>
        <w:t>Brill,</w:t>
      </w:r>
      <w:ins w:id="354" w:author="Emma Leanne Spreadborough (SPR40057623)" w:date="2022-12-12T19:15:00Z">
        <w:r w:rsidR="002A6777">
          <w:rPr>
            <w:rFonts w:ascii="Helvetica Neue" w:hAnsi="Helvetica Neue"/>
          </w:rPr>
          <w:t xml:space="preserve"> 2012,</w:t>
        </w:r>
      </w:ins>
      <w:r w:rsidR="00BA2AF5">
        <w:rPr>
          <w:rFonts w:ascii="Helvetica Neue" w:hAnsi="Helvetica Neue"/>
        </w:rPr>
        <w:t xml:space="preserve"> </w:t>
      </w:r>
      <w:ins w:id="355" w:author="Emma Leanne Spreadborough (SPR40057623)" w:date="2022-12-08T19:42:00Z">
        <w:r w:rsidR="007D22E5">
          <w:rPr>
            <w:rFonts w:ascii="Helvetica Neue" w:hAnsi="Helvetica Neue"/>
            <w:color w:val="000000" w:themeColor="text1"/>
          </w:rPr>
          <w:t>p. 18</w:t>
        </w:r>
      </w:ins>
      <w:del w:id="356" w:author="Emma Leanne Spreadborough (SPR40057623)" w:date="2022-12-08T19:42:00Z">
        <w:r w:rsidR="00BA2AF5" w:rsidRPr="00BA2AF5" w:rsidDel="007D22E5">
          <w:rPr>
            <w:rFonts w:ascii="Helvetica Neue" w:hAnsi="Helvetica Neue"/>
            <w:color w:val="FF0000"/>
          </w:rPr>
          <w:delText>fi</w:delText>
        </w:r>
      </w:del>
      <w:del w:id="357" w:author="Emma Leanne Spreadborough (SPR40057623)" w:date="2022-12-08T19:41:00Z">
        <w:r w:rsidR="00BA2AF5" w:rsidRPr="00BA2AF5" w:rsidDel="007D22E5">
          <w:rPr>
            <w:rFonts w:ascii="Helvetica Neue" w:hAnsi="Helvetica Neue"/>
            <w:color w:val="FF0000"/>
          </w:rPr>
          <w:delText>nd page no</w:delText>
        </w:r>
      </w:del>
      <w:r w:rsidR="00F708C2" w:rsidRPr="001C0D45">
        <w:rPr>
          <w:rFonts w:ascii="Helvetica Neue" w:hAnsi="Helvetica Neue"/>
        </w:rPr>
        <w:t>)</w:t>
      </w:r>
    </w:p>
    <w:p w14:paraId="6F37CF8B" w14:textId="61A4D673" w:rsidR="00F708C2" w:rsidRDefault="00F708C2" w:rsidP="00643DC8">
      <w:pPr>
        <w:spacing w:line="480" w:lineRule="auto"/>
        <w:rPr>
          <w:rFonts w:ascii="Helvetica Neue" w:hAnsi="Helvetica Neue"/>
        </w:rPr>
      </w:pPr>
      <w:r w:rsidRPr="001C0D45">
        <w:rPr>
          <w:rFonts w:ascii="Helvetica Neue" w:hAnsi="Helvetica Neue"/>
        </w:rPr>
        <w:t xml:space="preserve">Landscape is constantly changing in the same way that Identity constantly changes, there is no end to this process. These fixed ideas relate to our sense of belonging </w:t>
      </w:r>
      <w:r w:rsidRPr="001C0D45">
        <w:rPr>
          <w:rFonts w:ascii="Helvetica Neue" w:hAnsi="Helvetica Neue"/>
        </w:rPr>
        <w:lastRenderedPageBreak/>
        <w:t>and nostalgia (</w:t>
      </w:r>
      <w:r w:rsidR="00BA2AF5">
        <w:rPr>
          <w:rFonts w:ascii="Helvetica Neue" w:hAnsi="Helvetica Neue"/>
        </w:rPr>
        <w:t>Brill,</w:t>
      </w:r>
      <w:ins w:id="358" w:author="Emma Leanne Spreadborough (SPR40057623)" w:date="2022-12-12T19:15:00Z">
        <w:r w:rsidR="002A6777">
          <w:rPr>
            <w:rFonts w:ascii="Helvetica Neue" w:hAnsi="Helvetica Neue"/>
          </w:rPr>
          <w:t xml:space="preserve"> 2012, </w:t>
        </w:r>
      </w:ins>
      <w:r w:rsidR="00C77210" w:rsidRPr="001C0D45">
        <w:rPr>
          <w:rFonts w:ascii="Helvetica Neue" w:hAnsi="Helvetica Neue"/>
        </w:rPr>
        <w:t>p</w:t>
      </w:r>
      <w:ins w:id="359" w:author="Paul Duerinckx" w:date="2022-12-04T21:39:00Z">
        <w:r w:rsidR="007C4DB2">
          <w:rPr>
            <w:rFonts w:ascii="Helvetica Neue" w:hAnsi="Helvetica Neue"/>
          </w:rPr>
          <w:t>.</w:t>
        </w:r>
      </w:ins>
      <w:r w:rsidR="00C77210" w:rsidRPr="001C0D45">
        <w:rPr>
          <w:rFonts w:ascii="Helvetica Neue" w:hAnsi="Helvetica Neue"/>
        </w:rPr>
        <w:t xml:space="preserve"> 21)</w:t>
      </w:r>
      <w:r w:rsidRPr="001C0D45">
        <w:rPr>
          <w:rFonts w:ascii="Helvetica Neue" w:hAnsi="Helvetica Neue"/>
        </w:rPr>
        <w:t>. Being attached to these spaces</w:t>
      </w:r>
      <w:r w:rsidR="00C77210" w:rsidRPr="001C0D45">
        <w:rPr>
          <w:rFonts w:ascii="Helvetica Neue" w:hAnsi="Helvetica Neue"/>
        </w:rPr>
        <w:t xml:space="preserve"> a</w:t>
      </w:r>
      <w:r w:rsidR="00BE534D" w:rsidRPr="001C0D45">
        <w:rPr>
          <w:rFonts w:ascii="Helvetica Neue" w:hAnsi="Helvetica Neue"/>
        </w:rPr>
        <w:t>r</w:t>
      </w:r>
      <w:r w:rsidR="00C77210" w:rsidRPr="001C0D45">
        <w:rPr>
          <w:rFonts w:ascii="Helvetica Neue" w:hAnsi="Helvetica Neue"/>
        </w:rPr>
        <w:t xml:space="preserve">e stopping us from </w:t>
      </w:r>
      <w:r w:rsidR="00BE534D" w:rsidRPr="001C0D45">
        <w:rPr>
          <w:rFonts w:ascii="Helvetica Neue" w:hAnsi="Helvetica Neue"/>
        </w:rPr>
        <w:t xml:space="preserve">seeing </w:t>
      </w:r>
      <w:r w:rsidR="00C77210" w:rsidRPr="001C0D45">
        <w:rPr>
          <w:rFonts w:ascii="Helvetica Neue" w:hAnsi="Helvetica Neue"/>
        </w:rPr>
        <w:t xml:space="preserve">identity </w:t>
      </w:r>
      <w:r w:rsidR="00BE534D" w:rsidRPr="001C0D45">
        <w:rPr>
          <w:rFonts w:ascii="Helvetica Neue" w:hAnsi="Helvetica Neue"/>
        </w:rPr>
        <w:t>as fluid, an</w:t>
      </w:r>
      <w:r w:rsidR="00C77210" w:rsidRPr="001C0D45">
        <w:rPr>
          <w:rFonts w:ascii="Helvetica Neue" w:hAnsi="Helvetica Neue"/>
        </w:rPr>
        <w:t xml:space="preserve"> incompletenes</w:t>
      </w:r>
      <w:r w:rsidR="00BE534D" w:rsidRPr="001C0D45">
        <w:rPr>
          <w:rFonts w:ascii="Helvetica Neue" w:hAnsi="Helvetica Neue"/>
        </w:rPr>
        <w:t>s</w:t>
      </w:r>
      <w:r w:rsidR="00775E91" w:rsidRPr="001C0D45">
        <w:rPr>
          <w:rFonts w:ascii="Helvetica Neue" w:hAnsi="Helvetica Neue"/>
        </w:rPr>
        <w:t xml:space="preserve"> </w:t>
      </w:r>
      <w:r w:rsidR="00BE534D" w:rsidRPr="001C0D45">
        <w:rPr>
          <w:rFonts w:ascii="Helvetica Neue" w:hAnsi="Helvetica Neue"/>
        </w:rPr>
        <w:t>which is never fully set.</w:t>
      </w:r>
      <w:ins w:id="360" w:author="Emma Leanne Spreadborough (SPR40057623)" w:date="2022-12-08T19:46:00Z">
        <w:r w:rsidR="00AA2A55" w:rsidRPr="00AA2A55">
          <w:t xml:space="preserve"> </w:t>
        </w:r>
        <w:r w:rsidR="00AA2A55">
          <w:fldChar w:fldCharType="begin"/>
        </w:r>
        <w:r w:rsidR="00AA2A55">
          <w:instrText xml:space="preserve"> INCLUDEPICTURE "/Users/emmaspreadborough/Library/Group Containers/UBF8T346G9.ms/WebArchiveCopyPasteTempFiles/com.microsoft.Word/gatheringground_source05.jpg" \* MERGEFORMATINET </w:instrText>
        </w:r>
        <w:r w:rsidR="00000000">
          <w:fldChar w:fldCharType="separate"/>
        </w:r>
        <w:r w:rsidR="00AA2A55">
          <w:fldChar w:fldCharType="end"/>
        </w:r>
      </w:ins>
    </w:p>
    <w:p w14:paraId="30526C62" w14:textId="783B8619" w:rsidR="003F3D4B" w:rsidRPr="001C0D45" w:rsidRDefault="00AA2A55" w:rsidP="00643DC8">
      <w:pPr>
        <w:spacing w:line="480" w:lineRule="auto"/>
        <w:rPr>
          <w:rFonts w:ascii="Helvetica Neue" w:hAnsi="Helvetica Neue"/>
        </w:rPr>
      </w:pPr>
      <w:ins w:id="361" w:author="Emma Leanne Spreadborough (SPR40057623)" w:date="2022-12-08T19:46:00Z">
        <w:r>
          <w:rPr>
            <w:noProof/>
          </w:rPr>
          <w:drawing>
            <wp:anchor distT="0" distB="0" distL="114300" distR="114300" simplePos="0" relativeHeight="251674624" behindDoc="0" locked="0" layoutInCell="1" allowOverlap="1" wp14:anchorId="76321223" wp14:editId="53820D65">
              <wp:simplePos x="0" y="0"/>
              <wp:positionH relativeFrom="column">
                <wp:posOffset>1076912</wp:posOffset>
              </wp:positionH>
              <wp:positionV relativeFrom="paragraph">
                <wp:posOffset>146022</wp:posOffset>
              </wp:positionV>
              <wp:extent cx="3325495" cy="3325495"/>
              <wp:effectExtent l="0" t="0" r="1905" b="1905"/>
              <wp:wrapSquare wrapText="bothSides"/>
              <wp:docPr id="14" name="Picture 14"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e the source imag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325495" cy="3325495"/>
                      </a:xfrm>
                      <a:prstGeom prst="rect">
                        <a:avLst/>
                      </a:prstGeom>
                      <a:noFill/>
                      <a:ln>
                        <a:noFill/>
                      </a:ln>
                    </pic:spPr>
                  </pic:pic>
                </a:graphicData>
              </a:graphic>
              <wp14:sizeRelH relativeFrom="page">
                <wp14:pctWidth>0</wp14:pctWidth>
              </wp14:sizeRelH>
              <wp14:sizeRelV relativeFrom="page">
                <wp14:pctHeight>0</wp14:pctHeight>
              </wp14:sizeRelV>
            </wp:anchor>
          </w:drawing>
        </w:r>
      </w:ins>
    </w:p>
    <w:p w14:paraId="3D93F38A" w14:textId="77777777" w:rsidR="00AA2A55" w:rsidRDefault="00AA2A55" w:rsidP="00605662">
      <w:pPr>
        <w:spacing w:line="480" w:lineRule="auto"/>
        <w:rPr>
          <w:ins w:id="362" w:author="Emma Leanne Spreadborough (SPR40057623)" w:date="2022-12-08T19:46:00Z"/>
          <w:rFonts w:ascii="Helvetica Neue" w:hAnsi="Helvetica Neue"/>
        </w:rPr>
      </w:pPr>
    </w:p>
    <w:p w14:paraId="4FE9E46A" w14:textId="77777777" w:rsidR="00AA2A55" w:rsidRDefault="00AA2A55" w:rsidP="00605662">
      <w:pPr>
        <w:spacing w:line="480" w:lineRule="auto"/>
        <w:rPr>
          <w:ins w:id="363" w:author="Emma Leanne Spreadborough (SPR40057623)" w:date="2022-12-08T19:46:00Z"/>
          <w:rFonts w:ascii="Helvetica Neue" w:hAnsi="Helvetica Neue"/>
        </w:rPr>
      </w:pPr>
    </w:p>
    <w:p w14:paraId="7C2FE80F" w14:textId="77777777" w:rsidR="00AA2A55" w:rsidRDefault="00AA2A55" w:rsidP="00605662">
      <w:pPr>
        <w:spacing w:line="480" w:lineRule="auto"/>
        <w:rPr>
          <w:ins w:id="364" w:author="Emma Leanne Spreadborough (SPR40057623)" w:date="2022-12-08T19:46:00Z"/>
          <w:rFonts w:ascii="Helvetica Neue" w:hAnsi="Helvetica Neue"/>
        </w:rPr>
      </w:pPr>
    </w:p>
    <w:p w14:paraId="27FAE55B" w14:textId="77777777" w:rsidR="00AA2A55" w:rsidRDefault="00AA2A55" w:rsidP="00605662">
      <w:pPr>
        <w:spacing w:line="480" w:lineRule="auto"/>
        <w:rPr>
          <w:ins w:id="365" w:author="Emma Leanne Spreadborough (SPR40057623)" w:date="2022-12-08T19:46:00Z"/>
          <w:rFonts w:ascii="Helvetica Neue" w:hAnsi="Helvetica Neue"/>
        </w:rPr>
      </w:pPr>
    </w:p>
    <w:p w14:paraId="57E6F488" w14:textId="18FE921F" w:rsidR="00AA2A55" w:rsidRDefault="00AA2A55" w:rsidP="00605662">
      <w:pPr>
        <w:spacing w:line="480" w:lineRule="auto"/>
        <w:rPr>
          <w:ins w:id="366" w:author="Emma Leanne Spreadborough (SPR40057623)" w:date="2022-12-08T19:47:00Z"/>
          <w:rFonts w:ascii="Helvetica Neue" w:hAnsi="Helvetica Neue"/>
        </w:rPr>
      </w:pPr>
    </w:p>
    <w:p w14:paraId="79386249" w14:textId="3AB64A0D" w:rsidR="00AA2A55" w:rsidRDefault="00AA2A55" w:rsidP="00605662">
      <w:pPr>
        <w:spacing w:line="480" w:lineRule="auto"/>
        <w:rPr>
          <w:ins w:id="367" w:author="Emma Leanne Spreadborough (SPR40057623)" w:date="2022-12-08T19:47:00Z"/>
          <w:rFonts w:ascii="Helvetica Neue" w:hAnsi="Helvetica Neue"/>
        </w:rPr>
      </w:pPr>
    </w:p>
    <w:p w14:paraId="7E43B71A" w14:textId="06D44D3F" w:rsidR="00AA2A55" w:rsidRDefault="00AA2A55" w:rsidP="00605662">
      <w:pPr>
        <w:spacing w:line="480" w:lineRule="auto"/>
        <w:rPr>
          <w:ins w:id="368" w:author="Emma Leanne Spreadborough (SPR40057623)" w:date="2022-12-08T19:47:00Z"/>
          <w:rFonts w:ascii="Helvetica Neue" w:hAnsi="Helvetica Neue"/>
        </w:rPr>
      </w:pPr>
    </w:p>
    <w:p w14:paraId="19A41379" w14:textId="68DAFE6C" w:rsidR="00AA2A55" w:rsidRDefault="00AA2A55" w:rsidP="00605662">
      <w:pPr>
        <w:spacing w:line="480" w:lineRule="auto"/>
        <w:rPr>
          <w:ins w:id="369" w:author="Emma Leanne Spreadborough (SPR40057623)" w:date="2022-12-08T19:47:00Z"/>
          <w:rFonts w:ascii="Helvetica Neue" w:hAnsi="Helvetica Neue"/>
        </w:rPr>
      </w:pPr>
    </w:p>
    <w:p w14:paraId="345F7477" w14:textId="5A51EB75" w:rsidR="00AA2A55" w:rsidRDefault="00AA2A55" w:rsidP="00605662">
      <w:pPr>
        <w:spacing w:line="480" w:lineRule="auto"/>
        <w:rPr>
          <w:ins w:id="370" w:author="Emma Leanne Spreadborough (SPR40057623)" w:date="2022-12-08T19:47:00Z"/>
          <w:rFonts w:ascii="Helvetica Neue" w:hAnsi="Helvetica Neue"/>
        </w:rPr>
      </w:pPr>
    </w:p>
    <w:p w14:paraId="13C2CA43" w14:textId="42CB434C" w:rsidR="00AA2A55" w:rsidRDefault="00AA2A55" w:rsidP="00605662">
      <w:pPr>
        <w:spacing w:line="480" w:lineRule="auto"/>
        <w:rPr>
          <w:ins w:id="371" w:author="Emma Leanne Spreadborough (SPR40057623)" w:date="2022-12-08T19:47:00Z"/>
          <w:rFonts w:ascii="Helvetica Neue" w:hAnsi="Helvetica Neue"/>
        </w:rPr>
      </w:pPr>
      <w:ins w:id="372" w:author="Emma Leanne Spreadborough (SPR40057623)" w:date="2022-12-08T19:47:00Z">
        <w:r>
          <w:rPr>
            <w:rFonts w:ascii="Helvetica Neue" w:hAnsi="Helvetica Neue"/>
          </w:rPr>
          <w:tab/>
        </w:r>
        <w:r>
          <w:rPr>
            <w:rFonts w:ascii="Helvetica Neue" w:hAnsi="Helvetica Neue"/>
          </w:rPr>
          <w:tab/>
          <w:t>Fig 1</w:t>
        </w:r>
      </w:ins>
    </w:p>
    <w:p w14:paraId="0F96BAD8" w14:textId="77777777" w:rsidR="00AA2A55" w:rsidRDefault="00AA2A55" w:rsidP="00605662">
      <w:pPr>
        <w:spacing w:line="480" w:lineRule="auto"/>
        <w:rPr>
          <w:ins w:id="373" w:author="Emma Leanne Spreadborough (SPR40057623)" w:date="2022-12-08T19:46:00Z"/>
          <w:rFonts w:ascii="Helvetica Neue" w:hAnsi="Helvetica Neue"/>
        </w:rPr>
      </w:pPr>
    </w:p>
    <w:p w14:paraId="066BFE8D" w14:textId="6003264E" w:rsidR="00605662" w:rsidRPr="001C0D45" w:rsidRDefault="003A3959" w:rsidP="00605662">
      <w:pPr>
        <w:spacing w:line="480" w:lineRule="auto"/>
        <w:rPr>
          <w:rFonts w:ascii="Helvetica Neue" w:hAnsi="Helvetica Neue"/>
        </w:rPr>
      </w:pPr>
      <w:r w:rsidRPr="001C0D45">
        <w:rPr>
          <w:rFonts w:ascii="Helvetica Neue" w:hAnsi="Helvetica Neue"/>
        </w:rPr>
        <w:t xml:space="preserve">Artist Abby Poulson’s </w:t>
      </w:r>
      <w:r w:rsidR="00775E91" w:rsidRPr="001C0D45">
        <w:rPr>
          <w:rFonts w:ascii="Helvetica Neue" w:hAnsi="Helvetica Neue"/>
          <w:i/>
          <w:iCs/>
        </w:rPr>
        <w:t>Gathering Ground</w:t>
      </w:r>
      <w:r w:rsidRPr="001C0D45">
        <w:rPr>
          <w:rFonts w:ascii="Helvetica Neue" w:hAnsi="Helvetica Neue"/>
        </w:rPr>
        <w:t xml:space="preserve"> </w:t>
      </w:r>
      <w:r w:rsidR="008B189C" w:rsidRPr="001C0D45">
        <w:rPr>
          <w:rFonts w:ascii="Helvetica Neue" w:hAnsi="Helvetica Neue"/>
        </w:rPr>
        <w:t xml:space="preserve">uses landscape in Wales to rediscover the </w:t>
      </w:r>
      <w:r w:rsidR="00775E91" w:rsidRPr="001C0D45">
        <w:rPr>
          <w:rFonts w:ascii="Helvetica Neue" w:hAnsi="Helvetica Neue"/>
        </w:rPr>
        <w:t xml:space="preserve">links between Wales and England. Beginning as an inquiry into the importance of </w:t>
      </w:r>
      <w:r w:rsidR="00CE3FC2" w:rsidRPr="001C0D45">
        <w:rPr>
          <w:rFonts w:ascii="Helvetica Neue" w:hAnsi="Helvetica Neue"/>
        </w:rPr>
        <w:t xml:space="preserve">Welsh independence, </w:t>
      </w:r>
      <w:r w:rsidR="00CE3FC2" w:rsidRPr="001C0D45">
        <w:rPr>
          <w:rFonts w:ascii="Helvetica Neue" w:hAnsi="Helvetica Neue"/>
          <w:i/>
          <w:iCs/>
        </w:rPr>
        <w:t xml:space="preserve">The Gathering Ground </w:t>
      </w:r>
      <w:r w:rsidR="00CE3FC2" w:rsidRPr="001C0D45">
        <w:rPr>
          <w:rFonts w:ascii="Helvetica Neue" w:hAnsi="Helvetica Neue"/>
        </w:rPr>
        <w:t>followed the story of a small village that was drowned to make a reservoir supplying water to Liverpool.</w:t>
      </w:r>
      <w:r w:rsidR="000E798B" w:rsidRPr="001C0D45">
        <w:rPr>
          <w:rFonts w:ascii="Helvetica Neue" w:hAnsi="Helvetica Neue"/>
        </w:rPr>
        <w:t xml:space="preserve"> </w:t>
      </w:r>
      <w:r w:rsidR="0033090E" w:rsidRPr="001C0D45">
        <w:rPr>
          <w:rFonts w:ascii="Helvetica Neue" w:hAnsi="Helvetica Neue"/>
          <w:i/>
          <w:iCs/>
        </w:rPr>
        <w:t>The Gathering Ground</w:t>
      </w:r>
      <w:r w:rsidR="0033090E" w:rsidRPr="001C0D45">
        <w:rPr>
          <w:rFonts w:ascii="Helvetica Neue" w:hAnsi="Helvetica Neue"/>
        </w:rPr>
        <w:t xml:space="preserve"> is a poetic approach to the ownership of Welsh water. </w:t>
      </w:r>
    </w:p>
    <w:p w14:paraId="1A37A4B9" w14:textId="0D63E54B" w:rsidR="0033090E" w:rsidRPr="001C0D45" w:rsidRDefault="006D3654" w:rsidP="00643DC8">
      <w:pPr>
        <w:spacing w:line="480" w:lineRule="auto"/>
        <w:rPr>
          <w:rFonts w:ascii="Helvetica Neue" w:hAnsi="Helvetica Neue"/>
        </w:rPr>
      </w:pPr>
      <w:ins w:id="374" w:author="Emma Leanne Spreadborough (SPR40057623)" w:date="2022-12-08T19:29:00Z">
        <w:r>
          <w:rPr>
            <w:rFonts w:ascii="Helvetica Neue" w:hAnsi="Helvetica Neue"/>
          </w:rPr>
          <w:t>“</w:t>
        </w:r>
      </w:ins>
      <w:r w:rsidR="00605662" w:rsidRPr="001C0D45">
        <w:rPr>
          <w:rFonts w:ascii="Helvetica Neue" w:hAnsi="Helvetica Neue"/>
        </w:rPr>
        <w:t>Landscape is not one thing but always multiple and connected relationally to a host of other cultural and political concerns</w:t>
      </w:r>
      <w:ins w:id="375" w:author="Emma Leanne Spreadborough (SPR40057623)" w:date="2022-12-08T19:29:00Z">
        <w:r>
          <w:rPr>
            <w:rFonts w:ascii="Helvetica Neue" w:hAnsi="Helvetica Neue"/>
          </w:rPr>
          <w:t>”</w:t>
        </w:r>
      </w:ins>
      <w:r w:rsidR="00605662" w:rsidRPr="001C0D45">
        <w:rPr>
          <w:rFonts w:ascii="Helvetica Neue" w:hAnsi="Helvetica Neue"/>
        </w:rPr>
        <w:t xml:space="preserve"> (</w:t>
      </w:r>
      <w:r w:rsidR="00BA2AF5">
        <w:rPr>
          <w:rFonts w:ascii="Helvetica Neue" w:hAnsi="Helvetica Neue"/>
        </w:rPr>
        <w:t>Brill,</w:t>
      </w:r>
      <w:ins w:id="376" w:author="Emma Leanne Spreadborough (SPR40057623)" w:date="2022-12-12T19:16:00Z">
        <w:r w:rsidR="002A6777">
          <w:rPr>
            <w:rFonts w:ascii="Helvetica Neue" w:hAnsi="Helvetica Neue"/>
          </w:rPr>
          <w:t xml:space="preserve"> 2012,</w:t>
        </w:r>
      </w:ins>
      <w:r w:rsidR="00BA2AF5">
        <w:rPr>
          <w:rFonts w:ascii="Helvetica Neue" w:hAnsi="Helvetica Neue"/>
        </w:rPr>
        <w:t xml:space="preserve"> p. 221</w:t>
      </w:r>
      <w:r w:rsidR="00605662" w:rsidRPr="001C0D45">
        <w:rPr>
          <w:rFonts w:ascii="Helvetica Neue" w:hAnsi="Helvetica Neue"/>
        </w:rPr>
        <w:t xml:space="preserve">). In the same way, </w:t>
      </w:r>
      <w:r w:rsidR="0033090E" w:rsidRPr="001C0D45">
        <w:rPr>
          <w:rFonts w:ascii="Helvetica Neue" w:hAnsi="Helvetica Neue"/>
        </w:rPr>
        <w:t xml:space="preserve">when considering this project, it seems that </w:t>
      </w:r>
      <w:r w:rsidR="00FC1F74">
        <w:rPr>
          <w:rFonts w:ascii="Helvetica Neue" w:hAnsi="Helvetica Neue"/>
        </w:rPr>
        <w:t>landscape</w:t>
      </w:r>
      <w:r w:rsidR="0033090E" w:rsidRPr="001C0D45">
        <w:rPr>
          <w:rFonts w:ascii="Helvetica Neue" w:hAnsi="Helvetica Neue"/>
        </w:rPr>
        <w:t xml:space="preserve"> is as much about human impact</w:t>
      </w:r>
      <w:r w:rsidR="00FC1F74">
        <w:rPr>
          <w:rFonts w:ascii="Helvetica Neue" w:hAnsi="Helvetica Neue"/>
        </w:rPr>
        <w:t xml:space="preserve">, </w:t>
      </w:r>
      <w:r w:rsidR="0033090E" w:rsidRPr="001C0D45">
        <w:rPr>
          <w:rFonts w:ascii="Helvetica Neue" w:hAnsi="Helvetica Neue"/>
        </w:rPr>
        <w:t>as it is the land itself</w:t>
      </w:r>
      <w:r w:rsidR="00605662" w:rsidRPr="001C0D45">
        <w:rPr>
          <w:rFonts w:ascii="Helvetica Neue" w:hAnsi="Helvetica Neue"/>
        </w:rPr>
        <w:t xml:space="preserve">. </w:t>
      </w:r>
    </w:p>
    <w:p w14:paraId="154E15B5" w14:textId="77777777" w:rsidR="0033090E" w:rsidRPr="001C0D45" w:rsidRDefault="0033090E" w:rsidP="00643DC8">
      <w:pPr>
        <w:spacing w:line="480" w:lineRule="auto"/>
        <w:rPr>
          <w:rFonts w:ascii="Helvetica Neue" w:hAnsi="Helvetica Neue"/>
        </w:rPr>
      </w:pPr>
    </w:p>
    <w:p w14:paraId="27C79E26" w14:textId="1D3B4D17" w:rsidR="003544A1" w:rsidRPr="001C0D45" w:rsidRDefault="00954381" w:rsidP="00643DC8">
      <w:pPr>
        <w:spacing w:line="480" w:lineRule="auto"/>
        <w:rPr>
          <w:rFonts w:ascii="Helvetica Neue" w:hAnsi="Helvetica Neue"/>
        </w:rPr>
      </w:pPr>
      <w:r w:rsidRPr="001C0D45">
        <w:rPr>
          <w:rFonts w:ascii="Helvetica Neue" w:hAnsi="Helvetica Neue"/>
        </w:rPr>
        <w:lastRenderedPageBreak/>
        <w:t>T</w:t>
      </w:r>
      <w:r w:rsidR="000E798B" w:rsidRPr="001C0D45">
        <w:rPr>
          <w:rFonts w:ascii="Helvetica Neue" w:hAnsi="Helvetica Neue"/>
        </w:rPr>
        <w:t>aking a mixed media and archival approach</w:t>
      </w:r>
      <w:r w:rsidR="000C5414" w:rsidRPr="001C0D45">
        <w:rPr>
          <w:rFonts w:ascii="Helvetica Neue" w:hAnsi="Helvetica Neue"/>
        </w:rPr>
        <w:t xml:space="preserve"> to</w:t>
      </w:r>
      <w:r w:rsidR="00FC1F74">
        <w:rPr>
          <w:rFonts w:ascii="Helvetica Neue" w:hAnsi="Helvetica Neue"/>
        </w:rPr>
        <w:t>wards</w:t>
      </w:r>
      <w:r w:rsidR="000C5414" w:rsidRPr="001C0D45">
        <w:rPr>
          <w:rFonts w:ascii="Helvetica Neue" w:hAnsi="Helvetica Neue"/>
        </w:rPr>
        <w:t xml:space="preserve"> </w:t>
      </w:r>
      <w:r w:rsidR="00FC1F74">
        <w:rPr>
          <w:rFonts w:ascii="Helvetica Neue" w:hAnsi="Helvetica Neue"/>
        </w:rPr>
        <w:t>the</w:t>
      </w:r>
      <w:r w:rsidR="000C5414" w:rsidRPr="001C0D45">
        <w:rPr>
          <w:rFonts w:ascii="Helvetica Neue" w:hAnsi="Helvetica Neue"/>
        </w:rPr>
        <w:t xml:space="preserve"> </w:t>
      </w:r>
      <w:r w:rsidR="00FC1F74">
        <w:rPr>
          <w:rFonts w:ascii="Helvetica Neue" w:hAnsi="Helvetica Neue"/>
        </w:rPr>
        <w:t xml:space="preserve">project </w:t>
      </w:r>
      <w:r w:rsidR="000C5414" w:rsidRPr="001C0D45">
        <w:rPr>
          <w:rFonts w:ascii="Helvetica Neue" w:hAnsi="Helvetica Neue"/>
        </w:rPr>
        <w:t xml:space="preserve">helps to open more questions around the topic of Welsh water. </w:t>
      </w:r>
      <w:r w:rsidR="00AC2746" w:rsidRPr="001C0D45">
        <w:rPr>
          <w:rFonts w:ascii="Helvetica Neue" w:hAnsi="Helvetica Neue"/>
        </w:rPr>
        <w:t xml:space="preserve">The use of archives within this project brings the </w:t>
      </w:r>
      <w:r w:rsidR="000F1EA0" w:rsidRPr="001C0D45">
        <w:rPr>
          <w:rFonts w:ascii="Helvetica Neue" w:hAnsi="Helvetica Neue"/>
        </w:rPr>
        <w:t xml:space="preserve">contemporary use of media into the history which inspired the </w:t>
      </w:r>
      <w:r w:rsidR="00041AF6" w:rsidRPr="001C0D45">
        <w:rPr>
          <w:rFonts w:ascii="Helvetica Neue" w:hAnsi="Helvetica Neue"/>
        </w:rPr>
        <w:t>work.</w:t>
      </w:r>
      <w:r w:rsidR="000C5414" w:rsidRPr="001C0D45">
        <w:rPr>
          <w:rFonts w:ascii="Helvetica Neue" w:hAnsi="Helvetica Neue"/>
        </w:rPr>
        <w:t xml:space="preserve"> </w:t>
      </w:r>
      <w:r w:rsidR="0033090E" w:rsidRPr="001C0D45">
        <w:rPr>
          <w:rFonts w:ascii="Helvetica Neue" w:hAnsi="Helvetica Neue"/>
        </w:rPr>
        <w:t xml:space="preserve"> When considering progress in my own </w:t>
      </w:r>
      <w:r w:rsidR="00AC2746" w:rsidRPr="001C0D45">
        <w:rPr>
          <w:rFonts w:ascii="Helvetica Neue" w:hAnsi="Helvetica Neue"/>
        </w:rPr>
        <w:t>practice</w:t>
      </w:r>
      <w:r w:rsidR="0033090E" w:rsidRPr="001C0D45">
        <w:rPr>
          <w:rFonts w:ascii="Helvetica Neue" w:hAnsi="Helvetica Neue"/>
        </w:rPr>
        <w:t xml:space="preserve">, </w:t>
      </w:r>
      <w:r w:rsidR="000F1EA0" w:rsidRPr="001C0D45">
        <w:rPr>
          <w:rFonts w:ascii="Helvetica Neue" w:hAnsi="Helvetica Neue"/>
          <w:i/>
          <w:iCs/>
        </w:rPr>
        <w:t>The Gathering Ground</w:t>
      </w:r>
      <w:r w:rsidR="00D70F14" w:rsidRPr="001C0D45">
        <w:rPr>
          <w:rFonts w:ascii="Helvetica Neue" w:hAnsi="Helvetica Neue"/>
        </w:rPr>
        <w:t xml:space="preserve"> ma</w:t>
      </w:r>
      <w:r w:rsidR="000F1EA0" w:rsidRPr="001C0D45">
        <w:rPr>
          <w:rFonts w:ascii="Helvetica Neue" w:hAnsi="Helvetica Neue"/>
        </w:rPr>
        <w:t xml:space="preserve">kes </w:t>
      </w:r>
      <w:r w:rsidR="00D70F14" w:rsidRPr="001C0D45">
        <w:rPr>
          <w:rFonts w:ascii="Helvetica Neue" w:hAnsi="Helvetica Neue"/>
        </w:rPr>
        <w:t xml:space="preserve">me question how </w:t>
      </w:r>
      <w:r w:rsidR="000F1EA0" w:rsidRPr="001C0D45">
        <w:rPr>
          <w:rFonts w:ascii="Helvetica Neue" w:hAnsi="Helvetica Neue"/>
        </w:rPr>
        <w:t xml:space="preserve">tough topics in landscape and </w:t>
      </w:r>
      <w:r w:rsidR="00D70F14" w:rsidRPr="001C0D45">
        <w:rPr>
          <w:rFonts w:ascii="Helvetica Neue" w:hAnsi="Helvetica Neue"/>
        </w:rPr>
        <w:t xml:space="preserve">history </w:t>
      </w:r>
      <w:r w:rsidR="000F1EA0" w:rsidRPr="001C0D45">
        <w:rPr>
          <w:rFonts w:ascii="Helvetica Neue" w:hAnsi="Helvetica Neue"/>
        </w:rPr>
        <w:t>can</w:t>
      </w:r>
      <w:r w:rsidR="00D70F14" w:rsidRPr="001C0D45">
        <w:rPr>
          <w:rFonts w:ascii="Helvetica Neue" w:hAnsi="Helvetica Neue"/>
        </w:rPr>
        <w:t xml:space="preserve"> be approached </w:t>
      </w:r>
      <w:r w:rsidR="000E798B" w:rsidRPr="001C0D45">
        <w:rPr>
          <w:rFonts w:ascii="Helvetica Neue" w:hAnsi="Helvetica Neue"/>
        </w:rPr>
        <w:t>softly</w:t>
      </w:r>
      <w:r w:rsidRPr="001C0D45">
        <w:rPr>
          <w:rFonts w:ascii="Helvetica Neue" w:hAnsi="Helvetica Neue"/>
        </w:rPr>
        <w:t xml:space="preserve">. Artists can easily fall into the cliches of landscape photography when dealing with themes of </w:t>
      </w:r>
      <w:r w:rsidR="000D6D41" w:rsidRPr="001C0D45">
        <w:rPr>
          <w:rFonts w:ascii="Helvetica Neue" w:hAnsi="Helvetica Neue"/>
        </w:rPr>
        <w:t>ownership.</w:t>
      </w:r>
      <w:r w:rsidR="000E798B" w:rsidRPr="001C0D45">
        <w:rPr>
          <w:rFonts w:ascii="Helvetica Neue" w:hAnsi="Helvetica Neue"/>
        </w:rPr>
        <w:t xml:space="preserve"> </w:t>
      </w:r>
      <w:r w:rsidR="000F1EA0" w:rsidRPr="001C0D45">
        <w:rPr>
          <w:rFonts w:ascii="Helvetica Neue" w:hAnsi="Helvetica Neue"/>
        </w:rPr>
        <w:t>In c</w:t>
      </w:r>
      <w:r w:rsidR="00732F3B" w:rsidRPr="001C0D45">
        <w:rPr>
          <w:rFonts w:ascii="Helvetica Neue" w:hAnsi="Helvetica Neue"/>
        </w:rPr>
        <w:t xml:space="preserve">hoosing to use Northern Ireland as the background for my photographic work, </w:t>
      </w:r>
      <w:r w:rsidR="0033090E" w:rsidRPr="001C0D45">
        <w:rPr>
          <w:rFonts w:ascii="Helvetica Neue" w:hAnsi="Helvetica Neue"/>
        </w:rPr>
        <w:t xml:space="preserve">it is important that I am aware </w:t>
      </w:r>
      <w:r w:rsidR="001E5C33" w:rsidRPr="001C0D45">
        <w:rPr>
          <w:rFonts w:ascii="Helvetica Neue" w:hAnsi="Helvetica Neue"/>
        </w:rPr>
        <w:t>of what contexts Northern Irish landscape sits within.</w:t>
      </w:r>
      <w:r w:rsidR="0033090E" w:rsidRPr="001C0D45">
        <w:rPr>
          <w:rFonts w:ascii="Helvetica Neue" w:hAnsi="Helvetica Neue"/>
        </w:rPr>
        <w:t xml:space="preserve"> </w:t>
      </w:r>
      <w:r w:rsidR="00041AF6" w:rsidRPr="001C0D45">
        <w:rPr>
          <w:rFonts w:ascii="Helvetica Neue" w:hAnsi="Helvetica Neue"/>
        </w:rPr>
        <w:t xml:space="preserve">In such a political setting, the landscape of Northern Ireland is bound by pain. </w:t>
      </w:r>
    </w:p>
    <w:p w14:paraId="27F0AECC" w14:textId="6514ACA3" w:rsidR="00ED574E" w:rsidRDefault="00ED574E" w:rsidP="00643DC8">
      <w:pPr>
        <w:spacing w:line="480" w:lineRule="auto"/>
        <w:rPr>
          <w:rFonts w:ascii="Helvetica Neue" w:hAnsi="Helvetica Neue"/>
        </w:rPr>
      </w:pPr>
    </w:p>
    <w:p w14:paraId="652FDC87" w14:textId="6435D5C5" w:rsidR="003F3D4B" w:rsidRDefault="003F3D4B" w:rsidP="00643DC8">
      <w:pPr>
        <w:spacing w:line="480" w:lineRule="auto"/>
        <w:rPr>
          <w:rFonts w:ascii="Helvetica Neue" w:hAnsi="Helvetica Neue"/>
        </w:rPr>
      </w:pPr>
      <w:r>
        <w:rPr>
          <w:rFonts w:ascii="Helvetica Neue" w:hAnsi="Helvetica Neue"/>
        </w:rPr>
        <w:t xml:space="preserve">In my own practice, I have found the work of Abby Poulson to be an inspiration. There are many ways that artists can choose to create political </w:t>
      </w:r>
      <w:r w:rsidR="00B15DAC">
        <w:rPr>
          <w:rFonts w:ascii="Helvetica Neue" w:hAnsi="Helvetica Neue"/>
        </w:rPr>
        <w:t xml:space="preserve">work but when an artist is able to create something which </w:t>
      </w:r>
      <w:r w:rsidR="00FC1F74">
        <w:rPr>
          <w:rFonts w:ascii="Helvetica Neue" w:hAnsi="Helvetica Neue"/>
        </w:rPr>
        <w:t xml:space="preserve">subtly </w:t>
      </w:r>
      <w:r w:rsidR="00B15DAC">
        <w:rPr>
          <w:rFonts w:ascii="Helvetica Neue" w:hAnsi="Helvetica Neue"/>
        </w:rPr>
        <w:t xml:space="preserve">marries landscape with </w:t>
      </w:r>
      <w:r w:rsidR="00AB44C6">
        <w:rPr>
          <w:rFonts w:ascii="Helvetica Neue" w:hAnsi="Helvetica Neue"/>
        </w:rPr>
        <w:t>history</w:t>
      </w:r>
      <w:r w:rsidR="00B15DAC">
        <w:rPr>
          <w:rFonts w:ascii="Helvetica Neue" w:hAnsi="Helvetica Neue"/>
        </w:rPr>
        <w:t>, as Abby d</w:t>
      </w:r>
      <w:ins w:id="377" w:author="Emma Leanne Spreadborough (SPR40057623)" w:date="2022-12-06T20:00:00Z">
        <w:r w:rsidR="008E261A">
          <w:rPr>
            <w:rFonts w:ascii="Helvetica Neue" w:hAnsi="Helvetica Neue"/>
          </w:rPr>
          <w:t>oes</w:t>
        </w:r>
      </w:ins>
      <w:del w:id="378" w:author="Emma Leanne Spreadborough (SPR40057623)" w:date="2022-12-06T20:00:00Z">
        <w:r w:rsidR="00B15DAC" w:rsidDel="008E261A">
          <w:rPr>
            <w:rFonts w:ascii="Helvetica Neue" w:hAnsi="Helvetica Neue"/>
          </w:rPr>
          <w:delText>id</w:delText>
        </w:r>
      </w:del>
      <w:r w:rsidR="00B15DAC">
        <w:rPr>
          <w:rFonts w:ascii="Helvetica Neue" w:hAnsi="Helvetica Neue"/>
        </w:rPr>
        <w:t xml:space="preserve">, the </w:t>
      </w:r>
      <w:r w:rsidR="00AB44C6">
        <w:rPr>
          <w:rFonts w:ascii="Helvetica Neue" w:hAnsi="Helvetica Neue"/>
        </w:rPr>
        <w:t xml:space="preserve">viewer is </w:t>
      </w:r>
      <w:r w:rsidR="004217B9">
        <w:rPr>
          <w:rFonts w:ascii="Helvetica Neue" w:hAnsi="Helvetica Neue"/>
        </w:rPr>
        <w:t xml:space="preserve">challenged </w:t>
      </w:r>
      <w:r w:rsidR="00AB44C6">
        <w:rPr>
          <w:rFonts w:ascii="Helvetica Neue" w:hAnsi="Helvetica Neue"/>
        </w:rPr>
        <w:t xml:space="preserve">to see the impact of </w:t>
      </w:r>
      <w:r w:rsidR="00E83C2F">
        <w:rPr>
          <w:rFonts w:ascii="Helvetica Neue" w:hAnsi="Helvetica Neue"/>
        </w:rPr>
        <w:t>this</w:t>
      </w:r>
      <w:r w:rsidR="00AB44C6">
        <w:rPr>
          <w:rFonts w:ascii="Helvetica Neue" w:hAnsi="Helvetica Neue"/>
        </w:rPr>
        <w:t xml:space="preserve"> on the people that we are. </w:t>
      </w:r>
      <w:r w:rsidR="004217B9">
        <w:rPr>
          <w:rFonts w:ascii="Helvetica Neue" w:hAnsi="Helvetica Neue"/>
        </w:rPr>
        <w:t xml:space="preserve">Why we think and act the way we do as </w:t>
      </w:r>
      <w:r w:rsidR="003B10DD">
        <w:rPr>
          <w:rFonts w:ascii="Helvetica Neue" w:hAnsi="Helvetica Neue"/>
        </w:rPr>
        <w:t>individuals</w:t>
      </w:r>
      <w:r w:rsidR="004217B9">
        <w:rPr>
          <w:rFonts w:ascii="Helvetica Neue" w:hAnsi="Helvetica Neue"/>
        </w:rPr>
        <w:t xml:space="preserve">. Landscape, with </w:t>
      </w:r>
      <w:r w:rsidR="00E83C2F">
        <w:rPr>
          <w:rFonts w:ascii="Helvetica Neue" w:hAnsi="Helvetica Neue"/>
        </w:rPr>
        <w:t>all</w:t>
      </w:r>
      <w:r w:rsidR="004217B9">
        <w:rPr>
          <w:rFonts w:ascii="Helvetica Neue" w:hAnsi="Helvetica Neue"/>
        </w:rPr>
        <w:t xml:space="preserve"> its </w:t>
      </w:r>
      <w:r w:rsidR="00E83C2F">
        <w:rPr>
          <w:rFonts w:ascii="Helvetica Neue" w:hAnsi="Helvetica Neue"/>
        </w:rPr>
        <w:t>politics</w:t>
      </w:r>
      <w:r w:rsidR="003B10DD">
        <w:rPr>
          <w:rFonts w:ascii="Helvetica Neue" w:hAnsi="Helvetica Neue"/>
        </w:rPr>
        <w:t>,</w:t>
      </w:r>
      <w:r w:rsidR="004217B9">
        <w:rPr>
          <w:rFonts w:ascii="Helvetica Neue" w:hAnsi="Helvetica Neue"/>
        </w:rPr>
        <w:t xml:space="preserve"> </w:t>
      </w:r>
      <w:r w:rsidR="003B10DD">
        <w:rPr>
          <w:rFonts w:ascii="Helvetica Neue" w:hAnsi="Helvetica Neue"/>
        </w:rPr>
        <w:t>showcases</w:t>
      </w:r>
      <w:r w:rsidR="00481692">
        <w:rPr>
          <w:rFonts w:ascii="Helvetica Neue" w:hAnsi="Helvetica Neue"/>
        </w:rPr>
        <w:t xml:space="preserve"> the </w:t>
      </w:r>
      <w:r w:rsidR="00481692" w:rsidRPr="00E83C2F">
        <w:rPr>
          <w:rFonts w:ascii="Helvetica Neue" w:hAnsi="Helvetica Neue"/>
          <w:color w:val="000000" w:themeColor="text1"/>
        </w:rPr>
        <w:t xml:space="preserve">complexities </w:t>
      </w:r>
      <w:r w:rsidR="00481692">
        <w:rPr>
          <w:rFonts w:ascii="Helvetica Neue" w:hAnsi="Helvetica Neue"/>
        </w:rPr>
        <w:t>o</w:t>
      </w:r>
      <w:r w:rsidR="003B10DD">
        <w:rPr>
          <w:rFonts w:ascii="Helvetica Neue" w:hAnsi="Helvetica Neue"/>
        </w:rPr>
        <w:t>f how destructive humans can be</w:t>
      </w:r>
      <w:r w:rsidR="00481692">
        <w:rPr>
          <w:rFonts w:ascii="Helvetica Neue" w:hAnsi="Helvetica Neue"/>
        </w:rPr>
        <w:t xml:space="preserve">. </w:t>
      </w:r>
    </w:p>
    <w:p w14:paraId="55E04059" w14:textId="653C1EEE" w:rsidR="009B3CF7" w:rsidRDefault="009B3CF7" w:rsidP="00643DC8">
      <w:pPr>
        <w:spacing w:line="480" w:lineRule="auto"/>
        <w:rPr>
          <w:rFonts w:ascii="Helvetica Neue" w:hAnsi="Helvetica Neue"/>
        </w:rPr>
      </w:pPr>
    </w:p>
    <w:p w14:paraId="29FC129B" w14:textId="77777777" w:rsidR="0070012A" w:rsidRDefault="009B3CF7" w:rsidP="009B3CF7">
      <w:pPr>
        <w:spacing w:line="480" w:lineRule="auto"/>
        <w:rPr>
          <w:rFonts w:ascii="Helvetica Neue" w:hAnsi="Helvetica Neue"/>
        </w:rPr>
      </w:pPr>
      <w:r w:rsidRPr="001C0D45">
        <w:rPr>
          <w:rFonts w:ascii="Helvetica Neue" w:hAnsi="Helvetica Neue"/>
          <w:i/>
          <w:iCs/>
        </w:rPr>
        <w:t>Other Lands</w:t>
      </w:r>
      <w:r w:rsidRPr="001C0D45">
        <w:rPr>
          <w:rFonts w:ascii="Helvetica Neue" w:hAnsi="Helvetica Neue"/>
        </w:rPr>
        <w:t xml:space="preserve"> was the first iteration of my investigation into </w:t>
      </w:r>
      <w:r>
        <w:rPr>
          <w:rFonts w:ascii="Helvetica Neue" w:hAnsi="Helvetica Neue"/>
        </w:rPr>
        <w:t>landscape in identity</w:t>
      </w:r>
      <w:r w:rsidRPr="001C0D45">
        <w:rPr>
          <w:rFonts w:ascii="Helvetica Neue" w:hAnsi="Helvetica Neue"/>
        </w:rPr>
        <w:t xml:space="preserve">. </w:t>
      </w:r>
      <w:r w:rsidR="003B10DD">
        <w:rPr>
          <w:rFonts w:ascii="Helvetica Neue" w:hAnsi="Helvetica Neue"/>
        </w:rPr>
        <w:t xml:space="preserve">My research was leading me in the direction of </w:t>
      </w:r>
      <w:r w:rsidR="0070012A">
        <w:rPr>
          <w:rFonts w:ascii="Helvetica Neue" w:hAnsi="Helvetica Neue"/>
        </w:rPr>
        <w:t xml:space="preserve">why Northern Ireland was dually recognised as both British and Irish. I was starting to wonder if there was any part of Ireland which could sit between or completely outside of these restrains. </w:t>
      </w:r>
    </w:p>
    <w:p w14:paraId="4B9A002E" w14:textId="77777777" w:rsidR="0070012A" w:rsidRDefault="0070012A" w:rsidP="009B3CF7">
      <w:pPr>
        <w:spacing w:line="480" w:lineRule="auto"/>
        <w:rPr>
          <w:rFonts w:ascii="Helvetica Neue" w:hAnsi="Helvetica Neue"/>
        </w:rPr>
      </w:pPr>
    </w:p>
    <w:p w14:paraId="66669EAB" w14:textId="77777777" w:rsidR="00353693" w:rsidRDefault="0070012A" w:rsidP="009B3CF7">
      <w:pPr>
        <w:spacing w:line="480" w:lineRule="auto"/>
        <w:rPr>
          <w:rFonts w:ascii="Helvetica Neue" w:hAnsi="Helvetica Neue"/>
        </w:rPr>
      </w:pPr>
      <w:r>
        <w:rPr>
          <w:rFonts w:ascii="Helvetica Neue" w:hAnsi="Helvetica Neue"/>
        </w:rPr>
        <w:lastRenderedPageBreak/>
        <w:t xml:space="preserve">The more that I researched the history </w:t>
      </w:r>
      <w:r w:rsidR="00353693">
        <w:rPr>
          <w:rFonts w:ascii="Helvetica Neue" w:hAnsi="Helvetica Neue"/>
        </w:rPr>
        <w:t>in Ireland</w:t>
      </w:r>
      <w:r>
        <w:rPr>
          <w:rFonts w:ascii="Helvetica Neue" w:hAnsi="Helvetica Neue"/>
        </w:rPr>
        <w:t>, the more I began</w:t>
      </w:r>
      <w:r w:rsidR="003B10DD">
        <w:rPr>
          <w:rFonts w:ascii="Helvetica Neue" w:hAnsi="Helvetica Neue"/>
        </w:rPr>
        <w:t xml:space="preserve"> to see Northern Ireland as</w:t>
      </w:r>
      <w:r>
        <w:rPr>
          <w:rFonts w:ascii="Helvetica Neue" w:hAnsi="Helvetica Neue"/>
        </w:rPr>
        <w:t xml:space="preserve"> an alien space. </w:t>
      </w:r>
      <w:r w:rsidR="00353693">
        <w:rPr>
          <w:rFonts w:ascii="Helvetica Neue" w:hAnsi="Helvetica Neue"/>
        </w:rPr>
        <w:t>It began to resonate less with me politically.</w:t>
      </w:r>
    </w:p>
    <w:p w14:paraId="21A08208" w14:textId="67F38753" w:rsidR="00965FC3" w:rsidRDefault="00A515F6" w:rsidP="009B3CF7">
      <w:pPr>
        <w:spacing w:line="480" w:lineRule="auto"/>
        <w:rPr>
          <w:rFonts w:ascii="Helvetica Neue" w:hAnsi="Helvetica Neue"/>
        </w:rPr>
      </w:pPr>
      <w:r>
        <w:rPr>
          <w:rFonts w:ascii="Helvetica Neue" w:hAnsi="Helvetica Neue"/>
          <w:noProof/>
        </w:rPr>
        <w:drawing>
          <wp:anchor distT="0" distB="0" distL="114300" distR="114300" simplePos="0" relativeHeight="251672576" behindDoc="0" locked="0" layoutInCell="1" allowOverlap="1" wp14:anchorId="71816745" wp14:editId="2D815E7E">
            <wp:simplePos x="0" y="0"/>
            <wp:positionH relativeFrom="column">
              <wp:posOffset>1691640</wp:posOffset>
            </wp:positionH>
            <wp:positionV relativeFrom="paragraph">
              <wp:posOffset>691431</wp:posOffset>
            </wp:positionV>
            <wp:extent cx="2301875" cy="2564765"/>
            <wp:effectExtent l="0" t="0" r="0" b="635"/>
            <wp:wrapSquare wrapText="bothSides"/>
            <wp:docPr id="12" name="Picture 12" descr="A tree in a field&#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tree in a field&#10;&#10;Description automatically generated with medium confidence"/>
                    <pic:cNvPicPr/>
                  </pic:nvPicPr>
                  <pic:blipFill>
                    <a:blip r:embed="rId8" cstate="print">
                      <a:extLst>
                        <a:ext uri="{28A0092B-C50C-407E-A947-70E740481C1C}">
                          <a14:useLocalDpi xmlns:a14="http://schemas.microsoft.com/office/drawing/2010/main" val="0"/>
                        </a:ext>
                      </a:extLst>
                    </a:blip>
                    <a:stretch>
                      <a:fillRect/>
                    </a:stretch>
                  </pic:blipFill>
                  <pic:spPr>
                    <a:xfrm>
                      <a:off x="0" y="0"/>
                      <a:ext cx="2301875" cy="2564765"/>
                    </a:xfrm>
                    <a:prstGeom prst="rect">
                      <a:avLst/>
                    </a:prstGeom>
                  </pic:spPr>
                </pic:pic>
              </a:graphicData>
            </a:graphic>
            <wp14:sizeRelH relativeFrom="page">
              <wp14:pctWidth>0</wp14:pctWidth>
            </wp14:sizeRelH>
            <wp14:sizeRelV relativeFrom="page">
              <wp14:pctHeight>0</wp14:pctHeight>
            </wp14:sizeRelV>
          </wp:anchor>
        </w:drawing>
      </w:r>
      <w:r w:rsidR="0070012A">
        <w:rPr>
          <w:rFonts w:ascii="Helvetica Neue" w:hAnsi="Helvetica Neue"/>
        </w:rPr>
        <w:t xml:space="preserve">I started to wonder if I was Irish after all or if </w:t>
      </w:r>
      <w:r w:rsidR="00353693">
        <w:rPr>
          <w:rFonts w:ascii="Helvetica Neue" w:hAnsi="Helvetica Neue"/>
        </w:rPr>
        <w:t>it was possible to</w:t>
      </w:r>
      <w:r w:rsidR="0070012A">
        <w:rPr>
          <w:rFonts w:ascii="Helvetica Neue" w:hAnsi="Helvetica Neue"/>
        </w:rPr>
        <w:t xml:space="preserve"> identify outside of the boundaries which confined</w:t>
      </w:r>
      <w:r w:rsidR="00353693">
        <w:rPr>
          <w:rFonts w:ascii="Helvetica Neue" w:hAnsi="Helvetica Neue"/>
        </w:rPr>
        <w:t xml:space="preserve"> </w:t>
      </w:r>
      <w:r w:rsidR="0070012A">
        <w:rPr>
          <w:rFonts w:ascii="Helvetica Neue" w:hAnsi="Helvetica Neue"/>
        </w:rPr>
        <w:t>‘British’ or ‘Irish’ in Ireland.</w:t>
      </w:r>
    </w:p>
    <w:p w14:paraId="07B2CDF1" w14:textId="7C807ACA" w:rsidR="00965FC3" w:rsidRDefault="00965FC3" w:rsidP="009B3CF7">
      <w:pPr>
        <w:spacing w:line="480" w:lineRule="auto"/>
        <w:rPr>
          <w:rFonts w:ascii="Helvetica Neue" w:hAnsi="Helvetica Neue"/>
        </w:rPr>
      </w:pPr>
    </w:p>
    <w:p w14:paraId="3BAE1327" w14:textId="3EB3ACCE" w:rsidR="00965FC3" w:rsidRDefault="00965FC3" w:rsidP="009B3CF7">
      <w:pPr>
        <w:spacing w:line="480" w:lineRule="auto"/>
        <w:rPr>
          <w:rFonts w:ascii="Helvetica Neue" w:hAnsi="Helvetica Neue"/>
        </w:rPr>
      </w:pPr>
    </w:p>
    <w:p w14:paraId="44C6AA16" w14:textId="1477F193" w:rsidR="00965FC3" w:rsidRDefault="00965FC3" w:rsidP="009B3CF7">
      <w:pPr>
        <w:spacing w:line="480" w:lineRule="auto"/>
        <w:rPr>
          <w:rFonts w:ascii="Helvetica Neue" w:hAnsi="Helvetica Neue"/>
        </w:rPr>
      </w:pPr>
    </w:p>
    <w:p w14:paraId="587B573D" w14:textId="0ECE99E7" w:rsidR="00965FC3" w:rsidRDefault="00965FC3" w:rsidP="009B3CF7">
      <w:pPr>
        <w:spacing w:line="480" w:lineRule="auto"/>
        <w:rPr>
          <w:rFonts w:ascii="Helvetica Neue" w:hAnsi="Helvetica Neue"/>
        </w:rPr>
      </w:pPr>
    </w:p>
    <w:p w14:paraId="26F2E51F" w14:textId="11787922" w:rsidR="00965FC3" w:rsidRDefault="00965FC3" w:rsidP="009B3CF7">
      <w:pPr>
        <w:spacing w:line="480" w:lineRule="auto"/>
        <w:rPr>
          <w:rFonts w:ascii="Helvetica Neue" w:hAnsi="Helvetica Neue"/>
        </w:rPr>
      </w:pPr>
    </w:p>
    <w:p w14:paraId="55CBD236" w14:textId="074C38B0" w:rsidR="00965FC3" w:rsidRDefault="00965FC3" w:rsidP="009B3CF7">
      <w:pPr>
        <w:spacing w:line="480" w:lineRule="auto"/>
        <w:rPr>
          <w:rFonts w:ascii="Helvetica Neue" w:hAnsi="Helvetica Neue"/>
        </w:rPr>
      </w:pPr>
    </w:p>
    <w:p w14:paraId="12276DF7" w14:textId="0DB24EC9" w:rsidR="00965FC3" w:rsidRDefault="00965FC3" w:rsidP="009B3CF7">
      <w:pPr>
        <w:spacing w:line="480" w:lineRule="auto"/>
        <w:rPr>
          <w:rFonts w:ascii="Helvetica Neue" w:hAnsi="Helvetica Neue"/>
        </w:rPr>
      </w:pPr>
    </w:p>
    <w:p w14:paraId="07C87A4B" w14:textId="033AF1D9" w:rsidR="00A515F6" w:rsidRDefault="00A515F6" w:rsidP="009B3CF7">
      <w:pPr>
        <w:spacing w:line="480" w:lineRule="auto"/>
        <w:rPr>
          <w:rFonts w:ascii="Helvetica Neue" w:hAnsi="Helvetica Neue"/>
        </w:rPr>
      </w:pPr>
      <w:ins w:id="379" w:author="Emma Leanne Spreadborough (SPR40057623)" w:date="2022-12-07T16:24:00Z">
        <w:r>
          <w:rPr>
            <w:rFonts w:ascii="Helvetica Neue" w:hAnsi="Helvetica Neue"/>
          </w:rPr>
          <w:tab/>
        </w:r>
        <w:r>
          <w:rPr>
            <w:rFonts w:ascii="Helvetica Neue" w:hAnsi="Helvetica Neue"/>
          </w:rPr>
          <w:tab/>
        </w:r>
        <w:r>
          <w:rPr>
            <w:rFonts w:ascii="Helvetica Neue" w:hAnsi="Helvetica Neue"/>
          </w:rPr>
          <w:tab/>
        </w:r>
      </w:ins>
      <w:ins w:id="380" w:author="Emma Leanne Spreadborough (SPR40057623)" w:date="2022-12-07T16:25:00Z">
        <w:r>
          <w:rPr>
            <w:rFonts w:ascii="Helvetica Neue" w:hAnsi="Helvetica Neue"/>
          </w:rPr>
          <w:t>F</w:t>
        </w:r>
      </w:ins>
      <w:ins w:id="381" w:author="Emma Leanne Spreadborough (SPR40057623)" w:date="2022-12-07T16:27:00Z">
        <w:r>
          <w:rPr>
            <w:rFonts w:ascii="Helvetica Neue" w:hAnsi="Helvetica Neue"/>
          </w:rPr>
          <w:t>i</w:t>
        </w:r>
      </w:ins>
      <w:ins w:id="382" w:author="Emma Leanne Spreadborough (SPR40057623)" w:date="2022-12-07T16:25:00Z">
        <w:r>
          <w:rPr>
            <w:rFonts w:ascii="Helvetica Neue" w:hAnsi="Helvetica Neue"/>
          </w:rPr>
          <w:t>g</w:t>
        </w:r>
      </w:ins>
      <w:ins w:id="383" w:author="Emma Leanne Spreadborough (SPR40057623)" w:date="2022-12-07T16:28:00Z">
        <w:r>
          <w:rPr>
            <w:rFonts w:ascii="Helvetica Neue" w:hAnsi="Helvetica Neue"/>
          </w:rPr>
          <w:t xml:space="preserve"> </w:t>
        </w:r>
      </w:ins>
      <w:ins w:id="384" w:author="Emma Leanne Spreadborough (SPR40057623)" w:date="2022-12-08T19:49:00Z">
        <w:r w:rsidR="00B10FA1">
          <w:rPr>
            <w:rFonts w:ascii="Helvetica Neue" w:hAnsi="Helvetica Neue"/>
          </w:rPr>
          <w:t>2</w:t>
        </w:r>
      </w:ins>
    </w:p>
    <w:p w14:paraId="11526243" w14:textId="79856AAE" w:rsidR="0070012A" w:rsidRDefault="0070012A" w:rsidP="009B3CF7">
      <w:pPr>
        <w:spacing w:line="480" w:lineRule="auto"/>
        <w:rPr>
          <w:rFonts w:ascii="Helvetica Neue" w:hAnsi="Helvetica Neue"/>
        </w:rPr>
      </w:pPr>
    </w:p>
    <w:p w14:paraId="74896584" w14:textId="235E5A61" w:rsidR="009B3CF7" w:rsidRDefault="0070012A" w:rsidP="009B3CF7">
      <w:pPr>
        <w:spacing w:line="480" w:lineRule="auto"/>
        <w:rPr>
          <w:rFonts w:ascii="Helvetica Neue" w:hAnsi="Helvetica Neue"/>
        </w:rPr>
      </w:pPr>
      <w:r>
        <w:rPr>
          <w:rFonts w:ascii="Helvetica Neue" w:hAnsi="Helvetica Neue"/>
        </w:rPr>
        <w:t xml:space="preserve">After researching </w:t>
      </w:r>
      <w:r w:rsidR="00EC67BE">
        <w:rPr>
          <w:rFonts w:ascii="Helvetica Neue" w:hAnsi="Helvetica Neue"/>
        </w:rPr>
        <w:t>the location</w:t>
      </w:r>
      <w:r>
        <w:rPr>
          <w:rFonts w:ascii="Helvetica Neue" w:hAnsi="Helvetica Neue"/>
        </w:rPr>
        <w:t xml:space="preserve"> of the boarder lines in </w:t>
      </w:r>
      <w:r w:rsidR="00353693">
        <w:rPr>
          <w:rFonts w:ascii="Helvetica Neue" w:hAnsi="Helvetica Neue"/>
        </w:rPr>
        <w:t xml:space="preserve">Northern </w:t>
      </w:r>
      <w:r>
        <w:rPr>
          <w:rFonts w:ascii="Helvetica Neue" w:hAnsi="Helvetica Neue"/>
        </w:rPr>
        <w:t xml:space="preserve">Ireland </w:t>
      </w:r>
      <w:r w:rsidR="00353693">
        <w:rPr>
          <w:rFonts w:ascii="Helvetica Neue" w:hAnsi="Helvetica Neue"/>
        </w:rPr>
        <w:t>I found</w:t>
      </w:r>
      <w:r w:rsidR="00EC67BE">
        <w:rPr>
          <w:rFonts w:ascii="Helvetica Neue" w:hAnsi="Helvetica Neue"/>
        </w:rPr>
        <w:t xml:space="preserve"> the natural reserve of </w:t>
      </w:r>
      <w:proofErr w:type="spellStart"/>
      <w:r w:rsidR="00EC67BE">
        <w:rPr>
          <w:rFonts w:ascii="Helvetica Neue" w:hAnsi="Helvetica Neue"/>
        </w:rPr>
        <w:t>Cuilca</w:t>
      </w:r>
      <w:del w:id="385" w:author="Emma Leanne Spreadborough (SPR40057623)" w:date="2022-12-12T19:16:00Z">
        <w:r w:rsidR="00EC67BE" w:rsidDel="002A6777">
          <w:rPr>
            <w:rFonts w:ascii="Helvetica Neue" w:hAnsi="Helvetica Neue"/>
          </w:rPr>
          <w:delText>u</w:delText>
        </w:r>
      </w:del>
      <w:r w:rsidR="00EC67BE">
        <w:rPr>
          <w:rFonts w:ascii="Helvetica Neue" w:hAnsi="Helvetica Neue"/>
        </w:rPr>
        <w:t>gh</w:t>
      </w:r>
      <w:proofErr w:type="spellEnd"/>
      <w:r w:rsidR="00EC67BE">
        <w:rPr>
          <w:rFonts w:ascii="Helvetica Neue" w:hAnsi="Helvetica Neue"/>
        </w:rPr>
        <w:t xml:space="preserve">, a barren bogland which allowed me to move from </w:t>
      </w:r>
      <w:r w:rsidR="009B3CF7" w:rsidRPr="001C0D45">
        <w:rPr>
          <w:rFonts w:ascii="Helvetica Neue" w:hAnsi="Helvetica Neue"/>
        </w:rPr>
        <w:t xml:space="preserve">North to South </w:t>
      </w:r>
      <w:r w:rsidR="00EC67BE">
        <w:rPr>
          <w:rFonts w:ascii="Helvetica Neue" w:hAnsi="Helvetica Neue"/>
        </w:rPr>
        <w:t xml:space="preserve">with the only indication being </w:t>
      </w:r>
      <w:r w:rsidR="009B3CF7" w:rsidRPr="001C0D45">
        <w:rPr>
          <w:rFonts w:ascii="Helvetica Neue" w:hAnsi="Helvetica Neue"/>
        </w:rPr>
        <w:t xml:space="preserve">through a text message. </w:t>
      </w:r>
      <w:r w:rsidR="00353693">
        <w:rPr>
          <w:rFonts w:ascii="Helvetica Neue" w:hAnsi="Helvetica Neue"/>
        </w:rPr>
        <w:t xml:space="preserve">However, no message </w:t>
      </w:r>
      <w:r w:rsidR="00EC67BE">
        <w:rPr>
          <w:rFonts w:ascii="Helvetica Neue" w:hAnsi="Helvetica Neue"/>
        </w:rPr>
        <w:t xml:space="preserve">is sent </w:t>
      </w:r>
      <w:r w:rsidR="00353693">
        <w:rPr>
          <w:rFonts w:ascii="Helvetica Neue" w:hAnsi="Helvetica Neue"/>
        </w:rPr>
        <w:t>to say that you have moved back into Northern Ireland. The lack of knowing which side I was on physically</w:t>
      </w:r>
      <w:r w:rsidR="00FC1F74">
        <w:rPr>
          <w:rFonts w:ascii="Helvetica Neue" w:hAnsi="Helvetica Neue"/>
        </w:rPr>
        <w:t>,</w:t>
      </w:r>
      <w:r w:rsidR="00353693">
        <w:rPr>
          <w:rFonts w:ascii="Helvetica Neue" w:hAnsi="Helvetica Neue"/>
        </w:rPr>
        <w:t xml:space="preserve"> served as a metaphor for my own questioning during the project.</w:t>
      </w:r>
    </w:p>
    <w:p w14:paraId="560860E1" w14:textId="77777777" w:rsidR="009B3CF7" w:rsidRPr="001C0D45" w:rsidRDefault="009B3CF7" w:rsidP="009B3CF7">
      <w:pPr>
        <w:spacing w:line="480" w:lineRule="auto"/>
        <w:rPr>
          <w:rFonts w:ascii="Helvetica Neue" w:hAnsi="Helvetica Neue"/>
        </w:rPr>
      </w:pPr>
    </w:p>
    <w:p w14:paraId="1A796F2F" w14:textId="77777777" w:rsidR="009B3CF7" w:rsidRDefault="009B3CF7" w:rsidP="009B3CF7">
      <w:pPr>
        <w:spacing w:line="480" w:lineRule="auto"/>
        <w:rPr>
          <w:rFonts w:ascii="Helvetica Neue" w:hAnsi="Helvetica Neue"/>
        </w:rPr>
      </w:pPr>
      <w:r w:rsidRPr="00BF02DE">
        <w:rPr>
          <w:rFonts w:ascii="Helvetica Neue" w:hAnsi="Helvetica Neue"/>
          <w:noProof/>
        </w:rPr>
        <w:lastRenderedPageBreak/>
        <w:drawing>
          <wp:anchor distT="0" distB="0" distL="114300" distR="114300" simplePos="0" relativeHeight="251667456" behindDoc="0" locked="0" layoutInCell="1" allowOverlap="1" wp14:anchorId="691758F8" wp14:editId="3FBD1ABB">
            <wp:simplePos x="0" y="0"/>
            <wp:positionH relativeFrom="column">
              <wp:posOffset>1038225</wp:posOffset>
            </wp:positionH>
            <wp:positionV relativeFrom="paragraph">
              <wp:posOffset>0</wp:posOffset>
            </wp:positionV>
            <wp:extent cx="3479800" cy="2311400"/>
            <wp:effectExtent l="0" t="0" r="0" b="0"/>
            <wp:wrapSquare wrapText="bothSides"/>
            <wp:docPr id="3" name="Picture 3" descr="A person holding a piece of pap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erson holding a piece of paper&#10;&#10;Description automatically generated with medium confidence"/>
                    <pic:cNvPicPr/>
                  </pic:nvPicPr>
                  <pic:blipFill>
                    <a:blip r:embed="rId9" cstate="print">
                      <a:extLst>
                        <a:ext uri="{28A0092B-C50C-407E-A947-70E740481C1C}">
                          <a14:useLocalDpi xmlns:a14="http://schemas.microsoft.com/office/drawing/2010/main" val="0"/>
                        </a:ext>
                      </a:extLst>
                    </a:blip>
                    <a:stretch>
                      <a:fillRect/>
                    </a:stretch>
                  </pic:blipFill>
                  <pic:spPr>
                    <a:xfrm>
                      <a:off x="0" y="0"/>
                      <a:ext cx="3479800" cy="2311400"/>
                    </a:xfrm>
                    <a:prstGeom prst="rect">
                      <a:avLst/>
                    </a:prstGeom>
                  </pic:spPr>
                </pic:pic>
              </a:graphicData>
            </a:graphic>
            <wp14:sizeRelH relativeFrom="page">
              <wp14:pctWidth>0</wp14:pctWidth>
            </wp14:sizeRelH>
            <wp14:sizeRelV relativeFrom="page">
              <wp14:pctHeight>0</wp14:pctHeight>
            </wp14:sizeRelV>
          </wp:anchor>
        </w:drawing>
      </w:r>
    </w:p>
    <w:p w14:paraId="3FAB1094" w14:textId="77777777" w:rsidR="009B3CF7" w:rsidRDefault="009B3CF7" w:rsidP="009B3CF7">
      <w:pPr>
        <w:spacing w:line="480" w:lineRule="auto"/>
        <w:rPr>
          <w:rFonts w:ascii="Helvetica Neue" w:hAnsi="Helvetica Neue"/>
        </w:rPr>
      </w:pPr>
    </w:p>
    <w:p w14:paraId="20A7C194" w14:textId="77777777" w:rsidR="009B3CF7" w:rsidRDefault="009B3CF7" w:rsidP="009B3CF7">
      <w:pPr>
        <w:spacing w:line="480" w:lineRule="auto"/>
        <w:rPr>
          <w:rFonts w:ascii="Helvetica Neue" w:hAnsi="Helvetica Neue"/>
        </w:rPr>
      </w:pPr>
    </w:p>
    <w:p w14:paraId="5EBA0D00" w14:textId="77777777" w:rsidR="009B3CF7" w:rsidRDefault="009B3CF7" w:rsidP="009B3CF7">
      <w:pPr>
        <w:spacing w:line="480" w:lineRule="auto"/>
        <w:rPr>
          <w:rFonts w:ascii="Helvetica Neue" w:hAnsi="Helvetica Neue"/>
        </w:rPr>
      </w:pPr>
    </w:p>
    <w:p w14:paraId="2291A8B8" w14:textId="77777777" w:rsidR="009B3CF7" w:rsidRDefault="009B3CF7" w:rsidP="009B3CF7">
      <w:pPr>
        <w:spacing w:line="480" w:lineRule="auto"/>
        <w:rPr>
          <w:rFonts w:ascii="Helvetica Neue" w:hAnsi="Helvetica Neue"/>
        </w:rPr>
      </w:pPr>
    </w:p>
    <w:p w14:paraId="49026E04" w14:textId="77777777" w:rsidR="009B3CF7" w:rsidRDefault="009B3CF7" w:rsidP="009B3CF7">
      <w:pPr>
        <w:spacing w:line="480" w:lineRule="auto"/>
        <w:rPr>
          <w:rFonts w:ascii="Helvetica Neue" w:hAnsi="Helvetica Neue"/>
        </w:rPr>
      </w:pPr>
    </w:p>
    <w:p w14:paraId="7D435AC1" w14:textId="3CA72ABA" w:rsidR="009B3CF7" w:rsidRDefault="009B3CF7" w:rsidP="009B3CF7">
      <w:pPr>
        <w:spacing w:line="480" w:lineRule="auto"/>
        <w:rPr>
          <w:ins w:id="386" w:author="Emma Leanne Spreadborough (SPR40057623)" w:date="2022-12-07T16:25:00Z"/>
          <w:rFonts w:ascii="Helvetica Neue" w:hAnsi="Helvetica Neue"/>
        </w:rPr>
      </w:pPr>
    </w:p>
    <w:p w14:paraId="741EF689" w14:textId="251EB08E" w:rsidR="00A515F6" w:rsidRDefault="00A515F6" w:rsidP="009B3CF7">
      <w:pPr>
        <w:spacing w:line="480" w:lineRule="auto"/>
        <w:rPr>
          <w:rFonts w:ascii="Helvetica Neue" w:hAnsi="Helvetica Neue"/>
        </w:rPr>
      </w:pPr>
      <w:ins w:id="387" w:author="Emma Leanne Spreadborough (SPR40057623)" w:date="2022-12-07T16:25:00Z">
        <w:r>
          <w:rPr>
            <w:rFonts w:ascii="Helvetica Neue" w:hAnsi="Helvetica Neue"/>
          </w:rPr>
          <w:tab/>
        </w:r>
        <w:r>
          <w:rPr>
            <w:rFonts w:ascii="Helvetica Neue" w:hAnsi="Helvetica Neue"/>
          </w:rPr>
          <w:tab/>
          <w:t>F</w:t>
        </w:r>
      </w:ins>
      <w:ins w:id="388" w:author="Emma Leanne Spreadborough (SPR40057623)" w:date="2022-12-07T16:27:00Z">
        <w:r>
          <w:rPr>
            <w:rFonts w:ascii="Helvetica Neue" w:hAnsi="Helvetica Neue"/>
          </w:rPr>
          <w:t>i</w:t>
        </w:r>
      </w:ins>
      <w:ins w:id="389" w:author="Emma Leanne Spreadborough (SPR40057623)" w:date="2022-12-07T16:25:00Z">
        <w:r>
          <w:rPr>
            <w:rFonts w:ascii="Helvetica Neue" w:hAnsi="Helvetica Neue"/>
          </w:rPr>
          <w:t>g</w:t>
        </w:r>
      </w:ins>
      <w:ins w:id="390" w:author="Emma Leanne Spreadborough (SPR40057623)" w:date="2022-12-07T16:28:00Z">
        <w:r>
          <w:rPr>
            <w:rFonts w:ascii="Helvetica Neue" w:hAnsi="Helvetica Neue"/>
          </w:rPr>
          <w:t xml:space="preserve"> </w:t>
        </w:r>
      </w:ins>
      <w:ins w:id="391" w:author="Emma Leanne Spreadborough (SPR40057623)" w:date="2022-12-08T19:49:00Z">
        <w:r w:rsidR="00B10FA1">
          <w:rPr>
            <w:rFonts w:ascii="Helvetica Neue" w:hAnsi="Helvetica Neue"/>
          </w:rPr>
          <w:t>3</w:t>
        </w:r>
      </w:ins>
    </w:p>
    <w:p w14:paraId="32F3F6E4" w14:textId="77777777" w:rsidR="00F52EBE" w:rsidRDefault="00F52EBE" w:rsidP="009B3CF7">
      <w:pPr>
        <w:spacing w:line="480" w:lineRule="auto"/>
        <w:rPr>
          <w:rFonts w:ascii="Helvetica Neue" w:hAnsi="Helvetica Neue"/>
        </w:rPr>
      </w:pPr>
    </w:p>
    <w:p w14:paraId="1BFD8D02" w14:textId="68A7BCB8" w:rsidR="009B3CF7" w:rsidRDefault="00EC67BE" w:rsidP="009B3CF7">
      <w:pPr>
        <w:spacing w:line="480" w:lineRule="auto"/>
        <w:rPr>
          <w:rFonts w:ascii="Helvetica Neue" w:hAnsi="Helvetica Neue"/>
        </w:rPr>
      </w:pPr>
      <w:r>
        <w:rPr>
          <w:rFonts w:ascii="Helvetica Neue" w:hAnsi="Helvetica Neue"/>
        </w:rPr>
        <w:t xml:space="preserve">The </w:t>
      </w:r>
      <w:r w:rsidR="00F52EBE">
        <w:rPr>
          <w:rFonts w:ascii="Helvetica Neue" w:hAnsi="Helvetica Neue"/>
        </w:rPr>
        <w:t>outcome</w:t>
      </w:r>
      <w:r>
        <w:rPr>
          <w:rFonts w:ascii="Helvetica Neue" w:hAnsi="Helvetica Neue"/>
        </w:rPr>
        <w:t xml:space="preserve"> was a book which was inspired by fragility and used </w:t>
      </w:r>
      <w:r w:rsidR="00F52EBE">
        <w:rPr>
          <w:rFonts w:ascii="Helvetica Neue" w:hAnsi="Helvetica Neue"/>
        </w:rPr>
        <w:t xml:space="preserve">a multitude of </w:t>
      </w:r>
      <w:r>
        <w:rPr>
          <w:rFonts w:ascii="Helvetica Neue" w:hAnsi="Helvetica Neue"/>
        </w:rPr>
        <w:t>materials to mirror this.</w:t>
      </w:r>
      <w:r w:rsidR="00F52EBE">
        <w:rPr>
          <w:rFonts w:ascii="Helvetica Neue" w:hAnsi="Helvetica Neue"/>
        </w:rPr>
        <w:t xml:space="preserve"> The </w:t>
      </w:r>
      <w:r w:rsidR="00A85736">
        <w:rPr>
          <w:rFonts w:ascii="Helvetica Neue" w:hAnsi="Helvetica Neue"/>
        </w:rPr>
        <w:t>enigma of th</w:t>
      </w:r>
      <w:r w:rsidR="00FC1F74">
        <w:rPr>
          <w:rFonts w:ascii="Helvetica Neue" w:hAnsi="Helvetica Neue"/>
        </w:rPr>
        <w:t>is</w:t>
      </w:r>
      <w:r w:rsidR="00A85736">
        <w:rPr>
          <w:rFonts w:ascii="Helvetica Neue" w:hAnsi="Helvetica Neue"/>
        </w:rPr>
        <w:t xml:space="preserve"> project was the rhetorical question</w:t>
      </w:r>
      <w:r w:rsidR="009B3CF7" w:rsidRPr="001C0D45">
        <w:rPr>
          <w:rFonts w:ascii="Helvetica Neue" w:hAnsi="Helvetica Neue"/>
        </w:rPr>
        <w:t xml:space="preserve">, if I did not have a phone would it even matter that I had just crossed into the South?  </w:t>
      </w:r>
    </w:p>
    <w:p w14:paraId="3702E2DC" w14:textId="04C5DC54" w:rsidR="00A85736" w:rsidRDefault="00A85736" w:rsidP="009B3CF7">
      <w:pPr>
        <w:spacing w:line="480" w:lineRule="auto"/>
        <w:rPr>
          <w:rFonts w:ascii="Helvetica Neue" w:hAnsi="Helvetica Neue"/>
        </w:rPr>
      </w:pPr>
    </w:p>
    <w:p w14:paraId="120F04E9" w14:textId="77777777" w:rsidR="009B3CF7" w:rsidRPr="001C0D45" w:rsidRDefault="009B3CF7" w:rsidP="00643DC8">
      <w:pPr>
        <w:spacing w:line="480" w:lineRule="auto"/>
        <w:rPr>
          <w:rFonts w:ascii="Helvetica Neue" w:hAnsi="Helvetica Neue"/>
        </w:rPr>
      </w:pPr>
    </w:p>
    <w:p w14:paraId="0C3CE363" w14:textId="3096DF7A" w:rsidR="00C20FD3" w:rsidRDefault="00C20FD3" w:rsidP="00643DC8">
      <w:pPr>
        <w:spacing w:line="480" w:lineRule="auto"/>
        <w:rPr>
          <w:rFonts w:ascii="Helvetica Neue" w:hAnsi="Helvetica Neue"/>
        </w:rPr>
      </w:pPr>
    </w:p>
    <w:p w14:paraId="270820F7" w14:textId="5F2E28EA" w:rsidR="007E42BD" w:rsidRDefault="007E42BD" w:rsidP="00643DC8">
      <w:pPr>
        <w:spacing w:line="480" w:lineRule="auto"/>
        <w:rPr>
          <w:ins w:id="392" w:author="Emma Leanne Spreadborough (SPR40057623)" w:date="2022-12-08T19:49:00Z"/>
          <w:rFonts w:ascii="Helvetica Neue" w:hAnsi="Helvetica Neue"/>
        </w:rPr>
      </w:pPr>
    </w:p>
    <w:p w14:paraId="08E47D0A" w14:textId="1EAEB3F5" w:rsidR="00B10FA1" w:rsidRDefault="00B10FA1" w:rsidP="00643DC8">
      <w:pPr>
        <w:spacing w:line="480" w:lineRule="auto"/>
        <w:rPr>
          <w:ins w:id="393" w:author="Emma Leanne Spreadborough (SPR40057623)" w:date="2022-12-08T19:49:00Z"/>
          <w:rFonts w:ascii="Helvetica Neue" w:hAnsi="Helvetica Neue"/>
        </w:rPr>
      </w:pPr>
    </w:p>
    <w:p w14:paraId="2F3A90F3" w14:textId="74D79709" w:rsidR="00B10FA1" w:rsidRDefault="00B10FA1" w:rsidP="00643DC8">
      <w:pPr>
        <w:spacing w:line="480" w:lineRule="auto"/>
        <w:rPr>
          <w:ins w:id="394" w:author="Emma Leanne Spreadborough (SPR40057623)" w:date="2022-12-08T19:49:00Z"/>
          <w:rFonts w:ascii="Helvetica Neue" w:hAnsi="Helvetica Neue"/>
        </w:rPr>
      </w:pPr>
    </w:p>
    <w:p w14:paraId="0DCA2F88" w14:textId="208E203E" w:rsidR="00B10FA1" w:rsidRDefault="00B10FA1" w:rsidP="00643DC8">
      <w:pPr>
        <w:spacing w:line="480" w:lineRule="auto"/>
        <w:rPr>
          <w:ins w:id="395" w:author="Emma Leanne Spreadborough (SPR40057623)" w:date="2022-12-08T19:49:00Z"/>
          <w:rFonts w:ascii="Helvetica Neue" w:hAnsi="Helvetica Neue"/>
        </w:rPr>
      </w:pPr>
    </w:p>
    <w:p w14:paraId="0777A7F8" w14:textId="5C4DF151" w:rsidR="00B10FA1" w:rsidRDefault="00B10FA1" w:rsidP="00643DC8">
      <w:pPr>
        <w:spacing w:line="480" w:lineRule="auto"/>
        <w:rPr>
          <w:ins w:id="396" w:author="Emma Leanne Spreadborough (SPR40057623)" w:date="2022-12-08T19:49:00Z"/>
          <w:rFonts w:ascii="Helvetica Neue" w:hAnsi="Helvetica Neue"/>
        </w:rPr>
      </w:pPr>
    </w:p>
    <w:p w14:paraId="352F8792" w14:textId="18820C00" w:rsidR="00B10FA1" w:rsidRDefault="00B10FA1" w:rsidP="00643DC8">
      <w:pPr>
        <w:spacing w:line="480" w:lineRule="auto"/>
        <w:rPr>
          <w:ins w:id="397" w:author="Emma Leanne Spreadborough (SPR40057623)" w:date="2022-12-08T19:49:00Z"/>
          <w:rFonts w:ascii="Helvetica Neue" w:hAnsi="Helvetica Neue"/>
        </w:rPr>
      </w:pPr>
    </w:p>
    <w:p w14:paraId="50130B94" w14:textId="05B013B9" w:rsidR="00B10FA1" w:rsidRDefault="00B10FA1" w:rsidP="00643DC8">
      <w:pPr>
        <w:spacing w:line="480" w:lineRule="auto"/>
        <w:rPr>
          <w:ins w:id="398" w:author="Emma Leanne Spreadborough (SPR40057623)" w:date="2022-12-08T19:49:00Z"/>
          <w:rFonts w:ascii="Helvetica Neue" w:hAnsi="Helvetica Neue"/>
        </w:rPr>
      </w:pPr>
    </w:p>
    <w:p w14:paraId="4EF14359" w14:textId="77777777" w:rsidR="00B10FA1" w:rsidRDefault="00B10FA1" w:rsidP="00643DC8">
      <w:pPr>
        <w:spacing w:line="480" w:lineRule="auto"/>
        <w:rPr>
          <w:rFonts w:ascii="Helvetica Neue" w:hAnsi="Helvetica Neue"/>
        </w:rPr>
      </w:pPr>
    </w:p>
    <w:p w14:paraId="65D8D530" w14:textId="4A77721F" w:rsidR="007E42BD" w:rsidDel="007C4DB2" w:rsidRDefault="007E42BD" w:rsidP="00643DC8">
      <w:pPr>
        <w:spacing w:line="480" w:lineRule="auto"/>
        <w:rPr>
          <w:del w:id="399" w:author="Paul Duerinckx" w:date="2022-12-04T21:41:00Z"/>
          <w:rFonts w:ascii="Helvetica Neue" w:hAnsi="Helvetica Neue"/>
        </w:rPr>
      </w:pPr>
    </w:p>
    <w:p w14:paraId="6361E760" w14:textId="3DF63F18" w:rsidR="007E42BD" w:rsidDel="007C4DB2" w:rsidRDefault="007E42BD" w:rsidP="00643DC8">
      <w:pPr>
        <w:spacing w:line="480" w:lineRule="auto"/>
        <w:rPr>
          <w:del w:id="400" w:author="Paul Duerinckx" w:date="2022-12-04T21:41:00Z"/>
          <w:rFonts w:ascii="Helvetica Neue" w:hAnsi="Helvetica Neue"/>
        </w:rPr>
      </w:pPr>
    </w:p>
    <w:p w14:paraId="2ADF40CE" w14:textId="51C5E472" w:rsidR="007E42BD" w:rsidDel="007C4DB2" w:rsidRDefault="007E42BD" w:rsidP="00643DC8">
      <w:pPr>
        <w:spacing w:line="480" w:lineRule="auto"/>
        <w:rPr>
          <w:del w:id="401" w:author="Paul Duerinckx" w:date="2022-12-04T21:41:00Z"/>
          <w:rFonts w:ascii="Helvetica Neue" w:hAnsi="Helvetica Neue"/>
        </w:rPr>
      </w:pPr>
    </w:p>
    <w:p w14:paraId="2FD9B970" w14:textId="4EABD73A" w:rsidR="007E42BD" w:rsidDel="007C4DB2" w:rsidRDefault="007E42BD" w:rsidP="00643DC8">
      <w:pPr>
        <w:spacing w:line="480" w:lineRule="auto"/>
        <w:rPr>
          <w:del w:id="402" w:author="Paul Duerinckx" w:date="2022-12-04T21:41:00Z"/>
          <w:rFonts w:ascii="Helvetica Neue" w:hAnsi="Helvetica Neue"/>
        </w:rPr>
      </w:pPr>
    </w:p>
    <w:p w14:paraId="316CA83C" w14:textId="307EC94F" w:rsidR="007E42BD" w:rsidDel="007C4DB2" w:rsidRDefault="007E42BD" w:rsidP="00643DC8">
      <w:pPr>
        <w:spacing w:line="480" w:lineRule="auto"/>
        <w:rPr>
          <w:del w:id="403" w:author="Paul Duerinckx" w:date="2022-12-04T21:41:00Z"/>
          <w:rFonts w:ascii="Helvetica Neue" w:hAnsi="Helvetica Neue"/>
        </w:rPr>
      </w:pPr>
    </w:p>
    <w:p w14:paraId="0AFDA86E" w14:textId="40333770" w:rsidR="007E42BD" w:rsidDel="007C4DB2" w:rsidRDefault="007E42BD" w:rsidP="00643DC8">
      <w:pPr>
        <w:spacing w:line="480" w:lineRule="auto"/>
        <w:rPr>
          <w:del w:id="404" w:author="Paul Duerinckx" w:date="2022-12-04T21:41:00Z"/>
          <w:rFonts w:ascii="Helvetica Neue" w:hAnsi="Helvetica Neue"/>
        </w:rPr>
      </w:pPr>
    </w:p>
    <w:p w14:paraId="07E2955D" w14:textId="1A88C3D0" w:rsidR="007E42BD" w:rsidDel="007C4DB2" w:rsidRDefault="007E42BD" w:rsidP="00643DC8">
      <w:pPr>
        <w:spacing w:line="480" w:lineRule="auto"/>
        <w:rPr>
          <w:del w:id="405" w:author="Paul Duerinckx" w:date="2022-12-04T21:41:00Z"/>
          <w:rFonts w:ascii="Helvetica Neue" w:hAnsi="Helvetica Neue"/>
        </w:rPr>
      </w:pPr>
    </w:p>
    <w:p w14:paraId="0BCCD0CB" w14:textId="4B72A123" w:rsidR="007E42BD" w:rsidDel="007C4DB2" w:rsidRDefault="007E42BD" w:rsidP="00643DC8">
      <w:pPr>
        <w:spacing w:line="480" w:lineRule="auto"/>
        <w:rPr>
          <w:del w:id="406" w:author="Paul Duerinckx" w:date="2022-12-04T21:41:00Z"/>
          <w:rFonts w:ascii="Helvetica Neue" w:hAnsi="Helvetica Neue"/>
        </w:rPr>
      </w:pPr>
    </w:p>
    <w:p w14:paraId="079C87B2" w14:textId="77777777" w:rsidR="007E42BD" w:rsidRPr="001C0D45" w:rsidRDefault="007E42BD" w:rsidP="00643DC8">
      <w:pPr>
        <w:spacing w:line="480" w:lineRule="auto"/>
        <w:rPr>
          <w:rFonts w:ascii="Helvetica Neue" w:hAnsi="Helvetica Neue"/>
        </w:rPr>
      </w:pPr>
    </w:p>
    <w:p w14:paraId="2E75489A" w14:textId="7A8C5358" w:rsidR="00C20FD3" w:rsidRPr="001C0D45" w:rsidRDefault="00C20FD3" w:rsidP="00C20FD3">
      <w:pPr>
        <w:pStyle w:val="ListParagraph"/>
        <w:numPr>
          <w:ilvl w:val="0"/>
          <w:numId w:val="2"/>
        </w:numPr>
        <w:spacing w:line="480" w:lineRule="auto"/>
        <w:rPr>
          <w:rFonts w:ascii="Helvetica Neue" w:hAnsi="Helvetica Neue"/>
          <w:u w:val="single"/>
        </w:rPr>
      </w:pPr>
      <w:r w:rsidRPr="001C0D45">
        <w:rPr>
          <w:rFonts w:ascii="Helvetica Neue" w:hAnsi="Helvetica Neue"/>
          <w:u w:val="single"/>
        </w:rPr>
        <w:lastRenderedPageBreak/>
        <w:t>Perceptions of Ireland in the 1100s</w:t>
      </w:r>
    </w:p>
    <w:p w14:paraId="7A1E3B16" w14:textId="0281642B" w:rsidR="00C20FD3" w:rsidRDefault="00C20FD3" w:rsidP="00643DC8">
      <w:pPr>
        <w:spacing w:line="480" w:lineRule="auto"/>
        <w:rPr>
          <w:rFonts w:ascii="Helvetica Neue" w:hAnsi="Helvetica Neue"/>
        </w:rPr>
      </w:pPr>
    </w:p>
    <w:p w14:paraId="5A048E2E" w14:textId="6C8E93FF" w:rsidR="00E83C2F" w:rsidRDefault="00FC1F74" w:rsidP="00367F17">
      <w:pPr>
        <w:spacing w:line="480" w:lineRule="auto"/>
        <w:rPr>
          <w:rFonts w:ascii="Helvetica Neue" w:hAnsi="Helvetica Neue"/>
        </w:rPr>
      </w:pPr>
      <w:r>
        <w:rPr>
          <w:rFonts w:ascii="Helvetica Neue" w:hAnsi="Helvetica Neue"/>
        </w:rPr>
        <w:t>I went to school in a</w:t>
      </w:r>
      <w:r w:rsidR="00C93757">
        <w:rPr>
          <w:rFonts w:ascii="Helvetica Neue" w:hAnsi="Helvetica Neue"/>
        </w:rPr>
        <w:t xml:space="preserve"> predominantly protestant area</w:t>
      </w:r>
      <w:r>
        <w:rPr>
          <w:rFonts w:ascii="Helvetica Neue" w:hAnsi="Helvetica Neue"/>
        </w:rPr>
        <w:t xml:space="preserve"> and </w:t>
      </w:r>
      <w:r w:rsidR="00C93757">
        <w:rPr>
          <w:rFonts w:ascii="Helvetica Neue" w:hAnsi="Helvetica Neue"/>
        </w:rPr>
        <w:t>the history I learnt about</w:t>
      </w:r>
      <w:r>
        <w:rPr>
          <w:rFonts w:ascii="Helvetica Neue" w:hAnsi="Helvetica Neue"/>
        </w:rPr>
        <w:t xml:space="preserve"> </w:t>
      </w:r>
      <w:r w:rsidR="006B2AB3">
        <w:rPr>
          <w:rFonts w:ascii="Helvetica Neue" w:hAnsi="Helvetica Neue"/>
        </w:rPr>
        <w:t>Ireland was relatively recent</w:t>
      </w:r>
      <w:r>
        <w:rPr>
          <w:rFonts w:ascii="Helvetica Neue" w:hAnsi="Helvetica Neue"/>
        </w:rPr>
        <w:t>.</w:t>
      </w:r>
      <w:r w:rsidR="00C93757">
        <w:rPr>
          <w:rFonts w:ascii="Helvetica Neue" w:hAnsi="Helvetica Neue"/>
        </w:rPr>
        <w:t xml:space="preserve"> I never fully unde</w:t>
      </w:r>
      <w:r>
        <w:rPr>
          <w:rFonts w:ascii="Helvetica Neue" w:hAnsi="Helvetica Neue"/>
        </w:rPr>
        <w:t>rstood</w:t>
      </w:r>
      <w:r w:rsidR="00C93757">
        <w:rPr>
          <w:rFonts w:ascii="Helvetica Neue" w:hAnsi="Helvetica Neue"/>
        </w:rPr>
        <w:t xml:space="preserve"> wh</w:t>
      </w:r>
      <w:r w:rsidR="006B2AB3">
        <w:rPr>
          <w:rFonts w:ascii="Helvetica Neue" w:hAnsi="Helvetica Neue"/>
        </w:rPr>
        <w:t>e</w:t>
      </w:r>
      <w:r>
        <w:rPr>
          <w:rFonts w:ascii="Helvetica Neue" w:hAnsi="Helvetica Neue"/>
        </w:rPr>
        <w:t>n</w:t>
      </w:r>
      <w:del w:id="407" w:author="Paul Duerinckx" w:date="2022-12-04T21:41:00Z">
        <w:r w:rsidR="006B2AB3" w:rsidDel="007C4DB2">
          <w:rPr>
            <w:rFonts w:ascii="Helvetica Neue" w:hAnsi="Helvetica Neue"/>
          </w:rPr>
          <w:delText xml:space="preserve"> </w:delText>
        </w:r>
        <w:r w:rsidDel="007C4DB2">
          <w:rPr>
            <w:rFonts w:ascii="Helvetica Neue" w:hAnsi="Helvetica Neue"/>
          </w:rPr>
          <w:delText>all of</w:delText>
        </w:r>
      </w:del>
      <w:r>
        <w:rPr>
          <w:rFonts w:ascii="Helvetica Neue" w:hAnsi="Helvetica Neue"/>
        </w:rPr>
        <w:t xml:space="preserve"> the conflict began</w:t>
      </w:r>
      <w:del w:id="408" w:author="Paul Duerinckx" w:date="2022-12-04T21:41:00Z">
        <w:r w:rsidDel="007C4DB2">
          <w:rPr>
            <w:rFonts w:ascii="Helvetica Neue" w:hAnsi="Helvetica Neue"/>
          </w:rPr>
          <w:delText xml:space="preserve"> </w:delText>
        </w:r>
      </w:del>
      <w:r w:rsidR="006B2AB3">
        <w:rPr>
          <w:rFonts w:ascii="Helvetica Neue" w:hAnsi="Helvetica Neue"/>
        </w:rPr>
        <w:t xml:space="preserve">. The </w:t>
      </w:r>
      <w:r w:rsidR="00542379" w:rsidRPr="001C0D45">
        <w:rPr>
          <w:rFonts w:ascii="Helvetica Neue" w:hAnsi="Helvetica Neue"/>
        </w:rPr>
        <w:t xml:space="preserve">‘troubles’ </w:t>
      </w:r>
      <w:del w:id="409" w:author="Emma Leanne Spreadborough (SPR40057623)" w:date="2022-12-12T19:18:00Z">
        <w:r w:rsidR="006B2AB3" w:rsidDel="002A6777">
          <w:rPr>
            <w:rFonts w:ascii="Helvetica Neue" w:hAnsi="Helvetica Neue"/>
          </w:rPr>
          <w:delText>are a</w:delText>
        </w:r>
        <w:r w:rsidR="00542379" w:rsidRPr="001C0D45" w:rsidDel="002A6777">
          <w:rPr>
            <w:rFonts w:ascii="Helvetica Neue" w:hAnsi="Helvetica Neue"/>
          </w:rPr>
          <w:delText xml:space="preserve"> relatively recent </w:delText>
        </w:r>
        <w:r w:rsidR="00005414" w:rsidRPr="001C0D45" w:rsidDel="002A6777">
          <w:rPr>
            <w:rFonts w:ascii="Helvetica Neue" w:hAnsi="Helvetica Neue"/>
          </w:rPr>
          <w:delText>time</w:delText>
        </w:r>
        <w:r w:rsidR="00542379" w:rsidRPr="001C0D45" w:rsidDel="002A6777">
          <w:rPr>
            <w:rFonts w:ascii="Helvetica Neue" w:hAnsi="Helvetica Neue"/>
          </w:rPr>
          <w:delText xml:space="preserve"> in our </w:delText>
        </w:r>
        <w:r w:rsidR="00093BD8" w:rsidRPr="001C0D45" w:rsidDel="002A6777">
          <w:rPr>
            <w:rFonts w:ascii="Helvetica Neue" w:hAnsi="Helvetica Neue"/>
          </w:rPr>
          <w:delText>history</w:delText>
        </w:r>
      </w:del>
      <w:ins w:id="410" w:author="Emma Leanne Spreadborough (SPR40057623)" w:date="2022-12-12T19:18:00Z">
        <w:r w:rsidR="002A6777">
          <w:rPr>
            <w:rFonts w:ascii="Helvetica Neue" w:hAnsi="Helvetica Neue"/>
          </w:rPr>
          <w:t>only began 80 years ago</w:t>
        </w:r>
      </w:ins>
      <w:r w:rsidR="00093BD8" w:rsidRPr="001C0D45">
        <w:rPr>
          <w:rFonts w:ascii="Helvetica Neue" w:hAnsi="Helvetica Neue"/>
        </w:rPr>
        <w:t>,</w:t>
      </w:r>
      <w:r w:rsidR="006B2AB3">
        <w:rPr>
          <w:rFonts w:ascii="Helvetica Neue" w:hAnsi="Helvetica Neue"/>
        </w:rPr>
        <w:t xml:space="preserve"> but</w:t>
      </w:r>
      <w:r w:rsidR="00542379" w:rsidRPr="001C0D45">
        <w:rPr>
          <w:rFonts w:ascii="Helvetica Neue" w:hAnsi="Helvetica Neue"/>
        </w:rPr>
        <w:t xml:space="preserve"> Ireland has struggled with bloodshed for centuries</w:t>
      </w:r>
      <w:r w:rsidR="006949DB" w:rsidRPr="001C0D45">
        <w:rPr>
          <w:rFonts w:ascii="Helvetica Neue" w:hAnsi="Helvetica Neue"/>
        </w:rPr>
        <w:t>.</w:t>
      </w:r>
      <w:r w:rsidR="00744634">
        <w:rPr>
          <w:rFonts w:ascii="Helvetica Neue" w:hAnsi="Helvetica Neue"/>
        </w:rPr>
        <w:t xml:space="preserve"> </w:t>
      </w:r>
      <w:r w:rsidR="00093BD8">
        <w:rPr>
          <w:rFonts w:ascii="Helvetica Neue" w:hAnsi="Helvetica Neue"/>
        </w:rPr>
        <w:t xml:space="preserve">All the years of Irish rebellion were </w:t>
      </w:r>
      <w:del w:id="411" w:author="Paul Duerinckx" w:date="2022-12-04T21:42:00Z">
        <w:r w:rsidR="00093BD8" w:rsidDel="007C4DB2">
          <w:rPr>
            <w:rFonts w:ascii="Helvetica Neue" w:hAnsi="Helvetica Neue"/>
          </w:rPr>
          <w:delText xml:space="preserve">knock on </w:delText>
        </w:r>
      </w:del>
      <w:r w:rsidR="00093BD8">
        <w:rPr>
          <w:rFonts w:ascii="Helvetica Neue" w:hAnsi="Helvetica Neue"/>
        </w:rPr>
        <w:t xml:space="preserve">effects of past events caused by </w:t>
      </w:r>
      <w:ins w:id="412" w:author="Emma Leanne Spreadborough (SPR40057623)" w:date="2022-12-08T19:31:00Z">
        <w:r w:rsidR="006D3654">
          <w:rPr>
            <w:rFonts w:ascii="Helvetica Neue" w:hAnsi="Helvetica Neue"/>
          </w:rPr>
          <w:t>England</w:t>
        </w:r>
      </w:ins>
      <w:del w:id="413" w:author="Emma Leanne Spreadborough (SPR40057623)" w:date="2022-12-08T19:31:00Z">
        <w:r w:rsidR="00093BD8" w:rsidDel="006D3654">
          <w:rPr>
            <w:rFonts w:ascii="Helvetica Neue" w:hAnsi="Helvetica Neue"/>
          </w:rPr>
          <w:delText>the UK</w:delText>
        </w:r>
      </w:del>
      <w:r w:rsidR="00E83C2F">
        <w:rPr>
          <w:rFonts w:ascii="Helvetica Neue" w:hAnsi="Helvetica Neue"/>
        </w:rPr>
        <w:t xml:space="preserve">. </w:t>
      </w:r>
    </w:p>
    <w:p w14:paraId="08707DAE" w14:textId="77777777" w:rsidR="00C93757" w:rsidRDefault="00C93757" w:rsidP="00367F17">
      <w:pPr>
        <w:spacing w:line="480" w:lineRule="auto"/>
        <w:rPr>
          <w:rFonts w:ascii="Helvetica Neue" w:hAnsi="Helvetica Neue"/>
        </w:rPr>
      </w:pPr>
    </w:p>
    <w:p w14:paraId="32B2DDDA" w14:textId="697A6876" w:rsidR="00367F17" w:rsidRPr="001C0D45" w:rsidRDefault="00036ECC" w:rsidP="00367F17">
      <w:pPr>
        <w:spacing w:line="480" w:lineRule="auto"/>
        <w:rPr>
          <w:rFonts w:ascii="Helvetica Neue" w:hAnsi="Helvetica Neue"/>
        </w:rPr>
      </w:pPr>
      <w:r w:rsidRPr="001C0D45">
        <w:rPr>
          <w:rFonts w:ascii="Helvetica Neue" w:hAnsi="Helvetica Neue"/>
        </w:rPr>
        <w:t xml:space="preserve">In the book </w:t>
      </w:r>
      <w:proofErr w:type="spellStart"/>
      <w:r w:rsidRPr="001C0D45">
        <w:rPr>
          <w:rFonts w:ascii="Helvetica Neue" w:hAnsi="Helvetica Neue"/>
          <w:i/>
          <w:iCs/>
        </w:rPr>
        <w:t>Topographica</w:t>
      </w:r>
      <w:proofErr w:type="spellEnd"/>
      <w:r w:rsidRPr="001C0D45">
        <w:rPr>
          <w:rFonts w:ascii="Helvetica Neue" w:hAnsi="Helvetica Neue"/>
          <w:i/>
          <w:iCs/>
        </w:rPr>
        <w:t xml:space="preserve"> Hibernica</w:t>
      </w:r>
      <w:r w:rsidR="00C45BD6" w:rsidRPr="001C0D45">
        <w:rPr>
          <w:rFonts w:ascii="Helvetica Neue" w:hAnsi="Helvetica Neue"/>
        </w:rPr>
        <w:t xml:space="preserve">, Gerald of Wales writes </w:t>
      </w:r>
      <w:r w:rsidR="00E734AB" w:rsidRPr="001C0D45">
        <w:rPr>
          <w:rFonts w:ascii="Helvetica Neue" w:hAnsi="Helvetica Neue"/>
        </w:rPr>
        <w:t>a report on the Irish landscape and its people (</w:t>
      </w:r>
      <w:r w:rsidR="00E734AB" w:rsidRPr="00041643">
        <w:rPr>
          <w:rFonts w:ascii="Helvetica Neue" w:hAnsi="Helvetica Neue"/>
          <w:color w:val="000000" w:themeColor="text1"/>
        </w:rPr>
        <w:t xml:space="preserve">The </w:t>
      </w:r>
      <w:proofErr w:type="spellStart"/>
      <w:r w:rsidR="00E734AB" w:rsidRPr="00041643">
        <w:rPr>
          <w:rFonts w:ascii="Helvetica Neue" w:hAnsi="Helvetica Neue"/>
          <w:color w:val="000000" w:themeColor="text1"/>
        </w:rPr>
        <w:t>Blindboy</w:t>
      </w:r>
      <w:proofErr w:type="spellEnd"/>
      <w:r w:rsidR="00E734AB" w:rsidRPr="00041643">
        <w:rPr>
          <w:rFonts w:ascii="Helvetica Neue" w:hAnsi="Helvetica Neue"/>
          <w:color w:val="000000" w:themeColor="text1"/>
        </w:rPr>
        <w:t xml:space="preserve"> Podcast</w:t>
      </w:r>
      <w:r w:rsidR="00041643">
        <w:rPr>
          <w:rFonts w:ascii="Helvetica Neue" w:hAnsi="Helvetica Neue"/>
        </w:rPr>
        <w:t>, 202</w:t>
      </w:r>
      <w:r w:rsidR="003C5DC4">
        <w:rPr>
          <w:rFonts w:ascii="Helvetica Neue" w:hAnsi="Helvetica Neue"/>
        </w:rPr>
        <w:t>1</w:t>
      </w:r>
      <w:r w:rsidR="00E734AB" w:rsidRPr="001C0D45">
        <w:rPr>
          <w:rFonts w:ascii="Helvetica Neue" w:hAnsi="Helvetica Neue"/>
        </w:rPr>
        <w:t xml:space="preserve">). </w:t>
      </w:r>
      <w:r w:rsidR="005541D5">
        <w:rPr>
          <w:rFonts w:ascii="Helvetica Neue" w:hAnsi="Helvetica Neue"/>
        </w:rPr>
        <w:t>Beginning</w:t>
      </w:r>
      <w:r w:rsidR="00093BD8">
        <w:rPr>
          <w:rFonts w:ascii="Helvetica Neue" w:hAnsi="Helvetica Neue"/>
        </w:rPr>
        <w:t xml:space="preserve"> with</w:t>
      </w:r>
      <w:ins w:id="414" w:author="Emma Leanne Spreadborough (SPR40057623)" w:date="2022-12-12T19:20:00Z">
        <w:r w:rsidR="001E202A">
          <w:rPr>
            <w:rFonts w:ascii="Helvetica Neue" w:hAnsi="Helvetica Neue"/>
          </w:rPr>
          <w:t xml:space="preserve"> </w:t>
        </w:r>
      </w:ins>
      <w:del w:id="415" w:author="Emma Leanne Spreadborough (SPR40057623)" w:date="2022-12-12T19:20:00Z">
        <w:r w:rsidR="00093BD8" w:rsidDel="001E202A">
          <w:rPr>
            <w:rFonts w:ascii="Helvetica Neue" w:hAnsi="Helvetica Neue"/>
          </w:rPr>
          <w:delText xml:space="preserve"> the </w:delText>
        </w:r>
        <w:r w:rsidR="005541D5" w:rsidDel="001E202A">
          <w:rPr>
            <w:rFonts w:ascii="Helvetica Neue" w:hAnsi="Helvetica Neue"/>
          </w:rPr>
          <w:delText xml:space="preserve">wonders of </w:delText>
        </w:r>
      </w:del>
      <w:r w:rsidR="005541D5">
        <w:rPr>
          <w:rFonts w:ascii="Helvetica Neue" w:hAnsi="Helvetica Neue"/>
        </w:rPr>
        <w:t>Irish land, Gerald of Wales beguiled the English with wonderous t</w:t>
      </w:r>
      <w:r w:rsidR="00367F17" w:rsidRPr="001C0D45">
        <w:rPr>
          <w:rFonts w:ascii="Helvetica Neue" w:hAnsi="Helvetica Neue"/>
        </w:rPr>
        <w:t xml:space="preserve">ales of </w:t>
      </w:r>
      <w:r w:rsidR="005541D5">
        <w:rPr>
          <w:rFonts w:ascii="Helvetica Neue" w:hAnsi="Helvetica Neue"/>
        </w:rPr>
        <w:t xml:space="preserve">green land and never seen animals. After discussing all the beauty </w:t>
      </w:r>
      <w:r w:rsidR="00F31E1B">
        <w:rPr>
          <w:rFonts w:ascii="Helvetica Neue" w:hAnsi="Helvetica Neue"/>
        </w:rPr>
        <w:t xml:space="preserve">in the natural </w:t>
      </w:r>
      <w:proofErr w:type="gramStart"/>
      <w:r w:rsidR="00F31E1B">
        <w:rPr>
          <w:rFonts w:ascii="Helvetica Neue" w:hAnsi="Helvetica Neue"/>
        </w:rPr>
        <w:t>spaces</w:t>
      </w:r>
      <w:proofErr w:type="gramEnd"/>
      <w:r w:rsidR="00F31E1B">
        <w:rPr>
          <w:rFonts w:ascii="Helvetica Neue" w:hAnsi="Helvetica Neue"/>
        </w:rPr>
        <w:t xml:space="preserve"> </w:t>
      </w:r>
      <w:r w:rsidR="005541D5">
        <w:rPr>
          <w:rFonts w:ascii="Helvetica Neue" w:hAnsi="Helvetica Neue"/>
        </w:rPr>
        <w:t>he had seen, his reports t</w:t>
      </w:r>
      <w:r w:rsidR="00F31E1B">
        <w:rPr>
          <w:rFonts w:ascii="Helvetica Neue" w:hAnsi="Helvetica Neue"/>
        </w:rPr>
        <w:t xml:space="preserve">urned to documentations of </w:t>
      </w:r>
      <w:r w:rsidR="00367F17" w:rsidRPr="001C0D45">
        <w:rPr>
          <w:rFonts w:ascii="Helvetica Neue" w:hAnsi="Helvetica Neue"/>
        </w:rPr>
        <w:t>women kissing goats and other explicit accusations</w:t>
      </w:r>
      <w:r w:rsidR="00F31E1B">
        <w:rPr>
          <w:rFonts w:ascii="Helvetica Neue" w:hAnsi="Helvetica Neue"/>
        </w:rPr>
        <w:t>.</w:t>
      </w:r>
    </w:p>
    <w:p w14:paraId="10845559" w14:textId="150C6E68" w:rsidR="00B13E59" w:rsidRDefault="00E734AB" w:rsidP="00CF4EF2">
      <w:pPr>
        <w:spacing w:line="480" w:lineRule="auto"/>
        <w:rPr>
          <w:rFonts w:ascii="Helvetica Neue" w:hAnsi="Helvetica Neue"/>
        </w:rPr>
      </w:pPr>
      <w:r w:rsidRPr="001C0D45">
        <w:rPr>
          <w:rFonts w:ascii="Helvetica Neue" w:hAnsi="Helvetica Neue"/>
        </w:rPr>
        <w:t xml:space="preserve">This book became a </w:t>
      </w:r>
      <w:r w:rsidR="00F6415B" w:rsidRPr="001C0D45">
        <w:rPr>
          <w:rFonts w:ascii="Helvetica Neue" w:hAnsi="Helvetica Neue"/>
        </w:rPr>
        <w:t xml:space="preserve">reference </w:t>
      </w:r>
      <w:r w:rsidR="00367F17" w:rsidRPr="001C0D45">
        <w:rPr>
          <w:rFonts w:ascii="Helvetica Neue" w:hAnsi="Helvetica Neue"/>
        </w:rPr>
        <w:t xml:space="preserve">for how ‘uncivilised’ Ireland was. </w:t>
      </w:r>
      <w:r w:rsidR="00093BD8">
        <w:rPr>
          <w:rFonts w:ascii="Helvetica Neue" w:hAnsi="Helvetica Neue"/>
        </w:rPr>
        <w:t xml:space="preserve">I will be discussing </w:t>
      </w:r>
      <w:r w:rsidR="005541D5">
        <w:rPr>
          <w:rFonts w:ascii="Helvetica Neue" w:hAnsi="Helvetica Neue"/>
        </w:rPr>
        <w:t xml:space="preserve">further </w:t>
      </w:r>
      <w:r w:rsidR="00093BD8">
        <w:rPr>
          <w:rFonts w:ascii="Helvetica Neue" w:hAnsi="Helvetica Neue"/>
        </w:rPr>
        <w:t xml:space="preserve">these how these representations </w:t>
      </w:r>
      <w:r w:rsidR="00F31E1B">
        <w:rPr>
          <w:rFonts w:ascii="Helvetica Neue" w:hAnsi="Helvetica Neue"/>
        </w:rPr>
        <w:t xml:space="preserve">are </w:t>
      </w:r>
      <w:r w:rsidR="00093BD8">
        <w:rPr>
          <w:rFonts w:ascii="Helvetica Neue" w:hAnsi="Helvetica Neue"/>
        </w:rPr>
        <w:t>affecting the Irish even today</w:t>
      </w:r>
      <w:r w:rsidR="005541D5">
        <w:rPr>
          <w:rFonts w:ascii="Helvetica Neue" w:hAnsi="Helvetica Neue"/>
        </w:rPr>
        <w:t>,</w:t>
      </w:r>
      <w:r w:rsidR="00093BD8">
        <w:rPr>
          <w:rFonts w:ascii="Helvetica Neue" w:hAnsi="Helvetica Neue"/>
        </w:rPr>
        <w:t xml:space="preserve"> later</w:t>
      </w:r>
      <w:del w:id="416" w:author="Paul Duerinckx" w:date="2022-12-04T21:42:00Z">
        <w:r w:rsidR="00093BD8" w:rsidDel="007C4DB2">
          <w:rPr>
            <w:rFonts w:ascii="Helvetica Neue" w:hAnsi="Helvetica Neue"/>
          </w:rPr>
          <w:delText xml:space="preserve"> on</w:delText>
        </w:r>
      </w:del>
      <w:r w:rsidR="00093BD8">
        <w:rPr>
          <w:rFonts w:ascii="Helvetica Neue" w:hAnsi="Helvetica Neue"/>
        </w:rPr>
        <w:t xml:space="preserve"> in this thesis.</w:t>
      </w:r>
    </w:p>
    <w:p w14:paraId="18F45510" w14:textId="77777777" w:rsidR="00FC1F74" w:rsidRDefault="00FC1F74" w:rsidP="00CF4EF2">
      <w:pPr>
        <w:spacing w:line="480" w:lineRule="auto"/>
        <w:rPr>
          <w:rFonts w:ascii="Helvetica Neue" w:hAnsi="Helvetica Neue"/>
        </w:rPr>
      </w:pPr>
    </w:p>
    <w:p w14:paraId="37DB0278" w14:textId="2B426D4A" w:rsidR="0046579F" w:rsidRPr="00B13E59" w:rsidRDefault="00367F17" w:rsidP="00CF4EF2">
      <w:pPr>
        <w:spacing w:line="480" w:lineRule="auto"/>
        <w:rPr>
          <w:rFonts w:ascii="Helvetica Neue" w:hAnsi="Helvetica Neue"/>
        </w:rPr>
      </w:pPr>
      <w:r w:rsidRPr="001C0D45">
        <w:rPr>
          <w:rFonts w:ascii="Helvetica Neue" w:hAnsi="Helvetica Neue"/>
        </w:rPr>
        <w:t>By the time</w:t>
      </w:r>
      <w:r w:rsidR="00CA0380" w:rsidRPr="001C0D45">
        <w:rPr>
          <w:rFonts w:ascii="Helvetica Neue" w:hAnsi="Helvetica Neue"/>
        </w:rPr>
        <w:t xml:space="preserve"> </w:t>
      </w:r>
      <w:proofErr w:type="spellStart"/>
      <w:r w:rsidR="00141693" w:rsidRPr="001C0D45">
        <w:rPr>
          <w:rFonts w:ascii="Helvetica Neue" w:hAnsi="Helvetica Neue"/>
          <w:i/>
          <w:iCs/>
        </w:rPr>
        <w:t>Topographica</w:t>
      </w:r>
      <w:proofErr w:type="spellEnd"/>
      <w:r w:rsidR="00141693" w:rsidRPr="001C0D45">
        <w:rPr>
          <w:rFonts w:ascii="Helvetica Neue" w:hAnsi="Helvetica Neue"/>
          <w:i/>
          <w:iCs/>
        </w:rPr>
        <w:t xml:space="preserve"> Hibernica </w:t>
      </w:r>
      <w:r w:rsidR="00CA0380" w:rsidRPr="001C0D45">
        <w:rPr>
          <w:rFonts w:ascii="Helvetica Neue" w:hAnsi="Helvetica Neue"/>
        </w:rPr>
        <w:t>was written</w:t>
      </w:r>
      <w:r w:rsidR="00575502" w:rsidRPr="001C0D45">
        <w:rPr>
          <w:rFonts w:ascii="Helvetica Neue" w:hAnsi="Helvetica Neue"/>
        </w:rPr>
        <w:t xml:space="preserve">, St. Patrick had already </w:t>
      </w:r>
      <w:r w:rsidRPr="001C0D45">
        <w:rPr>
          <w:rFonts w:ascii="Helvetica Neue" w:hAnsi="Helvetica Neue"/>
        </w:rPr>
        <w:t>brought Christianity to Ireland.</w:t>
      </w:r>
      <w:r w:rsidR="006858DA" w:rsidRPr="001C0D45">
        <w:rPr>
          <w:rFonts w:ascii="Helvetica Neue" w:hAnsi="Helvetica Neue"/>
        </w:rPr>
        <w:t xml:space="preserve"> </w:t>
      </w:r>
      <w:r w:rsidR="00916DDB" w:rsidRPr="001C0D45">
        <w:rPr>
          <w:rFonts w:ascii="Helvetica Neue" w:hAnsi="Helvetica Neue"/>
        </w:rPr>
        <w:t>However,</w:t>
      </w:r>
      <w:r w:rsidR="00BD0A30" w:rsidRPr="001C0D45">
        <w:rPr>
          <w:rFonts w:ascii="Helvetica Neue" w:hAnsi="Helvetica Neue"/>
        </w:rPr>
        <w:t xml:space="preserve"> b</w:t>
      </w:r>
      <w:r w:rsidR="000C38FD" w:rsidRPr="001C0D45">
        <w:rPr>
          <w:rFonts w:ascii="Helvetica Neue" w:hAnsi="Helvetica Neue"/>
        </w:rPr>
        <w:t xml:space="preserve">efore </w:t>
      </w:r>
      <w:r w:rsidR="00BD0A30" w:rsidRPr="001C0D45">
        <w:rPr>
          <w:rFonts w:ascii="Helvetica Neue" w:hAnsi="Helvetica Neue"/>
        </w:rPr>
        <w:t>Saint Patrick’s arrival</w:t>
      </w:r>
      <w:r w:rsidR="00D856D6" w:rsidRPr="001C0D45">
        <w:rPr>
          <w:rFonts w:ascii="Helvetica Neue" w:hAnsi="Helvetica Neue"/>
        </w:rPr>
        <w:t>,</w:t>
      </w:r>
      <w:r w:rsidR="000C38FD" w:rsidRPr="001C0D45">
        <w:rPr>
          <w:rFonts w:ascii="Helvetica Neue" w:hAnsi="Helvetica Neue"/>
        </w:rPr>
        <w:t xml:space="preserve"> Ireland was a predominantly pagan country. </w:t>
      </w:r>
      <w:r w:rsidR="00D856D6" w:rsidRPr="001C0D45">
        <w:rPr>
          <w:rFonts w:ascii="Helvetica Neue" w:hAnsi="Helvetica Neue"/>
        </w:rPr>
        <w:t xml:space="preserve">After trying to convert the Irish people and realising </w:t>
      </w:r>
      <w:del w:id="417" w:author="Emma Leanne Spreadborough (SPR40057623)" w:date="2022-12-12T19:21:00Z">
        <w:r w:rsidR="00D856D6" w:rsidRPr="001C0D45" w:rsidDel="001E202A">
          <w:rPr>
            <w:rFonts w:ascii="Helvetica Neue" w:hAnsi="Helvetica Neue"/>
          </w:rPr>
          <w:delText xml:space="preserve">that they would not simply </w:delText>
        </w:r>
      </w:del>
      <w:r w:rsidR="00D856D6" w:rsidRPr="001C0D45">
        <w:rPr>
          <w:rFonts w:ascii="Helvetica Neue" w:hAnsi="Helvetica Neue"/>
        </w:rPr>
        <w:t>conver</w:t>
      </w:r>
      <w:ins w:id="418" w:author="Emma Leanne Spreadborough (SPR40057623)" w:date="2022-12-12T19:21:00Z">
        <w:r w:rsidR="001E202A">
          <w:rPr>
            <w:rFonts w:ascii="Helvetica Neue" w:hAnsi="Helvetica Neue"/>
          </w:rPr>
          <w:t>sion would not be easy</w:t>
        </w:r>
      </w:ins>
      <w:del w:id="419" w:author="Emma Leanne Spreadborough (SPR40057623)" w:date="2022-12-12T19:21:00Z">
        <w:r w:rsidR="00D856D6" w:rsidRPr="001C0D45" w:rsidDel="001E202A">
          <w:rPr>
            <w:rFonts w:ascii="Helvetica Neue" w:hAnsi="Helvetica Neue"/>
          </w:rPr>
          <w:delText>t</w:delText>
        </w:r>
      </w:del>
      <w:r w:rsidR="00D856D6" w:rsidRPr="001C0D45">
        <w:rPr>
          <w:rFonts w:ascii="Helvetica Neue" w:hAnsi="Helvetica Neue"/>
        </w:rPr>
        <w:t>, parts of paganism were picked to move into the fabrication of the church.</w:t>
      </w:r>
      <w:r w:rsidR="00D856D6" w:rsidRPr="001C0D45">
        <w:rPr>
          <w:rFonts w:ascii="Helvetica Neue" w:hAnsi="Helvetica Neue"/>
          <w:color w:val="000000"/>
          <w:shd w:val="clear" w:color="auto" w:fill="FFFFFF"/>
        </w:rPr>
        <w:t xml:space="preserve"> </w:t>
      </w:r>
    </w:p>
    <w:p w14:paraId="5F83E3DD" w14:textId="77777777" w:rsidR="0046579F" w:rsidRPr="001C0D45" w:rsidRDefault="0046579F" w:rsidP="00CF4EF2">
      <w:pPr>
        <w:spacing w:line="480" w:lineRule="auto"/>
        <w:rPr>
          <w:rFonts w:ascii="Helvetica Neue" w:hAnsi="Helvetica Neue"/>
          <w:color w:val="000000"/>
          <w:shd w:val="clear" w:color="auto" w:fill="FFFFFF"/>
        </w:rPr>
      </w:pPr>
    </w:p>
    <w:p w14:paraId="4D164B3F" w14:textId="284AE291" w:rsidR="00CF4EF2" w:rsidRPr="001C0D45" w:rsidRDefault="00CF4EF2" w:rsidP="00B13E59">
      <w:pPr>
        <w:spacing w:line="480" w:lineRule="auto"/>
        <w:ind w:left="720"/>
        <w:rPr>
          <w:rFonts w:ascii="Helvetica Neue" w:hAnsi="Helvetica Neue"/>
          <w:color w:val="000000"/>
          <w:shd w:val="clear" w:color="auto" w:fill="FFFFFF"/>
        </w:rPr>
      </w:pPr>
      <w:r w:rsidRPr="001C0D45">
        <w:rPr>
          <w:rFonts w:ascii="Helvetica Neue" w:hAnsi="Helvetica Neue"/>
          <w:color w:val="000000"/>
          <w:shd w:val="clear" w:color="auto" w:fill="FFFFFF"/>
        </w:rPr>
        <w:lastRenderedPageBreak/>
        <w:t>M</w:t>
      </w:r>
      <w:r w:rsidR="00D856D6" w:rsidRPr="001C0D45">
        <w:rPr>
          <w:rFonts w:ascii="Helvetica Neue" w:hAnsi="Helvetica Neue"/>
          <w:color w:val="000000"/>
          <w:shd w:val="clear" w:color="auto" w:fill="FFFFFF"/>
        </w:rPr>
        <w:t xml:space="preserve">issionaries could not completely eradicate the long-standing belief in a God-like race of fairies, so the myths were manipulated and reinterpreted to enforce Christian ideals but </w:t>
      </w:r>
      <w:proofErr w:type="gramStart"/>
      <w:r w:rsidR="00D856D6" w:rsidRPr="001C0D45">
        <w:rPr>
          <w:rFonts w:ascii="Helvetica Neue" w:hAnsi="Helvetica Neue"/>
          <w:color w:val="000000"/>
          <w:shd w:val="clear" w:color="auto" w:fill="FFFFFF"/>
        </w:rPr>
        <w:t>still remain</w:t>
      </w:r>
      <w:proofErr w:type="gramEnd"/>
      <w:r w:rsidR="00D856D6" w:rsidRPr="001C0D45">
        <w:rPr>
          <w:rFonts w:ascii="Helvetica Neue" w:hAnsi="Helvetica Neue"/>
          <w:color w:val="000000"/>
          <w:shd w:val="clear" w:color="auto" w:fill="FFFFFF"/>
        </w:rPr>
        <w:t xml:space="preserve"> as a concession to early fairy belief systems.</w:t>
      </w:r>
    </w:p>
    <w:p w14:paraId="0C6D5A1D" w14:textId="1B34AC30" w:rsidR="0046579F" w:rsidRPr="001C0D45" w:rsidRDefault="00CF4EF2" w:rsidP="0046579F">
      <w:pPr>
        <w:spacing w:line="480" w:lineRule="auto"/>
        <w:ind w:firstLine="720"/>
        <w:rPr>
          <w:rFonts w:ascii="Helvetica Neue" w:hAnsi="Helvetica Neue"/>
          <w:color w:val="000000"/>
          <w:shd w:val="clear" w:color="auto" w:fill="FFFFFF"/>
        </w:rPr>
      </w:pPr>
      <w:r w:rsidRPr="001C0D45">
        <w:rPr>
          <w:rFonts w:ascii="Helvetica Neue" w:hAnsi="Helvetica Neue"/>
          <w:color w:val="000000"/>
          <w:shd w:val="clear" w:color="auto" w:fill="FFFFFF"/>
        </w:rPr>
        <w:tab/>
      </w:r>
      <w:r w:rsidRPr="001C0D45">
        <w:rPr>
          <w:rFonts w:ascii="Helvetica Neue" w:hAnsi="Helvetica Neue"/>
          <w:color w:val="000000"/>
          <w:shd w:val="clear" w:color="auto" w:fill="FFFFFF"/>
        </w:rPr>
        <w:tab/>
      </w:r>
      <w:r w:rsidRPr="001C0D45">
        <w:rPr>
          <w:rFonts w:ascii="Helvetica Neue" w:hAnsi="Helvetica Neue"/>
          <w:color w:val="000000"/>
          <w:shd w:val="clear" w:color="auto" w:fill="FFFFFF"/>
        </w:rPr>
        <w:tab/>
      </w:r>
      <w:r w:rsidRPr="001C0D45">
        <w:rPr>
          <w:rFonts w:ascii="Helvetica Neue" w:hAnsi="Helvetica Neue"/>
          <w:color w:val="000000"/>
          <w:shd w:val="clear" w:color="auto" w:fill="FFFFFF"/>
        </w:rPr>
        <w:tab/>
      </w:r>
      <w:r w:rsidRPr="001C0D45">
        <w:rPr>
          <w:rFonts w:ascii="Helvetica Neue" w:hAnsi="Helvetica Neue"/>
          <w:color w:val="000000"/>
          <w:shd w:val="clear" w:color="auto" w:fill="FFFFFF"/>
        </w:rPr>
        <w:tab/>
      </w:r>
      <w:r w:rsidRPr="001C0D45">
        <w:rPr>
          <w:rFonts w:ascii="Helvetica Neue" w:hAnsi="Helvetica Neue"/>
          <w:color w:val="000000"/>
          <w:shd w:val="clear" w:color="auto" w:fill="FFFFFF"/>
        </w:rPr>
        <w:tab/>
      </w:r>
      <w:r w:rsidRPr="001C0D45">
        <w:rPr>
          <w:rFonts w:ascii="Helvetica Neue" w:hAnsi="Helvetica Neue"/>
          <w:color w:val="000000"/>
          <w:shd w:val="clear" w:color="auto" w:fill="FFFFFF"/>
        </w:rPr>
        <w:tab/>
      </w:r>
      <w:r w:rsidRPr="001C0D45">
        <w:rPr>
          <w:rFonts w:ascii="Helvetica Neue" w:hAnsi="Helvetica Neue"/>
          <w:color w:val="000000"/>
          <w:shd w:val="clear" w:color="auto" w:fill="FFFFFF"/>
        </w:rPr>
        <w:tab/>
        <w:t>(</w:t>
      </w:r>
      <w:proofErr w:type="spellStart"/>
      <w:r w:rsidRPr="001C0D45">
        <w:rPr>
          <w:rFonts w:ascii="Helvetica Neue" w:hAnsi="Helvetica Neue"/>
          <w:color w:val="000000"/>
          <w:shd w:val="clear" w:color="auto" w:fill="FFFFFF"/>
        </w:rPr>
        <w:t>Schlotterback</w:t>
      </w:r>
      <w:proofErr w:type="spellEnd"/>
      <w:r w:rsidRPr="001C0D45">
        <w:rPr>
          <w:rFonts w:ascii="Helvetica Neue" w:hAnsi="Helvetica Neue"/>
          <w:color w:val="000000"/>
          <w:shd w:val="clear" w:color="auto" w:fill="FFFFFF"/>
        </w:rPr>
        <w:t>, 2015)</w:t>
      </w:r>
    </w:p>
    <w:p w14:paraId="086095A6" w14:textId="77777777" w:rsidR="00A11D99" w:rsidRDefault="00A11D99" w:rsidP="00A11D99">
      <w:pPr>
        <w:spacing w:line="480" w:lineRule="auto"/>
        <w:rPr>
          <w:rFonts w:ascii="Helvetica Neue" w:hAnsi="Helvetica Neue"/>
          <w:color w:val="000000"/>
          <w:shd w:val="clear" w:color="auto" w:fill="FFFFFF"/>
        </w:rPr>
      </w:pPr>
    </w:p>
    <w:p w14:paraId="5334C977" w14:textId="5BE20FD7" w:rsidR="00CF4EF2" w:rsidRPr="00914F4A" w:rsidRDefault="00A11D99" w:rsidP="00CF4EF2">
      <w:pPr>
        <w:spacing w:line="480" w:lineRule="auto"/>
        <w:rPr>
          <w:rFonts w:ascii="Helvetica Neue" w:hAnsi="Helvetica Neue"/>
          <w:color w:val="000000"/>
          <w:shd w:val="clear" w:color="auto" w:fill="FFFFFF"/>
        </w:rPr>
      </w:pPr>
      <w:r>
        <w:rPr>
          <w:rFonts w:ascii="Helvetica Neue" w:hAnsi="Helvetica Neue"/>
          <w:color w:val="000000"/>
          <w:shd w:val="clear" w:color="auto" w:fill="FFFFFF"/>
        </w:rPr>
        <w:t xml:space="preserve">Many of the Gods in paganism became part of the catholic beliefs. These Gods still exist as </w:t>
      </w:r>
      <w:r>
        <w:rPr>
          <w:rFonts w:ascii="Helvetica Neue" w:hAnsi="Helvetica Neue"/>
        </w:rPr>
        <w:t xml:space="preserve">saints in the </w:t>
      </w:r>
      <w:r w:rsidR="00914F4A">
        <w:rPr>
          <w:rFonts w:ascii="Helvetica Neue" w:hAnsi="Helvetica Neue"/>
        </w:rPr>
        <w:t xml:space="preserve">Irish </w:t>
      </w:r>
      <w:r>
        <w:rPr>
          <w:rFonts w:ascii="Helvetica Neue" w:hAnsi="Helvetica Neue"/>
        </w:rPr>
        <w:t>church today.</w:t>
      </w:r>
    </w:p>
    <w:p w14:paraId="40F037D9" w14:textId="77777777" w:rsidR="00AA0283" w:rsidRDefault="00B23D7D" w:rsidP="00CF4EF2">
      <w:pPr>
        <w:spacing w:line="480" w:lineRule="auto"/>
        <w:rPr>
          <w:rFonts w:ascii="Helvetica Neue" w:hAnsi="Helvetica Neue"/>
          <w:color w:val="000000"/>
          <w:shd w:val="clear" w:color="auto" w:fill="FFFFFF"/>
        </w:rPr>
      </w:pPr>
      <w:r w:rsidRPr="001C0D45">
        <w:rPr>
          <w:rFonts w:ascii="Helvetica Neue" w:hAnsi="Helvetica Neue"/>
          <w:color w:val="000000"/>
          <w:shd w:val="clear" w:color="auto" w:fill="FFFFFF"/>
        </w:rPr>
        <w:t xml:space="preserve">When the English were made aware of the behaviours described in </w:t>
      </w:r>
      <w:proofErr w:type="spellStart"/>
      <w:r w:rsidRPr="001C0D45">
        <w:rPr>
          <w:rFonts w:ascii="Helvetica Neue" w:hAnsi="Helvetica Neue"/>
          <w:i/>
          <w:iCs/>
          <w:color w:val="000000"/>
          <w:shd w:val="clear" w:color="auto" w:fill="FFFFFF"/>
        </w:rPr>
        <w:t>Topographica</w:t>
      </w:r>
      <w:proofErr w:type="spellEnd"/>
      <w:r w:rsidRPr="001C0D45">
        <w:rPr>
          <w:rFonts w:ascii="Helvetica Neue" w:hAnsi="Helvetica Neue"/>
          <w:i/>
          <w:iCs/>
          <w:color w:val="000000"/>
          <w:shd w:val="clear" w:color="auto" w:fill="FFFFFF"/>
        </w:rPr>
        <w:t xml:space="preserve"> Hibernica </w:t>
      </w:r>
      <w:r w:rsidRPr="001C0D45">
        <w:rPr>
          <w:rFonts w:ascii="Helvetica Neue" w:hAnsi="Helvetica Neue"/>
          <w:color w:val="000000"/>
          <w:shd w:val="clear" w:color="auto" w:fill="FFFFFF"/>
        </w:rPr>
        <w:t>they called for a reform of the Church in Ireland to bring the Irish back to civilisation (</w:t>
      </w:r>
      <w:r w:rsidRPr="003C5DC4">
        <w:rPr>
          <w:rFonts w:ascii="Helvetica Neue" w:hAnsi="Helvetica Neue"/>
          <w:color w:val="000000" w:themeColor="text1"/>
          <w:shd w:val="clear" w:color="auto" w:fill="FFFFFF"/>
        </w:rPr>
        <w:t xml:space="preserve">The </w:t>
      </w:r>
      <w:proofErr w:type="spellStart"/>
      <w:r w:rsidRPr="003C5DC4">
        <w:rPr>
          <w:rFonts w:ascii="Helvetica Neue" w:hAnsi="Helvetica Neue"/>
          <w:color w:val="000000" w:themeColor="text1"/>
          <w:shd w:val="clear" w:color="auto" w:fill="FFFFFF"/>
        </w:rPr>
        <w:t>Blindboy</w:t>
      </w:r>
      <w:proofErr w:type="spellEnd"/>
      <w:r w:rsidRPr="003C5DC4">
        <w:rPr>
          <w:rFonts w:ascii="Helvetica Neue" w:hAnsi="Helvetica Neue"/>
          <w:color w:val="000000" w:themeColor="text1"/>
          <w:shd w:val="clear" w:color="auto" w:fill="FFFFFF"/>
        </w:rPr>
        <w:t xml:space="preserve"> podcast, 202</w:t>
      </w:r>
      <w:r>
        <w:rPr>
          <w:rFonts w:ascii="Helvetica Neue" w:hAnsi="Helvetica Neue"/>
          <w:color w:val="000000" w:themeColor="text1"/>
          <w:shd w:val="clear" w:color="auto" w:fill="FFFFFF"/>
        </w:rPr>
        <w:t>1</w:t>
      </w:r>
      <w:r w:rsidRPr="003C5DC4">
        <w:rPr>
          <w:rFonts w:ascii="Helvetica Neue" w:hAnsi="Helvetica Neue"/>
          <w:color w:val="000000" w:themeColor="text1"/>
          <w:shd w:val="clear" w:color="auto" w:fill="FFFFFF"/>
        </w:rPr>
        <w:t>).</w:t>
      </w:r>
      <w:r>
        <w:rPr>
          <w:rFonts w:ascii="Helvetica Neue" w:hAnsi="Helvetica Neue"/>
          <w:color w:val="FF0000"/>
          <w:shd w:val="clear" w:color="auto" w:fill="FFFFFF"/>
        </w:rPr>
        <w:t xml:space="preserve"> </w:t>
      </w:r>
      <w:r w:rsidR="00A11D99">
        <w:rPr>
          <w:rFonts w:ascii="Helvetica Neue" w:hAnsi="Helvetica Neue"/>
          <w:color w:val="000000"/>
          <w:shd w:val="clear" w:color="auto" w:fill="FFFFFF"/>
        </w:rPr>
        <w:t>Having Christian churches in Ireland intertwined with pagan Gods</w:t>
      </w:r>
      <w:r>
        <w:rPr>
          <w:rFonts w:ascii="Helvetica Neue" w:hAnsi="Helvetica Neue"/>
          <w:color w:val="000000"/>
          <w:shd w:val="clear" w:color="auto" w:fill="FFFFFF"/>
        </w:rPr>
        <w:t xml:space="preserve"> scared the English as they believed pagan </w:t>
      </w:r>
      <w:r w:rsidR="00AA0283">
        <w:rPr>
          <w:rFonts w:ascii="Helvetica Neue" w:hAnsi="Helvetica Neue"/>
          <w:color w:val="000000"/>
          <w:shd w:val="clear" w:color="auto" w:fill="FFFFFF"/>
        </w:rPr>
        <w:t xml:space="preserve">beliefs and rituals were barbaric. </w:t>
      </w:r>
    </w:p>
    <w:p w14:paraId="15B4C2AF" w14:textId="77777777" w:rsidR="00AA0283" w:rsidRDefault="00AA0283" w:rsidP="00CF4EF2">
      <w:pPr>
        <w:spacing w:line="480" w:lineRule="auto"/>
        <w:rPr>
          <w:rFonts w:ascii="Helvetica Neue" w:hAnsi="Helvetica Neue"/>
          <w:color w:val="000000"/>
          <w:shd w:val="clear" w:color="auto" w:fill="FFFFFF"/>
        </w:rPr>
      </w:pPr>
    </w:p>
    <w:p w14:paraId="33ACC568" w14:textId="2A0867A3" w:rsidR="0050767D" w:rsidRPr="00B23D7D" w:rsidRDefault="00AA0283" w:rsidP="00CF4EF2">
      <w:pPr>
        <w:spacing w:line="480" w:lineRule="auto"/>
        <w:rPr>
          <w:rFonts w:ascii="Helvetica Neue" w:hAnsi="Helvetica Neue"/>
          <w:color w:val="FF0000"/>
          <w:shd w:val="clear" w:color="auto" w:fill="FFFFFF"/>
        </w:rPr>
      </w:pPr>
      <w:r>
        <w:rPr>
          <w:rFonts w:ascii="Helvetica Neue" w:hAnsi="Helvetica Neue"/>
          <w:color w:val="000000"/>
          <w:shd w:val="clear" w:color="auto" w:fill="FFFFFF"/>
        </w:rPr>
        <w:t xml:space="preserve">After plantations of </w:t>
      </w:r>
      <w:proofErr w:type="spellStart"/>
      <w:ins w:id="420" w:author="Emma Leanne Spreadborough (SPR40057623)" w:date="2022-12-12T19:22:00Z">
        <w:r w:rsidR="001E202A">
          <w:rPr>
            <w:rFonts w:ascii="Helvetica Neue" w:hAnsi="Helvetica Neue"/>
            <w:color w:val="000000"/>
            <w:shd w:val="clear" w:color="auto" w:fill="FFFFFF"/>
          </w:rPr>
          <w:t>P</w:t>
        </w:r>
      </w:ins>
      <w:del w:id="421" w:author="Emma Leanne Spreadborough (SPR40057623)" w:date="2022-12-12T19:22:00Z">
        <w:r w:rsidDel="001E202A">
          <w:rPr>
            <w:rFonts w:ascii="Helvetica Neue" w:hAnsi="Helvetica Neue"/>
            <w:color w:val="000000"/>
            <w:shd w:val="clear" w:color="auto" w:fill="FFFFFF"/>
          </w:rPr>
          <w:delText>p</w:delText>
        </w:r>
      </w:del>
      <w:r>
        <w:rPr>
          <w:rFonts w:ascii="Helvetica Neue" w:hAnsi="Helvetica Neue"/>
          <w:color w:val="000000"/>
          <w:shd w:val="clear" w:color="auto" w:fill="FFFFFF"/>
        </w:rPr>
        <w:t>ro</w:t>
      </w:r>
      <w:r w:rsidR="00914F4A">
        <w:rPr>
          <w:rFonts w:ascii="Helvetica Neue" w:hAnsi="Helvetica Neue"/>
          <w:color w:val="000000"/>
          <w:shd w:val="clear" w:color="auto" w:fill="FFFFFF"/>
        </w:rPr>
        <w:t>t</w:t>
      </w:r>
      <w:r>
        <w:rPr>
          <w:rFonts w:ascii="Helvetica Neue" w:hAnsi="Helvetica Neue"/>
          <w:color w:val="000000"/>
          <w:shd w:val="clear" w:color="auto" w:fill="FFFFFF"/>
        </w:rPr>
        <w:t>estism</w:t>
      </w:r>
      <w:proofErr w:type="spellEnd"/>
      <w:r>
        <w:rPr>
          <w:rFonts w:ascii="Helvetica Neue" w:hAnsi="Helvetica Neue"/>
          <w:color w:val="000000"/>
          <w:shd w:val="clear" w:color="auto" w:fill="FFFFFF"/>
        </w:rPr>
        <w:t xml:space="preserve"> in Ireland during the 16</w:t>
      </w:r>
      <w:r w:rsidRPr="00AA0283">
        <w:rPr>
          <w:rFonts w:ascii="Helvetica Neue" w:hAnsi="Helvetica Neue"/>
          <w:color w:val="000000"/>
          <w:shd w:val="clear" w:color="auto" w:fill="FFFFFF"/>
          <w:vertAlign w:val="superscript"/>
        </w:rPr>
        <w:t>th</w:t>
      </w:r>
      <w:r>
        <w:rPr>
          <w:rFonts w:ascii="Helvetica Neue" w:hAnsi="Helvetica Neue"/>
          <w:color w:val="000000"/>
          <w:shd w:val="clear" w:color="auto" w:fill="FFFFFF"/>
        </w:rPr>
        <w:t xml:space="preserve"> and 17</w:t>
      </w:r>
      <w:r w:rsidRPr="00AA0283">
        <w:rPr>
          <w:rFonts w:ascii="Helvetica Neue" w:hAnsi="Helvetica Neue"/>
          <w:color w:val="000000"/>
          <w:shd w:val="clear" w:color="auto" w:fill="FFFFFF"/>
          <w:vertAlign w:val="superscript"/>
        </w:rPr>
        <w:t>th</w:t>
      </w:r>
      <w:r>
        <w:rPr>
          <w:rFonts w:ascii="Helvetica Neue" w:hAnsi="Helvetica Neue"/>
          <w:color w:val="000000"/>
          <w:shd w:val="clear" w:color="auto" w:fill="FFFFFF"/>
        </w:rPr>
        <w:t xml:space="preserve"> century</w:t>
      </w:r>
      <w:r w:rsidR="00442BE0">
        <w:rPr>
          <w:rFonts w:ascii="Helvetica Neue" w:hAnsi="Helvetica Neue"/>
          <w:color w:val="000000"/>
          <w:shd w:val="clear" w:color="auto" w:fill="FFFFFF"/>
        </w:rPr>
        <w:t xml:space="preserve">, </w:t>
      </w:r>
      <w:ins w:id="422" w:author="Emma Leanne Spreadborough (SPR40057623)" w:date="2022-12-12T19:22:00Z">
        <w:r w:rsidR="001E202A">
          <w:rPr>
            <w:rFonts w:ascii="Helvetica Neue" w:hAnsi="Helvetica Neue"/>
            <w:color w:val="000000"/>
            <w:shd w:val="clear" w:color="auto" w:fill="FFFFFF"/>
          </w:rPr>
          <w:t xml:space="preserve">‘opposing’ </w:t>
        </w:r>
      </w:ins>
      <w:r w:rsidR="00442BE0">
        <w:rPr>
          <w:rFonts w:ascii="Helvetica Neue" w:hAnsi="Helvetica Neue"/>
          <w:color w:val="000000"/>
          <w:shd w:val="clear" w:color="auto" w:fill="FFFFFF"/>
        </w:rPr>
        <w:t xml:space="preserve">identities started to cause friction. The </w:t>
      </w:r>
      <w:ins w:id="423" w:author="Paul Duerinckx" w:date="2022-12-04T21:43:00Z">
        <w:r w:rsidR="007C4DB2">
          <w:rPr>
            <w:rFonts w:ascii="Helvetica Neue" w:hAnsi="Helvetica Neue"/>
            <w:color w:val="000000"/>
            <w:shd w:val="clear" w:color="auto" w:fill="FFFFFF"/>
          </w:rPr>
          <w:t>C</w:t>
        </w:r>
      </w:ins>
      <w:del w:id="424" w:author="Paul Duerinckx" w:date="2022-12-04T21:43:00Z">
        <w:r w:rsidR="00442BE0" w:rsidDel="007C4DB2">
          <w:rPr>
            <w:rFonts w:ascii="Helvetica Neue" w:hAnsi="Helvetica Neue"/>
            <w:color w:val="000000"/>
            <w:shd w:val="clear" w:color="auto" w:fill="FFFFFF"/>
          </w:rPr>
          <w:delText>c</w:delText>
        </w:r>
      </w:del>
      <w:r w:rsidR="00442BE0">
        <w:rPr>
          <w:rFonts w:ascii="Helvetica Neue" w:hAnsi="Helvetica Neue"/>
          <w:color w:val="000000"/>
          <w:shd w:val="clear" w:color="auto" w:fill="FFFFFF"/>
        </w:rPr>
        <w:t xml:space="preserve">atholic Irish were still disliked by the English and the new </w:t>
      </w:r>
      <w:ins w:id="425" w:author="Paul Duerinckx" w:date="2022-12-04T21:43:00Z">
        <w:r w:rsidR="007C4DB2">
          <w:rPr>
            <w:rFonts w:ascii="Helvetica Neue" w:hAnsi="Helvetica Neue"/>
            <w:color w:val="000000"/>
            <w:shd w:val="clear" w:color="auto" w:fill="FFFFFF"/>
          </w:rPr>
          <w:t>P</w:t>
        </w:r>
      </w:ins>
      <w:del w:id="426" w:author="Paul Duerinckx" w:date="2022-12-04T21:43:00Z">
        <w:r w:rsidR="00442BE0" w:rsidDel="007C4DB2">
          <w:rPr>
            <w:rFonts w:ascii="Helvetica Neue" w:hAnsi="Helvetica Neue"/>
            <w:color w:val="000000"/>
            <w:shd w:val="clear" w:color="auto" w:fill="FFFFFF"/>
          </w:rPr>
          <w:delText>p</w:delText>
        </w:r>
      </w:del>
      <w:r w:rsidR="00442BE0">
        <w:rPr>
          <w:rFonts w:ascii="Helvetica Neue" w:hAnsi="Helvetica Neue"/>
          <w:color w:val="000000"/>
          <w:shd w:val="clear" w:color="auto" w:fill="FFFFFF"/>
        </w:rPr>
        <w:t xml:space="preserve">rotestant settlers in Ireland. These </w:t>
      </w:r>
      <w:r w:rsidR="00191257">
        <w:rPr>
          <w:rFonts w:ascii="Helvetica Neue" w:hAnsi="Helvetica Neue"/>
          <w:color w:val="000000"/>
          <w:shd w:val="clear" w:color="auto" w:fill="FFFFFF"/>
        </w:rPr>
        <w:t xml:space="preserve">negative connotations of Catholicism spanned from the English dislike of paganism. Even though the accusations written in </w:t>
      </w:r>
      <w:proofErr w:type="spellStart"/>
      <w:r w:rsidR="00191257" w:rsidRPr="007C4DB2">
        <w:rPr>
          <w:rFonts w:ascii="Helvetica Neue" w:hAnsi="Helvetica Neue"/>
          <w:i/>
          <w:iCs/>
          <w:color w:val="000000"/>
          <w:shd w:val="clear" w:color="auto" w:fill="FFFFFF"/>
          <w:rPrChange w:id="427" w:author="Paul Duerinckx" w:date="2022-12-04T21:44:00Z">
            <w:rPr>
              <w:rFonts w:ascii="Helvetica Neue" w:hAnsi="Helvetica Neue"/>
              <w:color w:val="000000"/>
              <w:shd w:val="clear" w:color="auto" w:fill="FFFFFF"/>
            </w:rPr>
          </w:rPrChange>
        </w:rPr>
        <w:t>Typographica</w:t>
      </w:r>
      <w:proofErr w:type="spellEnd"/>
      <w:r w:rsidR="00191257" w:rsidRPr="007C4DB2">
        <w:rPr>
          <w:rFonts w:ascii="Helvetica Neue" w:hAnsi="Helvetica Neue"/>
          <w:i/>
          <w:iCs/>
          <w:color w:val="000000"/>
          <w:shd w:val="clear" w:color="auto" w:fill="FFFFFF"/>
          <w:rPrChange w:id="428" w:author="Paul Duerinckx" w:date="2022-12-04T21:44:00Z">
            <w:rPr>
              <w:rFonts w:ascii="Helvetica Neue" w:hAnsi="Helvetica Neue"/>
              <w:color w:val="000000"/>
              <w:shd w:val="clear" w:color="auto" w:fill="FFFFFF"/>
            </w:rPr>
          </w:rPrChange>
        </w:rPr>
        <w:t xml:space="preserve"> Hibernica</w:t>
      </w:r>
      <w:r w:rsidR="00191257">
        <w:rPr>
          <w:rFonts w:ascii="Helvetica Neue" w:hAnsi="Helvetica Neue"/>
          <w:color w:val="000000"/>
          <w:shd w:val="clear" w:color="auto" w:fill="FFFFFF"/>
        </w:rPr>
        <w:t xml:space="preserve"> have long since been forgotten, the impacts of this book run from the 1100’s to today’s Northern Ireland. Identity in the north is still dominated by religious background.</w:t>
      </w:r>
    </w:p>
    <w:p w14:paraId="484CC275" w14:textId="77777777" w:rsidR="0050767D" w:rsidRPr="001C0D45" w:rsidRDefault="0050767D" w:rsidP="00CF4EF2">
      <w:pPr>
        <w:spacing w:line="480" w:lineRule="auto"/>
        <w:rPr>
          <w:rFonts w:ascii="Helvetica Neue" w:hAnsi="Helvetica Neue"/>
          <w:color w:val="000000"/>
          <w:shd w:val="clear" w:color="auto" w:fill="FFFFFF"/>
        </w:rPr>
      </w:pPr>
    </w:p>
    <w:p w14:paraId="18B540E0" w14:textId="47B4D195" w:rsidR="000D6D41" w:rsidRPr="001C0D45" w:rsidRDefault="006403D9" w:rsidP="001557C5">
      <w:pPr>
        <w:spacing w:line="480" w:lineRule="auto"/>
        <w:rPr>
          <w:rFonts w:ascii="Helvetica Neue" w:hAnsi="Helvetica Neue"/>
        </w:rPr>
      </w:pPr>
      <w:r w:rsidRPr="001C0D45">
        <w:rPr>
          <w:rFonts w:ascii="Helvetica Neue" w:hAnsi="Helvetica Neue"/>
          <w:color w:val="000000"/>
          <w:shd w:val="clear" w:color="auto" w:fill="FFFFFF"/>
        </w:rPr>
        <w:t>Through my practice</w:t>
      </w:r>
      <w:ins w:id="429" w:author="Paul Duerinckx" w:date="2022-12-04T21:44:00Z">
        <w:r w:rsidR="007C4DB2">
          <w:rPr>
            <w:rFonts w:ascii="Helvetica Neue" w:hAnsi="Helvetica Neue"/>
            <w:color w:val="000000"/>
            <w:shd w:val="clear" w:color="auto" w:fill="FFFFFF"/>
          </w:rPr>
          <w:t>,</w:t>
        </w:r>
      </w:ins>
      <w:r w:rsidRPr="001C0D45">
        <w:rPr>
          <w:rFonts w:ascii="Helvetica Neue" w:hAnsi="Helvetica Neue"/>
          <w:color w:val="000000"/>
          <w:shd w:val="clear" w:color="auto" w:fill="FFFFFF"/>
        </w:rPr>
        <w:t xml:space="preserve"> I have</w:t>
      </w:r>
      <w:r w:rsidR="001557C5" w:rsidRPr="001C0D45">
        <w:rPr>
          <w:rFonts w:ascii="Helvetica Neue" w:hAnsi="Helvetica Neue"/>
          <w:color w:val="000000"/>
          <w:shd w:val="clear" w:color="auto" w:fill="FFFFFF"/>
        </w:rPr>
        <w:t xml:space="preserve"> been exploring the way in which these perceptions have affected conflictions in identity and nationality. </w:t>
      </w:r>
      <w:r w:rsidR="001557C5" w:rsidRPr="001C0D45">
        <w:rPr>
          <w:rFonts w:ascii="Helvetica Neue" w:hAnsi="Helvetica Neue"/>
        </w:rPr>
        <w:t xml:space="preserve">Growing up in a family which </w:t>
      </w:r>
      <w:r w:rsidR="001557C5" w:rsidRPr="001C0D45">
        <w:rPr>
          <w:rFonts w:ascii="Helvetica Neue" w:hAnsi="Helvetica Neue"/>
        </w:rPr>
        <w:lastRenderedPageBreak/>
        <w:t xml:space="preserve">identifies as </w:t>
      </w:r>
      <w:ins w:id="430" w:author="Paul Duerinckx" w:date="2022-12-04T21:44:00Z">
        <w:r w:rsidR="007C4DB2">
          <w:rPr>
            <w:rFonts w:ascii="Helvetica Neue" w:hAnsi="Helvetica Neue"/>
          </w:rPr>
          <w:t>P</w:t>
        </w:r>
      </w:ins>
      <w:del w:id="431" w:author="Paul Duerinckx" w:date="2022-12-04T21:44:00Z">
        <w:r w:rsidR="001557C5" w:rsidRPr="001C0D45" w:rsidDel="007C4DB2">
          <w:rPr>
            <w:rFonts w:ascii="Helvetica Neue" w:hAnsi="Helvetica Neue"/>
          </w:rPr>
          <w:delText>p</w:delText>
        </w:r>
      </w:del>
      <w:r w:rsidR="001557C5" w:rsidRPr="001C0D45">
        <w:rPr>
          <w:rFonts w:ascii="Helvetica Neue" w:hAnsi="Helvetica Neue"/>
        </w:rPr>
        <w:t xml:space="preserve">rotestant, I struggled with the friction between my upbringing and Northern Irish politics. </w:t>
      </w:r>
    </w:p>
    <w:p w14:paraId="7EDE582D" w14:textId="32EEA8B3" w:rsidR="00191257" w:rsidRDefault="00191257" w:rsidP="001557C5">
      <w:pPr>
        <w:spacing w:line="480" w:lineRule="auto"/>
        <w:rPr>
          <w:ins w:id="432" w:author="Emma Leanne Spreadborough (SPR40057623)" w:date="2022-12-07T19:30:00Z"/>
          <w:rFonts w:ascii="Helvetica Neue" w:hAnsi="Helvetica Neue"/>
        </w:rPr>
      </w:pPr>
    </w:p>
    <w:p w14:paraId="08CAAB94" w14:textId="4780BE0B" w:rsidR="000F2CC1" w:rsidRDefault="000F2CC1" w:rsidP="001557C5">
      <w:pPr>
        <w:spacing w:line="480" w:lineRule="auto"/>
        <w:rPr>
          <w:ins w:id="433" w:author="Emma Leanne Spreadborough (SPR40057623)" w:date="2022-12-07T19:30:00Z"/>
          <w:rFonts w:ascii="Helvetica Neue" w:hAnsi="Helvetica Neue"/>
        </w:rPr>
      </w:pPr>
    </w:p>
    <w:p w14:paraId="31078829" w14:textId="08FF5069" w:rsidR="000F2CC1" w:rsidRDefault="000F2CC1" w:rsidP="001557C5">
      <w:pPr>
        <w:spacing w:line="480" w:lineRule="auto"/>
        <w:rPr>
          <w:ins w:id="434" w:author="Emma Leanne Spreadborough (SPR40057623)" w:date="2022-12-07T19:30:00Z"/>
          <w:rFonts w:ascii="Helvetica Neue" w:hAnsi="Helvetica Neue"/>
        </w:rPr>
      </w:pPr>
    </w:p>
    <w:p w14:paraId="45BC7282" w14:textId="05001B98" w:rsidR="000F2CC1" w:rsidRDefault="000F2CC1" w:rsidP="001557C5">
      <w:pPr>
        <w:spacing w:line="480" w:lineRule="auto"/>
        <w:rPr>
          <w:ins w:id="435" w:author="Emma Leanne Spreadborough (SPR40057623)" w:date="2022-12-07T19:30:00Z"/>
          <w:rFonts w:ascii="Helvetica Neue" w:hAnsi="Helvetica Neue"/>
        </w:rPr>
      </w:pPr>
    </w:p>
    <w:p w14:paraId="702F45DF" w14:textId="609869EE" w:rsidR="000F2CC1" w:rsidRDefault="000F2CC1" w:rsidP="001557C5">
      <w:pPr>
        <w:spacing w:line="480" w:lineRule="auto"/>
        <w:rPr>
          <w:ins w:id="436" w:author="Emma Leanne Spreadborough (SPR40057623)" w:date="2022-12-07T19:30:00Z"/>
          <w:rFonts w:ascii="Helvetica Neue" w:hAnsi="Helvetica Neue"/>
        </w:rPr>
      </w:pPr>
    </w:p>
    <w:p w14:paraId="5224BB48" w14:textId="6631A19B" w:rsidR="000F2CC1" w:rsidRDefault="000F2CC1" w:rsidP="001557C5">
      <w:pPr>
        <w:spacing w:line="480" w:lineRule="auto"/>
        <w:rPr>
          <w:ins w:id="437" w:author="Emma Leanne Spreadborough (SPR40057623)" w:date="2022-12-07T19:30:00Z"/>
          <w:rFonts w:ascii="Helvetica Neue" w:hAnsi="Helvetica Neue"/>
        </w:rPr>
      </w:pPr>
    </w:p>
    <w:p w14:paraId="19119918" w14:textId="1E08D665" w:rsidR="000F2CC1" w:rsidRDefault="000F2CC1" w:rsidP="001557C5">
      <w:pPr>
        <w:spacing w:line="480" w:lineRule="auto"/>
        <w:rPr>
          <w:ins w:id="438" w:author="Emma Leanne Spreadborough (SPR40057623)" w:date="2022-12-07T19:30:00Z"/>
          <w:rFonts w:ascii="Helvetica Neue" w:hAnsi="Helvetica Neue"/>
        </w:rPr>
      </w:pPr>
    </w:p>
    <w:p w14:paraId="1FECF2A9" w14:textId="2D220CA7" w:rsidR="000F2CC1" w:rsidRDefault="000F2CC1" w:rsidP="001557C5">
      <w:pPr>
        <w:spacing w:line="480" w:lineRule="auto"/>
        <w:rPr>
          <w:ins w:id="439" w:author="Emma Leanne Spreadborough (SPR40057623)" w:date="2022-12-07T19:35:00Z"/>
          <w:rFonts w:ascii="Helvetica Neue" w:hAnsi="Helvetica Neue"/>
        </w:rPr>
      </w:pPr>
    </w:p>
    <w:p w14:paraId="0E4C3937" w14:textId="1D3B9E97" w:rsidR="000F2CC1" w:rsidRDefault="000F2CC1" w:rsidP="001557C5">
      <w:pPr>
        <w:spacing w:line="480" w:lineRule="auto"/>
        <w:rPr>
          <w:ins w:id="440" w:author="Emma Leanne Spreadborough (SPR40057623)" w:date="2022-12-07T19:35:00Z"/>
          <w:rFonts w:ascii="Helvetica Neue" w:hAnsi="Helvetica Neue"/>
        </w:rPr>
      </w:pPr>
    </w:p>
    <w:p w14:paraId="133FD5C2" w14:textId="12F83138" w:rsidR="000F2CC1" w:rsidRDefault="000F2CC1" w:rsidP="001557C5">
      <w:pPr>
        <w:spacing w:line="480" w:lineRule="auto"/>
        <w:rPr>
          <w:ins w:id="441" w:author="Emma Leanne Spreadborough (SPR40057623)" w:date="2022-12-07T19:35:00Z"/>
          <w:rFonts w:ascii="Helvetica Neue" w:hAnsi="Helvetica Neue"/>
        </w:rPr>
      </w:pPr>
    </w:p>
    <w:p w14:paraId="5684FE98" w14:textId="3EC4002D" w:rsidR="000F2CC1" w:rsidRDefault="000F2CC1" w:rsidP="001557C5">
      <w:pPr>
        <w:spacing w:line="480" w:lineRule="auto"/>
        <w:rPr>
          <w:ins w:id="442" w:author="Emma Leanne Spreadborough (SPR40057623)" w:date="2022-12-07T19:35:00Z"/>
          <w:rFonts w:ascii="Helvetica Neue" w:hAnsi="Helvetica Neue"/>
        </w:rPr>
      </w:pPr>
    </w:p>
    <w:p w14:paraId="0047A0CF" w14:textId="56F0CC3C" w:rsidR="000F2CC1" w:rsidRDefault="000F2CC1" w:rsidP="001557C5">
      <w:pPr>
        <w:spacing w:line="480" w:lineRule="auto"/>
        <w:rPr>
          <w:ins w:id="443" w:author="Emma Leanne Spreadborough (SPR40057623)" w:date="2022-12-07T19:35:00Z"/>
          <w:rFonts w:ascii="Helvetica Neue" w:hAnsi="Helvetica Neue"/>
        </w:rPr>
      </w:pPr>
    </w:p>
    <w:p w14:paraId="6ED80BFD" w14:textId="7150CA3D" w:rsidR="000F2CC1" w:rsidRDefault="000F2CC1" w:rsidP="001557C5">
      <w:pPr>
        <w:spacing w:line="480" w:lineRule="auto"/>
        <w:rPr>
          <w:ins w:id="444" w:author="Emma Leanne Spreadborough (SPR40057623)" w:date="2022-12-07T19:35:00Z"/>
          <w:rFonts w:ascii="Helvetica Neue" w:hAnsi="Helvetica Neue"/>
        </w:rPr>
      </w:pPr>
    </w:p>
    <w:p w14:paraId="436B8490" w14:textId="28C6DEBD" w:rsidR="000F2CC1" w:rsidRDefault="000F2CC1" w:rsidP="001557C5">
      <w:pPr>
        <w:spacing w:line="480" w:lineRule="auto"/>
        <w:rPr>
          <w:ins w:id="445" w:author="Emma Leanne Spreadborough (SPR40057623)" w:date="2022-12-07T19:35:00Z"/>
          <w:rFonts w:ascii="Helvetica Neue" w:hAnsi="Helvetica Neue"/>
        </w:rPr>
      </w:pPr>
    </w:p>
    <w:p w14:paraId="705BBBDE" w14:textId="0A43313B" w:rsidR="000F2CC1" w:rsidRDefault="000F2CC1" w:rsidP="001557C5">
      <w:pPr>
        <w:spacing w:line="480" w:lineRule="auto"/>
        <w:rPr>
          <w:ins w:id="446" w:author="Emma Leanne Spreadborough (SPR40057623)" w:date="2022-12-07T19:35:00Z"/>
          <w:rFonts w:ascii="Helvetica Neue" w:hAnsi="Helvetica Neue"/>
        </w:rPr>
      </w:pPr>
    </w:p>
    <w:p w14:paraId="4EC46865" w14:textId="6A88292D" w:rsidR="000F2CC1" w:rsidRDefault="000F2CC1" w:rsidP="001557C5">
      <w:pPr>
        <w:spacing w:line="480" w:lineRule="auto"/>
        <w:rPr>
          <w:ins w:id="447" w:author="Emma Leanne Spreadborough (SPR40057623)" w:date="2022-12-07T19:35:00Z"/>
          <w:rFonts w:ascii="Helvetica Neue" w:hAnsi="Helvetica Neue"/>
        </w:rPr>
      </w:pPr>
    </w:p>
    <w:p w14:paraId="04A0A5E0" w14:textId="2B22A2C8" w:rsidR="000F2CC1" w:rsidRDefault="000F2CC1" w:rsidP="001557C5">
      <w:pPr>
        <w:spacing w:line="480" w:lineRule="auto"/>
        <w:rPr>
          <w:ins w:id="448" w:author="Emma Leanne Spreadborough (SPR40057623)" w:date="2022-12-07T19:35:00Z"/>
          <w:rFonts w:ascii="Helvetica Neue" w:hAnsi="Helvetica Neue"/>
        </w:rPr>
      </w:pPr>
    </w:p>
    <w:p w14:paraId="6ACBAD78" w14:textId="04F93E28" w:rsidR="000F2CC1" w:rsidRDefault="000F2CC1" w:rsidP="001557C5">
      <w:pPr>
        <w:spacing w:line="480" w:lineRule="auto"/>
        <w:rPr>
          <w:ins w:id="449" w:author="Emma Leanne Spreadborough (SPR40057623)" w:date="2022-12-07T19:35:00Z"/>
          <w:rFonts w:ascii="Helvetica Neue" w:hAnsi="Helvetica Neue"/>
        </w:rPr>
      </w:pPr>
    </w:p>
    <w:p w14:paraId="68D23708" w14:textId="5269EF70" w:rsidR="000F2CC1" w:rsidRDefault="000F2CC1" w:rsidP="001557C5">
      <w:pPr>
        <w:spacing w:line="480" w:lineRule="auto"/>
        <w:rPr>
          <w:ins w:id="450" w:author="Emma Leanne Spreadborough (SPR40057623)" w:date="2022-12-08T19:50:00Z"/>
          <w:rFonts w:ascii="Helvetica Neue" w:hAnsi="Helvetica Neue"/>
        </w:rPr>
      </w:pPr>
    </w:p>
    <w:p w14:paraId="45138C01" w14:textId="19EEE6EB" w:rsidR="00B10FA1" w:rsidRDefault="00B10FA1" w:rsidP="001557C5">
      <w:pPr>
        <w:spacing w:line="480" w:lineRule="auto"/>
        <w:rPr>
          <w:ins w:id="451" w:author="Emma Leanne Spreadborough (SPR40057623)" w:date="2022-12-08T19:50:00Z"/>
          <w:rFonts w:ascii="Helvetica Neue" w:hAnsi="Helvetica Neue"/>
        </w:rPr>
      </w:pPr>
    </w:p>
    <w:p w14:paraId="4438A1D9" w14:textId="77777777" w:rsidR="00B10FA1" w:rsidRPr="001C0D45" w:rsidRDefault="00B10FA1" w:rsidP="001557C5">
      <w:pPr>
        <w:spacing w:line="480" w:lineRule="auto"/>
        <w:rPr>
          <w:rFonts w:ascii="Helvetica Neue" w:hAnsi="Helvetica Neue"/>
        </w:rPr>
      </w:pPr>
    </w:p>
    <w:p w14:paraId="2DC7C738" w14:textId="64328117" w:rsidR="00041AF6" w:rsidRPr="001C0D45" w:rsidRDefault="00041AF6" w:rsidP="001557C5">
      <w:pPr>
        <w:spacing w:line="480" w:lineRule="auto"/>
        <w:rPr>
          <w:rFonts w:ascii="Helvetica Neue" w:hAnsi="Helvetica Neue"/>
        </w:rPr>
      </w:pPr>
    </w:p>
    <w:p w14:paraId="008F2FB8" w14:textId="04F70D64" w:rsidR="00041AF6" w:rsidRPr="001C0D45" w:rsidRDefault="00041AF6" w:rsidP="00041AF6">
      <w:pPr>
        <w:pStyle w:val="ListParagraph"/>
        <w:numPr>
          <w:ilvl w:val="0"/>
          <w:numId w:val="2"/>
        </w:numPr>
        <w:spacing w:line="480" w:lineRule="auto"/>
        <w:rPr>
          <w:rFonts w:ascii="Helvetica Neue" w:hAnsi="Helvetica Neue"/>
          <w:u w:val="single"/>
        </w:rPr>
      </w:pPr>
      <w:r w:rsidRPr="001C0D45">
        <w:rPr>
          <w:rFonts w:ascii="Helvetica Neue" w:hAnsi="Helvetica Neue"/>
          <w:u w:val="single"/>
        </w:rPr>
        <w:lastRenderedPageBreak/>
        <w:t xml:space="preserve">Representations of Ireland </w:t>
      </w:r>
    </w:p>
    <w:p w14:paraId="75148E05" w14:textId="30994277" w:rsidR="00A72EDB" w:rsidRPr="001C0D45" w:rsidRDefault="00A72EDB" w:rsidP="00643DC8">
      <w:pPr>
        <w:spacing w:line="480" w:lineRule="auto"/>
        <w:rPr>
          <w:rFonts w:ascii="Helvetica Neue" w:hAnsi="Helvetica Neue"/>
        </w:rPr>
      </w:pPr>
    </w:p>
    <w:p w14:paraId="756B62F5" w14:textId="337C5B8F" w:rsidR="00914F4A" w:rsidRPr="001C0D45" w:rsidRDefault="00914F4A" w:rsidP="00643DC8">
      <w:pPr>
        <w:spacing w:line="480" w:lineRule="auto"/>
        <w:rPr>
          <w:rFonts w:ascii="Helvetica Neue" w:hAnsi="Helvetica Neue"/>
        </w:rPr>
      </w:pPr>
      <w:r>
        <w:rPr>
          <w:rFonts w:ascii="Helvetica Neue" w:hAnsi="Helvetica Neue"/>
        </w:rPr>
        <w:t>For this reason,</w:t>
      </w:r>
      <w:r w:rsidR="00A72EDB" w:rsidRPr="001C0D45">
        <w:rPr>
          <w:rFonts w:ascii="Helvetica Neue" w:hAnsi="Helvetica Neue"/>
        </w:rPr>
        <w:t xml:space="preserve"> it is important </w:t>
      </w:r>
      <w:r w:rsidR="004E6CD4" w:rsidRPr="001C0D45">
        <w:rPr>
          <w:rFonts w:ascii="Helvetica Neue" w:hAnsi="Helvetica Neue"/>
        </w:rPr>
        <w:t>how</w:t>
      </w:r>
      <w:r w:rsidR="00A72EDB" w:rsidRPr="001C0D45">
        <w:rPr>
          <w:rFonts w:ascii="Helvetica Neue" w:hAnsi="Helvetica Neue"/>
        </w:rPr>
        <w:t xml:space="preserve"> Identity </w:t>
      </w:r>
      <w:r w:rsidR="004E6CD4" w:rsidRPr="001C0D45">
        <w:rPr>
          <w:rFonts w:ascii="Helvetica Neue" w:hAnsi="Helvetica Neue"/>
        </w:rPr>
        <w:t xml:space="preserve">in Northern Ireland </w:t>
      </w:r>
      <w:r w:rsidR="00A72EDB" w:rsidRPr="001C0D45">
        <w:rPr>
          <w:rFonts w:ascii="Helvetica Neue" w:hAnsi="Helvetica Neue"/>
        </w:rPr>
        <w:t xml:space="preserve">is </w:t>
      </w:r>
      <w:r w:rsidR="004E6CD4" w:rsidRPr="001C0D45">
        <w:rPr>
          <w:rFonts w:ascii="Helvetica Neue" w:hAnsi="Helvetica Neue"/>
        </w:rPr>
        <w:t>presented today.</w:t>
      </w:r>
      <w:r w:rsidR="00367F17" w:rsidRPr="001C0D45">
        <w:rPr>
          <w:rFonts w:ascii="Helvetica Neue" w:hAnsi="Helvetica Neue"/>
        </w:rPr>
        <w:t xml:space="preserve"> </w:t>
      </w:r>
      <w:r w:rsidR="00F45046">
        <w:rPr>
          <w:rFonts w:ascii="Helvetica Neue" w:hAnsi="Helvetica Neue"/>
        </w:rPr>
        <w:t>I think that the light Northern Irish artists choose to show this country in is especially important.</w:t>
      </w:r>
      <w:r w:rsidR="00F45046" w:rsidRPr="004F6F54">
        <w:rPr>
          <w:rFonts w:ascii="Helvetica Neue" w:hAnsi="Helvetica Neue"/>
          <w:i/>
          <w:iCs/>
        </w:rPr>
        <w:t xml:space="preserve"> </w:t>
      </w:r>
      <w:proofErr w:type="spellStart"/>
      <w:r w:rsidR="004F6F54" w:rsidRPr="004F6F54">
        <w:rPr>
          <w:rFonts w:ascii="Helvetica Neue" w:hAnsi="Helvetica Neue"/>
          <w:i/>
          <w:iCs/>
        </w:rPr>
        <w:t>Typographica</w:t>
      </w:r>
      <w:proofErr w:type="spellEnd"/>
      <w:r w:rsidR="004F6F54" w:rsidRPr="004F6F54">
        <w:rPr>
          <w:rFonts w:ascii="Helvetica Neue" w:hAnsi="Helvetica Neue"/>
          <w:i/>
          <w:iCs/>
        </w:rPr>
        <w:t xml:space="preserve"> Hibernica</w:t>
      </w:r>
      <w:r w:rsidR="004F6F54" w:rsidRPr="004F6F54">
        <w:rPr>
          <w:rFonts w:ascii="Helvetica Neue" w:hAnsi="Helvetica Neue"/>
        </w:rPr>
        <w:t xml:space="preserve">’s </w:t>
      </w:r>
      <w:r w:rsidR="004F6F54">
        <w:rPr>
          <w:rFonts w:ascii="Helvetica Neue" w:hAnsi="Helvetica Neue"/>
        </w:rPr>
        <w:t xml:space="preserve">revelations </w:t>
      </w:r>
      <w:del w:id="452" w:author="Emma Leanne Spreadborough (SPR40057623)" w:date="2022-12-12T19:23:00Z">
        <w:r w:rsidR="004F6F54" w:rsidDel="001E202A">
          <w:rPr>
            <w:rFonts w:ascii="Helvetica Neue" w:hAnsi="Helvetica Neue"/>
          </w:rPr>
          <w:delText>in</w:delText>
        </w:r>
      </w:del>
      <w:del w:id="453" w:author="Emma Leanne Spreadborough (SPR40057623)" w:date="2022-12-12T19:24:00Z">
        <w:r w:rsidR="004F6F54" w:rsidDel="001E202A">
          <w:rPr>
            <w:rFonts w:ascii="Helvetica Neue" w:hAnsi="Helvetica Neue"/>
          </w:rPr>
          <w:delText xml:space="preserve"> the 1100’s </w:delText>
        </w:r>
      </w:del>
      <w:r w:rsidR="004F6F54">
        <w:rPr>
          <w:rFonts w:ascii="Helvetica Neue" w:hAnsi="Helvetica Neue"/>
        </w:rPr>
        <w:t xml:space="preserve">came from </w:t>
      </w:r>
      <w:ins w:id="454" w:author="Emma Leanne Spreadborough (SPR40057623)" w:date="2022-12-12T19:24:00Z">
        <w:r w:rsidR="001E202A">
          <w:rPr>
            <w:rFonts w:ascii="Helvetica Neue" w:hAnsi="Helvetica Neue"/>
          </w:rPr>
          <w:t>the f</w:t>
        </w:r>
      </w:ins>
      <w:del w:id="455" w:author="Emma Leanne Spreadborough (SPR40057623)" w:date="2022-12-12T19:24:00Z">
        <w:r w:rsidR="00367F17" w:rsidRPr="001C0D45" w:rsidDel="001E202A">
          <w:rPr>
            <w:rFonts w:ascii="Helvetica Neue" w:hAnsi="Helvetica Neue"/>
          </w:rPr>
          <w:delText>F</w:delText>
        </w:r>
      </w:del>
      <w:r w:rsidR="00173D41" w:rsidRPr="001C0D45">
        <w:rPr>
          <w:rFonts w:ascii="Helvetica Neue" w:hAnsi="Helvetica Neue"/>
        </w:rPr>
        <w:t xml:space="preserve">ascination </w:t>
      </w:r>
      <w:r w:rsidR="00A14593">
        <w:rPr>
          <w:rFonts w:ascii="Helvetica Neue" w:hAnsi="Helvetica Neue"/>
        </w:rPr>
        <w:t>of</w:t>
      </w:r>
      <w:r w:rsidR="00173D41" w:rsidRPr="001C0D45">
        <w:rPr>
          <w:rFonts w:ascii="Helvetica Neue" w:hAnsi="Helvetica Neue"/>
        </w:rPr>
        <w:t xml:space="preserve"> </w:t>
      </w:r>
      <w:r w:rsidR="00F25EED" w:rsidRPr="001C0D45">
        <w:rPr>
          <w:rFonts w:ascii="Helvetica Neue" w:hAnsi="Helvetica Neue"/>
        </w:rPr>
        <w:t xml:space="preserve">the </w:t>
      </w:r>
      <w:r w:rsidR="00D837D6" w:rsidRPr="001C0D45">
        <w:rPr>
          <w:rFonts w:ascii="Helvetica Neue" w:hAnsi="Helvetica Neue"/>
        </w:rPr>
        <w:t xml:space="preserve">conflict </w:t>
      </w:r>
      <w:r w:rsidR="00173D41" w:rsidRPr="001C0D45">
        <w:rPr>
          <w:rFonts w:ascii="Helvetica Neue" w:hAnsi="Helvetica Neue"/>
        </w:rPr>
        <w:t>which occurred in Northern Ireland</w:t>
      </w:r>
      <w:ins w:id="456" w:author="Emma Leanne Spreadborough (SPR40057623)" w:date="2022-12-12T19:24:00Z">
        <w:r w:rsidR="001E202A">
          <w:rPr>
            <w:rFonts w:ascii="Helvetica Neue" w:hAnsi="Helvetica Neue"/>
          </w:rPr>
          <w:t>.</w:t>
        </w:r>
      </w:ins>
      <w:ins w:id="457" w:author="Emma Leanne Spreadborough (SPR40057623)" w:date="2022-12-12T19:25:00Z">
        <w:r w:rsidR="001E202A">
          <w:rPr>
            <w:rFonts w:ascii="Helvetica Neue" w:hAnsi="Helvetica Neue"/>
          </w:rPr>
          <w:t xml:space="preserve"> Today this same interest</w:t>
        </w:r>
      </w:ins>
      <w:del w:id="458" w:author="Emma Leanne Spreadborough (SPR40057623)" w:date="2022-12-12T19:24:00Z">
        <w:r w:rsidR="00416A11" w:rsidRPr="001C0D45" w:rsidDel="001E202A">
          <w:rPr>
            <w:rFonts w:ascii="Helvetica Neue" w:hAnsi="Helvetica Neue"/>
          </w:rPr>
          <w:delText>,</w:delText>
        </w:r>
      </w:del>
      <w:r w:rsidR="00416A11" w:rsidRPr="001C0D45">
        <w:rPr>
          <w:rFonts w:ascii="Helvetica Neue" w:hAnsi="Helvetica Neue"/>
        </w:rPr>
        <w:t xml:space="preserve"> has resulted</w:t>
      </w:r>
      <w:r w:rsidR="00F25EED" w:rsidRPr="001C0D45">
        <w:rPr>
          <w:rFonts w:ascii="Helvetica Neue" w:hAnsi="Helvetica Neue"/>
        </w:rPr>
        <w:t xml:space="preserve"> in photographers </w:t>
      </w:r>
      <w:r w:rsidR="00D837D6" w:rsidRPr="001C0D45">
        <w:rPr>
          <w:rFonts w:ascii="Helvetica Neue" w:hAnsi="Helvetica Neue"/>
        </w:rPr>
        <w:t>representing this country through</w:t>
      </w:r>
      <w:r w:rsidR="00416A11" w:rsidRPr="001C0D45">
        <w:rPr>
          <w:rFonts w:ascii="Helvetica Neue" w:hAnsi="Helvetica Neue"/>
        </w:rPr>
        <w:t xml:space="preserve"> sectarian holidays </w:t>
      </w:r>
      <w:r w:rsidR="00D837D6" w:rsidRPr="001C0D45">
        <w:rPr>
          <w:rFonts w:ascii="Helvetica Neue" w:hAnsi="Helvetica Neue"/>
        </w:rPr>
        <w:t>such as</w:t>
      </w:r>
      <w:r w:rsidR="00416A11" w:rsidRPr="001C0D45">
        <w:rPr>
          <w:rFonts w:ascii="Helvetica Neue" w:hAnsi="Helvetica Neue"/>
        </w:rPr>
        <w:t xml:space="preserve"> the twelfth </w:t>
      </w:r>
      <w:r w:rsidR="00D837D6" w:rsidRPr="001C0D45">
        <w:rPr>
          <w:rFonts w:ascii="Helvetica Neue" w:hAnsi="Helvetica Neue"/>
        </w:rPr>
        <w:t>of July.</w:t>
      </w:r>
      <w:r w:rsidR="00367F17" w:rsidRPr="001C0D45">
        <w:rPr>
          <w:rFonts w:ascii="Helvetica Neue" w:hAnsi="Helvetica Neue"/>
        </w:rPr>
        <w:t xml:space="preserve"> </w:t>
      </w:r>
      <w:r w:rsidR="00976779" w:rsidRPr="001C0D45">
        <w:rPr>
          <w:rFonts w:ascii="Helvetica Neue" w:hAnsi="Helvetica Neue"/>
        </w:rPr>
        <w:t>This is not representative of the Northern Ireland of the</w:t>
      </w:r>
      <w:r w:rsidR="008F0F4E" w:rsidRPr="001C0D45">
        <w:rPr>
          <w:rFonts w:ascii="Helvetica Neue" w:hAnsi="Helvetica Neue"/>
        </w:rPr>
        <w:t xml:space="preserve"> present or </w:t>
      </w:r>
      <w:r w:rsidR="00976779" w:rsidRPr="001C0D45">
        <w:rPr>
          <w:rFonts w:ascii="Helvetica Neue" w:hAnsi="Helvetica Neue"/>
        </w:rPr>
        <w:t>future</w:t>
      </w:r>
      <w:r>
        <w:rPr>
          <w:rFonts w:ascii="Helvetica Neue" w:hAnsi="Helvetica Neue"/>
        </w:rPr>
        <w:t>.</w:t>
      </w:r>
    </w:p>
    <w:p w14:paraId="684009CC" w14:textId="4B680DCB" w:rsidR="00976779" w:rsidRPr="001C0D45" w:rsidRDefault="00976779" w:rsidP="00643DC8">
      <w:pPr>
        <w:spacing w:line="480" w:lineRule="auto"/>
        <w:rPr>
          <w:rFonts w:ascii="Helvetica Neue" w:hAnsi="Helvetica Neue"/>
        </w:rPr>
      </w:pPr>
    </w:p>
    <w:p w14:paraId="3C70DE73" w14:textId="081D63E0" w:rsidR="006D573D" w:rsidRDefault="00976779" w:rsidP="00643DC8">
      <w:pPr>
        <w:spacing w:line="480" w:lineRule="auto"/>
        <w:rPr>
          <w:rFonts w:ascii="Helvetica Neue" w:hAnsi="Helvetica Neue"/>
        </w:rPr>
      </w:pPr>
      <w:r w:rsidRPr="001C0D45">
        <w:rPr>
          <w:rFonts w:ascii="Helvetica Neue" w:hAnsi="Helvetica Neue"/>
        </w:rPr>
        <w:t>Creator of source magazine, John Duncan documented the traditional Twelfth of July Bonfires in Belfast</w:t>
      </w:r>
      <w:r w:rsidR="00F64C15" w:rsidRPr="001C0D45">
        <w:rPr>
          <w:rFonts w:ascii="Helvetica Neue" w:hAnsi="Helvetica Neue"/>
        </w:rPr>
        <w:t xml:space="preserve">. A protestant tradition which “celebrates the defeat of James </w:t>
      </w:r>
      <w:r w:rsidR="00464DE1" w:rsidRPr="001C0D45">
        <w:rPr>
          <w:rFonts w:ascii="Helvetica Neue" w:hAnsi="Helvetica Neue"/>
        </w:rPr>
        <w:t>Stuart</w:t>
      </w:r>
      <w:r w:rsidR="00F64C15" w:rsidRPr="001C0D45">
        <w:rPr>
          <w:rFonts w:ascii="Helvetica Neue" w:hAnsi="Helvetica Neue"/>
        </w:rPr>
        <w:t xml:space="preserve"> in the Battle of the Boyne”</w:t>
      </w:r>
      <w:ins w:id="459" w:author="Paul Duerinckx" w:date="2022-12-04T21:45:00Z">
        <w:r w:rsidR="007C4DB2">
          <w:rPr>
            <w:rFonts w:ascii="Helvetica Neue" w:hAnsi="Helvetica Neue"/>
          </w:rPr>
          <w:t xml:space="preserve"> </w:t>
        </w:r>
      </w:ins>
      <w:del w:id="460" w:author="Paul Duerinckx" w:date="2022-12-04T21:45:00Z">
        <w:r w:rsidR="00F64C15" w:rsidRPr="001C0D45" w:rsidDel="007C4DB2">
          <w:rPr>
            <w:rFonts w:ascii="Helvetica Neue" w:hAnsi="Helvetica Neue"/>
          </w:rPr>
          <w:delText xml:space="preserve"> </w:delText>
        </w:r>
      </w:del>
      <w:r w:rsidR="00F64C15" w:rsidRPr="001C0D45">
        <w:rPr>
          <w:rFonts w:ascii="Helvetica Neue" w:hAnsi="Helvetica Neue"/>
        </w:rPr>
        <w:t>(</w:t>
      </w:r>
      <w:proofErr w:type="spellStart"/>
      <w:r w:rsidR="00F64C15" w:rsidRPr="001C0D45">
        <w:rPr>
          <w:rFonts w:ascii="Helvetica Neue" w:hAnsi="Helvetica Neue"/>
        </w:rPr>
        <w:t>Lensculture</w:t>
      </w:r>
      <w:proofErr w:type="spellEnd"/>
      <w:r w:rsidR="00F64C15" w:rsidRPr="001C0D45">
        <w:rPr>
          <w:rFonts w:ascii="Helvetica Neue" w:hAnsi="Helvetica Neue"/>
        </w:rPr>
        <w:t xml:space="preserve">, 2022). His images showcase the urban backgrounds of Belfast </w:t>
      </w:r>
      <w:r w:rsidR="00464DE1" w:rsidRPr="001C0D45">
        <w:rPr>
          <w:rFonts w:ascii="Helvetica Neue" w:hAnsi="Helvetica Neue"/>
        </w:rPr>
        <w:t>alongside</w:t>
      </w:r>
      <w:r w:rsidR="00F64C15" w:rsidRPr="001C0D45">
        <w:rPr>
          <w:rFonts w:ascii="Helvetica Neue" w:hAnsi="Helvetica Neue"/>
        </w:rPr>
        <w:t xml:space="preserve"> the scale and structures of the Bonfires, relating each to unique architectural design.</w:t>
      </w:r>
    </w:p>
    <w:p w14:paraId="22564E5D" w14:textId="77777777" w:rsidR="00914F4A" w:rsidRPr="001C0D45" w:rsidRDefault="00914F4A" w:rsidP="00643DC8">
      <w:pPr>
        <w:spacing w:line="480" w:lineRule="auto"/>
        <w:rPr>
          <w:rFonts w:ascii="Helvetica Neue" w:hAnsi="Helvetica Neue"/>
        </w:rPr>
      </w:pPr>
    </w:p>
    <w:p w14:paraId="55419EC1" w14:textId="775356FA" w:rsidR="006D573D" w:rsidRPr="001C0D45" w:rsidRDefault="001C0D45" w:rsidP="00643DC8">
      <w:pPr>
        <w:spacing w:line="480" w:lineRule="auto"/>
        <w:rPr>
          <w:rFonts w:ascii="Helvetica Neue" w:hAnsi="Helvetica Neue"/>
        </w:rPr>
      </w:pPr>
      <w:r w:rsidRPr="001C0D45">
        <w:rPr>
          <w:rFonts w:ascii="Helvetica Neue" w:hAnsi="Helvetica Neue"/>
          <w:noProof/>
        </w:rPr>
        <w:lastRenderedPageBreak/>
        <w:drawing>
          <wp:anchor distT="0" distB="0" distL="114300" distR="114300" simplePos="0" relativeHeight="251660288" behindDoc="0" locked="0" layoutInCell="1" allowOverlap="1" wp14:anchorId="0D489B7A" wp14:editId="5C6126E7">
            <wp:simplePos x="0" y="0"/>
            <wp:positionH relativeFrom="column">
              <wp:posOffset>649421</wp:posOffset>
            </wp:positionH>
            <wp:positionV relativeFrom="paragraph">
              <wp:posOffset>94484</wp:posOffset>
            </wp:positionV>
            <wp:extent cx="4401820" cy="3453130"/>
            <wp:effectExtent l="0" t="0" r="5080" b="1270"/>
            <wp:wrapSquare wrapText="bothSides"/>
            <wp:docPr id="1" name="Picture 1" descr="Bonfires by John Dunc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onfires by John Duncan"/>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401820" cy="34531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FE3EB87" w14:textId="221A3E51" w:rsidR="006D573D" w:rsidRPr="001C0D45" w:rsidRDefault="006D573D" w:rsidP="00643DC8">
      <w:pPr>
        <w:spacing w:line="480" w:lineRule="auto"/>
        <w:rPr>
          <w:rFonts w:ascii="Helvetica Neue" w:hAnsi="Helvetica Neue"/>
        </w:rPr>
      </w:pPr>
    </w:p>
    <w:p w14:paraId="5557F77F" w14:textId="68BB5FB3" w:rsidR="006D573D" w:rsidRPr="001C0D45" w:rsidRDefault="001C0D45" w:rsidP="00643DC8">
      <w:pPr>
        <w:spacing w:line="480" w:lineRule="auto"/>
        <w:rPr>
          <w:rFonts w:ascii="Helvetica Neue" w:hAnsi="Helvetica Neue"/>
        </w:rPr>
      </w:pPr>
      <w:r w:rsidRPr="001C0D45">
        <w:rPr>
          <w:rFonts w:ascii="Helvetica Neue" w:hAnsi="Helvetica Neue"/>
        </w:rPr>
        <w:fldChar w:fldCharType="begin"/>
      </w:r>
      <w:r w:rsidRPr="001C0D45">
        <w:rPr>
          <w:rFonts w:ascii="Helvetica Neue" w:hAnsi="Helvetica Neue"/>
        </w:rPr>
        <w:instrText xml:space="preserve"> INCLUDEPICTURE "/Users/emmaspreadborough/Library/Group Containers/UBF8T346G9.ms/WebArchiveCopyPasteTempFiles/com.microsoft.Word/bonfirL07.jpg" \* MERGEFORMATINET </w:instrText>
      </w:r>
      <w:r w:rsidR="00000000">
        <w:rPr>
          <w:rFonts w:ascii="Helvetica Neue" w:hAnsi="Helvetica Neue"/>
        </w:rPr>
        <w:fldChar w:fldCharType="separate"/>
      </w:r>
      <w:r w:rsidRPr="001C0D45">
        <w:rPr>
          <w:rFonts w:ascii="Helvetica Neue" w:hAnsi="Helvetica Neue"/>
        </w:rPr>
        <w:fldChar w:fldCharType="end"/>
      </w:r>
    </w:p>
    <w:p w14:paraId="6F060411" w14:textId="77777777" w:rsidR="006D573D" w:rsidRPr="001C0D45" w:rsidRDefault="006D573D" w:rsidP="00643DC8">
      <w:pPr>
        <w:spacing w:line="480" w:lineRule="auto"/>
        <w:rPr>
          <w:rFonts w:ascii="Helvetica Neue" w:hAnsi="Helvetica Neue"/>
        </w:rPr>
      </w:pPr>
    </w:p>
    <w:p w14:paraId="5373663C" w14:textId="77777777" w:rsidR="006D573D" w:rsidRPr="001C0D45" w:rsidRDefault="006D573D" w:rsidP="00643DC8">
      <w:pPr>
        <w:spacing w:line="480" w:lineRule="auto"/>
        <w:rPr>
          <w:rFonts w:ascii="Helvetica Neue" w:hAnsi="Helvetica Neue"/>
        </w:rPr>
      </w:pPr>
    </w:p>
    <w:p w14:paraId="25878118" w14:textId="77777777" w:rsidR="001C0D45" w:rsidRDefault="00F64C15" w:rsidP="00643DC8">
      <w:pPr>
        <w:spacing w:line="480" w:lineRule="auto"/>
        <w:rPr>
          <w:rFonts w:ascii="Helvetica Neue" w:hAnsi="Helvetica Neue"/>
        </w:rPr>
      </w:pPr>
      <w:r w:rsidRPr="001C0D45">
        <w:rPr>
          <w:rFonts w:ascii="Helvetica Neue" w:hAnsi="Helvetica Neue"/>
        </w:rPr>
        <w:t xml:space="preserve"> </w:t>
      </w:r>
    </w:p>
    <w:p w14:paraId="218C33EB" w14:textId="77777777" w:rsidR="001C0D45" w:rsidRDefault="001C0D45" w:rsidP="00643DC8">
      <w:pPr>
        <w:spacing w:line="480" w:lineRule="auto"/>
        <w:rPr>
          <w:rFonts w:ascii="Helvetica Neue" w:hAnsi="Helvetica Neue"/>
        </w:rPr>
      </w:pPr>
    </w:p>
    <w:p w14:paraId="7E685F5D" w14:textId="77777777" w:rsidR="001C0D45" w:rsidRDefault="001C0D45" w:rsidP="00643DC8">
      <w:pPr>
        <w:spacing w:line="480" w:lineRule="auto"/>
        <w:rPr>
          <w:rFonts w:ascii="Helvetica Neue" w:hAnsi="Helvetica Neue"/>
        </w:rPr>
      </w:pPr>
    </w:p>
    <w:p w14:paraId="1FF60367" w14:textId="77777777" w:rsidR="001C0D45" w:rsidRDefault="001C0D45" w:rsidP="00643DC8">
      <w:pPr>
        <w:spacing w:line="480" w:lineRule="auto"/>
        <w:rPr>
          <w:rFonts w:ascii="Helvetica Neue" w:hAnsi="Helvetica Neue"/>
        </w:rPr>
      </w:pPr>
    </w:p>
    <w:p w14:paraId="1BDD7DCC" w14:textId="77777777" w:rsidR="001C0D45" w:rsidRDefault="001C0D45" w:rsidP="00643DC8">
      <w:pPr>
        <w:spacing w:line="480" w:lineRule="auto"/>
        <w:rPr>
          <w:rFonts w:ascii="Helvetica Neue" w:hAnsi="Helvetica Neue"/>
        </w:rPr>
      </w:pPr>
    </w:p>
    <w:p w14:paraId="13A1F01E" w14:textId="705B3398" w:rsidR="001C0D45" w:rsidRDefault="007E42BD" w:rsidP="00643DC8">
      <w:pPr>
        <w:spacing w:line="480" w:lineRule="auto"/>
        <w:rPr>
          <w:rFonts w:ascii="Helvetica Neue" w:hAnsi="Helvetica Neue"/>
        </w:rPr>
      </w:pPr>
      <w:r>
        <w:rPr>
          <w:rFonts w:ascii="Helvetica Neue" w:hAnsi="Helvetica Neue"/>
        </w:rPr>
        <w:tab/>
        <w:t>Fig</w:t>
      </w:r>
      <w:ins w:id="461" w:author="Emma Leanne Spreadborough (SPR40057623)" w:date="2022-12-07T16:28:00Z">
        <w:r w:rsidR="00A515F6">
          <w:rPr>
            <w:rFonts w:ascii="Helvetica Neue" w:hAnsi="Helvetica Neue"/>
          </w:rPr>
          <w:t xml:space="preserve"> </w:t>
        </w:r>
      </w:ins>
      <w:ins w:id="462" w:author="Emma Leanne Spreadborough (SPR40057623)" w:date="2022-12-08T19:51:00Z">
        <w:r w:rsidR="00B10FA1">
          <w:rPr>
            <w:rFonts w:ascii="Helvetica Neue" w:hAnsi="Helvetica Neue"/>
          </w:rPr>
          <w:t>4</w:t>
        </w:r>
      </w:ins>
    </w:p>
    <w:p w14:paraId="08801301" w14:textId="77777777" w:rsidR="001C0D45" w:rsidRDefault="001C0D45" w:rsidP="00643DC8">
      <w:pPr>
        <w:spacing w:line="480" w:lineRule="auto"/>
        <w:rPr>
          <w:rFonts w:ascii="Helvetica Neue" w:hAnsi="Helvetica Neue"/>
        </w:rPr>
      </w:pPr>
    </w:p>
    <w:p w14:paraId="30430736" w14:textId="7A732005" w:rsidR="00976779" w:rsidRDefault="00F64C15" w:rsidP="00643DC8">
      <w:pPr>
        <w:spacing w:line="480" w:lineRule="auto"/>
        <w:rPr>
          <w:rFonts w:ascii="Helvetica Neue" w:hAnsi="Helvetica Neue"/>
        </w:rPr>
      </w:pPr>
      <w:r w:rsidRPr="001C0D45">
        <w:rPr>
          <w:rFonts w:ascii="Helvetica Neue" w:hAnsi="Helvetica Neue"/>
        </w:rPr>
        <w:t xml:space="preserve">Publishing these images in </w:t>
      </w:r>
      <w:r w:rsidR="006D573D" w:rsidRPr="001C0D45">
        <w:rPr>
          <w:rFonts w:ascii="Helvetica Neue" w:hAnsi="Helvetica Neue"/>
        </w:rPr>
        <w:t xml:space="preserve">2008, he showcased Northern Ireland through the eyes of </w:t>
      </w:r>
      <w:r w:rsidR="00464DE1" w:rsidRPr="001C0D45">
        <w:rPr>
          <w:rFonts w:ascii="Helvetica Neue" w:hAnsi="Helvetica Neue"/>
        </w:rPr>
        <w:t>the destructive behaviour which happens under the name of Protestantism each year.</w:t>
      </w:r>
    </w:p>
    <w:p w14:paraId="13A0603F" w14:textId="48AB636A" w:rsidR="00F64C15" w:rsidRPr="001C0D45" w:rsidRDefault="00345FD7" w:rsidP="00F64C15">
      <w:pPr>
        <w:spacing w:line="480" w:lineRule="auto"/>
        <w:rPr>
          <w:rFonts w:ascii="Helvetica Neue" w:hAnsi="Helvetica Neue"/>
        </w:rPr>
      </w:pPr>
      <w:r w:rsidRPr="001C0D45">
        <w:rPr>
          <w:rFonts w:ascii="Helvetica Neue" w:hAnsi="Helvetica Neue"/>
        </w:rPr>
        <w:t xml:space="preserve">In </w:t>
      </w:r>
      <w:del w:id="463" w:author="Paul Duerinckx" w:date="2022-12-05T12:34:00Z">
        <w:r w:rsidR="00F64C15" w:rsidRPr="001C0D45" w:rsidDel="006662EC">
          <w:rPr>
            <w:rFonts w:ascii="Helvetica Neue" w:hAnsi="Helvetica Neue"/>
          </w:rPr>
          <w:delText xml:space="preserve">Jon Tagg’s </w:delText>
        </w:r>
      </w:del>
      <w:r w:rsidR="00F64C15" w:rsidRPr="001C0D45">
        <w:rPr>
          <w:rFonts w:ascii="Helvetica Neue" w:hAnsi="Helvetica Neue"/>
          <w:i/>
          <w:iCs/>
        </w:rPr>
        <w:t>The Burden of Representation</w:t>
      </w:r>
      <w:r w:rsidRPr="001C0D45">
        <w:rPr>
          <w:rFonts w:ascii="Helvetica Neue" w:hAnsi="Helvetica Neue"/>
        </w:rPr>
        <w:t xml:space="preserve">, </w:t>
      </w:r>
      <w:ins w:id="464" w:author="Paul Duerinckx" w:date="2022-12-05T12:34:00Z">
        <w:r w:rsidR="006662EC">
          <w:rPr>
            <w:rFonts w:ascii="Helvetica Neue" w:hAnsi="Helvetica Neue"/>
          </w:rPr>
          <w:t xml:space="preserve">Jon </w:t>
        </w:r>
      </w:ins>
      <w:proofErr w:type="spellStart"/>
      <w:r w:rsidRPr="001C0D45">
        <w:rPr>
          <w:rFonts w:ascii="Helvetica Neue" w:hAnsi="Helvetica Neue"/>
        </w:rPr>
        <w:t>Tagg</w:t>
      </w:r>
      <w:proofErr w:type="spellEnd"/>
      <w:r w:rsidRPr="001C0D45">
        <w:rPr>
          <w:rFonts w:ascii="Helvetica Neue" w:hAnsi="Helvetica Neue"/>
        </w:rPr>
        <w:t xml:space="preserve"> argues that the link between instinct and reality (or </w:t>
      </w:r>
      <w:r w:rsidRPr="001C0D45">
        <w:rPr>
          <w:rFonts w:ascii="Helvetica Neue" w:hAnsi="Helvetica Neue"/>
          <w:i/>
          <w:iCs/>
        </w:rPr>
        <w:t>phantasy</w:t>
      </w:r>
      <w:r w:rsidRPr="001C0D45">
        <w:rPr>
          <w:rFonts w:ascii="Helvetica Neue" w:hAnsi="Helvetica Neue"/>
        </w:rPr>
        <w:t>) means that we “have no choice but to work with the reality that we have” (</w:t>
      </w:r>
      <w:proofErr w:type="spellStart"/>
      <w:r w:rsidR="009C2628">
        <w:rPr>
          <w:rFonts w:ascii="Helvetica Neue" w:hAnsi="Helvetica Neue"/>
        </w:rPr>
        <w:t>Tagg</w:t>
      </w:r>
      <w:proofErr w:type="spellEnd"/>
      <w:r w:rsidRPr="001C0D45">
        <w:rPr>
          <w:rFonts w:ascii="Helvetica Neue" w:hAnsi="Helvetica Neue"/>
        </w:rPr>
        <w:t>, p</w:t>
      </w:r>
      <w:r w:rsidR="009C2628">
        <w:rPr>
          <w:rFonts w:ascii="Helvetica Neue" w:hAnsi="Helvetica Neue"/>
        </w:rPr>
        <w:t>.</w:t>
      </w:r>
      <w:r w:rsidRPr="001C0D45">
        <w:rPr>
          <w:rFonts w:ascii="Helvetica Neue" w:hAnsi="Helvetica Neue"/>
        </w:rPr>
        <w:t xml:space="preserve"> 4). Discussing this in relation to </w:t>
      </w:r>
      <w:r w:rsidRPr="001C0D45">
        <w:rPr>
          <w:rFonts w:ascii="Helvetica Neue" w:hAnsi="Helvetica Neue"/>
          <w:i/>
          <w:iCs/>
        </w:rPr>
        <w:t xml:space="preserve">Camera Lucida </w:t>
      </w:r>
      <w:r w:rsidR="009C608C" w:rsidRPr="001C0D45">
        <w:rPr>
          <w:rFonts w:ascii="Helvetica Neue" w:hAnsi="Helvetica Neue"/>
        </w:rPr>
        <w:t>where Barthes writes about a reality “one can no longer touch” (</w:t>
      </w:r>
      <w:proofErr w:type="spellStart"/>
      <w:r w:rsidR="009C2628">
        <w:rPr>
          <w:rFonts w:ascii="Helvetica Neue" w:hAnsi="Helvetica Neue"/>
        </w:rPr>
        <w:t>Tagg</w:t>
      </w:r>
      <w:proofErr w:type="spellEnd"/>
      <w:r w:rsidR="009C608C" w:rsidRPr="001C0D45">
        <w:rPr>
          <w:rFonts w:ascii="Helvetica Neue" w:hAnsi="Helvetica Neue"/>
        </w:rPr>
        <w:t>, p</w:t>
      </w:r>
      <w:r w:rsidR="009C2628">
        <w:rPr>
          <w:rFonts w:ascii="Helvetica Neue" w:hAnsi="Helvetica Neue"/>
        </w:rPr>
        <w:t>.</w:t>
      </w:r>
      <w:r w:rsidR="009C608C" w:rsidRPr="001C0D45">
        <w:rPr>
          <w:rFonts w:ascii="Helvetica Neue" w:hAnsi="Helvetica Neue"/>
        </w:rPr>
        <w:t xml:space="preserve"> 4)</w:t>
      </w:r>
      <w:r w:rsidR="00916DDB" w:rsidRPr="001C0D45">
        <w:rPr>
          <w:rFonts w:ascii="Helvetica Neue" w:hAnsi="Helvetica Neue"/>
        </w:rPr>
        <w:t>. T</w:t>
      </w:r>
      <w:r w:rsidR="00AC1246" w:rsidRPr="001C0D45">
        <w:rPr>
          <w:rFonts w:ascii="Helvetica Neue" w:hAnsi="Helvetica Neue"/>
        </w:rPr>
        <w:t xml:space="preserve">he importance of photography in the modern age becomes more </w:t>
      </w:r>
      <w:del w:id="465" w:author="Paul Duerinckx" w:date="2022-12-05T12:34:00Z">
        <w:r w:rsidR="00AC1246" w:rsidRPr="001C0D45" w:rsidDel="006662EC">
          <w:rPr>
            <w:rFonts w:ascii="Helvetica Neue" w:hAnsi="Helvetica Neue"/>
          </w:rPr>
          <w:delText xml:space="preserve">important </w:delText>
        </w:r>
      </w:del>
      <w:ins w:id="466" w:author="Paul Duerinckx" w:date="2022-12-05T12:34:00Z">
        <w:r w:rsidR="006662EC">
          <w:rPr>
            <w:rFonts w:ascii="Helvetica Neue" w:hAnsi="Helvetica Neue"/>
          </w:rPr>
          <w:t>so</w:t>
        </w:r>
        <w:r w:rsidR="006662EC" w:rsidRPr="001C0D45">
          <w:rPr>
            <w:rFonts w:ascii="Helvetica Neue" w:hAnsi="Helvetica Neue"/>
          </w:rPr>
          <w:t xml:space="preserve"> </w:t>
        </w:r>
      </w:ins>
      <w:r w:rsidR="00AC1246" w:rsidRPr="001C0D45">
        <w:rPr>
          <w:rFonts w:ascii="Helvetica Neue" w:hAnsi="Helvetica Neue"/>
        </w:rPr>
        <w:t>than it ever has been before</w:t>
      </w:r>
      <w:r w:rsidR="009C608C" w:rsidRPr="001C0D45">
        <w:rPr>
          <w:rFonts w:ascii="Helvetica Neue" w:hAnsi="Helvetica Neue"/>
        </w:rPr>
        <w:t>. When there are topics that we cannot represent, they cannot be fully articulated</w:t>
      </w:r>
      <w:r w:rsidR="00AC1246" w:rsidRPr="001C0D45">
        <w:rPr>
          <w:rFonts w:ascii="Helvetica Neue" w:hAnsi="Helvetica Neue"/>
        </w:rPr>
        <w:t xml:space="preserve">, therefore we must be aware of how imagery </w:t>
      </w:r>
      <w:r w:rsidR="00CF62E9" w:rsidRPr="001C0D45">
        <w:rPr>
          <w:rFonts w:ascii="Helvetica Neue" w:hAnsi="Helvetica Neue"/>
        </w:rPr>
        <w:t xml:space="preserve">is </w:t>
      </w:r>
      <w:r w:rsidR="00AC1246" w:rsidRPr="001C0D45">
        <w:rPr>
          <w:rFonts w:ascii="Helvetica Neue" w:hAnsi="Helvetica Neue"/>
        </w:rPr>
        <w:t xml:space="preserve">perceived </w:t>
      </w:r>
      <w:r w:rsidR="00CF62E9" w:rsidRPr="001C0D45">
        <w:rPr>
          <w:rFonts w:ascii="Helvetica Neue" w:hAnsi="Helvetica Neue"/>
        </w:rPr>
        <w:t>when conflict is represented</w:t>
      </w:r>
      <w:r w:rsidR="009C608C" w:rsidRPr="001C0D45">
        <w:rPr>
          <w:rFonts w:ascii="Helvetica Neue" w:hAnsi="Helvetica Neue"/>
        </w:rPr>
        <w:t>.</w:t>
      </w:r>
      <w:r w:rsidR="00CF62E9" w:rsidRPr="001C0D45">
        <w:rPr>
          <w:rFonts w:ascii="Helvetica Neue" w:hAnsi="Helvetica Neue"/>
        </w:rPr>
        <w:t xml:space="preserve"> </w:t>
      </w:r>
      <w:del w:id="467" w:author="Emma Leanne Spreadborough (SPR40057623)" w:date="2022-12-12T19:26:00Z">
        <w:r w:rsidR="00CF62E9" w:rsidRPr="001C0D45" w:rsidDel="001E202A">
          <w:rPr>
            <w:rFonts w:ascii="Helvetica Neue" w:hAnsi="Helvetica Neue"/>
          </w:rPr>
          <w:delText xml:space="preserve">Within </w:delText>
        </w:r>
      </w:del>
      <w:ins w:id="468" w:author="Emma Leanne Spreadborough (SPR40057623)" w:date="2022-12-12T19:26:00Z">
        <w:r w:rsidR="001E202A">
          <w:rPr>
            <w:rFonts w:ascii="Helvetica Neue" w:hAnsi="Helvetica Neue"/>
          </w:rPr>
          <w:t>T</w:t>
        </w:r>
      </w:ins>
      <w:del w:id="469" w:author="Emma Leanne Spreadborough (SPR40057623)" w:date="2022-12-12T19:26:00Z">
        <w:r w:rsidR="00CF62E9" w:rsidRPr="001C0D45" w:rsidDel="001E202A">
          <w:rPr>
            <w:rFonts w:ascii="Helvetica Neue" w:hAnsi="Helvetica Neue"/>
          </w:rPr>
          <w:delText>t</w:delText>
        </w:r>
      </w:del>
      <w:r w:rsidR="00CF62E9" w:rsidRPr="001C0D45">
        <w:rPr>
          <w:rFonts w:ascii="Helvetica Neue" w:hAnsi="Helvetica Neue"/>
        </w:rPr>
        <w:t>he history of how</w:t>
      </w:r>
      <w:r w:rsidR="009C608C" w:rsidRPr="001C0D45">
        <w:rPr>
          <w:rFonts w:ascii="Helvetica Neue" w:hAnsi="Helvetica Neue"/>
        </w:rPr>
        <w:t xml:space="preserve"> Ir</w:t>
      </w:r>
      <w:r w:rsidR="00CF62E9" w:rsidRPr="001C0D45">
        <w:rPr>
          <w:rFonts w:ascii="Helvetica Neue" w:hAnsi="Helvetica Neue"/>
        </w:rPr>
        <w:t xml:space="preserve">eland has been </w:t>
      </w:r>
      <w:r w:rsidR="009D3B1E" w:rsidRPr="001C0D45">
        <w:rPr>
          <w:rFonts w:ascii="Helvetica Neue" w:hAnsi="Helvetica Neue"/>
        </w:rPr>
        <w:t xml:space="preserve">represented, </w:t>
      </w:r>
      <w:r w:rsidR="00A2290A" w:rsidRPr="001C0D45">
        <w:rPr>
          <w:rFonts w:ascii="Helvetica Neue" w:hAnsi="Helvetica Neue"/>
        </w:rPr>
        <w:t xml:space="preserve">especially within the last 100 years, showcasing the </w:t>
      </w:r>
      <w:r w:rsidR="00A74C5B" w:rsidRPr="001C0D45">
        <w:rPr>
          <w:rFonts w:ascii="Helvetica Neue" w:hAnsi="Helvetica Neue"/>
        </w:rPr>
        <w:t>T</w:t>
      </w:r>
      <w:r w:rsidR="00A2290A" w:rsidRPr="001C0D45">
        <w:rPr>
          <w:rFonts w:ascii="Helvetica Neue" w:hAnsi="Helvetica Neue"/>
        </w:rPr>
        <w:t xml:space="preserve">welfth of July </w:t>
      </w:r>
      <w:r w:rsidR="00A74C5B" w:rsidRPr="001C0D45">
        <w:rPr>
          <w:rFonts w:ascii="Helvetica Neue" w:hAnsi="Helvetica Neue"/>
        </w:rPr>
        <w:t>and all the destruction within i</w:t>
      </w:r>
      <w:r w:rsidR="00916DDB" w:rsidRPr="001C0D45">
        <w:rPr>
          <w:rFonts w:ascii="Helvetica Neue" w:hAnsi="Helvetica Neue"/>
        </w:rPr>
        <w:t>t</w:t>
      </w:r>
      <w:ins w:id="470" w:author="Paul Duerinckx" w:date="2022-12-05T12:35:00Z">
        <w:r w:rsidR="006662EC">
          <w:rPr>
            <w:rFonts w:ascii="Helvetica Neue" w:hAnsi="Helvetica Neue"/>
          </w:rPr>
          <w:t>,</w:t>
        </w:r>
      </w:ins>
      <w:r w:rsidR="00A74C5B" w:rsidRPr="001C0D45">
        <w:rPr>
          <w:rFonts w:ascii="Helvetica Neue" w:hAnsi="Helvetica Neue"/>
        </w:rPr>
        <w:t xml:space="preserve"> </w:t>
      </w:r>
      <w:r w:rsidR="00A74C5B" w:rsidRPr="001C0D45">
        <w:rPr>
          <w:rFonts w:ascii="Helvetica Neue" w:hAnsi="Helvetica Neue"/>
        </w:rPr>
        <w:lastRenderedPageBreak/>
        <w:t>feeds</w:t>
      </w:r>
      <w:r w:rsidR="00A2290A" w:rsidRPr="001C0D45">
        <w:rPr>
          <w:rFonts w:ascii="Helvetica Neue" w:hAnsi="Helvetica Neue"/>
        </w:rPr>
        <w:t xml:space="preserve"> into the</w:t>
      </w:r>
      <w:r w:rsidR="00A74C5B" w:rsidRPr="001C0D45">
        <w:rPr>
          <w:rFonts w:ascii="Helvetica Neue" w:hAnsi="Helvetica Neue"/>
        </w:rPr>
        <w:t xml:space="preserve"> idea that Ireland is still barbaric and in need of civilisation</w:t>
      </w:r>
      <w:r w:rsidR="009D3B1E" w:rsidRPr="001C0D45">
        <w:rPr>
          <w:rFonts w:ascii="Helvetica Neue" w:hAnsi="Helvetica Neue"/>
        </w:rPr>
        <w:t>.</w:t>
      </w:r>
      <w:r w:rsidR="009C608C" w:rsidRPr="001C0D45">
        <w:rPr>
          <w:rFonts w:ascii="Helvetica Neue" w:hAnsi="Helvetica Neue"/>
        </w:rPr>
        <w:t xml:space="preserve"> </w:t>
      </w:r>
      <w:r w:rsidR="00A74C5B" w:rsidRPr="001C0D45">
        <w:rPr>
          <w:rFonts w:ascii="Helvetica Neue" w:hAnsi="Helvetica Neue"/>
        </w:rPr>
        <w:t xml:space="preserve">In the 1100’s when </w:t>
      </w:r>
      <w:proofErr w:type="spellStart"/>
      <w:r w:rsidR="00A74C5B" w:rsidRPr="001C0D45">
        <w:rPr>
          <w:rFonts w:ascii="Helvetica Neue" w:hAnsi="Helvetica Neue"/>
          <w:i/>
          <w:iCs/>
        </w:rPr>
        <w:t>Topographica</w:t>
      </w:r>
      <w:proofErr w:type="spellEnd"/>
      <w:r w:rsidR="00A74C5B" w:rsidRPr="001C0D45">
        <w:rPr>
          <w:rFonts w:ascii="Helvetica Neue" w:hAnsi="Helvetica Neue"/>
          <w:i/>
          <w:iCs/>
        </w:rPr>
        <w:t xml:space="preserve"> Hibernica </w:t>
      </w:r>
      <w:r w:rsidR="00A74C5B" w:rsidRPr="001C0D45">
        <w:rPr>
          <w:rFonts w:ascii="Helvetica Neue" w:hAnsi="Helvetica Neue"/>
        </w:rPr>
        <w:t>was written, there was no way of photographi</w:t>
      </w:r>
      <w:r w:rsidR="00F158FA" w:rsidRPr="001C0D45">
        <w:rPr>
          <w:rFonts w:ascii="Helvetica Neue" w:hAnsi="Helvetica Neue"/>
        </w:rPr>
        <w:t>ng the Irish</w:t>
      </w:r>
      <w:r w:rsidR="00A74C5B" w:rsidRPr="001C0D45">
        <w:rPr>
          <w:rFonts w:ascii="Helvetica Neue" w:hAnsi="Helvetica Neue"/>
        </w:rPr>
        <w:t>, but today during the 21</w:t>
      </w:r>
      <w:r w:rsidR="00A74C5B" w:rsidRPr="001C0D45">
        <w:rPr>
          <w:rFonts w:ascii="Helvetica Neue" w:hAnsi="Helvetica Neue"/>
          <w:vertAlign w:val="superscript"/>
        </w:rPr>
        <w:t>st</w:t>
      </w:r>
      <w:r w:rsidR="00A74C5B" w:rsidRPr="001C0D45">
        <w:rPr>
          <w:rFonts w:ascii="Helvetica Neue" w:hAnsi="Helvetica Neue"/>
        </w:rPr>
        <w:t xml:space="preserve"> century </w:t>
      </w:r>
      <w:r w:rsidR="00F158FA" w:rsidRPr="001C0D45">
        <w:rPr>
          <w:rFonts w:ascii="Helvetica Neue" w:hAnsi="Helvetica Neue"/>
        </w:rPr>
        <w:t xml:space="preserve">so much power is given to the documentation of history. </w:t>
      </w:r>
    </w:p>
    <w:p w14:paraId="0E6962CB" w14:textId="77777777" w:rsidR="008F0F4E" w:rsidRPr="001C0D45" w:rsidRDefault="008F0F4E" w:rsidP="00F64C15">
      <w:pPr>
        <w:spacing w:line="480" w:lineRule="auto"/>
        <w:rPr>
          <w:rFonts w:ascii="Helvetica Neue" w:hAnsi="Helvetica Neue"/>
        </w:rPr>
      </w:pPr>
    </w:p>
    <w:p w14:paraId="6C5A671A" w14:textId="2E6813BF" w:rsidR="005756F2" w:rsidRDefault="008F0F4E" w:rsidP="00F64C15">
      <w:pPr>
        <w:spacing w:line="480" w:lineRule="auto"/>
        <w:rPr>
          <w:rFonts w:ascii="Helvetica Neue" w:hAnsi="Helvetica Neue"/>
        </w:rPr>
      </w:pPr>
      <w:r w:rsidRPr="001C0D45">
        <w:rPr>
          <w:rFonts w:ascii="Helvetica Neue" w:hAnsi="Helvetica Neue"/>
        </w:rPr>
        <w:t xml:space="preserve">Andrew Johnson is a Belfast born documentary Photographer </w:t>
      </w:r>
      <w:r w:rsidR="005756F2">
        <w:rPr>
          <w:rFonts w:ascii="Helvetica Neue" w:hAnsi="Helvetica Neue"/>
        </w:rPr>
        <w:t xml:space="preserve">who </w:t>
      </w:r>
      <w:ins w:id="471" w:author="Emma Leanne Spreadborough (SPR40057623)" w:date="2022-12-08T19:32:00Z">
        <w:r w:rsidR="006D3654">
          <w:rPr>
            <w:rFonts w:ascii="Helvetica Neue" w:hAnsi="Helvetica Neue"/>
          </w:rPr>
          <w:t>“</w:t>
        </w:r>
      </w:ins>
      <w:del w:id="472" w:author="Emma Leanne Spreadborough (SPR40057623)" w:date="2022-12-08T19:31:00Z">
        <w:r w:rsidR="005756F2" w:rsidDel="006D3654">
          <w:rPr>
            <w:rFonts w:ascii="Helvetica Neue" w:hAnsi="Helvetica Neue"/>
          </w:rPr>
          <w:delText>‘</w:delText>
        </w:r>
      </w:del>
      <w:r w:rsidR="005756F2">
        <w:rPr>
          <w:rFonts w:ascii="Helvetica Neue" w:hAnsi="Helvetica Neue"/>
        </w:rPr>
        <w:t>Documents Belfast as it is</w:t>
      </w:r>
      <w:ins w:id="473" w:author="Emma Leanne Spreadborough (SPR40057623)" w:date="2022-12-08T19:32:00Z">
        <w:r w:rsidR="006D3654">
          <w:rPr>
            <w:rFonts w:ascii="Helvetica Neue" w:hAnsi="Helvetica Neue"/>
          </w:rPr>
          <w:t>”</w:t>
        </w:r>
      </w:ins>
      <w:del w:id="474" w:author="Emma Leanne Spreadborough (SPR40057623)" w:date="2022-12-08T19:32:00Z">
        <w:r w:rsidR="005756F2" w:rsidDel="006D3654">
          <w:rPr>
            <w:rFonts w:ascii="Helvetica Neue" w:hAnsi="Helvetica Neue"/>
          </w:rPr>
          <w:delText>’</w:delText>
        </w:r>
      </w:del>
      <w:r w:rsidR="005756F2">
        <w:rPr>
          <w:rFonts w:ascii="Helvetica Neue" w:hAnsi="Helvetica Neue"/>
        </w:rPr>
        <w:t xml:space="preserve"> (Bell, 2019). His photog</w:t>
      </w:r>
      <w:r w:rsidR="001138B7">
        <w:rPr>
          <w:rFonts w:ascii="Helvetica Neue" w:hAnsi="Helvetica Neue"/>
        </w:rPr>
        <w:t>raphs</w:t>
      </w:r>
      <w:r w:rsidR="005756F2">
        <w:rPr>
          <w:rFonts w:ascii="Helvetica Neue" w:hAnsi="Helvetica Neue"/>
        </w:rPr>
        <w:t xml:space="preserve"> feature </w:t>
      </w:r>
      <w:r w:rsidR="001138B7">
        <w:rPr>
          <w:rFonts w:ascii="Helvetica Neue" w:hAnsi="Helvetica Neue"/>
        </w:rPr>
        <w:t>‘</w:t>
      </w:r>
      <w:r w:rsidR="00A93DE3">
        <w:rPr>
          <w:rFonts w:ascii="Helvetica Neue" w:hAnsi="Helvetica Neue"/>
        </w:rPr>
        <w:t xml:space="preserve">candid’ </w:t>
      </w:r>
      <w:r w:rsidR="00B57741">
        <w:rPr>
          <w:rFonts w:ascii="Helvetica Neue" w:hAnsi="Helvetica Neue"/>
        </w:rPr>
        <w:t>representations</w:t>
      </w:r>
      <w:r w:rsidR="00A93DE3">
        <w:rPr>
          <w:rFonts w:ascii="Helvetica Neue" w:hAnsi="Helvetica Neue"/>
        </w:rPr>
        <w:t xml:space="preserve"> of the people and scenes in Belfast</w:t>
      </w:r>
      <w:r w:rsidR="00B57741">
        <w:rPr>
          <w:rFonts w:ascii="Helvetica Neue" w:hAnsi="Helvetica Neue"/>
        </w:rPr>
        <w:t xml:space="preserve"> </w:t>
      </w:r>
      <w:r w:rsidR="00C44227">
        <w:rPr>
          <w:rFonts w:ascii="Helvetica Neue" w:hAnsi="Helvetica Neue"/>
        </w:rPr>
        <w:t xml:space="preserve">through </w:t>
      </w:r>
      <w:r w:rsidR="00B57741">
        <w:rPr>
          <w:rFonts w:ascii="Helvetica Neue" w:hAnsi="Helvetica Neue"/>
        </w:rPr>
        <w:t xml:space="preserve">depth and emotion. Speaking to the </w:t>
      </w:r>
      <w:r w:rsidR="00B57741" w:rsidRPr="006662EC">
        <w:rPr>
          <w:rFonts w:ascii="Helvetica Neue" w:hAnsi="Helvetica Neue"/>
          <w:i/>
          <w:iCs/>
          <w:rPrChange w:id="475" w:author="Paul Duerinckx" w:date="2022-12-05T12:35:00Z">
            <w:rPr>
              <w:rFonts w:ascii="Helvetica Neue" w:hAnsi="Helvetica Neue"/>
            </w:rPr>
          </w:rPrChange>
        </w:rPr>
        <w:t>Irish Times</w:t>
      </w:r>
      <w:r w:rsidR="00B57741">
        <w:rPr>
          <w:rFonts w:ascii="Helvetica Neue" w:hAnsi="Helvetica Neue"/>
        </w:rPr>
        <w:t xml:space="preserve"> </w:t>
      </w:r>
      <w:r w:rsidR="00C44227">
        <w:rPr>
          <w:rFonts w:ascii="Helvetica Neue" w:hAnsi="Helvetica Neue"/>
        </w:rPr>
        <w:t xml:space="preserve">Johnson said, </w:t>
      </w:r>
      <w:r w:rsidR="00C44227">
        <w:rPr>
          <w:rFonts w:ascii="Georgia" w:hAnsi="Georgia"/>
          <w:color w:val="262223"/>
          <w:sz w:val="27"/>
          <w:szCs w:val="27"/>
          <w:shd w:val="clear" w:color="auto" w:fill="FFFFFF"/>
        </w:rPr>
        <w:t>"</w:t>
      </w:r>
      <w:r w:rsidR="00C44227" w:rsidRPr="00C44227">
        <w:rPr>
          <w:rFonts w:ascii="Helvetica Neue" w:hAnsi="Helvetica Neue"/>
        </w:rPr>
        <w:t>I enjoy capturing the authenticity of people and places and really just keeping everything as it is, in that one moment of time</w:t>
      </w:r>
      <w:r w:rsidR="00914F4A">
        <w:rPr>
          <w:rFonts w:ascii="Helvetica Neue" w:hAnsi="Helvetica Neue"/>
        </w:rPr>
        <w:t>.</w:t>
      </w:r>
      <w:r w:rsidR="00C44227" w:rsidRPr="00C44227">
        <w:rPr>
          <w:rFonts w:ascii="Helvetica Neue" w:hAnsi="Helvetica Neue"/>
        </w:rPr>
        <w:t>" </w:t>
      </w:r>
      <w:r w:rsidR="00C44227">
        <w:rPr>
          <w:rFonts w:ascii="Helvetica Neue" w:hAnsi="Helvetica Neue"/>
        </w:rPr>
        <w:t>(Bell, 2019)</w:t>
      </w:r>
    </w:p>
    <w:p w14:paraId="4CE4B165" w14:textId="7C764CC0" w:rsidR="004E5AEC" w:rsidRDefault="004E5AEC" w:rsidP="00F64C15">
      <w:pPr>
        <w:spacing w:line="480" w:lineRule="auto"/>
        <w:rPr>
          <w:rFonts w:ascii="Helvetica Neue" w:hAnsi="Helvetica Neue"/>
        </w:rPr>
      </w:pPr>
    </w:p>
    <w:p w14:paraId="69B0A249" w14:textId="12071BD8" w:rsidR="00D841C5" w:rsidRDefault="004E5AEC" w:rsidP="00D841C5">
      <w:pPr>
        <w:spacing w:line="480" w:lineRule="auto"/>
        <w:rPr>
          <w:rFonts w:ascii="Helvetica Neue" w:hAnsi="Helvetica Neue"/>
        </w:rPr>
      </w:pPr>
      <w:r>
        <w:rPr>
          <w:rFonts w:ascii="Helvetica Neue" w:hAnsi="Helvetica Neue"/>
        </w:rPr>
        <w:t>I interviewed Johnson</w:t>
      </w:r>
      <w:r w:rsidR="00DB04EB">
        <w:rPr>
          <w:rFonts w:ascii="Helvetica Neue" w:hAnsi="Helvetica Neue"/>
        </w:rPr>
        <w:t xml:space="preserve"> on 15</w:t>
      </w:r>
      <w:r w:rsidR="00DB04EB" w:rsidRPr="00D841C5">
        <w:rPr>
          <w:rFonts w:ascii="Helvetica Neue" w:hAnsi="Helvetica Neue"/>
        </w:rPr>
        <w:t>th</w:t>
      </w:r>
      <w:r w:rsidR="00DB04EB">
        <w:rPr>
          <w:rFonts w:ascii="Helvetica Neue" w:hAnsi="Helvetica Neue"/>
        </w:rPr>
        <w:t xml:space="preserve"> November 2022, </w:t>
      </w:r>
      <w:r>
        <w:rPr>
          <w:rFonts w:ascii="Helvetica Neue" w:hAnsi="Helvetica Neue"/>
        </w:rPr>
        <w:t xml:space="preserve">with some questions about how he </w:t>
      </w:r>
      <w:ins w:id="476" w:author="Emma Leanne Spreadborough (SPR40057623)" w:date="2022-12-12T19:27:00Z">
        <w:r w:rsidR="001E202A">
          <w:rPr>
            <w:rFonts w:ascii="Helvetica Neue" w:hAnsi="Helvetica Neue"/>
          </w:rPr>
          <w:t xml:space="preserve">uses his photographic practice to </w:t>
        </w:r>
      </w:ins>
      <w:r>
        <w:rPr>
          <w:rFonts w:ascii="Helvetica Neue" w:hAnsi="Helvetica Neue"/>
        </w:rPr>
        <w:t>see</w:t>
      </w:r>
      <w:del w:id="477" w:author="Emma Leanne Spreadborough (SPR40057623)" w:date="2022-12-12T19:27:00Z">
        <w:r w:rsidDel="001E202A">
          <w:rPr>
            <w:rFonts w:ascii="Helvetica Neue" w:hAnsi="Helvetica Neue"/>
          </w:rPr>
          <w:delText>s</w:delText>
        </w:r>
      </w:del>
      <w:r>
        <w:rPr>
          <w:rFonts w:ascii="Helvetica Neue" w:hAnsi="Helvetica Neue"/>
        </w:rPr>
        <w:t xml:space="preserve"> Northern Ireland</w:t>
      </w:r>
      <w:del w:id="478" w:author="Emma Leanne Spreadborough (SPR40057623)" w:date="2022-12-12T19:27:00Z">
        <w:r w:rsidDel="001E202A">
          <w:rPr>
            <w:rFonts w:ascii="Helvetica Neue" w:hAnsi="Helvetica Neue"/>
          </w:rPr>
          <w:delText xml:space="preserve"> through his photographic practice</w:delText>
        </w:r>
      </w:del>
      <w:r>
        <w:rPr>
          <w:rFonts w:ascii="Helvetica Neue" w:hAnsi="Helvetica Neue"/>
        </w:rPr>
        <w:t>.</w:t>
      </w:r>
      <w:r w:rsidR="00DB04EB">
        <w:rPr>
          <w:rFonts w:ascii="Helvetica Neue" w:hAnsi="Helvetica Neue"/>
        </w:rPr>
        <w:t xml:space="preserve"> In d</w:t>
      </w:r>
      <w:r w:rsidR="00914F4A">
        <w:rPr>
          <w:rFonts w:ascii="Helvetica Neue" w:hAnsi="Helvetica Neue"/>
        </w:rPr>
        <w:t>iscussing</w:t>
      </w:r>
      <w:r w:rsidR="00DB04EB">
        <w:rPr>
          <w:rFonts w:ascii="Helvetica Neue" w:hAnsi="Helvetica Neue"/>
        </w:rPr>
        <w:t xml:space="preserve"> </w:t>
      </w:r>
      <w:r w:rsidR="00F6440C">
        <w:rPr>
          <w:rFonts w:ascii="Helvetica Neue" w:hAnsi="Helvetica Neue"/>
        </w:rPr>
        <w:t xml:space="preserve">if it is </w:t>
      </w:r>
      <w:r w:rsidR="00F6440C" w:rsidRPr="00F6440C">
        <w:rPr>
          <w:rFonts w:ascii="Helvetica Neue" w:hAnsi="Helvetica Neue"/>
        </w:rPr>
        <w:t>difficult</w:t>
      </w:r>
      <w:r w:rsidR="00F6440C">
        <w:rPr>
          <w:rFonts w:ascii="Helvetica Neue" w:hAnsi="Helvetica Neue"/>
        </w:rPr>
        <w:t xml:space="preserve"> documenting </w:t>
      </w:r>
      <w:r w:rsidR="00F6440C" w:rsidRPr="00F6440C">
        <w:rPr>
          <w:rFonts w:ascii="Helvetica Neue" w:hAnsi="Helvetica Neue"/>
        </w:rPr>
        <w:t>polar</w:t>
      </w:r>
      <w:r w:rsidR="009C2628">
        <w:rPr>
          <w:rFonts w:ascii="Helvetica Neue" w:hAnsi="Helvetica Neue"/>
        </w:rPr>
        <w:t>-</w:t>
      </w:r>
      <w:r w:rsidR="00F6440C" w:rsidRPr="00F6440C">
        <w:rPr>
          <w:rFonts w:ascii="Helvetica Neue" w:hAnsi="Helvetica Neue"/>
        </w:rPr>
        <w:t>opposite sides of Belfast with</w:t>
      </w:r>
      <w:r w:rsidR="00F6440C">
        <w:rPr>
          <w:rFonts w:ascii="Helvetica Neue" w:hAnsi="Helvetica Neue"/>
        </w:rPr>
        <w:t xml:space="preserve"> a</w:t>
      </w:r>
      <w:r w:rsidR="00F6440C" w:rsidRPr="00F6440C">
        <w:rPr>
          <w:rFonts w:ascii="Helvetica Neue" w:hAnsi="Helvetica Neue"/>
        </w:rPr>
        <w:t xml:space="preserve"> neutral</w:t>
      </w:r>
      <w:r w:rsidR="00F6440C">
        <w:rPr>
          <w:rFonts w:ascii="Helvetica Neue" w:hAnsi="Helvetica Neue"/>
        </w:rPr>
        <w:t xml:space="preserve"> stance</w:t>
      </w:r>
      <w:ins w:id="479" w:author="Emma Leanne Spreadborough (SPR40057623)" w:date="2022-12-12T19:27:00Z">
        <w:r w:rsidR="001E202A">
          <w:rPr>
            <w:rFonts w:ascii="Helvetica Neue" w:hAnsi="Helvetica Neue"/>
          </w:rPr>
          <w:t>,</w:t>
        </w:r>
      </w:ins>
      <w:r w:rsidR="00F6440C">
        <w:rPr>
          <w:rFonts w:ascii="Helvetica Neue" w:hAnsi="Helvetica Neue"/>
        </w:rPr>
        <w:t xml:space="preserve"> Andrew said</w:t>
      </w:r>
      <w:r w:rsidR="00D841C5">
        <w:rPr>
          <w:rFonts w:ascii="Helvetica Neue" w:hAnsi="Helvetica Neue"/>
        </w:rPr>
        <w:t>:</w:t>
      </w:r>
    </w:p>
    <w:p w14:paraId="3D8B1D82" w14:textId="77777777" w:rsidR="00D841C5" w:rsidRDefault="00D841C5" w:rsidP="00D841C5">
      <w:pPr>
        <w:spacing w:line="480" w:lineRule="auto"/>
        <w:rPr>
          <w:rFonts w:ascii="Helvetica Neue" w:hAnsi="Helvetica Neue"/>
        </w:rPr>
      </w:pPr>
    </w:p>
    <w:p w14:paraId="75014296" w14:textId="4DAF6521" w:rsidR="00D841C5" w:rsidRDefault="00D841C5" w:rsidP="00D841C5">
      <w:pPr>
        <w:spacing w:line="480" w:lineRule="auto"/>
        <w:ind w:left="720"/>
        <w:rPr>
          <w:rFonts w:ascii="Helvetica Neue" w:hAnsi="Helvetica Neue"/>
        </w:rPr>
      </w:pPr>
      <w:r w:rsidRPr="00D841C5">
        <w:rPr>
          <w:rFonts w:ascii="Helvetica Neue" w:hAnsi="Helvetica Neue"/>
        </w:rPr>
        <w:t>I have my own views</w:t>
      </w:r>
      <w:ins w:id="480" w:author="Paul Duerinckx" w:date="2022-12-05T12:36:00Z">
        <w:r w:rsidR="006662EC">
          <w:rPr>
            <w:rFonts w:ascii="Helvetica Neue" w:hAnsi="Helvetica Neue"/>
          </w:rPr>
          <w:t>.</w:t>
        </w:r>
      </w:ins>
      <w:del w:id="481" w:author="Paul Duerinckx" w:date="2022-12-05T12:36:00Z">
        <w:r w:rsidRPr="00D841C5" w:rsidDel="006662EC">
          <w:rPr>
            <w:rFonts w:ascii="Helvetica Neue" w:hAnsi="Helvetica Neue"/>
          </w:rPr>
          <w:delText>,</w:delText>
        </w:r>
      </w:del>
      <w:r w:rsidRPr="00D841C5">
        <w:rPr>
          <w:rFonts w:ascii="Helvetica Neue" w:hAnsi="Helvetica Neue"/>
        </w:rPr>
        <w:t xml:space="preserve"> I know where I stand on certain issues</w:t>
      </w:r>
      <w:ins w:id="482" w:author="Paul Duerinckx" w:date="2022-12-05T12:36:00Z">
        <w:r w:rsidR="006662EC">
          <w:rPr>
            <w:rFonts w:ascii="Helvetica Neue" w:hAnsi="Helvetica Neue"/>
          </w:rPr>
          <w:t>,</w:t>
        </w:r>
      </w:ins>
      <w:r w:rsidRPr="00D841C5">
        <w:rPr>
          <w:rFonts w:ascii="Helvetica Neue" w:hAnsi="Helvetica Neue"/>
        </w:rPr>
        <w:t xml:space="preserve"> but I don’t believe it affects my ability to photograph the situation through the lens of reality - although it may affect my interests which can ultimately mean there are some </w:t>
      </w:r>
      <w:proofErr w:type="gramStart"/>
      <w:r w:rsidRPr="00D841C5">
        <w:rPr>
          <w:rFonts w:ascii="Helvetica Neue" w:hAnsi="Helvetica Neue"/>
        </w:rPr>
        <w:t>things</w:t>
      </w:r>
      <w:proofErr w:type="gramEnd"/>
      <w:r w:rsidRPr="00D841C5">
        <w:rPr>
          <w:rFonts w:ascii="Helvetica Neue" w:hAnsi="Helvetica Neue"/>
        </w:rPr>
        <w:t xml:space="preserve"> I photograph more often than others</w:t>
      </w:r>
      <w:r w:rsidR="00BA2AF5">
        <w:rPr>
          <w:rFonts w:ascii="Helvetica Neue" w:hAnsi="Helvetica Neue"/>
        </w:rPr>
        <w:t>.</w:t>
      </w:r>
    </w:p>
    <w:p w14:paraId="57ECC7CC" w14:textId="3A3700AE" w:rsidR="00BA2AF5" w:rsidRPr="00D841C5" w:rsidRDefault="00BA2AF5" w:rsidP="00D841C5">
      <w:pPr>
        <w:spacing w:line="480" w:lineRule="auto"/>
        <w:ind w:left="720"/>
        <w:rPr>
          <w:rFonts w:ascii="Helvetica Neue" w:hAnsi="Helvetica Neue"/>
        </w:rPr>
      </w:pPr>
      <w:r>
        <w:rPr>
          <w:rFonts w:ascii="Helvetica Neue" w:hAnsi="Helvetica Neue"/>
        </w:rPr>
        <w:tab/>
      </w:r>
      <w:r>
        <w:rPr>
          <w:rFonts w:ascii="Helvetica Neue" w:hAnsi="Helvetica Neue"/>
        </w:rPr>
        <w:tab/>
      </w:r>
      <w:r>
        <w:rPr>
          <w:rFonts w:ascii="Helvetica Neue" w:hAnsi="Helvetica Neue"/>
        </w:rPr>
        <w:tab/>
      </w:r>
      <w:r>
        <w:rPr>
          <w:rFonts w:ascii="Helvetica Neue" w:hAnsi="Helvetica Neue"/>
        </w:rPr>
        <w:tab/>
      </w:r>
      <w:r>
        <w:rPr>
          <w:rFonts w:ascii="Helvetica Neue" w:hAnsi="Helvetica Neue"/>
        </w:rPr>
        <w:tab/>
      </w:r>
      <w:r>
        <w:rPr>
          <w:rFonts w:ascii="Helvetica Neue" w:hAnsi="Helvetica Neue"/>
        </w:rPr>
        <w:tab/>
      </w:r>
      <w:r>
        <w:rPr>
          <w:rFonts w:ascii="Helvetica Neue" w:hAnsi="Helvetica Neue"/>
        </w:rPr>
        <w:tab/>
      </w:r>
      <w:r>
        <w:rPr>
          <w:rFonts w:ascii="Helvetica Neue" w:hAnsi="Helvetica Neue"/>
        </w:rPr>
        <w:tab/>
      </w:r>
      <w:r>
        <w:rPr>
          <w:rFonts w:ascii="Helvetica Neue" w:hAnsi="Helvetica Neue"/>
        </w:rPr>
        <w:tab/>
      </w:r>
      <w:r w:rsidR="00F45046">
        <w:rPr>
          <w:rFonts w:ascii="Helvetica Neue" w:hAnsi="Helvetica Neue"/>
        </w:rPr>
        <w:t>(Johnson, 2022)</w:t>
      </w:r>
    </w:p>
    <w:p w14:paraId="616B5284" w14:textId="4C647C7D" w:rsidR="004E5AEC" w:rsidRDefault="004E5AEC" w:rsidP="00F64C15">
      <w:pPr>
        <w:spacing w:line="480" w:lineRule="auto"/>
        <w:rPr>
          <w:rFonts w:ascii="Helvetica Neue" w:hAnsi="Helvetica Neue"/>
        </w:rPr>
      </w:pPr>
    </w:p>
    <w:p w14:paraId="3EF7A9B8" w14:textId="25151E96" w:rsidR="003B2F0A" w:rsidRDefault="00904B6A" w:rsidP="00F64C15">
      <w:pPr>
        <w:spacing w:line="480" w:lineRule="auto"/>
        <w:rPr>
          <w:rFonts w:ascii="Helvetica Neue" w:hAnsi="Helvetica Neue"/>
        </w:rPr>
      </w:pPr>
      <w:del w:id="483" w:author="Emma Leanne Spreadborough (SPR40057623)" w:date="2022-12-08T19:32:00Z">
        <w:r w:rsidDel="006D3654">
          <w:rPr>
            <w:rFonts w:ascii="Helvetica Neue" w:hAnsi="Helvetica Neue"/>
          </w:rPr>
          <w:delText>Using the term</w:delText>
        </w:r>
      </w:del>
      <w:r>
        <w:rPr>
          <w:rFonts w:ascii="Helvetica Neue" w:hAnsi="Helvetica Neue"/>
        </w:rPr>
        <w:t xml:space="preserve"> ‘</w:t>
      </w:r>
      <w:ins w:id="484" w:author="Emma Leanne Spreadborough (SPR40057623)" w:date="2022-12-08T19:32:00Z">
        <w:r w:rsidR="006D3654">
          <w:rPr>
            <w:rFonts w:ascii="Helvetica Neue" w:hAnsi="Helvetica Neue"/>
          </w:rPr>
          <w:t>T</w:t>
        </w:r>
      </w:ins>
      <w:del w:id="485" w:author="Emma Leanne Spreadborough (SPR40057623)" w:date="2022-12-08T19:32:00Z">
        <w:r w:rsidDel="006D3654">
          <w:rPr>
            <w:rFonts w:ascii="Helvetica Neue" w:hAnsi="Helvetica Neue"/>
          </w:rPr>
          <w:delText>t</w:delText>
        </w:r>
      </w:del>
      <w:r>
        <w:rPr>
          <w:rFonts w:ascii="Helvetica Neue" w:hAnsi="Helvetica Neue"/>
        </w:rPr>
        <w:t xml:space="preserve">hrough the lens of reality’ is an interesting phrase, as it suggests that all </w:t>
      </w:r>
      <w:r w:rsidR="00914F4A">
        <w:rPr>
          <w:rFonts w:ascii="Helvetica Neue" w:hAnsi="Helvetica Neue"/>
        </w:rPr>
        <w:t>depictions</w:t>
      </w:r>
      <w:del w:id="486" w:author="Emma Leanne Spreadborough (SPR40057623)" w:date="2022-12-12T19:29:00Z">
        <w:r w:rsidR="00914F4A" w:rsidDel="001E202A">
          <w:rPr>
            <w:rFonts w:ascii="Helvetica Neue" w:hAnsi="Helvetica Neue"/>
          </w:rPr>
          <w:delText>,</w:delText>
        </w:r>
      </w:del>
      <w:r>
        <w:rPr>
          <w:rFonts w:ascii="Helvetica Neue" w:hAnsi="Helvetica Neue"/>
        </w:rPr>
        <w:t xml:space="preserve"> he makes of Northern Ireland are </w:t>
      </w:r>
      <w:r w:rsidR="00830998">
        <w:rPr>
          <w:rFonts w:ascii="Helvetica Neue" w:hAnsi="Helvetica Neue"/>
        </w:rPr>
        <w:t>set up that way</w:t>
      </w:r>
      <w:ins w:id="487" w:author="Emma Leanne Spreadborough (SPR40057623)" w:date="2022-12-12T19:29:00Z">
        <w:r w:rsidR="001E202A">
          <w:rPr>
            <w:rFonts w:ascii="Helvetica Neue" w:hAnsi="Helvetica Neue"/>
          </w:rPr>
          <w:t>,</w:t>
        </w:r>
      </w:ins>
      <w:r w:rsidR="00830998">
        <w:rPr>
          <w:rFonts w:ascii="Helvetica Neue" w:hAnsi="Helvetica Neue"/>
        </w:rPr>
        <w:t xml:space="preserve"> and not perceived through the eyes of a photographer with</w:t>
      </w:r>
      <w:del w:id="488" w:author="Emma Leanne Spreadborough (SPR40057623)" w:date="2022-12-12T19:29:00Z">
        <w:r w:rsidR="00830998" w:rsidDel="001E202A">
          <w:rPr>
            <w:rFonts w:ascii="Helvetica Neue" w:hAnsi="Helvetica Neue"/>
          </w:rPr>
          <w:delText xml:space="preserve"> a</w:delText>
        </w:r>
      </w:del>
      <w:r w:rsidR="00830998">
        <w:rPr>
          <w:rFonts w:ascii="Helvetica Neue" w:hAnsi="Helvetica Neue"/>
        </w:rPr>
        <w:t xml:space="preserve"> certain</w:t>
      </w:r>
      <w:ins w:id="489" w:author="Emma Leanne Spreadborough (SPR40057623)" w:date="2022-12-12T19:29:00Z">
        <w:r w:rsidR="001E202A">
          <w:rPr>
            <w:rFonts w:ascii="Helvetica Neue" w:hAnsi="Helvetica Neue"/>
          </w:rPr>
          <w:t xml:space="preserve"> intent.</w:t>
        </w:r>
      </w:ins>
      <w:del w:id="490" w:author="Emma Leanne Spreadborough (SPR40057623)" w:date="2022-12-12T19:29:00Z">
        <w:r w:rsidR="00830998" w:rsidDel="001E202A">
          <w:rPr>
            <w:rFonts w:ascii="Helvetica Neue" w:hAnsi="Helvetica Neue"/>
          </w:rPr>
          <w:delText xml:space="preserve"> mission.</w:delText>
        </w:r>
      </w:del>
      <w:ins w:id="491" w:author="Paul Duerinckx" w:date="2022-12-05T12:37:00Z">
        <w:r w:rsidR="006662EC">
          <w:rPr>
            <w:rFonts w:ascii="Helvetica Neue" w:hAnsi="Helvetica Neue"/>
          </w:rPr>
          <w:t xml:space="preserve"> </w:t>
        </w:r>
      </w:ins>
    </w:p>
    <w:p w14:paraId="6064ADA7" w14:textId="1848295E" w:rsidR="005756F2" w:rsidRDefault="005756F2" w:rsidP="00F64C15">
      <w:pPr>
        <w:spacing w:line="480" w:lineRule="auto"/>
        <w:rPr>
          <w:rFonts w:ascii="Helvetica Neue" w:hAnsi="Helvetica Neue"/>
        </w:rPr>
      </w:pPr>
      <w:r w:rsidRPr="00F6440C">
        <w:rPr>
          <w:rFonts w:ascii="Helvetica Neue" w:hAnsi="Helvetica Neue"/>
        </w:rPr>
        <w:lastRenderedPageBreak/>
        <w:fldChar w:fldCharType="begin"/>
      </w:r>
      <w:r w:rsidRPr="00F6440C">
        <w:rPr>
          <w:rFonts w:ascii="Helvetica Neue" w:hAnsi="Helvetica Neue"/>
        </w:rPr>
        <w:instrText xml:space="preserve"> INCLUDEPICTURE "/Users/emmaspreadborough/Library/Group Containers/UBF8T346G9.ms/WebArchiveCopyPasteTempFiles/com.microsoft.Word/132939576-ce8f3906-071e-4c34-86da-e566c89d8673.jpg" \* MERGEFORMATINET </w:instrText>
      </w:r>
      <w:r w:rsidR="00000000">
        <w:rPr>
          <w:rFonts w:ascii="Helvetica Neue" w:hAnsi="Helvetica Neue"/>
        </w:rPr>
        <w:fldChar w:fldCharType="separate"/>
      </w:r>
      <w:r w:rsidRPr="00F6440C">
        <w:rPr>
          <w:rFonts w:ascii="Helvetica Neue" w:hAnsi="Helvetica Neue"/>
        </w:rPr>
        <w:fldChar w:fldCharType="end"/>
      </w:r>
    </w:p>
    <w:p w14:paraId="2F7124AC" w14:textId="468597E3" w:rsidR="005756F2" w:rsidRDefault="00C44227" w:rsidP="00F64C15">
      <w:pPr>
        <w:spacing w:line="480" w:lineRule="auto"/>
        <w:rPr>
          <w:rFonts w:ascii="Helvetica Neue" w:hAnsi="Helvetica Neue"/>
        </w:rPr>
      </w:pPr>
      <w:r>
        <w:rPr>
          <w:noProof/>
        </w:rPr>
        <w:drawing>
          <wp:anchor distT="0" distB="0" distL="114300" distR="114300" simplePos="0" relativeHeight="251664384" behindDoc="0" locked="0" layoutInCell="1" allowOverlap="1" wp14:anchorId="61655B35" wp14:editId="5698035B">
            <wp:simplePos x="0" y="0"/>
            <wp:positionH relativeFrom="column">
              <wp:posOffset>276225</wp:posOffset>
            </wp:positionH>
            <wp:positionV relativeFrom="paragraph">
              <wp:posOffset>0</wp:posOffset>
            </wp:positionV>
            <wp:extent cx="4686300" cy="2966085"/>
            <wp:effectExtent l="0" t="0" r="0" b="5715"/>
            <wp:wrapSquare wrapText="bothSides"/>
            <wp:docPr id="8" name="Picture 8" descr="A picture containing building, outdoor, road, c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picture containing building, outdoor, road, city&#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686300" cy="2966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5A138F7" w14:textId="2513313A" w:rsidR="005756F2" w:rsidRDefault="005756F2" w:rsidP="00F64C15">
      <w:pPr>
        <w:spacing w:line="480" w:lineRule="auto"/>
        <w:rPr>
          <w:rFonts w:ascii="Helvetica Neue" w:hAnsi="Helvetica Neue"/>
        </w:rPr>
      </w:pPr>
    </w:p>
    <w:p w14:paraId="6C543B36" w14:textId="767068D8" w:rsidR="005756F2" w:rsidRDefault="005756F2" w:rsidP="00F64C15">
      <w:pPr>
        <w:spacing w:line="480" w:lineRule="auto"/>
        <w:rPr>
          <w:rFonts w:ascii="Helvetica Neue" w:hAnsi="Helvetica Neue"/>
        </w:rPr>
      </w:pPr>
    </w:p>
    <w:p w14:paraId="1A014509" w14:textId="77777777" w:rsidR="00C44227" w:rsidRDefault="00C44227" w:rsidP="00F64C15">
      <w:pPr>
        <w:spacing w:line="480" w:lineRule="auto"/>
        <w:rPr>
          <w:rFonts w:ascii="Helvetica Neue" w:hAnsi="Helvetica Neue"/>
        </w:rPr>
      </w:pPr>
    </w:p>
    <w:p w14:paraId="5B4F564F" w14:textId="77777777" w:rsidR="00C44227" w:rsidRDefault="00C44227" w:rsidP="00F64C15">
      <w:pPr>
        <w:spacing w:line="480" w:lineRule="auto"/>
        <w:rPr>
          <w:rFonts w:ascii="Helvetica Neue" w:hAnsi="Helvetica Neue"/>
        </w:rPr>
      </w:pPr>
    </w:p>
    <w:p w14:paraId="0A471E37" w14:textId="77777777" w:rsidR="00C44227" w:rsidRDefault="00C44227" w:rsidP="00F64C15">
      <w:pPr>
        <w:spacing w:line="480" w:lineRule="auto"/>
        <w:rPr>
          <w:rFonts w:ascii="Helvetica Neue" w:hAnsi="Helvetica Neue"/>
        </w:rPr>
      </w:pPr>
    </w:p>
    <w:p w14:paraId="0251571F" w14:textId="77777777" w:rsidR="00C44227" w:rsidRDefault="00C44227" w:rsidP="00F64C15">
      <w:pPr>
        <w:spacing w:line="480" w:lineRule="auto"/>
        <w:rPr>
          <w:rFonts w:ascii="Helvetica Neue" w:hAnsi="Helvetica Neue"/>
        </w:rPr>
      </w:pPr>
    </w:p>
    <w:p w14:paraId="495125D9" w14:textId="77777777" w:rsidR="00C44227" w:rsidRDefault="00C44227" w:rsidP="00F64C15">
      <w:pPr>
        <w:spacing w:line="480" w:lineRule="auto"/>
        <w:rPr>
          <w:rFonts w:ascii="Helvetica Neue" w:hAnsi="Helvetica Neue"/>
        </w:rPr>
      </w:pPr>
    </w:p>
    <w:p w14:paraId="485D8902" w14:textId="77777777" w:rsidR="00C44227" w:rsidRDefault="00C44227" w:rsidP="00F64C15">
      <w:pPr>
        <w:spacing w:line="480" w:lineRule="auto"/>
        <w:rPr>
          <w:rFonts w:ascii="Helvetica Neue" w:hAnsi="Helvetica Neue"/>
        </w:rPr>
      </w:pPr>
    </w:p>
    <w:p w14:paraId="496D54BB" w14:textId="4F0C237B" w:rsidR="000974DC" w:rsidRDefault="007E42BD" w:rsidP="00F64C15">
      <w:pPr>
        <w:spacing w:line="480" w:lineRule="auto"/>
        <w:rPr>
          <w:rFonts w:ascii="Helvetica Neue" w:hAnsi="Helvetica Neue"/>
        </w:rPr>
      </w:pPr>
      <w:r>
        <w:rPr>
          <w:rFonts w:ascii="Helvetica Neue" w:hAnsi="Helvetica Neue"/>
        </w:rPr>
        <w:tab/>
        <w:t>Fig</w:t>
      </w:r>
      <w:ins w:id="492" w:author="Emma Leanne Spreadborough (SPR40057623)" w:date="2022-12-07T16:28:00Z">
        <w:r w:rsidR="00A515F6">
          <w:rPr>
            <w:rFonts w:ascii="Helvetica Neue" w:hAnsi="Helvetica Neue"/>
          </w:rPr>
          <w:t xml:space="preserve"> </w:t>
        </w:r>
      </w:ins>
      <w:ins w:id="493" w:author="Emma Leanne Spreadborough (SPR40057623)" w:date="2022-12-08T19:51:00Z">
        <w:r w:rsidR="00B10FA1">
          <w:rPr>
            <w:rFonts w:ascii="Helvetica Neue" w:hAnsi="Helvetica Neue"/>
          </w:rPr>
          <w:t>5</w:t>
        </w:r>
      </w:ins>
    </w:p>
    <w:p w14:paraId="3793D052" w14:textId="77777777" w:rsidR="00296C18" w:rsidRDefault="00296C18" w:rsidP="00F64C15">
      <w:pPr>
        <w:spacing w:line="480" w:lineRule="auto"/>
        <w:rPr>
          <w:rFonts w:ascii="Helvetica Neue" w:hAnsi="Helvetica Neue"/>
        </w:rPr>
      </w:pPr>
    </w:p>
    <w:p w14:paraId="6F020DFC" w14:textId="56F2F902" w:rsidR="00420563" w:rsidRDefault="00C44227" w:rsidP="00420563">
      <w:pPr>
        <w:spacing w:line="480" w:lineRule="auto"/>
        <w:rPr>
          <w:ins w:id="494" w:author="Emma Leanne Spreadborough (SPR40057623)" w:date="2022-12-12T19:32:00Z"/>
          <w:rFonts w:ascii="Helvetica Neue" w:hAnsi="Helvetica Neue"/>
        </w:rPr>
      </w:pPr>
      <w:r>
        <w:rPr>
          <w:rFonts w:ascii="Helvetica Neue" w:hAnsi="Helvetica Neue"/>
        </w:rPr>
        <w:t>In this image taken by Andrew Johnson</w:t>
      </w:r>
      <w:r w:rsidR="00964FF6">
        <w:rPr>
          <w:rFonts w:ascii="Helvetica Neue" w:hAnsi="Helvetica Neue"/>
        </w:rPr>
        <w:t xml:space="preserve">, </w:t>
      </w:r>
      <w:r w:rsidR="00F11A81">
        <w:rPr>
          <w:rFonts w:ascii="Helvetica Neue" w:hAnsi="Helvetica Neue"/>
        </w:rPr>
        <w:t xml:space="preserve">undertones of ‘life as normal in Belfast’ show </w:t>
      </w:r>
      <w:r w:rsidR="0046520F">
        <w:rPr>
          <w:rFonts w:ascii="Helvetica Neue" w:hAnsi="Helvetica Neue"/>
        </w:rPr>
        <w:t xml:space="preserve">just how abnormal the </w:t>
      </w:r>
      <w:ins w:id="495" w:author="Emma Leanne Spreadborough (SPR40057623)" w:date="2022-12-12T19:30:00Z">
        <w:r w:rsidR="001E202A">
          <w:rPr>
            <w:rFonts w:ascii="Helvetica Neue" w:hAnsi="Helvetica Neue"/>
          </w:rPr>
          <w:t>‘</w:t>
        </w:r>
      </w:ins>
      <w:r w:rsidR="0046520F">
        <w:rPr>
          <w:rFonts w:ascii="Helvetica Neue" w:hAnsi="Helvetica Neue"/>
        </w:rPr>
        <w:t>normal</w:t>
      </w:r>
      <w:ins w:id="496" w:author="Emma Leanne Spreadborough (SPR40057623)" w:date="2022-12-12T19:30:00Z">
        <w:r w:rsidR="001E202A">
          <w:rPr>
            <w:rFonts w:ascii="Helvetica Neue" w:hAnsi="Helvetica Neue"/>
          </w:rPr>
          <w:t>’</w:t>
        </w:r>
      </w:ins>
      <w:r w:rsidR="0046520F">
        <w:rPr>
          <w:rFonts w:ascii="Helvetica Neue" w:hAnsi="Helvetica Neue"/>
        </w:rPr>
        <w:t xml:space="preserve"> </w:t>
      </w:r>
      <w:ins w:id="497" w:author="Emma Leanne Spreadborough (SPR40057623)" w:date="2022-12-12T19:30:00Z">
        <w:r w:rsidR="001E202A">
          <w:rPr>
            <w:rFonts w:ascii="Helvetica Neue" w:hAnsi="Helvetica Neue"/>
          </w:rPr>
          <w:t xml:space="preserve">is </w:t>
        </w:r>
      </w:ins>
      <w:del w:id="498" w:author="Emma Leanne Spreadborough (SPR40057623)" w:date="2022-12-12T19:30:00Z">
        <w:r w:rsidR="0046520F" w:rsidDel="001E202A">
          <w:rPr>
            <w:rFonts w:ascii="Helvetica Neue" w:hAnsi="Helvetica Neue"/>
          </w:rPr>
          <w:delText>looks</w:delText>
        </w:r>
        <w:r w:rsidR="00A82786" w:rsidDel="001E202A">
          <w:rPr>
            <w:rFonts w:ascii="Helvetica Neue" w:hAnsi="Helvetica Neue"/>
          </w:rPr>
          <w:delText xml:space="preserve"> </w:delText>
        </w:r>
      </w:del>
      <w:r w:rsidR="0046520F">
        <w:rPr>
          <w:rFonts w:ascii="Helvetica Neue" w:hAnsi="Helvetica Neue"/>
        </w:rPr>
        <w:t>through the eyes of photographers</w:t>
      </w:r>
      <w:r w:rsidR="000974DC">
        <w:rPr>
          <w:rFonts w:ascii="Helvetica Neue" w:hAnsi="Helvetica Neue"/>
        </w:rPr>
        <w:t xml:space="preserve">. </w:t>
      </w:r>
      <w:ins w:id="499" w:author="Emma Leanne Spreadborough (SPR40057623)" w:date="2022-12-12T19:32:00Z">
        <w:r w:rsidR="00420563">
          <w:rPr>
            <w:rFonts w:ascii="Helvetica Neue" w:hAnsi="Helvetica Neue"/>
          </w:rPr>
          <w:t>In this photo the police stand waiting to intercede a procession where a seemingly unfazed man is reading a newspaper</w:t>
        </w:r>
      </w:ins>
      <w:ins w:id="500" w:author="Emma Leanne Spreadborough (SPR40057623)" w:date="2022-12-12T19:33:00Z">
        <w:r w:rsidR="00420563">
          <w:rPr>
            <w:rFonts w:ascii="Helvetica Neue" w:hAnsi="Helvetica Neue"/>
          </w:rPr>
          <w:t>.</w:t>
        </w:r>
      </w:ins>
    </w:p>
    <w:p w14:paraId="01FECB71" w14:textId="379BB84F" w:rsidR="0046520F" w:rsidRDefault="000974DC" w:rsidP="00F64C15">
      <w:pPr>
        <w:spacing w:line="480" w:lineRule="auto"/>
        <w:rPr>
          <w:rFonts w:ascii="Helvetica Neue" w:hAnsi="Helvetica Neue"/>
        </w:rPr>
      </w:pPr>
      <w:r>
        <w:rPr>
          <w:rFonts w:ascii="Helvetica Neue" w:hAnsi="Helvetica Neue"/>
        </w:rPr>
        <w:t xml:space="preserve">Whether a certain juxtaposing </w:t>
      </w:r>
      <w:r w:rsidR="000C6B71">
        <w:rPr>
          <w:rFonts w:ascii="Helvetica Neue" w:hAnsi="Helvetica Neue"/>
        </w:rPr>
        <w:t xml:space="preserve">scene </w:t>
      </w:r>
      <w:del w:id="501" w:author="Emma Leanne Spreadborough (SPR40057623)" w:date="2022-12-12T19:30:00Z">
        <w:r w:rsidR="000C6B71" w:rsidDel="001E202A">
          <w:rPr>
            <w:rFonts w:ascii="Helvetica Neue" w:hAnsi="Helvetica Neue"/>
          </w:rPr>
          <w:delText>becomes available</w:delText>
        </w:r>
      </w:del>
      <w:ins w:id="502" w:author="Emma Leanne Spreadborough (SPR40057623)" w:date="2022-12-12T19:30:00Z">
        <w:r w:rsidR="001E202A">
          <w:rPr>
            <w:rFonts w:ascii="Helvetica Neue" w:hAnsi="Helvetica Neue"/>
          </w:rPr>
          <w:t>is laid out</w:t>
        </w:r>
      </w:ins>
      <w:ins w:id="503" w:author="Emma Leanne Spreadborough (SPR40057623)" w:date="2022-12-12T19:34:00Z">
        <w:r w:rsidR="00420563">
          <w:rPr>
            <w:rFonts w:ascii="Helvetica Neue" w:hAnsi="Helvetica Neue"/>
          </w:rPr>
          <w:t xml:space="preserve"> </w:t>
        </w:r>
      </w:ins>
      <w:del w:id="504" w:author="Emma Leanne Spreadborough (SPR40057623)" w:date="2022-12-12T19:34:00Z">
        <w:r w:rsidR="00A82786" w:rsidDel="00420563">
          <w:rPr>
            <w:rFonts w:ascii="Helvetica Neue" w:hAnsi="Helvetica Neue"/>
          </w:rPr>
          <w:delText xml:space="preserve">, </w:delText>
        </w:r>
      </w:del>
      <w:r w:rsidR="00A82786">
        <w:rPr>
          <w:rFonts w:ascii="Helvetica Neue" w:hAnsi="Helvetica Neue"/>
        </w:rPr>
        <w:t xml:space="preserve">as in this </w:t>
      </w:r>
      <w:r w:rsidR="007D6949">
        <w:rPr>
          <w:rFonts w:ascii="Helvetica Neue" w:hAnsi="Helvetica Neue"/>
        </w:rPr>
        <w:t>photo</w:t>
      </w:r>
      <w:ins w:id="505" w:author="Emma Leanne Spreadborough (SPR40057623)" w:date="2022-12-12T19:34:00Z">
        <w:r w:rsidR="00420563">
          <w:rPr>
            <w:rFonts w:ascii="Helvetica Neue" w:hAnsi="Helvetica Neue"/>
          </w:rPr>
          <w:t>, or not</w:t>
        </w:r>
      </w:ins>
      <w:r w:rsidR="00A82786">
        <w:rPr>
          <w:rFonts w:ascii="Helvetica Neue" w:hAnsi="Helvetica Neue"/>
        </w:rPr>
        <w:t xml:space="preserve">, </w:t>
      </w:r>
      <w:ins w:id="506" w:author="Emma Leanne Spreadborough (SPR40057623)" w:date="2022-12-12T19:33:00Z">
        <w:r w:rsidR="00420563">
          <w:rPr>
            <w:rFonts w:ascii="Helvetica Neue" w:hAnsi="Helvetica Neue"/>
          </w:rPr>
          <w:t xml:space="preserve">there is still an element of the </w:t>
        </w:r>
      </w:ins>
      <w:ins w:id="507" w:author="Emma Leanne Spreadborough (SPR40057623)" w:date="2022-12-12T19:37:00Z">
        <w:r w:rsidR="00420563">
          <w:rPr>
            <w:rFonts w:ascii="Helvetica Neue" w:hAnsi="Helvetica Neue"/>
          </w:rPr>
          <w:t>story the photographer is trying to tell</w:t>
        </w:r>
      </w:ins>
      <w:ins w:id="508" w:author="Emma Leanne Spreadborough (SPR40057623)" w:date="2022-12-12T19:33:00Z">
        <w:r w:rsidR="00420563">
          <w:rPr>
            <w:rFonts w:ascii="Helvetica Neue" w:hAnsi="Helvetica Neue"/>
          </w:rPr>
          <w:t xml:space="preserve">. </w:t>
        </w:r>
      </w:ins>
      <w:del w:id="509" w:author="Emma Leanne Spreadborough (SPR40057623)" w:date="2022-12-12T19:32:00Z">
        <w:r w:rsidR="00A82786" w:rsidDel="00420563">
          <w:rPr>
            <w:rFonts w:ascii="Helvetica Neue" w:hAnsi="Helvetica Neue"/>
          </w:rPr>
          <w:delText xml:space="preserve">where the police stand waiting to intercede a procession and sitting right beside is a man reading a newspaper - seemingly unfazed by the chaos. </w:delText>
        </w:r>
      </w:del>
    </w:p>
    <w:p w14:paraId="515A28E6" w14:textId="77777777" w:rsidR="00C44227" w:rsidRDefault="00C44227" w:rsidP="00F64C15">
      <w:pPr>
        <w:spacing w:line="480" w:lineRule="auto"/>
        <w:rPr>
          <w:rFonts w:ascii="Helvetica Neue" w:hAnsi="Helvetica Neue"/>
        </w:rPr>
      </w:pPr>
    </w:p>
    <w:p w14:paraId="056B9A6B" w14:textId="7A881352" w:rsidR="005756F2" w:rsidRDefault="005756F2" w:rsidP="00F64C15">
      <w:pPr>
        <w:spacing w:line="480" w:lineRule="auto"/>
        <w:rPr>
          <w:rFonts w:ascii="Helvetica Neue" w:hAnsi="Helvetica Neue"/>
        </w:rPr>
      </w:pPr>
      <w:r>
        <w:rPr>
          <w:rFonts w:ascii="Helvetica Neue" w:hAnsi="Helvetica Neue"/>
        </w:rPr>
        <w:tab/>
      </w:r>
    </w:p>
    <w:p w14:paraId="020167DC" w14:textId="0EB2FE6A" w:rsidR="003B2F0A" w:rsidRPr="001C0D45" w:rsidRDefault="003B2F0A" w:rsidP="00F64C15">
      <w:pPr>
        <w:spacing w:line="480" w:lineRule="auto"/>
        <w:rPr>
          <w:rFonts w:ascii="Helvetica Neue" w:hAnsi="Helvetica Neue"/>
        </w:rPr>
      </w:pPr>
      <w:r>
        <w:rPr>
          <w:noProof/>
        </w:rPr>
        <w:lastRenderedPageBreak/>
        <w:drawing>
          <wp:anchor distT="0" distB="0" distL="114300" distR="114300" simplePos="0" relativeHeight="251663360" behindDoc="0" locked="0" layoutInCell="1" allowOverlap="1" wp14:anchorId="4FBF8E57" wp14:editId="2624A5BB">
            <wp:simplePos x="0" y="0"/>
            <wp:positionH relativeFrom="column">
              <wp:posOffset>609600</wp:posOffset>
            </wp:positionH>
            <wp:positionV relativeFrom="paragraph">
              <wp:posOffset>222250</wp:posOffset>
            </wp:positionV>
            <wp:extent cx="4520565" cy="2543175"/>
            <wp:effectExtent l="0" t="0" r="635" b="0"/>
            <wp:wrapSquare wrapText="bothSides"/>
            <wp:docPr id="7" name="Picture 7" descr="How the Troubles Began in Northern Ireland - HISTO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w the Troubles Began in Northern Ireland - HISTORY"/>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520565" cy="25431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63B2DEF" w14:textId="079C353C" w:rsidR="008F0F4E" w:rsidRPr="001C0D45" w:rsidRDefault="003B2F0A" w:rsidP="00F64C15">
      <w:pPr>
        <w:spacing w:line="480" w:lineRule="auto"/>
        <w:rPr>
          <w:rFonts w:ascii="Helvetica Neue" w:hAnsi="Helvetica Neue"/>
        </w:rPr>
      </w:pPr>
      <w:r>
        <w:fldChar w:fldCharType="begin"/>
      </w:r>
      <w:r>
        <w:instrText xml:space="preserve"> INCLUDEPICTURE "/Users/emmaspreadborough/Library/Group Containers/UBF8T346G9.ms/WebArchiveCopyPasteTempFiles/com.microsoft.Word/troubles-bogside-gettyimages-3368592.jpg" \* MERGEFORMATINET </w:instrText>
      </w:r>
      <w:r w:rsidR="00000000">
        <w:fldChar w:fldCharType="separate"/>
      </w:r>
      <w:r>
        <w:fldChar w:fldCharType="end"/>
      </w:r>
    </w:p>
    <w:p w14:paraId="65FB761F" w14:textId="77777777" w:rsidR="003B2F0A" w:rsidRDefault="003B2F0A" w:rsidP="00643DC8">
      <w:pPr>
        <w:spacing w:line="480" w:lineRule="auto"/>
        <w:rPr>
          <w:rFonts w:ascii="Helvetica Neue" w:hAnsi="Helvetica Neue"/>
        </w:rPr>
      </w:pPr>
    </w:p>
    <w:p w14:paraId="4D6E8DA0" w14:textId="77777777" w:rsidR="003B2F0A" w:rsidRDefault="003B2F0A" w:rsidP="00643DC8">
      <w:pPr>
        <w:spacing w:line="480" w:lineRule="auto"/>
        <w:rPr>
          <w:rFonts w:ascii="Helvetica Neue" w:hAnsi="Helvetica Neue"/>
        </w:rPr>
      </w:pPr>
    </w:p>
    <w:p w14:paraId="09A809FA" w14:textId="77777777" w:rsidR="003B2F0A" w:rsidRDefault="003B2F0A" w:rsidP="00643DC8">
      <w:pPr>
        <w:spacing w:line="480" w:lineRule="auto"/>
        <w:rPr>
          <w:rFonts w:ascii="Helvetica Neue" w:hAnsi="Helvetica Neue"/>
        </w:rPr>
      </w:pPr>
    </w:p>
    <w:p w14:paraId="4B6BEDE6" w14:textId="77777777" w:rsidR="003B2F0A" w:rsidRDefault="003B2F0A" w:rsidP="00643DC8">
      <w:pPr>
        <w:spacing w:line="480" w:lineRule="auto"/>
        <w:rPr>
          <w:rFonts w:ascii="Helvetica Neue" w:hAnsi="Helvetica Neue"/>
        </w:rPr>
      </w:pPr>
    </w:p>
    <w:p w14:paraId="3A75B173" w14:textId="77777777" w:rsidR="003B2F0A" w:rsidRDefault="003B2F0A" w:rsidP="00643DC8">
      <w:pPr>
        <w:spacing w:line="480" w:lineRule="auto"/>
        <w:rPr>
          <w:rFonts w:ascii="Helvetica Neue" w:hAnsi="Helvetica Neue"/>
        </w:rPr>
      </w:pPr>
    </w:p>
    <w:p w14:paraId="44BB1F47" w14:textId="77777777" w:rsidR="003B2F0A" w:rsidRDefault="003B2F0A" w:rsidP="00643DC8">
      <w:pPr>
        <w:spacing w:line="480" w:lineRule="auto"/>
        <w:rPr>
          <w:rFonts w:ascii="Helvetica Neue" w:hAnsi="Helvetica Neue"/>
        </w:rPr>
      </w:pPr>
    </w:p>
    <w:p w14:paraId="2DDE8EF4" w14:textId="6C80B2E5" w:rsidR="003B2F0A" w:rsidRDefault="00A515F6">
      <w:pPr>
        <w:spacing w:line="480" w:lineRule="auto"/>
        <w:rPr>
          <w:rFonts w:ascii="Helvetica Neue" w:hAnsi="Helvetica Neue"/>
        </w:rPr>
        <w:pPrChange w:id="510" w:author="Emma Leanne Spreadborough (SPR40057623)" w:date="2022-12-07T16:25:00Z">
          <w:pPr>
            <w:spacing w:line="480" w:lineRule="auto"/>
            <w:ind w:left="720" w:firstLine="720"/>
          </w:pPr>
        </w:pPrChange>
      </w:pPr>
      <w:ins w:id="511" w:author="Emma Leanne Spreadborough (SPR40057623)" w:date="2022-12-07T16:25:00Z">
        <w:r w:rsidRPr="007840E9">
          <w:rPr>
            <w:rFonts w:ascii="Helvetica Neue" w:hAnsi="Helvetica Neue"/>
            <w:rPrChange w:id="512" w:author="Emma Leanne Spreadborough (SPR40057623)" w:date="2022-12-07T16:39:00Z">
              <w:rPr>
                <w:rFonts w:ascii="Arial" w:hAnsi="Arial" w:cs="Arial"/>
                <w:i/>
                <w:iCs/>
                <w:color w:val="181818"/>
                <w:sz w:val="23"/>
                <w:szCs w:val="23"/>
                <w:shd w:val="clear" w:color="auto" w:fill="FFFFFF"/>
              </w:rPr>
            </w:rPrChange>
          </w:rPr>
          <w:t>F</w:t>
        </w:r>
      </w:ins>
      <w:ins w:id="513" w:author="Emma Leanne Spreadborough (SPR40057623)" w:date="2022-12-07T16:27:00Z">
        <w:r w:rsidRPr="007840E9">
          <w:rPr>
            <w:rFonts w:ascii="Helvetica Neue" w:hAnsi="Helvetica Neue"/>
            <w:rPrChange w:id="514" w:author="Emma Leanne Spreadborough (SPR40057623)" w:date="2022-12-07T16:39:00Z">
              <w:rPr>
                <w:rFonts w:ascii="Arial" w:hAnsi="Arial" w:cs="Arial"/>
                <w:i/>
                <w:iCs/>
                <w:color w:val="181818"/>
                <w:sz w:val="23"/>
                <w:szCs w:val="23"/>
                <w:shd w:val="clear" w:color="auto" w:fill="FFFFFF"/>
              </w:rPr>
            </w:rPrChange>
          </w:rPr>
          <w:t>i</w:t>
        </w:r>
      </w:ins>
      <w:ins w:id="515" w:author="Emma Leanne Spreadborough (SPR40057623)" w:date="2022-12-07T16:25:00Z">
        <w:r w:rsidRPr="007840E9">
          <w:rPr>
            <w:rFonts w:ascii="Helvetica Neue" w:hAnsi="Helvetica Neue"/>
            <w:rPrChange w:id="516" w:author="Emma Leanne Spreadborough (SPR40057623)" w:date="2022-12-07T16:39:00Z">
              <w:rPr>
                <w:rFonts w:ascii="Arial" w:hAnsi="Arial" w:cs="Arial"/>
                <w:i/>
                <w:iCs/>
                <w:color w:val="181818"/>
                <w:sz w:val="23"/>
                <w:szCs w:val="23"/>
                <w:shd w:val="clear" w:color="auto" w:fill="FFFFFF"/>
              </w:rPr>
            </w:rPrChange>
          </w:rPr>
          <w:t>g</w:t>
        </w:r>
      </w:ins>
      <w:ins w:id="517" w:author="Emma Leanne Spreadborough (SPR40057623)" w:date="2022-12-07T16:28:00Z">
        <w:r w:rsidRPr="007840E9">
          <w:rPr>
            <w:rFonts w:ascii="Helvetica Neue" w:hAnsi="Helvetica Neue"/>
            <w:rPrChange w:id="518" w:author="Emma Leanne Spreadborough (SPR40057623)" w:date="2022-12-07T16:39:00Z">
              <w:rPr>
                <w:rFonts w:ascii="Arial" w:hAnsi="Arial" w:cs="Arial"/>
                <w:i/>
                <w:iCs/>
                <w:color w:val="181818"/>
                <w:sz w:val="23"/>
                <w:szCs w:val="23"/>
                <w:shd w:val="clear" w:color="auto" w:fill="FFFFFF"/>
              </w:rPr>
            </w:rPrChange>
          </w:rPr>
          <w:t xml:space="preserve"> </w:t>
        </w:r>
      </w:ins>
      <w:ins w:id="519" w:author="Emma Leanne Spreadborough (SPR40057623)" w:date="2022-12-08T19:51:00Z">
        <w:r w:rsidR="00B10FA1">
          <w:rPr>
            <w:rFonts w:ascii="Helvetica Neue" w:hAnsi="Helvetica Neue"/>
          </w:rPr>
          <w:t>6</w:t>
        </w:r>
      </w:ins>
      <w:ins w:id="520" w:author="Emma Leanne Spreadborough (SPR40057623)" w:date="2022-12-07T16:25:00Z">
        <w:r w:rsidRPr="007840E9">
          <w:rPr>
            <w:rFonts w:ascii="Helvetica Neue" w:hAnsi="Helvetica Neue"/>
            <w:rPrChange w:id="521" w:author="Emma Leanne Spreadborough (SPR40057623)" w:date="2022-12-07T16:39:00Z">
              <w:rPr>
                <w:rFonts w:ascii="Arial" w:hAnsi="Arial" w:cs="Arial"/>
                <w:i/>
                <w:iCs/>
                <w:color w:val="181818"/>
                <w:sz w:val="23"/>
                <w:szCs w:val="23"/>
                <w:shd w:val="clear" w:color="auto" w:fill="FFFFFF"/>
              </w:rPr>
            </w:rPrChange>
          </w:rPr>
          <w:t xml:space="preserve"> </w:t>
        </w:r>
      </w:ins>
      <w:del w:id="522" w:author="Emma Leanne Spreadborough (SPR40057623)" w:date="2022-12-07T16:35:00Z">
        <w:r w:rsidR="007D6949" w:rsidRPr="007840E9" w:rsidDel="00A515F6">
          <w:rPr>
            <w:rFonts w:ascii="Helvetica Neue" w:hAnsi="Helvetica Neue"/>
            <w:rPrChange w:id="523" w:author="Emma Leanne Spreadborough (SPR40057623)" w:date="2022-12-07T16:39:00Z">
              <w:rPr>
                <w:rFonts w:ascii="Arial" w:hAnsi="Arial" w:cs="Arial"/>
                <w:i/>
                <w:iCs/>
                <w:color w:val="181818"/>
                <w:sz w:val="23"/>
                <w:szCs w:val="23"/>
                <w:shd w:val="clear" w:color="auto" w:fill="FFFFFF"/>
              </w:rPr>
            </w:rPrChange>
          </w:rPr>
          <w:delText xml:space="preserve">Ferraz, </w:delText>
        </w:r>
        <w:r w:rsidR="005756F2" w:rsidRPr="007840E9" w:rsidDel="00A515F6">
          <w:rPr>
            <w:rFonts w:ascii="Helvetica Neue" w:hAnsi="Helvetica Neue"/>
            <w:rPrChange w:id="524" w:author="Emma Leanne Spreadborough (SPR40057623)" w:date="2022-12-07T16:39:00Z">
              <w:rPr>
                <w:rFonts w:ascii="Arial" w:hAnsi="Arial" w:cs="Arial"/>
                <w:i/>
                <w:iCs/>
                <w:color w:val="181818"/>
                <w:sz w:val="23"/>
                <w:szCs w:val="23"/>
                <w:shd w:val="clear" w:color="auto" w:fill="FFFFFF"/>
              </w:rPr>
            </w:rPrChange>
          </w:rPr>
          <w:delText>Battle of the Bogside in Derry, Northern Ireland, 1969</w:delText>
        </w:r>
      </w:del>
    </w:p>
    <w:p w14:paraId="169BBDC6" w14:textId="77777777" w:rsidR="003B2F0A" w:rsidRDefault="003B2F0A" w:rsidP="00643DC8">
      <w:pPr>
        <w:spacing w:line="480" w:lineRule="auto"/>
        <w:rPr>
          <w:rFonts w:ascii="Helvetica Neue" w:hAnsi="Helvetica Neue"/>
        </w:rPr>
      </w:pPr>
    </w:p>
    <w:p w14:paraId="5F6FD4F5" w14:textId="384ADB0A" w:rsidR="00891168" w:rsidRPr="001C0D45" w:rsidRDefault="00A73DAD" w:rsidP="00643DC8">
      <w:pPr>
        <w:spacing w:line="480" w:lineRule="auto"/>
        <w:rPr>
          <w:rFonts w:ascii="Helvetica Neue" w:hAnsi="Helvetica Neue"/>
        </w:rPr>
      </w:pPr>
      <w:r w:rsidRPr="001C0D45">
        <w:rPr>
          <w:rFonts w:ascii="Helvetica Neue" w:hAnsi="Helvetica Neue"/>
        </w:rPr>
        <w:t>W</w:t>
      </w:r>
      <w:r w:rsidR="00F158FA" w:rsidRPr="001C0D45">
        <w:rPr>
          <w:rFonts w:ascii="Helvetica Neue" w:hAnsi="Helvetica Neue"/>
        </w:rPr>
        <w:t xml:space="preserve">hen Northern Ireland </w:t>
      </w:r>
      <w:r w:rsidR="008A24DD" w:rsidRPr="001C0D45">
        <w:rPr>
          <w:rFonts w:ascii="Helvetica Neue" w:hAnsi="Helvetica Neue"/>
        </w:rPr>
        <w:t xml:space="preserve">came to the </w:t>
      </w:r>
      <w:ins w:id="525" w:author="Emma Leanne Spreadborough (SPR40057623)" w:date="2022-12-05T20:06:00Z">
        <w:r w:rsidR="00957B1C">
          <w:rPr>
            <w:rFonts w:ascii="Helvetica Neue" w:hAnsi="Helvetica Neue"/>
          </w:rPr>
          <w:t xml:space="preserve">height </w:t>
        </w:r>
      </w:ins>
      <w:del w:id="526" w:author="Emma Leanne Spreadborough (SPR40057623)" w:date="2022-12-05T20:06:00Z">
        <w:r w:rsidR="008A24DD" w:rsidRPr="001C0D45" w:rsidDel="00957B1C">
          <w:rPr>
            <w:rFonts w:ascii="Helvetica Neue" w:hAnsi="Helvetica Neue"/>
          </w:rPr>
          <w:delText>thick</w:delText>
        </w:r>
      </w:del>
      <w:r w:rsidR="008A24DD" w:rsidRPr="001C0D45">
        <w:rPr>
          <w:rFonts w:ascii="Helvetica Neue" w:hAnsi="Helvetica Neue"/>
        </w:rPr>
        <w:t xml:space="preserve"> of the troubles, news reports shot to </w:t>
      </w:r>
      <w:del w:id="527" w:author="Emma Leanne Spreadborough (SPR40057623)" w:date="2022-12-12T19:37:00Z">
        <w:r w:rsidR="008A24DD" w:rsidRPr="001C0D45" w:rsidDel="006404D5">
          <w:rPr>
            <w:rFonts w:ascii="Helvetica Neue" w:hAnsi="Helvetica Neue"/>
          </w:rPr>
          <w:delText xml:space="preserve">the </w:delText>
        </w:r>
      </w:del>
      <w:ins w:id="528" w:author="Emma Leanne Spreadborough (SPR40057623)" w:date="2022-12-12T19:37:00Z">
        <w:r w:rsidR="006404D5">
          <w:rPr>
            <w:rFonts w:ascii="Helvetica Neue" w:hAnsi="Helvetica Neue"/>
          </w:rPr>
          <w:t>UK</w:t>
        </w:r>
        <w:r w:rsidR="006404D5" w:rsidRPr="001C0D45">
          <w:rPr>
            <w:rFonts w:ascii="Helvetica Neue" w:hAnsi="Helvetica Neue"/>
          </w:rPr>
          <w:t xml:space="preserve"> </w:t>
        </w:r>
      </w:ins>
      <w:r w:rsidR="008A24DD" w:rsidRPr="001C0D45">
        <w:rPr>
          <w:rFonts w:ascii="Helvetica Neue" w:hAnsi="Helvetica Neue"/>
        </w:rPr>
        <w:t>TV of the horrors which were happening across the water</w:t>
      </w:r>
      <w:del w:id="529" w:author="Emma Leanne Spreadborough (SPR40057623)" w:date="2022-12-12T19:37:00Z">
        <w:r w:rsidR="008A24DD" w:rsidRPr="001C0D45" w:rsidDel="006404D5">
          <w:rPr>
            <w:rFonts w:ascii="Helvetica Neue" w:hAnsi="Helvetica Neue"/>
          </w:rPr>
          <w:delText xml:space="preserve"> of the UK</w:delText>
        </w:r>
      </w:del>
      <w:r w:rsidR="008A24DD" w:rsidRPr="001C0D45">
        <w:rPr>
          <w:rFonts w:ascii="Helvetica Neue" w:hAnsi="Helvetica Neue"/>
        </w:rPr>
        <w:t>.</w:t>
      </w:r>
      <w:r w:rsidR="00DE382A" w:rsidRPr="001C0D45">
        <w:rPr>
          <w:rFonts w:ascii="Helvetica Neue" w:hAnsi="Helvetica Neue"/>
        </w:rPr>
        <w:t xml:space="preserve"> Reporters coming to the North saw the war through eyes which could not fully contemplate the years of history which led to the rebellion. The destruction of the troubles had been building since the first </w:t>
      </w:r>
      <w:r w:rsidR="008D3C54" w:rsidRPr="001C0D45">
        <w:rPr>
          <w:rFonts w:ascii="Helvetica Neue" w:hAnsi="Helvetica Neue"/>
        </w:rPr>
        <w:t xml:space="preserve">English </w:t>
      </w:r>
      <w:r w:rsidR="00DE382A" w:rsidRPr="001C0D45">
        <w:rPr>
          <w:rFonts w:ascii="Helvetica Neue" w:hAnsi="Helvetica Neue"/>
        </w:rPr>
        <w:t xml:space="preserve">invasion of Ireland in 1169 (Barnes, 2022). </w:t>
      </w:r>
      <w:r w:rsidR="00C93DCC" w:rsidRPr="001C0D45">
        <w:rPr>
          <w:rFonts w:ascii="Helvetica Neue" w:hAnsi="Helvetica Neue"/>
        </w:rPr>
        <w:t xml:space="preserve"> </w:t>
      </w:r>
      <w:r w:rsidR="009434C2" w:rsidRPr="001C0D45">
        <w:rPr>
          <w:rFonts w:ascii="Helvetica Neue" w:hAnsi="Helvetica Neue"/>
        </w:rPr>
        <w:t>During th</w:t>
      </w:r>
      <w:r w:rsidR="00B90647" w:rsidRPr="001C0D45">
        <w:rPr>
          <w:rFonts w:ascii="Helvetica Neue" w:hAnsi="Helvetica Neue"/>
        </w:rPr>
        <w:t>e troubles</w:t>
      </w:r>
      <w:r w:rsidR="009434C2" w:rsidRPr="001C0D45">
        <w:rPr>
          <w:rFonts w:ascii="Helvetica Neue" w:hAnsi="Helvetica Neue"/>
        </w:rPr>
        <w:t xml:space="preserve">, it was important how the Irish were portrayed. The fear coming from the television showcased the Irish as barbaric once again. </w:t>
      </w:r>
      <w:r w:rsidR="00B90647" w:rsidRPr="001C0D45">
        <w:rPr>
          <w:rFonts w:ascii="Helvetica Neue" w:hAnsi="Helvetica Neue"/>
        </w:rPr>
        <w:t xml:space="preserve">These </w:t>
      </w:r>
      <w:r w:rsidR="00377E46" w:rsidRPr="001C0D45">
        <w:rPr>
          <w:rFonts w:ascii="Helvetica Neue" w:hAnsi="Helvetica Neue"/>
        </w:rPr>
        <w:t>depictions of wa</w:t>
      </w:r>
      <w:r w:rsidR="00891168" w:rsidRPr="001C0D45">
        <w:rPr>
          <w:rFonts w:ascii="Helvetica Neue" w:hAnsi="Helvetica Neue"/>
        </w:rPr>
        <w:t xml:space="preserve">r within photography have had massive implications on the marginalised. </w:t>
      </w:r>
    </w:p>
    <w:p w14:paraId="595AA345" w14:textId="77777777" w:rsidR="00041AF6" w:rsidRPr="001C0D45" w:rsidRDefault="00041AF6" w:rsidP="00643DC8">
      <w:pPr>
        <w:spacing w:line="480" w:lineRule="auto"/>
        <w:rPr>
          <w:rFonts w:ascii="Helvetica Neue" w:hAnsi="Helvetica Neue"/>
        </w:rPr>
      </w:pPr>
    </w:p>
    <w:p w14:paraId="277B88B0" w14:textId="3A2DE1C1" w:rsidR="002A4FD1" w:rsidRPr="001C0D45" w:rsidRDefault="006404D5" w:rsidP="00643DC8">
      <w:pPr>
        <w:spacing w:line="480" w:lineRule="auto"/>
        <w:rPr>
          <w:rFonts w:ascii="Helvetica Neue" w:hAnsi="Helvetica Neue"/>
        </w:rPr>
      </w:pPr>
      <w:ins w:id="530" w:author="Emma Leanne Spreadborough (SPR40057623)" w:date="2022-12-12T19:38:00Z">
        <w:r>
          <w:rPr>
            <w:rFonts w:ascii="Helvetica Neue" w:hAnsi="Helvetica Neue"/>
          </w:rPr>
          <w:t>Photography</w:t>
        </w:r>
      </w:ins>
      <w:ins w:id="531" w:author="Emma Leanne Spreadborough (SPR40057623)" w:date="2022-12-12T19:44:00Z">
        <w:r w:rsidR="006D0828">
          <w:rPr>
            <w:rFonts w:ascii="Helvetica Neue" w:hAnsi="Helvetica Neue"/>
          </w:rPr>
          <w:t xml:space="preserve"> has documented</w:t>
        </w:r>
      </w:ins>
      <w:ins w:id="532" w:author="Emma Leanne Spreadborough (SPR40057623)" w:date="2022-12-12T19:39:00Z">
        <w:r>
          <w:rPr>
            <w:rFonts w:ascii="Helvetica Neue" w:hAnsi="Helvetica Neue"/>
          </w:rPr>
          <w:t xml:space="preserve"> the destruction of conflict for decades</w:t>
        </w:r>
      </w:ins>
      <w:ins w:id="533" w:author="Emma Leanne Spreadborough (SPR40057623)" w:date="2022-12-12T19:44:00Z">
        <w:r w:rsidR="006D0828">
          <w:rPr>
            <w:rFonts w:ascii="Helvetica Neue" w:hAnsi="Helvetica Neue"/>
          </w:rPr>
          <w:t>.</w:t>
        </w:r>
      </w:ins>
      <w:ins w:id="534" w:author="Emma Leanne Spreadborough (SPR40057623)" w:date="2022-12-12T19:39:00Z">
        <w:r>
          <w:rPr>
            <w:rFonts w:ascii="Helvetica Neue" w:hAnsi="Helvetica Neue"/>
          </w:rPr>
          <w:t xml:space="preserve"> </w:t>
        </w:r>
      </w:ins>
      <w:ins w:id="535" w:author="Emma Leanne Spreadborough (SPR40057623)" w:date="2022-12-12T19:44:00Z">
        <w:r w:rsidR="006D0828">
          <w:rPr>
            <w:rFonts w:ascii="Helvetica Neue" w:hAnsi="Helvetica Neue"/>
          </w:rPr>
          <w:t>H</w:t>
        </w:r>
      </w:ins>
      <w:ins w:id="536" w:author="Emma Leanne Spreadborough (SPR40057623)" w:date="2022-12-12T19:39:00Z">
        <w:r>
          <w:rPr>
            <w:rFonts w:ascii="Helvetica Neue" w:hAnsi="Helvetica Neue"/>
          </w:rPr>
          <w:t xml:space="preserve">owever, </w:t>
        </w:r>
      </w:ins>
      <w:ins w:id="537" w:author="Emma Leanne Spreadborough (SPR40057623)" w:date="2022-12-12T19:40:00Z">
        <w:r>
          <w:rPr>
            <w:rFonts w:ascii="Helvetica Neue" w:hAnsi="Helvetica Neue"/>
          </w:rPr>
          <w:t xml:space="preserve">one of </w:t>
        </w:r>
      </w:ins>
      <w:ins w:id="538" w:author="Emma Leanne Spreadborough (SPR40057623)" w:date="2022-12-12T19:42:00Z">
        <w:r w:rsidR="000B4D09">
          <w:rPr>
            <w:rFonts w:ascii="Helvetica Neue" w:hAnsi="Helvetica Neue"/>
          </w:rPr>
          <w:t xml:space="preserve">history’s </w:t>
        </w:r>
      </w:ins>
      <w:ins w:id="539" w:author="Emma Leanne Spreadborough (SPR40057623)" w:date="2022-12-12T19:48:00Z">
        <w:r w:rsidR="006D0828">
          <w:rPr>
            <w:rFonts w:ascii="Helvetica Neue" w:hAnsi="Helvetica Neue"/>
          </w:rPr>
          <w:t>worst</w:t>
        </w:r>
      </w:ins>
      <w:ins w:id="540" w:author="Emma Leanne Spreadborough (SPR40057623)" w:date="2022-12-12T19:42:00Z">
        <w:r w:rsidR="000B4D09">
          <w:rPr>
            <w:rFonts w:ascii="Helvetica Neue" w:hAnsi="Helvetica Neue"/>
          </w:rPr>
          <w:t xml:space="preserve"> events was </w:t>
        </w:r>
      </w:ins>
      <w:ins w:id="541" w:author="Emma Leanne Spreadborough (SPR40057623)" w:date="2022-12-12T19:44:00Z">
        <w:r w:rsidR="006D0828">
          <w:rPr>
            <w:rFonts w:ascii="Helvetica Neue" w:hAnsi="Helvetica Neue"/>
          </w:rPr>
          <w:t>showcased horrifically through photographs</w:t>
        </w:r>
      </w:ins>
      <w:ins w:id="542" w:author="Emma Leanne Spreadborough (SPR40057623)" w:date="2022-12-12T19:42:00Z">
        <w:r w:rsidR="000B4D09">
          <w:rPr>
            <w:rFonts w:ascii="Helvetica Neue" w:hAnsi="Helvetica Neue"/>
          </w:rPr>
          <w:t xml:space="preserve">. This was </w:t>
        </w:r>
      </w:ins>
      <w:ins w:id="543" w:author="Emma Leanne Spreadborough (SPR40057623)" w:date="2022-12-12T19:48:00Z">
        <w:r w:rsidR="006D0828">
          <w:rPr>
            <w:rFonts w:ascii="Helvetica Neue" w:hAnsi="Helvetica Neue"/>
          </w:rPr>
          <w:t xml:space="preserve">the </w:t>
        </w:r>
      </w:ins>
      <w:ins w:id="544" w:author="Emma Leanne Spreadborough (SPR40057623)" w:date="2022-12-12T19:42:00Z">
        <w:r w:rsidR="000B4D09">
          <w:rPr>
            <w:rFonts w:ascii="Helvetica Neue" w:hAnsi="Helvetica Neue"/>
          </w:rPr>
          <w:t>Rwand</w:t>
        </w:r>
      </w:ins>
      <w:ins w:id="545" w:author="Emma Leanne Spreadborough (SPR40057623)" w:date="2022-12-12T19:43:00Z">
        <w:r w:rsidR="000B4D09">
          <w:rPr>
            <w:rFonts w:ascii="Helvetica Neue" w:hAnsi="Helvetica Neue"/>
          </w:rPr>
          <w:t>an Genocide of 1994.</w:t>
        </w:r>
      </w:ins>
      <w:ins w:id="546" w:author="Emma Leanne Spreadborough (SPR40057623)" w:date="2022-12-12T19:40:00Z">
        <w:r w:rsidR="000B4D09">
          <w:rPr>
            <w:rFonts w:ascii="Helvetica Neue" w:hAnsi="Helvetica Neue"/>
          </w:rPr>
          <w:t xml:space="preserve"> </w:t>
        </w:r>
      </w:ins>
      <w:ins w:id="547" w:author="Emma Leanne Spreadborough (SPR40057623)" w:date="2022-12-12T19:39:00Z">
        <w:r>
          <w:rPr>
            <w:rFonts w:ascii="Helvetica Neue" w:hAnsi="Helvetica Neue"/>
          </w:rPr>
          <w:t xml:space="preserve"> </w:t>
        </w:r>
      </w:ins>
      <w:r w:rsidR="00891168" w:rsidRPr="001C0D45">
        <w:rPr>
          <w:rFonts w:ascii="Helvetica Neue" w:hAnsi="Helvetica Neue"/>
        </w:rPr>
        <w:t xml:space="preserve">During the </w:t>
      </w:r>
      <w:del w:id="548" w:author="Emma Leanne Spreadborough (SPR40057623)" w:date="2022-12-12T19:43:00Z">
        <w:r w:rsidR="00891168" w:rsidRPr="001C0D45" w:rsidDel="000B4D09">
          <w:rPr>
            <w:rFonts w:ascii="Helvetica Neue" w:hAnsi="Helvetica Neue"/>
          </w:rPr>
          <w:delText xml:space="preserve">Rwanda </w:delText>
        </w:r>
      </w:del>
      <w:r w:rsidR="00891168" w:rsidRPr="001C0D45">
        <w:rPr>
          <w:rFonts w:ascii="Helvetica Neue" w:hAnsi="Helvetica Neue"/>
        </w:rPr>
        <w:t xml:space="preserve">genocide </w:t>
      </w:r>
      <w:del w:id="549" w:author="Emma Leanne Spreadborough (SPR40057623)" w:date="2022-12-12T19:43:00Z">
        <w:r w:rsidR="00891168" w:rsidRPr="001C0D45" w:rsidDel="000B4D09">
          <w:rPr>
            <w:rFonts w:ascii="Helvetica Neue" w:hAnsi="Helvetica Neue"/>
          </w:rPr>
          <w:delText xml:space="preserve">of 1994 </w:delText>
        </w:r>
      </w:del>
      <w:r w:rsidR="00891168" w:rsidRPr="001C0D45">
        <w:rPr>
          <w:rFonts w:ascii="Helvetica Neue" w:hAnsi="Helvetica Neue"/>
        </w:rPr>
        <w:t>(</w:t>
      </w:r>
      <w:r w:rsidR="00BA2AF5">
        <w:rPr>
          <w:rFonts w:ascii="Helvetica Neue" w:hAnsi="Helvetica Neue"/>
        </w:rPr>
        <w:t>S</w:t>
      </w:r>
      <w:r w:rsidR="00891168" w:rsidRPr="001C0D45">
        <w:rPr>
          <w:rFonts w:ascii="Helvetica Neue" w:hAnsi="Helvetica Neue"/>
        </w:rPr>
        <w:t>trau</w:t>
      </w:r>
      <w:r w:rsidR="00BA2AF5">
        <w:rPr>
          <w:rFonts w:ascii="Helvetica Neue" w:hAnsi="Helvetica Neue"/>
        </w:rPr>
        <w:t>s</w:t>
      </w:r>
      <w:r w:rsidR="00891168" w:rsidRPr="001C0D45">
        <w:rPr>
          <w:rFonts w:ascii="Helvetica Neue" w:hAnsi="Helvetica Neue"/>
        </w:rPr>
        <w:t>s,</w:t>
      </w:r>
      <w:ins w:id="550" w:author="Emma Leanne Spreadborough (SPR40057623)" w:date="2022-12-12T19:38:00Z">
        <w:r>
          <w:rPr>
            <w:rFonts w:ascii="Helvetica Neue" w:hAnsi="Helvetica Neue"/>
          </w:rPr>
          <w:t xml:space="preserve"> 2005,</w:t>
        </w:r>
      </w:ins>
      <w:r w:rsidR="00891168" w:rsidRPr="001C0D45">
        <w:rPr>
          <w:rFonts w:ascii="Helvetica Neue" w:hAnsi="Helvetica Neue"/>
        </w:rPr>
        <w:t xml:space="preserve"> p</w:t>
      </w:r>
      <w:r w:rsidR="00BA2AF5">
        <w:rPr>
          <w:rFonts w:ascii="Helvetica Neue" w:hAnsi="Helvetica Neue"/>
        </w:rPr>
        <w:t xml:space="preserve">. </w:t>
      </w:r>
      <w:r w:rsidR="00891168" w:rsidRPr="001C0D45">
        <w:rPr>
          <w:rFonts w:ascii="Helvetica Neue" w:hAnsi="Helvetica Neue"/>
        </w:rPr>
        <w:t>81)</w:t>
      </w:r>
      <w:del w:id="551" w:author="Emma Leanne Spreadborough (SPR40057623)" w:date="2022-12-12T19:43:00Z">
        <w:r w:rsidR="00891168" w:rsidRPr="001C0D45" w:rsidDel="000B4D09">
          <w:rPr>
            <w:rFonts w:ascii="Helvetica Neue" w:hAnsi="Helvetica Neue"/>
          </w:rPr>
          <w:delText xml:space="preserve"> the</w:delText>
        </w:r>
      </w:del>
      <w:r w:rsidR="00891168" w:rsidRPr="001C0D45">
        <w:rPr>
          <w:rFonts w:ascii="Helvetica Neue" w:hAnsi="Helvetica Neue"/>
        </w:rPr>
        <w:t xml:space="preserve"> newspapers showcased harrowing images of bloodshed: </w:t>
      </w:r>
      <w:ins w:id="552" w:author="Emma Leanne Spreadborough (SPR40057623)" w:date="2022-12-12T19:48:00Z">
        <w:r w:rsidR="006D0828">
          <w:rPr>
            <w:rFonts w:ascii="Helvetica Neue" w:hAnsi="Helvetica Neue"/>
          </w:rPr>
          <w:t>“</w:t>
        </w:r>
      </w:ins>
      <w:del w:id="553" w:author="Emma Leanne Spreadborough (SPR40057623)" w:date="2022-12-12T19:48:00Z">
        <w:r w:rsidR="00891168" w:rsidRPr="001C0D45" w:rsidDel="006D0828">
          <w:rPr>
            <w:rFonts w:ascii="Helvetica Neue" w:hAnsi="Helvetica Neue"/>
          </w:rPr>
          <w:delText>‘</w:delText>
        </w:r>
      </w:del>
      <w:r w:rsidR="00891168" w:rsidRPr="001C0D45">
        <w:rPr>
          <w:rFonts w:ascii="Helvetica Neue" w:hAnsi="Helvetica Neue"/>
        </w:rPr>
        <w:t xml:space="preserve">Rwanda: The name now calls forth a flood of images- corpses clogging the </w:t>
      </w:r>
      <w:proofErr w:type="spellStart"/>
      <w:r w:rsidR="00891168" w:rsidRPr="001C0D45">
        <w:rPr>
          <w:rFonts w:ascii="Helvetica Neue" w:hAnsi="Helvetica Neue"/>
        </w:rPr>
        <w:t>Kagera</w:t>
      </w:r>
      <w:proofErr w:type="spellEnd"/>
      <w:r w:rsidR="00891168" w:rsidRPr="001C0D45">
        <w:rPr>
          <w:rFonts w:ascii="Helvetica Neue" w:hAnsi="Helvetica Neue"/>
        </w:rPr>
        <w:t xml:space="preserve"> River, bloated and </w:t>
      </w:r>
      <w:r w:rsidR="00891168" w:rsidRPr="001C0D45">
        <w:rPr>
          <w:rFonts w:ascii="Helvetica Neue" w:hAnsi="Helvetica Neue"/>
        </w:rPr>
        <w:lastRenderedPageBreak/>
        <w:t>bleached white</w:t>
      </w:r>
      <w:ins w:id="554" w:author="Emma Leanne Spreadborough (SPR40057623)" w:date="2022-12-12T19:48:00Z">
        <w:r w:rsidR="006D0828">
          <w:rPr>
            <w:rFonts w:ascii="Helvetica Neue" w:hAnsi="Helvetica Neue"/>
          </w:rPr>
          <w:t>”</w:t>
        </w:r>
      </w:ins>
      <w:del w:id="555" w:author="Emma Leanne Spreadborough (SPR40057623)" w:date="2022-12-12T19:48:00Z">
        <w:r w:rsidR="00891168" w:rsidRPr="001C0D45" w:rsidDel="006D0828">
          <w:rPr>
            <w:rFonts w:ascii="Helvetica Neue" w:hAnsi="Helvetica Neue"/>
          </w:rPr>
          <w:delText>’</w:delText>
        </w:r>
      </w:del>
      <w:r w:rsidR="00891168" w:rsidRPr="001C0D45">
        <w:rPr>
          <w:rFonts w:ascii="Helvetica Neue" w:hAnsi="Helvetica Neue"/>
        </w:rPr>
        <w:t xml:space="preserve"> (</w:t>
      </w:r>
      <w:r w:rsidR="00BA2AF5">
        <w:rPr>
          <w:rFonts w:ascii="Helvetica Neue" w:hAnsi="Helvetica Neue"/>
        </w:rPr>
        <w:t>S</w:t>
      </w:r>
      <w:r w:rsidR="00891168" w:rsidRPr="001C0D45">
        <w:rPr>
          <w:rFonts w:ascii="Helvetica Neue" w:hAnsi="Helvetica Neue"/>
        </w:rPr>
        <w:t>traus</w:t>
      </w:r>
      <w:r w:rsidR="00BA2AF5">
        <w:rPr>
          <w:rFonts w:ascii="Helvetica Neue" w:hAnsi="Helvetica Neue"/>
        </w:rPr>
        <w:t>s</w:t>
      </w:r>
      <w:r w:rsidR="00891168" w:rsidRPr="001C0D45">
        <w:rPr>
          <w:rFonts w:ascii="Helvetica Neue" w:hAnsi="Helvetica Neue"/>
        </w:rPr>
        <w:t>,</w:t>
      </w:r>
      <w:ins w:id="556" w:author="Emma Leanne Spreadborough (SPR40057623)" w:date="2022-12-12T19:48:00Z">
        <w:r w:rsidR="006D0828">
          <w:rPr>
            <w:rFonts w:ascii="Helvetica Neue" w:hAnsi="Helvetica Neue"/>
          </w:rPr>
          <w:t xml:space="preserve"> </w:t>
        </w:r>
      </w:ins>
      <w:ins w:id="557" w:author="Emma Leanne Spreadborough (SPR40057623)" w:date="2022-12-12T19:49:00Z">
        <w:r w:rsidR="006D0828">
          <w:rPr>
            <w:rFonts w:ascii="Helvetica Neue" w:hAnsi="Helvetica Neue"/>
          </w:rPr>
          <w:t>2005,</w:t>
        </w:r>
      </w:ins>
      <w:r w:rsidR="00891168" w:rsidRPr="001C0D45">
        <w:rPr>
          <w:rFonts w:ascii="Helvetica Neue" w:hAnsi="Helvetica Neue"/>
        </w:rPr>
        <w:t xml:space="preserve"> p79)</w:t>
      </w:r>
      <w:r w:rsidR="00623471" w:rsidRPr="001C0D45">
        <w:rPr>
          <w:rFonts w:ascii="Helvetica Neue" w:hAnsi="Helvetica Neue"/>
        </w:rPr>
        <w:t>. This form of photography was widely accepted and marvelled at without action (</w:t>
      </w:r>
      <w:r w:rsidR="00BA2AF5">
        <w:rPr>
          <w:rFonts w:ascii="Helvetica Neue" w:hAnsi="Helvetica Neue"/>
        </w:rPr>
        <w:t>Strauss,</w:t>
      </w:r>
      <w:ins w:id="558" w:author="Emma Leanne Spreadborough (SPR40057623)" w:date="2022-12-12T19:49:00Z">
        <w:r w:rsidR="006D0828">
          <w:rPr>
            <w:rFonts w:ascii="Helvetica Neue" w:hAnsi="Helvetica Neue"/>
          </w:rPr>
          <w:t xml:space="preserve"> 2005,</w:t>
        </w:r>
      </w:ins>
      <w:r w:rsidR="00BA2AF5">
        <w:rPr>
          <w:rFonts w:ascii="Helvetica Neue" w:hAnsi="Helvetica Neue"/>
        </w:rPr>
        <w:t xml:space="preserve"> </w:t>
      </w:r>
      <w:proofErr w:type="spellStart"/>
      <w:r w:rsidR="00623471" w:rsidRPr="001C0D45">
        <w:rPr>
          <w:rFonts w:ascii="Helvetica Neue" w:hAnsi="Helvetica Neue"/>
        </w:rPr>
        <w:t>pg</w:t>
      </w:r>
      <w:proofErr w:type="spellEnd"/>
      <w:r w:rsidR="00623471" w:rsidRPr="001C0D45">
        <w:rPr>
          <w:rFonts w:ascii="Helvetica Neue" w:hAnsi="Helvetica Neue"/>
        </w:rPr>
        <w:t xml:space="preserve"> 81). </w:t>
      </w:r>
      <w:r w:rsidR="0059097D" w:rsidRPr="001C0D45">
        <w:rPr>
          <w:rFonts w:ascii="Helvetica Neue" w:hAnsi="Helvetica Neue"/>
        </w:rPr>
        <w:t xml:space="preserve">Leaving the question can </w:t>
      </w:r>
      <w:r w:rsidR="002C3935" w:rsidRPr="001C0D45">
        <w:rPr>
          <w:rFonts w:ascii="Helvetica Neue" w:hAnsi="Helvetica Neue"/>
        </w:rPr>
        <w:t xml:space="preserve">photographs of war </w:t>
      </w:r>
      <w:r w:rsidR="0059097D" w:rsidRPr="001C0D45">
        <w:rPr>
          <w:rFonts w:ascii="Helvetica Neue" w:hAnsi="Helvetica Neue"/>
        </w:rPr>
        <w:t>cause any good for the oppressed</w:t>
      </w:r>
      <w:r w:rsidR="002C3935" w:rsidRPr="001C0D45">
        <w:rPr>
          <w:rFonts w:ascii="Helvetica Neue" w:hAnsi="Helvetica Neue"/>
        </w:rPr>
        <w:t xml:space="preserve">? </w:t>
      </w:r>
      <w:r w:rsidR="007E3894" w:rsidRPr="001C0D45">
        <w:rPr>
          <w:rFonts w:ascii="Helvetica Neue" w:hAnsi="Helvetica Neue"/>
        </w:rPr>
        <w:t xml:space="preserve">Thinking around the parameters of </w:t>
      </w:r>
      <w:r w:rsidR="00982EBC" w:rsidRPr="001C0D45">
        <w:rPr>
          <w:rFonts w:ascii="Helvetica Neue" w:hAnsi="Helvetica Neue"/>
        </w:rPr>
        <w:t xml:space="preserve">showcasing grief to the rest of the world, artist Alfredo Jaar </w:t>
      </w:r>
      <w:r w:rsidR="003E5DF4" w:rsidRPr="001C0D45">
        <w:rPr>
          <w:rFonts w:ascii="Helvetica Neue" w:hAnsi="Helvetica Neue"/>
        </w:rPr>
        <w:t>concluded</w:t>
      </w:r>
      <w:r w:rsidR="00982EBC" w:rsidRPr="001C0D45">
        <w:rPr>
          <w:rFonts w:ascii="Helvetica Neue" w:hAnsi="Helvetica Neue"/>
        </w:rPr>
        <w:t xml:space="preserve"> that this </w:t>
      </w:r>
      <w:r w:rsidR="003E5DF4" w:rsidRPr="001C0D45">
        <w:rPr>
          <w:rFonts w:ascii="Helvetica Neue" w:hAnsi="Helvetica Neue"/>
        </w:rPr>
        <w:t>emotion</w:t>
      </w:r>
      <w:r w:rsidR="002C3935" w:rsidRPr="001C0D45">
        <w:rPr>
          <w:rFonts w:ascii="Helvetica Neue" w:hAnsi="Helvetica Neue"/>
        </w:rPr>
        <w:t xml:space="preserve"> was ineffable and</w:t>
      </w:r>
      <w:r w:rsidR="003E5DF4" w:rsidRPr="001C0D45">
        <w:rPr>
          <w:rFonts w:ascii="Helvetica Neue" w:hAnsi="Helvetica Neue"/>
        </w:rPr>
        <w:t xml:space="preserve"> could not be articulated</w:t>
      </w:r>
      <w:r w:rsidR="004232F6" w:rsidRPr="001C0D45">
        <w:rPr>
          <w:rFonts w:ascii="Helvetica Neue" w:hAnsi="Helvetica Neue"/>
        </w:rPr>
        <w:t xml:space="preserve"> </w:t>
      </w:r>
      <w:r w:rsidR="00041AF6" w:rsidRPr="001C0D45">
        <w:rPr>
          <w:rFonts w:ascii="Helvetica Neue" w:hAnsi="Helvetica Neue"/>
        </w:rPr>
        <w:t>-</w:t>
      </w:r>
      <w:r w:rsidR="003E5DF4" w:rsidRPr="001C0D45">
        <w:rPr>
          <w:rFonts w:ascii="Helvetica Neue" w:hAnsi="Helvetica Neue"/>
        </w:rPr>
        <w:t xml:space="preserve"> even within photography. </w:t>
      </w:r>
    </w:p>
    <w:p w14:paraId="24833ACD" w14:textId="59739999" w:rsidR="004232F6" w:rsidRPr="001C0D45" w:rsidRDefault="004232F6" w:rsidP="00643DC8">
      <w:pPr>
        <w:spacing w:line="480" w:lineRule="auto"/>
        <w:rPr>
          <w:rFonts w:ascii="Helvetica Neue" w:hAnsi="Helvetica Neue"/>
        </w:rPr>
      </w:pPr>
    </w:p>
    <w:p w14:paraId="6421CF8E" w14:textId="64B7B714" w:rsidR="00013E97" w:rsidRDefault="004232F6" w:rsidP="00643DC8">
      <w:pPr>
        <w:spacing w:line="480" w:lineRule="auto"/>
        <w:rPr>
          <w:rFonts w:ascii="Helvetica Neue" w:hAnsi="Helvetica Neue"/>
        </w:rPr>
      </w:pPr>
      <w:r w:rsidRPr="001C0D45">
        <w:rPr>
          <w:rFonts w:ascii="Helvetica Neue" w:hAnsi="Helvetica Neue"/>
        </w:rPr>
        <w:t xml:space="preserve">To combat representation </w:t>
      </w:r>
      <w:r w:rsidR="002C3935" w:rsidRPr="001C0D45">
        <w:rPr>
          <w:rFonts w:ascii="Helvetica Neue" w:hAnsi="Helvetica Neue"/>
        </w:rPr>
        <w:t xml:space="preserve">of Rwanda’s </w:t>
      </w:r>
      <w:r w:rsidR="00397D69" w:rsidRPr="001C0D45">
        <w:rPr>
          <w:rFonts w:ascii="Helvetica Neue" w:hAnsi="Helvetica Neue"/>
        </w:rPr>
        <w:t>horror</w:t>
      </w:r>
      <w:r w:rsidRPr="001C0D45">
        <w:rPr>
          <w:rFonts w:ascii="Helvetica Neue" w:hAnsi="Helvetica Neue"/>
        </w:rPr>
        <w:t xml:space="preserve">, Jaar </w:t>
      </w:r>
      <w:r w:rsidR="0046003F" w:rsidRPr="001C0D45">
        <w:rPr>
          <w:rFonts w:ascii="Helvetica Neue" w:hAnsi="Helvetica Neue"/>
        </w:rPr>
        <w:t xml:space="preserve">photographed the eyes of a </w:t>
      </w:r>
      <w:del w:id="559" w:author="Paul Duerinckx" w:date="2022-12-05T12:42:00Z">
        <w:r w:rsidR="0046003F" w:rsidRPr="001C0D45" w:rsidDel="006662EC">
          <w:rPr>
            <w:rFonts w:ascii="Helvetica Neue" w:hAnsi="Helvetica Neue"/>
          </w:rPr>
          <w:delText xml:space="preserve">lady </w:delText>
        </w:r>
      </w:del>
      <w:ins w:id="560" w:author="Paul Duerinckx" w:date="2022-12-05T12:42:00Z">
        <w:r w:rsidR="006662EC">
          <w:rPr>
            <w:rFonts w:ascii="Helvetica Neue" w:hAnsi="Helvetica Neue"/>
          </w:rPr>
          <w:t>w</w:t>
        </w:r>
      </w:ins>
      <w:ins w:id="561" w:author="Paul Duerinckx" w:date="2022-12-05T12:43:00Z">
        <w:r w:rsidR="006662EC">
          <w:rPr>
            <w:rFonts w:ascii="Helvetica Neue" w:hAnsi="Helvetica Neue"/>
          </w:rPr>
          <w:t>oman</w:t>
        </w:r>
      </w:ins>
      <w:ins w:id="562" w:author="Paul Duerinckx" w:date="2022-12-05T12:42:00Z">
        <w:r w:rsidR="006662EC" w:rsidRPr="001C0D45">
          <w:rPr>
            <w:rFonts w:ascii="Helvetica Neue" w:hAnsi="Helvetica Neue"/>
          </w:rPr>
          <w:t xml:space="preserve"> </w:t>
        </w:r>
      </w:ins>
      <w:del w:id="563" w:author="Paul Duerinckx" w:date="2022-12-05T12:43:00Z">
        <w:r w:rsidR="0046003F" w:rsidRPr="001C0D45" w:rsidDel="006662EC">
          <w:rPr>
            <w:rFonts w:ascii="Helvetica Neue" w:hAnsi="Helvetica Neue"/>
          </w:rPr>
          <w:delText xml:space="preserve">who </w:delText>
        </w:r>
      </w:del>
      <w:ins w:id="564" w:author="Paul Duerinckx" w:date="2022-12-05T12:43:00Z">
        <w:r w:rsidR="006662EC">
          <w:rPr>
            <w:rFonts w:ascii="Helvetica Neue" w:hAnsi="Helvetica Neue"/>
          </w:rPr>
          <w:t>that</w:t>
        </w:r>
        <w:r w:rsidR="006662EC" w:rsidRPr="001C0D45">
          <w:rPr>
            <w:rFonts w:ascii="Helvetica Neue" w:hAnsi="Helvetica Neue"/>
          </w:rPr>
          <w:t xml:space="preserve"> </w:t>
        </w:r>
      </w:ins>
      <w:r w:rsidR="0046003F" w:rsidRPr="001C0D45">
        <w:rPr>
          <w:rFonts w:ascii="Helvetica Neue" w:hAnsi="Helvetica Neue"/>
        </w:rPr>
        <w:t>witnessed these</w:t>
      </w:r>
      <w:r w:rsidR="00397D69" w:rsidRPr="001C0D45">
        <w:rPr>
          <w:rFonts w:ascii="Helvetica Neue" w:hAnsi="Helvetica Neue"/>
        </w:rPr>
        <w:t xml:space="preserve"> horrors</w:t>
      </w:r>
      <w:r w:rsidR="0046003F" w:rsidRPr="001C0D45">
        <w:rPr>
          <w:rFonts w:ascii="Helvetica Neue" w:hAnsi="Helvetica Neue"/>
        </w:rPr>
        <w:t xml:space="preserve"> first hand. This image was replicated </w:t>
      </w:r>
      <w:r w:rsidR="00397D69" w:rsidRPr="001C0D45">
        <w:rPr>
          <w:rFonts w:ascii="Helvetica Neue" w:hAnsi="Helvetica Neue"/>
        </w:rPr>
        <w:t xml:space="preserve">100,000 times as colour photo slides </w:t>
      </w:r>
      <w:del w:id="565" w:author="Paul Duerinckx" w:date="2022-12-05T12:43:00Z">
        <w:r w:rsidR="00397D69" w:rsidRPr="001C0D45" w:rsidDel="006662EC">
          <w:rPr>
            <w:rFonts w:ascii="Helvetica Neue" w:hAnsi="Helvetica Neue"/>
          </w:rPr>
          <w:delText xml:space="preserve">which </w:delText>
        </w:r>
      </w:del>
      <w:r w:rsidR="00397D69" w:rsidRPr="001C0D45">
        <w:rPr>
          <w:rFonts w:ascii="Helvetica Neue" w:hAnsi="Helvetica Neue"/>
        </w:rPr>
        <w:t xml:space="preserve">sat on a light box, alongside the words ‘I remember her eyes. The eyes of </w:t>
      </w:r>
      <w:proofErr w:type="spellStart"/>
      <w:r w:rsidR="00397D69" w:rsidRPr="001C0D45">
        <w:rPr>
          <w:rFonts w:ascii="Helvetica Neue" w:hAnsi="Helvetica Neue"/>
        </w:rPr>
        <w:t>Gutete</w:t>
      </w:r>
      <w:proofErr w:type="spellEnd"/>
      <w:r w:rsidR="00397D69" w:rsidRPr="001C0D45">
        <w:rPr>
          <w:rFonts w:ascii="Helvetica Neue" w:hAnsi="Helvetica Neue"/>
        </w:rPr>
        <w:t xml:space="preserve"> Emerita’ (</w:t>
      </w:r>
      <w:proofErr w:type="spellStart"/>
      <w:r w:rsidR="00397D69" w:rsidRPr="001C0D45">
        <w:rPr>
          <w:rFonts w:ascii="Helvetica Neue" w:hAnsi="Helvetica Neue"/>
        </w:rPr>
        <w:t>Wikiart</w:t>
      </w:r>
      <w:proofErr w:type="spellEnd"/>
      <w:r w:rsidR="00397D69" w:rsidRPr="001C0D45">
        <w:rPr>
          <w:rFonts w:ascii="Helvetica Neue" w:hAnsi="Helvetica Neue"/>
        </w:rPr>
        <w:t xml:space="preserve">, 2016).  </w:t>
      </w:r>
    </w:p>
    <w:p w14:paraId="6274D89F" w14:textId="77777777" w:rsidR="0078516E" w:rsidRPr="001C0D45" w:rsidRDefault="0078516E" w:rsidP="00643DC8">
      <w:pPr>
        <w:spacing w:line="480" w:lineRule="auto"/>
        <w:rPr>
          <w:rFonts w:ascii="Helvetica Neue" w:hAnsi="Helvetica Neue"/>
        </w:rPr>
      </w:pPr>
    </w:p>
    <w:p w14:paraId="4DAA8D8C" w14:textId="2C314EC9" w:rsidR="001C0D45" w:rsidRDefault="001C0D45" w:rsidP="00643DC8">
      <w:pPr>
        <w:spacing w:line="480" w:lineRule="auto"/>
      </w:pPr>
      <w:r>
        <w:rPr>
          <w:noProof/>
        </w:rPr>
        <w:drawing>
          <wp:anchor distT="0" distB="0" distL="114300" distR="114300" simplePos="0" relativeHeight="251659264" behindDoc="0" locked="0" layoutInCell="1" allowOverlap="1" wp14:anchorId="6443894A" wp14:editId="58499EC8">
            <wp:simplePos x="0" y="0"/>
            <wp:positionH relativeFrom="column">
              <wp:posOffset>704589</wp:posOffset>
            </wp:positionH>
            <wp:positionV relativeFrom="paragraph">
              <wp:posOffset>47649</wp:posOffset>
            </wp:positionV>
            <wp:extent cx="3923665" cy="2794000"/>
            <wp:effectExtent l="0" t="0" r="635" b="0"/>
            <wp:wrapSquare wrapText="bothSides"/>
            <wp:docPr id="4" name="Picture 4" descr="Alfredo Jaar, The Eyes of Gutete Emerita, 1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lfredo Jaar, The Eyes of Gutete Emerita, 199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923665" cy="27940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732B7F0" w14:textId="0FC73D7E" w:rsidR="001C0D45" w:rsidRDefault="001C0D45" w:rsidP="00643DC8">
      <w:pPr>
        <w:spacing w:line="480" w:lineRule="auto"/>
      </w:pPr>
    </w:p>
    <w:p w14:paraId="698ED34D" w14:textId="274D2A95" w:rsidR="001C0D45" w:rsidRDefault="001C0D45" w:rsidP="00643DC8">
      <w:pPr>
        <w:spacing w:line="480" w:lineRule="auto"/>
      </w:pPr>
    </w:p>
    <w:p w14:paraId="56676866" w14:textId="581CFBD4" w:rsidR="001C0D45" w:rsidRDefault="001C0D45" w:rsidP="00643DC8">
      <w:pPr>
        <w:spacing w:line="480" w:lineRule="auto"/>
      </w:pPr>
    </w:p>
    <w:p w14:paraId="6AF5C7A2" w14:textId="71F886F6" w:rsidR="001C0D45" w:rsidRDefault="001C0D45" w:rsidP="00643DC8">
      <w:pPr>
        <w:spacing w:line="480" w:lineRule="auto"/>
      </w:pPr>
    </w:p>
    <w:p w14:paraId="665E87F9" w14:textId="539337FE" w:rsidR="001C0D45" w:rsidRDefault="001C0D45" w:rsidP="00643DC8">
      <w:pPr>
        <w:spacing w:line="480" w:lineRule="auto"/>
      </w:pPr>
    </w:p>
    <w:p w14:paraId="51D7F1A0" w14:textId="645D659C" w:rsidR="001C0D45" w:rsidRDefault="001C0D45" w:rsidP="00643DC8">
      <w:pPr>
        <w:spacing w:line="480" w:lineRule="auto"/>
      </w:pPr>
    </w:p>
    <w:p w14:paraId="0BD18513" w14:textId="77777777" w:rsidR="001C0D45" w:rsidRDefault="001C0D45" w:rsidP="00643DC8">
      <w:pPr>
        <w:spacing w:line="480" w:lineRule="auto"/>
      </w:pPr>
    </w:p>
    <w:p w14:paraId="2331ECEB" w14:textId="2F1AC6D1" w:rsidR="0078516E" w:rsidRDefault="001C0D45" w:rsidP="007D6949">
      <w:pPr>
        <w:spacing w:line="480" w:lineRule="auto"/>
        <w:ind w:left="2160"/>
        <w:rPr>
          <w:rFonts w:ascii="Helvetica Neue" w:hAnsi="Helvetica Neue"/>
          <w:color w:val="555555"/>
          <w:spacing w:val="9"/>
          <w:sz w:val="18"/>
          <w:szCs w:val="18"/>
          <w:shd w:val="clear" w:color="auto" w:fill="FAFAFA"/>
        </w:rPr>
      </w:pPr>
      <w:r>
        <w:fldChar w:fldCharType="begin"/>
      </w:r>
      <w:r>
        <w:instrText xml:space="preserve"> INCLUDEPICTURE "/Users/emmaspreadborough/Library/Group Containers/UBF8T346G9.ms/WebArchiveCopyPasteTempFiles/com.microsoft.Word/Screen+Shot+2020-03-18+at+1.24.33+PM.png?format=750w" \* MERGEFORMATINET </w:instrText>
      </w:r>
      <w:r w:rsidR="00000000">
        <w:fldChar w:fldCharType="separate"/>
      </w:r>
      <w:r>
        <w:fldChar w:fldCharType="end"/>
      </w:r>
      <w:r w:rsidR="007D6949">
        <w:t xml:space="preserve">   </w:t>
      </w:r>
      <w:r>
        <w:rPr>
          <w:rFonts w:ascii="Helvetica Neue" w:hAnsi="Helvetica Neue"/>
          <w:color w:val="555555"/>
          <w:spacing w:val="9"/>
          <w:sz w:val="18"/>
          <w:szCs w:val="18"/>
          <w:shd w:val="clear" w:color="auto" w:fill="FAFAFA"/>
        </w:rPr>
        <w:t xml:space="preserve"> </w:t>
      </w:r>
    </w:p>
    <w:p w14:paraId="0C9CA726" w14:textId="07B2584C" w:rsidR="001C0D45" w:rsidRPr="007840E9" w:rsidRDefault="00A515F6">
      <w:pPr>
        <w:spacing w:line="480" w:lineRule="auto"/>
        <w:rPr>
          <w:rFonts w:ascii="Helvetica Neue" w:hAnsi="Helvetica Neue"/>
          <w:rPrChange w:id="566" w:author="Emma Leanne Spreadborough (SPR40057623)" w:date="2022-12-07T16:38:00Z">
            <w:rPr>
              <w:rFonts w:ascii="Helvetica Neue" w:hAnsi="Helvetica Neue"/>
              <w:color w:val="555555"/>
              <w:spacing w:val="9"/>
              <w:sz w:val="18"/>
              <w:szCs w:val="18"/>
              <w:shd w:val="clear" w:color="auto" w:fill="FAFAFA"/>
            </w:rPr>
          </w:rPrChange>
        </w:rPr>
        <w:pPrChange w:id="567" w:author="Emma Leanne Spreadborough (SPR40057623)" w:date="2022-12-07T16:26:00Z">
          <w:pPr>
            <w:spacing w:line="480" w:lineRule="auto"/>
            <w:ind w:left="2160"/>
          </w:pPr>
        </w:pPrChange>
      </w:pPr>
      <w:ins w:id="568" w:author="Emma Leanne Spreadborough (SPR40057623)" w:date="2022-12-07T16:26:00Z">
        <w:r w:rsidRPr="007840E9">
          <w:rPr>
            <w:rFonts w:ascii="Helvetica Neue" w:hAnsi="Helvetica Neue"/>
            <w:rPrChange w:id="569" w:author="Emma Leanne Spreadborough (SPR40057623)" w:date="2022-12-07T16:38:00Z">
              <w:rPr>
                <w:rFonts w:ascii="Helvetica Neue" w:hAnsi="Helvetica Neue"/>
                <w:color w:val="555555"/>
                <w:spacing w:val="9"/>
                <w:sz w:val="18"/>
                <w:szCs w:val="18"/>
                <w:shd w:val="clear" w:color="auto" w:fill="FAFAFA"/>
              </w:rPr>
            </w:rPrChange>
          </w:rPr>
          <w:t>F</w:t>
        </w:r>
      </w:ins>
      <w:ins w:id="570" w:author="Emma Leanne Spreadborough (SPR40057623)" w:date="2022-12-07T16:27:00Z">
        <w:r w:rsidRPr="007840E9">
          <w:rPr>
            <w:rFonts w:ascii="Helvetica Neue" w:hAnsi="Helvetica Neue"/>
            <w:rPrChange w:id="571" w:author="Emma Leanne Spreadborough (SPR40057623)" w:date="2022-12-07T16:38:00Z">
              <w:rPr>
                <w:rFonts w:ascii="Helvetica Neue" w:hAnsi="Helvetica Neue"/>
                <w:color w:val="555555"/>
                <w:spacing w:val="9"/>
                <w:sz w:val="18"/>
                <w:szCs w:val="18"/>
                <w:shd w:val="clear" w:color="auto" w:fill="FAFAFA"/>
              </w:rPr>
            </w:rPrChange>
          </w:rPr>
          <w:t>i</w:t>
        </w:r>
      </w:ins>
      <w:ins w:id="572" w:author="Emma Leanne Spreadborough (SPR40057623)" w:date="2022-12-07T16:26:00Z">
        <w:r w:rsidRPr="007840E9">
          <w:rPr>
            <w:rFonts w:ascii="Helvetica Neue" w:hAnsi="Helvetica Neue"/>
            <w:rPrChange w:id="573" w:author="Emma Leanne Spreadborough (SPR40057623)" w:date="2022-12-07T16:38:00Z">
              <w:rPr>
                <w:rFonts w:ascii="Helvetica Neue" w:hAnsi="Helvetica Neue"/>
                <w:color w:val="555555"/>
                <w:spacing w:val="9"/>
                <w:sz w:val="18"/>
                <w:szCs w:val="18"/>
                <w:shd w:val="clear" w:color="auto" w:fill="FAFAFA"/>
              </w:rPr>
            </w:rPrChange>
          </w:rPr>
          <w:t xml:space="preserve">g </w:t>
        </w:r>
      </w:ins>
      <w:ins w:id="574" w:author="Emma Leanne Spreadborough (SPR40057623)" w:date="2022-12-08T19:52:00Z">
        <w:r w:rsidR="00B10FA1">
          <w:rPr>
            <w:rFonts w:ascii="Helvetica Neue" w:hAnsi="Helvetica Neue"/>
          </w:rPr>
          <w:t>7</w:t>
        </w:r>
      </w:ins>
      <w:ins w:id="575" w:author="Emma Leanne Spreadborough (SPR40057623)" w:date="2022-12-07T16:28:00Z">
        <w:r w:rsidRPr="007840E9">
          <w:rPr>
            <w:rFonts w:ascii="Helvetica Neue" w:hAnsi="Helvetica Neue"/>
            <w:rPrChange w:id="576" w:author="Emma Leanne Spreadborough (SPR40057623)" w:date="2022-12-07T16:38:00Z">
              <w:rPr>
                <w:rFonts w:ascii="Helvetica Neue" w:hAnsi="Helvetica Neue"/>
                <w:color w:val="555555"/>
                <w:spacing w:val="9"/>
                <w:sz w:val="18"/>
                <w:szCs w:val="18"/>
                <w:shd w:val="clear" w:color="auto" w:fill="FAFAFA"/>
              </w:rPr>
            </w:rPrChange>
          </w:rPr>
          <w:t xml:space="preserve"> </w:t>
        </w:r>
      </w:ins>
      <w:del w:id="577" w:author="Emma Leanne Spreadborough (SPR40057623)" w:date="2022-12-07T16:35:00Z">
        <w:r w:rsidR="001C0D45" w:rsidRPr="007840E9" w:rsidDel="00A515F6">
          <w:rPr>
            <w:rFonts w:ascii="Helvetica Neue" w:hAnsi="Helvetica Neue"/>
            <w:rPrChange w:id="578" w:author="Emma Leanne Spreadborough (SPR40057623)" w:date="2022-12-07T16:38:00Z">
              <w:rPr>
                <w:rFonts w:ascii="Helvetica Neue" w:hAnsi="Helvetica Neue"/>
                <w:color w:val="555555"/>
                <w:spacing w:val="9"/>
                <w:sz w:val="18"/>
                <w:szCs w:val="18"/>
                <w:shd w:val="clear" w:color="auto" w:fill="FAFAFA"/>
              </w:rPr>
            </w:rPrChange>
          </w:rPr>
          <w:delText xml:space="preserve">Jaar, </w:delText>
        </w:r>
        <w:r w:rsidR="001C0D45" w:rsidRPr="007840E9" w:rsidDel="00A515F6">
          <w:rPr>
            <w:rPrChange w:id="579" w:author="Emma Leanne Spreadborough (SPR40057623)" w:date="2022-12-07T16:38:00Z">
              <w:rPr>
                <w:rStyle w:val="Emphasis"/>
                <w:rFonts w:ascii="Helvetica Neue" w:hAnsi="Helvetica Neue"/>
                <w:color w:val="555555"/>
                <w:spacing w:val="9"/>
                <w:sz w:val="18"/>
                <w:szCs w:val="18"/>
              </w:rPr>
            </w:rPrChange>
          </w:rPr>
          <w:delText>The Eyes of Gutete Emerita</w:delText>
        </w:r>
        <w:r w:rsidR="001C0D45" w:rsidRPr="007840E9" w:rsidDel="00A515F6">
          <w:rPr>
            <w:rFonts w:ascii="Helvetica Neue" w:hAnsi="Helvetica Neue"/>
            <w:rPrChange w:id="580" w:author="Emma Leanne Spreadborough (SPR40057623)" w:date="2022-12-07T16:38:00Z">
              <w:rPr>
                <w:rFonts w:ascii="Helvetica Neue" w:hAnsi="Helvetica Neue"/>
                <w:color w:val="555555"/>
                <w:spacing w:val="9"/>
                <w:sz w:val="18"/>
                <w:szCs w:val="18"/>
                <w:shd w:val="clear" w:color="auto" w:fill="FAFAFA"/>
              </w:rPr>
            </w:rPrChange>
          </w:rPr>
          <w:delText>, 1996</w:delText>
        </w:r>
      </w:del>
    </w:p>
    <w:p w14:paraId="243CB2BC" w14:textId="77777777" w:rsidR="001C0D45" w:rsidRPr="001C0D45" w:rsidRDefault="001C0D45" w:rsidP="001C0D45">
      <w:pPr>
        <w:spacing w:line="480" w:lineRule="auto"/>
        <w:ind w:left="1440" w:firstLine="720"/>
        <w:rPr>
          <w:rFonts w:ascii="Helvetica Neue" w:hAnsi="Helvetica Neue"/>
          <w:color w:val="555555"/>
          <w:spacing w:val="9"/>
          <w:sz w:val="18"/>
          <w:szCs w:val="18"/>
          <w:shd w:val="clear" w:color="auto" w:fill="FAFAFA"/>
        </w:rPr>
      </w:pPr>
    </w:p>
    <w:p w14:paraId="1F541033" w14:textId="6CFD46E4" w:rsidR="001C0D45" w:rsidRDefault="00243E0F" w:rsidP="00643DC8">
      <w:pPr>
        <w:spacing w:line="480" w:lineRule="auto"/>
        <w:rPr>
          <w:ins w:id="581" w:author="Emma Leanne Spreadborough (SPR40057623)" w:date="2022-12-12T19:51:00Z"/>
          <w:rFonts w:ascii="Helvetica Neue" w:hAnsi="Helvetica Neue"/>
        </w:rPr>
      </w:pPr>
      <w:del w:id="582" w:author="Emma Leanne Spreadborough (SPR40057623)" w:date="2022-12-12T19:51:00Z">
        <w:r w:rsidRPr="001C0D45" w:rsidDel="007700FB">
          <w:rPr>
            <w:rFonts w:ascii="Helvetica Neue" w:hAnsi="Helvetica Neue"/>
          </w:rPr>
          <w:delText xml:space="preserve">To Jaar, text </w:delText>
        </w:r>
        <w:r w:rsidR="00CA114A" w:rsidRPr="001C0D45" w:rsidDel="007700FB">
          <w:rPr>
            <w:rFonts w:ascii="Helvetica Neue" w:hAnsi="Helvetica Neue"/>
          </w:rPr>
          <w:delText xml:space="preserve">became the aid to </w:delText>
        </w:r>
        <w:r w:rsidRPr="001C0D45" w:rsidDel="007700FB">
          <w:rPr>
            <w:rFonts w:ascii="Helvetica Neue" w:hAnsi="Helvetica Neue"/>
          </w:rPr>
          <w:delText>what can</w:delText>
        </w:r>
        <w:r w:rsidR="00E9230B" w:rsidRPr="001C0D45" w:rsidDel="007700FB">
          <w:rPr>
            <w:rFonts w:ascii="Helvetica Neue" w:hAnsi="Helvetica Neue"/>
          </w:rPr>
          <w:delText>’t be</w:delText>
        </w:r>
        <w:r w:rsidRPr="001C0D45" w:rsidDel="007700FB">
          <w:rPr>
            <w:rFonts w:ascii="Helvetica Neue" w:hAnsi="Helvetica Neue"/>
          </w:rPr>
          <w:delText xml:space="preserve"> </w:delText>
        </w:r>
        <w:r w:rsidR="00E9230B" w:rsidRPr="001C0D45" w:rsidDel="007700FB">
          <w:rPr>
            <w:rFonts w:ascii="Helvetica Neue" w:hAnsi="Helvetica Neue"/>
          </w:rPr>
          <w:delText>described through</w:delText>
        </w:r>
        <w:r w:rsidRPr="001C0D45" w:rsidDel="007700FB">
          <w:rPr>
            <w:rFonts w:ascii="Helvetica Neue" w:hAnsi="Helvetica Neue"/>
          </w:rPr>
          <w:delText xml:space="preserve"> imagery. </w:delText>
        </w:r>
      </w:del>
      <w:r w:rsidR="00E9230B" w:rsidRPr="001C0D45">
        <w:rPr>
          <w:rFonts w:ascii="Helvetica Neue" w:hAnsi="Helvetica Neue"/>
        </w:rPr>
        <w:t>In Alfredo Jaar’s</w:t>
      </w:r>
      <w:r w:rsidR="004100E9">
        <w:rPr>
          <w:rFonts w:ascii="Helvetica Neue" w:hAnsi="Helvetica Neue"/>
        </w:rPr>
        <w:t xml:space="preserve"> 2014</w:t>
      </w:r>
      <w:r w:rsidRPr="001C0D45">
        <w:rPr>
          <w:rFonts w:ascii="Helvetica Neue" w:hAnsi="Helvetica Neue"/>
        </w:rPr>
        <w:t xml:space="preserve"> interview with </w:t>
      </w:r>
      <w:proofErr w:type="spellStart"/>
      <w:r w:rsidRPr="001C0D45">
        <w:rPr>
          <w:rFonts w:ascii="Helvetica Neue" w:hAnsi="Helvetica Neue"/>
        </w:rPr>
        <w:t>Musee</w:t>
      </w:r>
      <w:proofErr w:type="spellEnd"/>
      <w:r w:rsidR="00E9230B" w:rsidRPr="001C0D45">
        <w:rPr>
          <w:rFonts w:ascii="Helvetica Neue" w:hAnsi="Helvetica Neue"/>
        </w:rPr>
        <w:t xml:space="preserve">, the interviewer brought up a quote by Susan Sontag </w:t>
      </w:r>
      <w:r w:rsidRPr="001C0D45">
        <w:rPr>
          <w:rFonts w:ascii="Helvetica Neue" w:hAnsi="Helvetica Neue"/>
        </w:rPr>
        <w:t xml:space="preserve">“Literature can train, and exercise, our ability to weep for those who </w:t>
      </w:r>
      <w:r w:rsidRPr="001C0D45">
        <w:rPr>
          <w:rFonts w:ascii="Helvetica Neue" w:hAnsi="Helvetica Neue"/>
        </w:rPr>
        <w:lastRenderedPageBreak/>
        <w:t>are not us.”</w:t>
      </w:r>
      <w:r w:rsidR="00E9230B" w:rsidRPr="001C0D45">
        <w:rPr>
          <w:rFonts w:ascii="Helvetica Neue" w:hAnsi="Helvetica Neue"/>
        </w:rPr>
        <w:t>. Jaar responded saying that photography couldn’t be trusted in the wake of an event such as a genocide, but even words would not do it justice.</w:t>
      </w:r>
    </w:p>
    <w:p w14:paraId="4B9588B2" w14:textId="77777777" w:rsidR="007700FB" w:rsidRPr="001C0D45" w:rsidRDefault="007700FB" w:rsidP="00643DC8">
      <w:pPr>
        <w:spacing w:line="480" w:lineRule="auto"/>
        <w:rPr>
          <w:rFonts w:ascii="Helvetica Neue" w:hAnsi="Helvetica Neue"/>
        </w:rPr>
      </w:pPr>
    </w:p>
    <w:p w14:paraId="75FE9C22" w14:textId="1FF9F52B" w:rsidR="001C0D45" w:rsidRDefault="001C0D45" w:rsidP="001C0D45">
      <w:pPr>
        <w:spacing w:line="480" w:lineRule="auto"/>
        <w:ind w:left="720"/>
        <w:rPr>
          <w:rFonts w:ascii="Helvetica Neue" w:hAnsi="Helvetica Neue"/>
        </w:rPr>
      </w:pPr>
      <w:r w:rsidRPr="001C0D45">
        <w:rPr>
          <w:rFonts w:ascii="Helvetica Neue" w:hAnsi="Helvetica Neue"/>
        </w:rPr>
        <w:t>I started using more text and less images. I distrusted photography’s capacity to affect change in the wake of the genocide. But words failed me too. As Adrienne Rich wrote, “tonight no poetry will serve</w:t>
      </w:r>
      <w:ins w:id="583" w:author="Emma Leanne Spreadborough (SPR40057623)" w:date="2022-12-08T19:34:00Z">
        <w:r w:rsidR="006D3654">
          <w:rPr>
            <w:rFonts w:ascii="Helvetica Neue" w:hAnsi="Helvetica Neue"/>
          </w:rPr>
          <w:t>”</w:t>
        </w:r>
      </w:ins>
    </w:p>
    <w:p w14:paraId="76F5AFD0" w14:textId="74DD404E" w:rsidR="00F50F94" w:rsidRPr="001C0D45" w:rsidRDefault="00F50F94" w:rsidP="001C0D45">
      <w:pPr>
        <w:spacing w:line="480" w:lineRule="auto"/>
        <w:ind w:left="720"/>
        <w:rPr>
          <w:rFonts w:ascii="Helvetica Neue" w:hAnsi="Helvetica Neue"/>
        </w:rPr>
      </w:pPr>
      <w:r>
        <w:rPr>
          <w:rFonts w:ascii="Helvetica Neue" w:hAnsi="Helvetica Neue"/>
        </w:rPr>
        <w:tab/>
      </w:r>
      <w:r>
        <w:rPr>
          <w:rFonts w:ascii="Helvetica Neue" w:hAnsi="Helvetica Neue"/>
        </w:rPr>
        <w:tab/>
      </w:r>
      <w:r>
        <w:rPr>
          <w:rFonts w:ascii="Helvetica Neue" w:hAnsi="Helvetica Neue"/>
        </w:rPr>
        <w:tab/>
      </w:r>
      <w:r>
        <w:rPr>
          <w:rFonts w:ascii="Helvetica Neue" w:hAnsi="Helvetica Neue"/>
        </w:rPr>
        <w:tab/>
      </w:r>
      <w:r>
        <w:rPr>
          <w:rFonts w:ascii="Helvetica Neue" w:hAnsi="Helvetica Neue"/>
        </w:rPr>
        <w:tab/>
      </w:r>
      <w:r>
        <w:rPr>
          <w:rFonts w:ascii="Helvetica Neue" w:hAnsi="Helvetica Neue"/>
        </w:rPr>
        <w:tab/>
      </w:r>
      <w:r>
        <w:rPr>
          <w:rFonts w:ascii="Helvetica Neue" w:hAnsi="Helvetica Neue"/>
        </w:rPr>
        <w:tab/>
      </w:r>
      <w:r>
        <w:rPr>
          <w:rFonts w:ascii="Helvetica Neue" w:hAnsi="Helvetica Neue"/>
        </w:rPr>
        <w:tab/>
      </w:r>
      <w:r>
        <w:rPr>
          <w:rFonts w:ascii="Helvetica Neue" w:hAnsi="Helvetica Neue"/>
        </w:rPr>
        <w:tab/>
      </w:r>
      <w:r w:rsidRPr="001C0D45">
        <w:rPr>
          <w:rFonts w:ascii="Helvetica Neue" w:hAnsi="Helvetica Neue"/>
        </w:rPr>
        <w:t>(</w:t>
      </w:r>
      <w:proofErr w:type="spellStart"/>
      <w:r w:rsidRPr="001C0D45">
        <w:rPr>
          <w:rFonts w:ascii="Helvetica Neue" w:hAnsi="Helvetica Neue"/>
        </w:rPr>
        <w:t>Musee</w:t>
      </w:r>
      <w:proofErr w:type="spellEnd"/>
      <w:r w:rsidRPr="001C0D45">
        <w:rPr>
          <w:rFonts w:ascii="Helvetica Neue" w:hAnsi="Helvetica Neue"/>
        </w:rPr>
        <w:t xml:space="preserve">, </w:t>
      </w:r>
      <w:r>
        <w:rPr>
          <w:rFonts w:ascii="Helvetica Neue" w:hAnsi="Helvetica Neue"/>
        </w:rPr>
        <w:t>2014)</w:t>
      </w:r>
    </w:p>
    <w:p w14:paraId="2CAFF960" w14:textId="77777777" w:rsidR="001C0D45" w:rsidRPr="001C0D45" w:rsidRDefault="001C0D45" w:rsidP="00643DC8">
      <w:pPr>
        <w:spacing w:line="480" w:lineRule="auto"/>
        <w:rPr>
          <w:rFonts w:ascii="Helvetica Neue" w:hAnsi="Helvetica Neue"/>
        </w:rPr>
      </w:pPr>
    </w:p>
    <w:p w14:paraId="0C37DC92" w14:textId="176FEB28" w:rsidR="00E9230B" w:rsidRPr="001C0D45" w:rsidRDefault="00E9230B" w:rsidP="00643DC8">
      <w:pPr>
        <w:spacing w:line="480" w:lineRule="auto"/>
        <w:rPr>
          <w:rFonts w:ascii="Helvetica Neue" w:hAnsi="Helvetica Neue"/>
        </w:rPr>
      </w:pPr>
      <w:r w:rsidRPr="001C0D45">
        <w:rPr>
          <w:rFonts w:ascii="Helvetica Neue" w:hAnsi="Helvetica Neue"/>
        </w:rPr>
        <w:t xml:space="preserve"> Silence was feeding the problem, le</w:t>
      </w:r>
      <w:r w:rsidR="00CA114A" w:rsidRPr="001C0D45">
        <w:rPr>
          <w:rFonts w:ascii="Helvetica Neue" w:hAnsi="Helvetica Neue"/>
        </w:rPr>
        <w:t xml:space="preserve">aving Jaar </w:t>
      </w:r>
      <w:r w:rsidRPr="001C0D45">
        <w:rPr>
          <w:rFonts w:ascii="Helvetica Neue" w:hAnsi="Helvetica Neue"/>
        </w:rPr>
        <w:t xml:space="preserve">with the unsolvable question, </w:t>
      </w:r>
      <w:ins w:id="584" w:author="Emma Leanne Spreadborough (SPR40057623)" w:date="2022-12-08T19:34:00Z">
        <w:r w:rsidR="009D0148">
          <w:rPr>
            <w:rFonts w:ascii="Helvetica Neue" w:hAnsi="Helvetica Neue"/>
          </w:rPr>
          <w:t>“</w:t>
        </w:r>
      </w:ins>
      <w:del w:id="585" w:author="Emma Leanne Spreadborough (SPR40057623)" w:date="2022-12-08T19:34:00Z">
        <w:r w:rsidRPr="001C0D45" w:rsidDel="009D0148">
          <w:rPr>
            <w:rFonts w:ascii="Helvetica Neue" w:hAnsi="Helvetica Neue"/>
          </w:rPr>
          <w:delText>‘</w:delText>
        </w:r>
      </w:del>
      <w:r w:rsidRPr="001C0D45">
        <w:rPr>
          <w:rFonts w:ascii="Helvetica Neue" w:hAnsi="Helvetica Neue"/>
        </w:rPr>
        <w:t>How do you make art out of information that people would rather ignore?</w:t>
      </w:r>
      <w:ins w:id="586" w:author="Emma Leanne Spreadborough (SPR40057623)" w:date="2022-12-08T19:34:00Z">
        <w:r w:rsidR="009D0148">
          <w:rPr>
            <w:rFonts w:ascii="Helvetica Neue" w:hAnsi="Helvetica Neue"/>
          </w:rPr>
          <w:t xml:space="preserve">” </w:t>
        </w:r>
      </w:ins>
      <w:del w:id="587" w:author="Emma Leanne Spreadborough (SPR40057623)" w:date="2022-12-08T19:34:00Z">
        <w:r w:rsidRPr="001C0D45" w:rsidDel="009D0148">
          <w:rPr>
            <w:rFonts w:ascii="Helvetica Neue" w:hAnsi="Helvetica Neue"/>
          </w:rPr>
          <w:delText>’</w:delText>
        </w:r>
        <w:r w:rsidR="001C0D45" w:rsidRPr="001C0D45" w:rsidDel="009D0148">
          <w:rPr>
            <w:rFonts w:ascii="Helvetica Neue" w:hAnsi="Helvetica Neue"/>
          </w:rPr>
          <w:delText xml:space="preserve"> </w:delText>
        </w:r>
      </w:del>
      <w:r w:rsidR="001C0D45" w:rsidRPr="001C0D45">
        <w:rPr>
          <w:rFonts w:ascii="Helvetica Neue" w:hAnsi="Helvetica Neue"/>
        </w:rPr>
        <w:t>(</w:t>
      </w:r>
      <w:proofErr w:type="spellStart"/>
      <w:r w:rsidR="001C0D45" w:rsidRPr="001C0D45">
        <w:rPr>
          <w:rFonts w:ascii="Helvetica Neue" w:hAnsi="Helvetica Neue"/>
        </w:rPr>
        <w:t>Musee</w:t>
      </w:r>
      <w:proofErr w:type="spellEnd"/>
      <w:r w:rsidR="001C0D45" w:rsidRPr="001C0D45">
        <w:rPr>
          <w:rFonts w:ascii="Helvetica Neue" w:hAnsi="Helvetica Neue"/>
        </w:rPr>
        <w:t xml:space="preserve">, </w:t>
      </w:r>
      <w:r w:rsidR="00F50F94">
        <w:rPr>
          <w:rFonts w:ascii="Helvetica Neue" w:hAnsi="Helvetica Neue"/>
        </w:rPr>
        <w:t>2014)</w:t>
      </w:r>
    </w:p>
    <w:p w14:paraId="3983A637" w14:textId="773FAB36" w:rsidR="00041AF6" w:rsidRPr="001C0D45" w:rsidRDefault="00041AF6" w:rsidP="00643DC8">
      <w:pPr>
        <w:spacing w:line="480" w:lineRule="auto"/>
        <w:rPr>
          <w:rFonts w:ascii="Helvetica Neue" w:hAnsi="Helvetica Neue"/>
        </w:rPr>
      </w:pPr>
    </w:p>
    <w:p w14:paraId="0ACEBCAB" w14:textId="76F75454" w:rsidR="00296C18" w:rsidRDefault="004100E9" w:rsidP="00643DC8">
      <w:pPr>
        <w:spacing w:line="480" w:lineRule="auto"/>
        <w:rPr>
          <w:rFonts w:ascii="Helvetica Neue" w:hAnsi="Helvetica Neue"/>
          <w:color w:val="000000" w:themeColor="text1"/>
        </w:rPr>
      </w:pPr>
      <w:r>
        <w:rPr>
          <w:rFonts w:ascii="Helvetica Neue" w:hAnsi="Helvetica Neue"/>
          <w:color w:val="000000" w:themeColor="text1"/>
        </w:rPr>
        <w:t xml:space="preserve">Although the horrors of a genocide cannot be compared to the troubles in Northern Ireland, there are lessons which photographers can take from </w:t>
      </w:r>
      <w:del w:id="588" w:author="Paul Duerinckx" w:date="2022-12-05T12:49:00Z">
        <w:r w:rsidDel="006662EC">
          <w:rPr>
            <w:rFonts w:ascii="Helvetica Neue" w:hAnsi="Helvetica Neue"/>
            <w:color w:val="000000" w:themeColor="text1"/>
          </w:rPr>
          <w:delText xml:space="preserve">this </w:delText>
        </w:r>
      </w:del>
      <w:r w:rsidR="00E6636A" w:rsidRPr="001C0D45">
        <w:rPr>
          <w:rFonts w:ascii="Helvetica Neue" w:hAnsi="Helvetica Neue"/>
          <w:color w:val="000000" w:themeColor="text1"/>
        </w:rPr>
        <w:t xml:space="preserve">Jaar’s </w:t>
      </w:r>
      <w:r w:rsidR="00300146" w:rsidRPr="001C0D45">
        <w:rPr>
          <w:rFonts w:ascii="Helvetica Neue" w:hAnsi="Helvetica Neue"/>
          <w:color w:val="000000" w:themeColor="text1"/>
        </w:rPr>
        <w:t xml:space="preserve">approach </w:t>
      </w:r>
      <w:r w:rsidR="00296C18">
        <w:rPr>
          <w:rFonts w:ascii="Helvetica Neue" w:hAnsi="Helvetica Neue"/>
          <w:color w:val="000000" w:themeColor="text1"/>
        </w:rPr>
        <w:t>of</w:t>
      </w:r>
      <w:r w:rsidR="00300146" w:rsidRPr="001C0D45">
        <w:rPr>
          <w:rFonts w:ascii="Helvetica Neue" w:hAnsi="Helvetica Neue"/>
          <w:color w:val="000000" w:themeColor="text1"/>
        </w:rPr>
        <w:t xml:space="preserve"> </w:t>
      </w:r>
      <w:r w:rsidR="00B84334" w:rsidRPr="001C0D45">
        <w:rPr>
          <w:rFonts w:ascii="Helvetica Neue" w:hAnsi="Helvetica Neue"/>
          <w:color w:val="000000" w:themeColor="text1"/>
        </w:rPr>
        <w:t xml:space="preserve">representing a country </w:t>
      </w:r>
      <w:r w:rsidR="00E6636A" w:rsidRPr="001C0D45">
        <w:rPr>
          <w:rFonts w:ascii="Helvetica Neue" w:hAnsi="Helvetica Neue"/>
          <w:color w:val="000000" w:themeColor="text1"/>
        </w:rPr>
        <w:t xml:space="preserve">and </w:t>
      </w:r>
      <w:r w:rsidR="00296C18">
        <w:rPr>
          <w:rFonts w:ascii="Helvetica Neue" w:hAnsi="Helvetica Neue"/>
          <w:color w:val="000000" w:themeColor="text1"/>
        </w:rPr>
        <w:t xml:space="preserve">its identity. </w:t>
      </w:r>
    </w:p>
    <w:p w14:paraId="092F05E1" w14:textId="77777777" w:rsidR="00296C18" w:rsidRDefault="00296C18" w:rsidP="00643DC8">
      <w:pPr>
        <w:spacing w:line="480" w:lineRule="auto"/>
        <w:rPr>
          <w:rFonts w:ascii="Helvetica Neue" w:hAnsi="Helvetica Neue"/>
          <w:color w:val="000000" w:themeColor="text1"/>
        </w:rPr>
      </w:pPr>
    </w:p>
    <w:p w14:paraId="60983219" w14:textId="4CB2FFB2" w:rsidR="00041AF6" w:rsidRPr="001C0D45" w:rsidDel="000F2CC1" w:rsidRDefault="00296C18" w:rsidP="00643DC8">
      <w:pPr>
        <w:spacing w:line="480" w:lineRule="auto"/>
        <w:rPr>
          <w:del w:id="589" w:author="Emma Leanne Spreadborough (SPR40057623)" w:date="2022-12-07T19:29:00Z"/>
          <w:rFonts w:ascii="Helvetica Neue" w:hAnsi="Helvetica Neue"/>
          <w:color w:val="000000" w:themeColor="text1"/>
        </w:rPr>
      </w:pPr>
      <w:proofErr w:type="spellStart"/>
      <w:r>
        <w:rPr>
          <w:rFonts w:ascii="Helvetica Neue" w:hAnsi="Helvetica Neue"/>
          <w:color w:val="000000" w:themeColor="text1"/>
        </w:rPr>
        <w:t>Jarr’s</w:t>
      </w:r>
      <w:proofErr w:type="spellEnd"/>
      <w:r>
        <w:rPr>
          <w:rFonts w:ascii="Helvetica Neue" w:hAnsi="Helvetica Neue"/>
          <w:color w:val="000000" w:themeColor="text1"/>
        </w:rPr>
        <w:t xml:space="preserve"> photography</w:t>
      </w:r>
      <w:r w:rsidR="00E6636A" w:rsidRPr="001C0D45">
        <w:rPr>
          <w:rFonts w:ascii="Helvetica Neue" w:hAnsi="Helvetica Neue"/>
          <w:color w:val="000000" w:themeColor="text1"/>
        </w:rPr>
        <w:t xml:space="preserve"> </w:t>
      </w:r>
      <w:r w:rsidR="00B84334" w:rsidRPr="001C0D45">
        <w:rPr>
          <w:rFonts w:ascii="Helvetica Neue" w:hAnsi="Helvetica Neue"/>
          <w:color w:val="000000" w:themeColor="text1"/>
        </w:rPr>
        <w:t>is completely different to that of Andrew Johnston, who uses a more direct form of imagery. Both photographers deal with the issues of heavy topics, but Alfredo Ja</w:t>
      </w:r>
      <w:r w:rsidR="00E6636A" w:rsidRPr="001C0D45">
        <w:rPr>
          <w:rFonts w:ascii="Helvetica Neue" w:hAnsi="Helvetica Neue"/>
          <w:color w:val="000000" w:themeColor="text1"/>
        </w:rPr>
        <w:t>a</w:t>
      </w:r>
      <w:r w:rsidR="00B84334" w:rsidRPr="001C0D45">
        <w:rPr>
          <w:rFonts w:ascii="Helvetica Neue" w:hAnsi="Helvetica Neue"/>
          <w:color w:val="000000" w:themeColor="text1"/>
        </w:rPr>
        <w:t xml:space="preserve">r has found a </w:t>
      </w:r>
      <w:r w:rsidR="00795267" w:rsidRPr="001C0D45">
        <w:rPr>
          <w:rFonts w:ascii="Helvetica Neue" w:hAnsi="Helvetica Neue"/>
          <w:color w:val="000000" w:themeColor="text1"/>
        </w:rPr>
        <w:t xml:space="preserve">way around the topics which </w:t>
      </w:r>
      <w:proofErr w:type="spellStart"/>
      <w:r w:rsidR="00E6636A" w:rsidRPr="001C0D45">
        <w:rPr>
          <w:rFonts w:ascii="Helvetica Neue" w:hAnsi="Helvetica Neue"/>
          <w:color w:val="000000" w:themeColor="text1"/>
        </w:rPr>
        <w:t>Tagg</w:t>
      </w:r>
      <w:proofErr w:type="spellEnd"/>
      <w:r w:rsidR="00E6636A" w:rsidRPr="001C0D45">
        <w:rPr>
          <w:rFonts w:ascii="Helvetica Neue" w:hAnsi="Helvetica Neue"/>
          <w:color w:val="000000" w:themeColor="text1"/>
        </w:rPr>
        <w:t xml:space="preserve"> s</w:t>
      </w:r>
      <w:ins w:id="590" w:author="Emma Leanne Spreadborough (SPR40057623)" w:date="2022-12-12T19:56:00Z">
        <w:r w:rsidR="007700FB">
          <w:rPr>
            <w:rFonts w:ascii="Helvetica Neue" w:hAnsi="Helvetica Neue"/>
            <w:color w:val="000000" w:themeColor="text1"/>
          </w:rPr>
          <w:t>uggests</w:t>
        </w:r>
      </w:ins>
      <w:del w:id="591" w:author="Emma Leanne Spreadborough (SPR40057623)" w:date="2022-12-12T19:56:00Z">
        <w:r w:rsidR="00E6636A" w:rsidRPr="001C0D45" w:rsidDel="007700FB">
          <w:rPr>
            <w:rFonts w:ascii="Helvetica Neue" w:hAnsi="Helvetica Neue"/>
            <w:color w:val="000000" w:themeColor="text1"/>
          </w:rPr>
          <w:delText>ays</w:delText>
        </w:r>
      </w:del>
      <w:r w:rsidR="00E6636A" w:rsidRPr="001C0D45">
        <w:rPr>
          <w:rFonts w:ascii="Helvetica Neue" w:hAnsi="Helvetica Neue"/>
          <w:color w:val="000000" w:themeColor="text1"/>
        </w:rPr>
        <w:t xml:space="preserve"> </w:t>
      </w:r>
      <w:del w:id="592" w:author="Emma Leanne Spreadborough (SPR40057623)" w:date="2022-12-08T19:34:00Z">
        <w:r w:rsidR="00E6636A" w:rsidRPr="001C0D45" w:rsidDel="009D0148">
          <w:rPr>
            <w:rFonts w:ascii="Helvetica Neue" w:hAnsi="Helvetica Neue"/>
            <w:color w:val="000000" w:themeColor="text1"/>
          </w:rPr>
          <w:delText>‘</w:delText>
        </w:r>
      </w:del>
      <w:r w:rsidR="00E6636A" w:rsidRPr="001C0D45">
        <w:rPr>
          <w:rFonts w:ascii="Helvetica Neue" w:hAnsi="Helvetica Neue"/>
          <w:color w:val="000000" w:themeColor="text1"/>
        </w:rPr>
        <w:t>can’t</w:t>
      </w:r>
      <w:r w:rsidR="00795267" w:rsidRPr="001C0D45">
        <w:rPr>
          <w:rFonts w:ascii="Helvetica Neue" w:hAnsi="Helvetica Neue"/>
          <w:color w:val="000000" w:themeColor="text1"/>
        </w:rPr>
        <w:t xml:space="preserve"> be fully articulate</w:t>
      </w:r>
      <w:r w:rsidR="00E6636A" w:rsidRPr="001C0D45">
        <w:rPr>
          <w:rFonts w:ascii="Helvetica Neue" w:hAnsi="Helvetica Neue"/>
          <w:color w:val="000000" w:themeColor="text1"/>
        </w:rPr>
        <w:t>d</w:t>
      </w:r>
      <w:del w:id="593" w:author="Emma Leanne Spreadborough (SPR40057623)" w:date="2022-12-08T19:34:00Z">
        <w:r w:rsidR="00E6636A" w:rsidRPr="001C0D45" w:rsidDel="009D0148">
          <w:rPr>
            <w:rFonts w:ascii="Helvetica Neue" w:hAnsi="Helvetica Neue"/>
            <w:color w:val="000000" w:themeColor="text1"/>
          </w:rPr>
          <w:delText>’</w:delText>
        </w:r>
      </w:del>
      <w:r w:rsidR="00795267" w:rsidRPr="001C0D45">
        <w:rPr>
          <w:rFonts w:ascii="Helvetica Neue" w:hAnsi="Helvetica Neue"/>
          <w:color w:val="000000" w:themeColor="text1"/>
        </w:rPr>
        <w:t xml:space="preserve">. </w:t>
      </w:r>
      <w:r w:rsidR="00E6636A" w:rsidRPr="001C0D45">
        <w:rPr>
          <w:rFonts w:ascii="Helvetica Neue" w:hAnsi="Helvetica Neue"/>
          <w:color w:val="000000" w:themeColor="text1"/>
        </w:rPr>
        <w:t xml:space="preserve">Although Johnson’s images have value for historical documentation, I feel that they bring Northern Ireland back to the </w:t>
      </w:r>
      <w:del w:id="594" w:author="Emma Leanne Spreadborough (SPR40057623)" w:date="2022-12-12T19:56:00Z">
        <w:r w:rsidR="00635CC7" w:rsidRPr="001C0D45" w:rsidDel="00BC7F40">
          <w:rPr>
            <w:rFonts w:ascii="Helvetica Neue" w:hAnsi="Helvetica Neue"/>
            <w:color w:val="000000" w:themeColor="text1"/>
          </w:rPr>
          <w:delText xml:space="preserve">times of the </w:delText>
        </w:r>
      </w:del>
      <w:r w:rsidR="00635CC7" w:rsidRPr="001C0D45">
        <w:rPr>
          <w:rFonts w:ascii="Helvetica Neue" w:hAnsi="Helvetica Neue"/>
          <w:color w:val="000000" w:themeColor="text1"/>
        </w:rPr>
        <w:t>troubles, when the same style</w:t>
      </w:r>
      <w:ins w:id="595" w:author="Emma Leanne Spreadborough (SPR40057623)" w:date="2022-12-12T19:56:00Z">
        <w:r w:rsidR="00BC7F40">
          <w:rPr>
            <w:rFonts w:ascii="Helvetica Neue" w:hAnsi="Helvetica Neue"/>
            <w:color w:val="000000" w:themeColor="text1"/>
          </w:rPr>
          <w:t xml:space="preserve"> of</w:t>
        </w:r>
      </w:ins>
      <w:r w:rsidR="00635CC7" w:rsidRPr="001C0D45">
        <w:rPr>
          <w:rFonts w:ascii="Helvetica Neue" w:hAnsi="Helvetica Neue"/>
          <w:color w:val="000000" w:themeColor="text1"/>
        </w:rPr>
        <w:t xml:space="preserve"> images were being produced. It is </w:t>
      </w:r>
      <w:r w:rsidR="00F50F94">
        <w:rPr>
          <w:rFonts w:ascii="Helvetica Neue" w:hAnsi="Helvetica Neue"/>
          <w:color w:val="000000" w:themeColor="text1"/>
        </w:rPr>
        <w:t>worrying that</w:t>
      </w:r>
      <w:r w:rsidR="00635CC7" w:rsidRPr="001C0D45">
        <w:rPr>
          <w:rFonts w:ascii="Helvetica Neue" w:hAnsi="Helvetica Neue"/>
          <w:color w:val="000000" w:themeColor="text1"/>
        </w:rPr>
        <w:t xml:space="preserve"> now, </w:t>
      </w:r>
      <w:ins w:id="596" w:author="Emma Leanne Spreadborough (SPR40057623)" w:date="2022-12-08T19:35:00Z">
        <w:r w:rsidR="009D0148">
          <w:rPr>
            <w:rFonts w:ascii="Helvetica Neue" w:hAnsi="Helvetica Neue"/>
            <w:color w:val="000000" w:themeColor="text1"/>
          </w:rPr>
          <w:t>nearly 25 years on, the same poignant images are being created.</w:t>
        </w:r>
      </w:ins>
      <w:del w:id="597" w:author="Emma Leanne Spreadborough (SPR40057623)" w:date="2022-12-07T19:29:00Z">
        <w:r w:rsidR="00635CC7" w:rsidRPr="001C0D45" w:rsidDel="000F2CC1">
          <w:rPr>
            <w:rFonts w:ascii="Helvetica Neue" w:hAnsi="Helvetica Neue"/>
            <w:color w:val="000000" w:themeColor="text1"/>
          </w:rPr>
          <w:delText>nearly 25 years on, the same poignant images are being created.</w:delText>
        </w:r>
      </w:del>
    </w:p>
    <w:p w14:paraId="05F2091C" w14:textId="3903F6C3" w:rsidR="00243E0F" w:rsidRPr="001C0D45" w:rsidDel="000F2CC1" w:rsidRDefault="00243E0F" w:rsidP="00643DC8">
      <w:pPr>
        <w:spacing w:line="480" w:lineRule="auto"/>
        <w:rPr>
          <w:del w:id="598" w:author="Emma Leanne Spreadborough (SPR40057623)" w:date="2022-12-07T19:29:00Z"/>
          <w:rFonts w:ascii="Helvetica Neue" w:hAnsi="Helvetica Neue"/>
          <w:color w:val="000000" w:themeColor="text1"/>
        </w:rPr>
      </w:pPr>
    </w:p>
    <w:p w14:paraId="45E349B4" w14:textId="681E648A" w:rsidR="00041AF6" w:rsidDel="000F2CC1" w:rsidRDefault="00041AF6" w:rsidP="00643DC8">
      <w:pPr>
        <w:spacing w:line="480" w:lineRule="auto"/>
        <w:rPr>
          <w:del w:id="599" w:author="Emma Leanne Spreadborough (SPR40057623)" w:date="2022-12-07T19:29:00Z"/>
          <w:rFonts w:ascii="Helvetica Neue" w:hAnsi="Helvetica Neue"/>
        </w:rPr>
      </w:pPr>
    </w:p>
    <w:p w14:paraId="1D8CEB35" w14:textId="7103E9D5" w:rsidR="00296C18" w:rsidDel="000F2CC1" w:rsidRDefault="00296C18" w:rsidP="00643DC8">
      <w:pPr>
        <w:spacing w:line="480" w:lineRule="auto"/>
        <w:rPr>
          <w:del w:id="600" w:author="Emma Leanne Spreadborough (SPR40057623)" w:date="2022-12-07T19:29:00Z"/>
          <w:rFonts w:ascii="Helvetica Neue" w:hAnsi="Helvetica Neue"/>
        </w:rPr>
      </w:pPr>
    </w:p>
    <w:p w14:paraId="186B1D56" w14:textId="3E2E7934" w:rsidR="00296C18" w:rsidDel="000F2CC1" w:rsidRDefault="00296C18" w:rsidP="00643DC8">
      <w:pPr>
        <w:spacing w:line="480" w:lineRule="auto"/>
        <w:rPr>
          <w:del w:id="601" w:author="Emma Leanne Spreadborough (SPR40057623)" w:date="2022-12-07T19:29:00Z"/>
          <w:rFonts w:ascii="Helvetica Neue" w:hAnsi="Helvetica Neue"/>
        </w:rPr>
      </w:pPr>
    </w:p>
    <w:p w14:paraId="5288BBE5" w14:textId="46CC506E" w:rsidR="00F45046" w:rsidRDefault="00F45046" w:rsidP="00643DC8">
      <w:pPr>
        <w:spacing w:line="480" w:lineRule="auto"/>
        <w:rPr>
          <w:rFonts w:ascii="Helvetica Neue" w:hAnsi="Helvetica Neue"/>
        </w:rPr>
      </w:pPr>
    </w:p>
    <w:p w14:paraId="27366C52" w14:textId="10B1CA26" w:rsidR="00296C18" w:rsidRDefault="00296C18" w:rsidP="00643DC8">
      <w:pPr>
        <w:spacing w:line="480" w:lineRule="auto"/>
        <w:rPr>
          <w:ins w:id="602" w:author="Emma Leanne Spreadborough (SPR40057623)" w:date="2022-12-07T19:36:00Z"/>
          <w:rFonts w:ascii="Helvetica Neue" w:hAnsi="Helvetica Neue"/>
        </w:rPr>
      </w:pPr>
    </w:p>
    <w:p w14:paraId="1377F0D4" w14:textId="77777777" w:rsidR="000F2CC1" w:rsidRPr="001C0D45" w:rsidRDefault="000F2CC1" w:rsidP="00643DC8">
      <w:pPr>
        <w:spacing w:line="480" w:lineRule="auto"/>
        <w:rPr>
          <w:rFonts w:ascii="Helvetica Neue" w:hAnsi="Helvetica Neue"/>
        </w:rPr>
      </w:pPr>
    </w:p>
    <w:p w14:paraId="06919197" w14:textId="52AB0E67" w:rsidR="00041AF6" w:rsidRPr="001C0D45" w:rsidRDefault="00041AF6" w:rsidP="00041AF6">
      <w:pPr>
        <w:pStyle w:val="ListParagraph"/>
        <w:numPr>
          <w:ilvl w:val="0"/>
          <w:numId w:val="2"/>
        </w:numPr>
        <w:spacing w:line="480" w:lineRule="auto"/>
        <w:rPr>
          <w:rFonts w:ascii="Helvetica Neue" w:hAnsi="Helvetica Neue"/>
          <w:u w:val="single"/>
        </w:rPr>
      </w:pPr>
      <w:r w:rsidRPr="001C0D45">
        <w:rPr>
          <w:rFonts w:ascii="Helvetica Neue" w:hAnsi="Helvetica Neue"/>
          <w:u w:val="single"/>
        </w:rPr>
        <w:lastRenderedPageBreak/>
        <w:t xml:space="preserve">The Northern Irish Identity </w:t>
      </w:r>
    </w:p>
    <w:p w14:paraId="7786D73F" w14:textId="77777777" w:rsidR="008F0F4E" w:rsidRPr="001C0D45" w:rsidRDefault="008F0F4E" w:rsidP="00643DC8">
      <w:pPr>
        <w:spacing w:line="480" w:lineRule="auto"/>
        <w:rPr>
          <w:rFonts w:ascii="Helvetica Neue" w:hAnsi="Helvetica Neue"/>
        </w:rPr>
      </w:pPr>
    </w:p>
    <w:p w14:paraId="3F1C87A1" w14:textId="6A5CE0A0" w:rsidR="005116AF" w:rsidRPr="001C0D45" w:rsidRDefault="0099779C" w:rsidP="00643DC8">
      <w:pPr>
        <w:spacing w:line="480" w:lineRule="auto"/>
        <w:rPr>
          <w:rFonts w:ascii="Helvetica Neue" w:hAnsi="Helvetica Neue"/>
        </w:rPr>
      </w:pPr>
      <w:r w:rsidRPr="001C0D45">
        <w:rPr>
          <w:rFonts w:ascii="Helvetica Neue" w:hAnsi="Helvetica Neue"/>
        </w:rPr>
        <w:t xml:space="preserve">In this year’s census </w:t>
      </w:r>
      <w:r w:rsidR="005116AF" w:rsidRPr="001C0D45">
        <w:rPr>
          <w:rFonts w:ascii="Helvetica Neue" w:hAnsi="Helvetica Neue"/>
        </w:rPr>
        <w:t>review, it was revealed that t</w:t>
      </w:r>
      <w:r w:rsidR="001E1C50" w:rsidRPr="001C0D45">
        <w:rPr>
          <w:rFonts w:ascii="Helvetica Neue" w:hAnsi="Helvetica Neue"/>
        </w:rPr>
        <w:t>he</w:t>
      </w:r>
      <w:r w:rsidR="005116AF" w:rsidRPr="001C0D45">
        <w:rPr>
          <w:rFonts w:ascii="Helvetica Neue" w:hAnsi="Helvetica Neue"/>
        </w:rPr>
        <w:t xml:space="preserve">re has been a shift </w:t>
      </w:r>
      <w:r w:rsidR="00C26364" w:rsidRPr="001C0D45">
        <w:rPr>
          <w:rFonts w:ascii="Helvetica Neue" w:hAnsi="Helvetica Neue"/>
        </w:rPr>
        <w:t>with</w:t>
      </w:r>
      <w:r w:rsidR="005116AF" w:rsidRPr="001C0D45">
        <w:rPr>
          <w:rFonts w:ascii="Helvetica Neue" w:hAnsi="Helvetica Neue"/>
        </w:rPr>
        <w:t xml:space="preserve"> how t</w:t>
      </w:r>
      <w:r w:rsidR="00C26364" w:rsidRPr="001C0D45">
        <w:rPr>
          <w:rFonts w:ascii="Helvetica Neue" w:hAnsi="Helvetica Neue"/>
        </w:rPr>
        <w:t xml:space="preserve">oday’s </w:t>
      </w:r>
      <w:r w:rsidR="005116AF" w:rsidRPr="001C0D45">
        <w:rPr>
          <w:rFonts w:ascii="Helvetica Neue" w:hAnsi="Helvetica Neue"/>
        </w:rPr>
        <w:t>generation</w:t>
      </w:r>
      <w:r w:rsidR="00C26B90" w:rsidRPr="001C0D45">
        <w:rPr>
          <w:rFonts w:ascii="Helvetica Neue" w:hAnsi="Helvetica Neue"/>
        </w:rPr>
        <w:t xml:space="preserve"> identify</w:t>
      </w:r>
      <w:r w:rsidR="005116AF" w:rsidRPr="001C0D45">
        <w:rPr>
          <w:rFonts w:ascii="Helvetica Neue" w:hAnsi="Helvetica Neue"/>
        </w:rPr>
        <w:t xml:space="preserve"> </w:t>
      </w:r>
      <w:r w:rsidR="00C26364" w:rsidRPr="001C0D45">
        <w:rPr>
          <w:rFonts w:ascii="Helvetica Neue" w:hAnsi="Helvetica Neue"/>
        </w:rPr>
        <w:t xml:space="preserve">in </w:t>
      </w:r>
      <w:r w:rsidR="005116AF" w:rsidRPr="001C0D45">
        <w:rPr>
          <w:rFonts w:ascii="Helvetica Neue" w:hAnsi="Helvetica Neue"/>
        </w:rPr>
        <w:t xml:space="preserve">Northern Ireland. </w:t>
      </w:r>
      <w:r w:rsidR="0025631B" w:rsidRPr="001C0D45">
        <w:rPr>
          <w:rFonts w:ascii="Helvetica Neue" w:hAnsi="Helvetica Neue"/>
        </w:rPr>
        <w:t xml:space="preserve">For the first time in 100 years more people identified as </w:t>
      </w:r>
      <w:ins w:id="603" w:author="Emma Leanne Spreadborough (SPR40057623)" w:date="2022-12-12T20:01:00Z">
        <w:r w:rsidR="001850EC">
          <w:rPr>
            <w:rFonts w:ascii="Helvetica Neue" w:hAnsi="Helvetica Neue"/>
          </w:rPr>
          <w:t>C</w:t>
        </w:r>
      </w:ins>
      <w:del w:id="604" w:author="Emma Leanne Spreadborough (SPR40057623)" w:date="2022-12-12T20:00:00Z">
        <w:r w:rsidR="0025631B" w:rsidRPr="001C0D45" w:rsidDel="001850EC">
          <w:rPr>
            <w:rFonts w:ascii="Helvetica Neue" w:hAnsi="Helvetica Neue"/>
          </w:rPr>
          <w:delText>c</w:delText>
        </w:r>
      </w:del>
      <w:r w:rsidR="0025631B" w:rsidRPr="001C0D45">
        <w:rPr>
          <w:rFonts w:ascii="Helvetica Neue" w:hAnsi="Helvetica Neue"/>
        </w:rPr>
        <w:t xml:space="preserve">atholic than </w:t>
      </w:r>
      <w:ins w:id="605" w:author="Emma Leanne Spreadborough (SPR40057623)" w:date="2022-12-12T20:01:00Z">
        <w:r w:rsidR="001850EC">
          <w:rPr>
            <w:rFonts w:ascii="Helvetica Neue" w:hAnsi="Helvetica Neue"/>
          </w:rPr>
          <w:t>P</w:t>
        </w:r>
      </w:ins>
      <w:del w:id="606" w:author="Emma Leanne Spreadborough (SPR40057623)" w:date="2022-12-12T20:01:00Z">
        <w:r w:rsidR="0025631B" w:rsidRPr="001C0D45" w:rsidDel="001850EC">
          <w:rPr>
            <w:rFonts w:ascii="Helvetica Neue" w:hAnsi="Helvetica Neue"/>
          </w:rPr>
          <w:delText>p</w:delText>
        </w:r>
      </w:del>
      <w:r w:rsidR="0025631B" w:rsidRPr="001C0D45">
        <w:rPr>
          <w:rFonts w:ascii="Helvetica Neue" w:hAnsi="Helvetica Neue"/>
        </w:rPr>
        <w:t>rotestant (McClements, 2022). This was a majorly significant revelation</w:t>
      </w:r>
      <w:r w:rsidR="00936FA4" w:rsidRPr="001C0D45">
        <w:rPr>
          <w:rFonts w:ascii="Helvetica Neue" w:hAnsi="Helvetica Neue"/>
        </w:rPr>
        <w:t xml:space="preserve"> because it compromises </w:t>
      </w:r>
      <w:r w:rsidR="00BC3A8B" w:rsidRPr="001C0D45">
        <w:rPr>
          <w:rFonts w:ascii="Helvetica Neue" w:hAnsi="Helvetica Neue"/>
        </w:rPr>
        <w:t>Northern Ireland’s British majority (McClements, 2022). Th</w:t>
      </w:r>
      <w:r w:rsidR="008B7B7A" w:rsidRPr="001C0D45">
        <w:rPr>
          <w:rFonts w:ascii="Helvetica Neue" w:hAnsi="Helvetica Neue"/>
        </w:rPr>
        <w:t xml:space="preserve">e results of the census </w:t>
      </w:r>
      <w:r w:rsidR="007F3F36" w:rsidRPr="001C0D45">
        <w:rPr>
          <w:rFonts w:ascii="Helvetica Neue" w:hAnsi="Helvetica Neue"/>
        </w:rPr>
        <w:t>came just after</w:t>
      </w:r>
      <w:r w:rsidR="008B7B7A" w:rsidRPr="001C0D45">
        <w:rPr>
          <w:rFonts w:ascii="Helvetica Neue" w:hAnsi="Helvetica Neue"/>
        </w:rPr>
        <w:t xml:space="preserve"> </w:t>
      </w:r>
      <w:r w:rsidR="007F3F36" w:rsidRPr="001C0D45">
        <w:rPr>
          <w:rFonts w:ascii="Helvetica Neue" w:hAnsi="Helvetica Neue"/>
        </w:rPr>
        <w:t xml:space="preserve">the 2022 </w:t>
      </w:r>
      <w:r w:rsidR="008B7B7A" w:rsidRPr="001C0D45">
        <w:rPr>
          <w:rFonts w:ascii="Helvetica Neue" w:hAnsi="Helvetica Neue"/>
        </w:rPr>
        <w:t>election</w:t>
      </w:r>
      <w:r w:rsidR="007F3F36" w:rsidRPr="001C0D45">
        <w:rPr>
          <w:rFonts w:ascii="Helvetica Neue" w:hAnsi="Helvetica Neue"/>
        </w:rPr>
        <w:t xml:space="preserve">, which saw Sinn Fein become first minister over the unionist DUP party. </w:t>
      </w:r>
    </w:p>
    <w:p w14:paraId="679F6AD4" w14:textId="69D229D8" w:rsidR="00F52671" w:rsidRPr="001C0D45" w:rsidRDefault="00F52671" w:rsidP="00643DC8">
      <w:pPr>
        <w:spacing w:line="480" w:lineRule="auto"/>
        <w:rPr>
          <w:rFonts w:ascii="Helvetica Neue" w:hAnsi="Helvetica Neue"/>
        </w:rPr>
      </w:pPr>
    </w:p>
    <w:p w14:paraId="381684E3" w14:textId="77777777" w:rsidR="001850EC" w:rsidRDefault="005265F6" w:rsidP="00643DC8">
      <w:pPr>
        <w:spacing w:line="480" w:lineRule="auto"/>
        <w:rPr>
          <w:ins w:id="607" w:author="Emma Leanne Spreadborough (SPR40057623)" w:date="2022-12-12T20:01:00Z"/>
          <w:rFonts w:ascii="Helvetica Neue" w:hAnsi="Helvetica Neue"/>
        </w:rPr>
      </w:pPr>
      <w:r w:rsidRPr="001C0D45">
        <w:rPr>
          <w:rFonts w:ascii="Helvetica Neue" w:hAnsi="Helvetica Neue"/>
        </w:rPr>
        <w:t xml:space="preserve">In this census it was revealed that the number of people politically identifying as ‘Northern Irish’ dropped from 21% in 2011 to </w:t>
      </w:r>
      <w:r w:rsidR="002B6E96" w:rsidRPr="001C0D45">
        <w:rPr>
          <w:rFonts w:ascii="Helvetica Neue" w:hAnsi="Helvetica Neue"/>
        </w:rPr>
        <w:t>19.78% in 2021</w:t>
      </w:r>
      <w:r w:rsidR="00072C19" w:rsidRPr="008A3692">
        <w:rPr>
          <w:rFonts w:ascii="Helvetica Neue" w:hAnsi="Helvetica Neue"/>
          <w:color w:val="000000" w:themeColor="text1"/>
        </w:rPr>
        <w:t xml:space="preserve"> (</w:t>
      </w:r>
      <w:r w:rsidR="0078516E" w:rsidRPr="008A3692">
        <w:rPr>
          <w:rFonts w:ascii="Helvetica Neue" w:hAnsi="Helvetica Neue"/>
          <w:color w:val="000000" w:themeColor="text1"/>
        </w:rPr>
        <w:t>@tanistry,2022</w:t>
      </w:r>
      <w:r w:rsidR="00072C19" w:rsidRPr="008A3692">
        <w:rPr>
          <w:rFonts w:ascii="Helvetica Neue" w:hAnsi="Helvetica Neue"/>
          <w:color w:val="000000" w:themeColor="text1"/>
        </w:rPr>
        <w:t>)</w:t>
      </w:r>
      <w:r w:rsidR="002B6E96" w:rsidRPr="008A3692">
        <w:rPr>
          <w:rFonts w:ascii="Helvetica Neue" w:hAnsi="Helvetica Neue"/>
          <w:color w:val="000000" w:themeColor="text1"/>
        </w:rPr>
        <w:t xml:space="preserve">. </w:t>
      </w:r>
      <w:r w:rsidR="002B6E96" w:rsidRPr="001C0D45">
        <w:rPr>
          <w:rFonts w:ascii="Helvetica Neue" w:hAnsi="Helvetica Neue"/>
        </w:rPr>
        <w:t xml:space="preserve">Despite this seeming </w:t>
      </w:r>
      <w:r w:rsidR="00155E22" w:rsidRPr="001C0D45">
        <w:rPr>
          <w:rFonts w:ascii="Helvetica Neue" w:hAnsi="Helvetica Neue"/>
        </w:rPr>
        <w:t>like a</w:t>
      </w:r>
      <w:r w:rsidR="002B6E96" w:rsidRPr="001C0D45">
        <w:rPr>
          <w:rFonts w:ascii="Helvetica Neue" w:hAnsi="Helvetica Neue"/>
        </w:rPr>
        <w:t xml:space="preserve"> small de</w:t>
      </w:r>
      <w:r w:rsidR="00155E22" w:rsidRPr="001C0D45">
        <w:rPr>
          <w:rFonts w:ascii="Helvetica Neue" w:hAnsi="Helvetica Neue"/>
        </w:rPr>
        <w:t xml:space="preserve">cline, </w:t>
      </w:r>
      <w:r w:rsidR="00C34637" w:rsidRPr="001C0D45">
        <w:rPr>
          <w:rFonts w:ascii="Helvetica Neue" w:hAnsi="Helvetica Neue"/>
        </w:rPr>
        <w:t>it</w:t>
      </w:r>
      <w:r w:rsidR="00155E22" w:rsidRPr="001C0D45">
        <w:rPr>
          <w:rFonts w:ascii="Helvetica Neue" w:hAnsi="Helvetica Neue"/>
        </w:rPr>
        <w:t xml:space="preserve"> show</w:t>
      </w:r>
      <w:r w:rsidR="00C34637" w:rsidRPr="001C0D45">
        <w:rPr>
          <w:rFonts w:ascii="Helvetica Neue" w:hAnsi="Helvetica Neue"/>
        </w:rPr>
        <w:t>s</w:t>
      </w:r>
      <w:r w:rsidR="00155E22" w:rsidRPr="001C0D45">
        <w:rPr>
          <w:rFonts w:ascii="Helvetica Neue" w:hAnsi="Helvetica Neue"/>
        </w:rPr>
        <w:t xml:space="preserve"> that</w:t>
      </w:r>
      <w:r w:rsidR="00072C19" w:rsidRPr="001C0D45">
        <w:rPr>
          <w:rFonts w:ascii="Helvetica Neue" w:hAnsi="Helvetica Neue"/>
        </w:rPr>
        <w:t xml:space="preserve"> </w:t>
      </w:r>
      <w:del w:id="608" w:author="Paul Duerinckx" w:date="2022-12-05T12:58:00Z">
        <w:r w:rsidR="00072C19" w:rsidRPr="001C0D45" w:rsidDel="006662EC">
          <w:rPr>
            <w:rFonts w:ascii="Helvetica Neue" w:hAnsi="Helvetica Neue"/>
          </w:rPr>
          <w:delText xml:space="preserve">less </w:delText>
        </w:r>
      </w:del>
      <w:ins w:id="609" w:author="Paul Duerinckx" w:date="2022-12-05T12:58:00Z">
        <w:r w:rsidR="006662EC">
          <w:rPr>
            <w:rFonts w:ascii="Helvetica Neue" w:hAnsi="Helvetica Neue"/>
          </w:rPr>
          <w:t>fewer</w:t>
        </w:r>
        <w:r w:rsidR="006662EC" w:rsidRPr="001C0D45">
          <w:rPr>
            <w:rFonts w:ascii="Helvetica Neue" w:hAnsi="Helvetica Neue"/>
          </w:rPr>
          <w:t xml:space="preserve"> </w:t>
        </w:r>
      </w:ins>
      <w:r w:rsidR="00072C19" w:rsidRPr="001C0D45">
        <w:rPr>
          <w:rFonts w:ascii="Helvetica Neue" w:hAnsi="Helvetica Neue"/>
        </w:rPr>
        <w:t>people are seeing Northern Ireland as representative of their values politic</w:t>
      </w:r>
      <w:r w:rsidR="00300146" w:rsidRPr="001C0D45">
        <w:rPr>
          <w:rFonts w:ascii="Helvetica Neue" w:hAnsi="Helvetica Neue"/>
        </w:rPr>
        <w:t>ally</w:t>
      </w:r>
      <w:r w:rsidR="00072C19" w:rsidRPr="001C0D45">
        <w:rPr>
          <w:rFonts w:ascii="Helvetica Neue" w:hAnsi="Helvetica Neue"/>
        </w:rPr>
        <w:t>. However, this</w:t>
      </w:r>
      <w:r w:rsidR="00E405CF" w:rsidRPr="001C0D45">
        <w:rPr>
          <w:rFonts w:ascii="Helvetica Neue" w:hAnsi="Helvetica Neue"/>
        </w:rPr>
        <w:t xml:space="preserve"> has made me question what </w:t>
      </w:r>
      <w:r w:rsidR="008E7F8A" w:rsidRPr="001C0D45">
        <w:rPr>
          <w:rFonts w:ascii="Helvetica Neue" w:hAnsi="Helvetica Neue"/>
        </w:rPr>
        <w:t xml:space="preserve">it means to </w:t>
      </w:r>
      <w:r w:rsidR="00E405CF" w:rsidRPr="001C0D45">
        <w:rPr>
          <w:rFonts w:ascii="Helvetica Neue" w:hAnsi="Helvetica Neue"/>
        </w:rPr>
        <w:t>‘politically identify’ as ‘Northern Irish’.</w:t>
      </w:r>
      <w:r w:rsidR="00CB4E55" w:rsidRPr="001C0D45">
        <w:rPr>
          <w:rFonts w:ascii="Helvetica Neue" w:hAnsi="Helvetica Neue"/>
        </w:rPr>
        <w:t xml:space="preserve"> </w:t>
      </w:r>
    </w:p>
    <w:p w14:paraId="4CFF9ECE" w14:textId="22F8A674" w:rsidR="005116AF" w:rsidRPr="001C0D45" w:rsidRDefault="00CB4E55" w:rsidP="00643DC8">
      <w:pPr>
        <w:spacing w:line="480" w:lineRule="auto"/>
        <w:rPr>
          <w:rFonts w:ascii="Helvetica Neue" w:hAnsi="Helvetica Neue"/>
        </w:rPr>
      </w:pPr>
      <w:r w:rsidRPr="001C0D45">
        <w:rPr>
          <w:rFonts w:ascii="Helvetica Neue" w:hAnsi="Helvetica Neue"/>
          <w:i/>
          <w:iCs/>
        </w:rPr>
        <w:t xml:space="preserve">Alternative </w:t>
      </w:r>
      <w:proofErr w:type="spellStart"/>
      <w:r w:rsidRPr="001C0D45">
        <w:rPr>
          <w:rFonts w:ascii="Helvetica Neue" w:hAnsi="Helvetica Neue"/>
          <w:i/>
          <w:iCs/>
        </w:rPr>
        <w:t>Ulsters</w:t>
      </w:r>
      <w:proofErr w:type="spellEnd"/>
      <w:r w:rsidRPr="001C0D45">
        <w:rPr>
          <w:rFonts w:ascii="Helvetica Neue" w:hAnsi="Helvetica Neue"/>
        </w:rPr>
        <w:t xml:space="preserve"> by Mark Carruthers suggests that </w:t>
      </w:r>
      <w:r w:rsidR="008E7F8A" w:rsidRPr="001C0D45">
        <w:rPr>
          <w:rFonts w:ascii="Helvetica Neue" w:hAnsi="Helvetica Neue"/>
        </w:rPr>
        <w:t xml:space="preserve">identifying as Northern Irish </w:t>
      </w:r>
      <w:r w:rsidR="00682AFA" w:rsidRPr="001C0D45">
        <w:rPr>
          <w:rFonts w:ascii="Helvetica Neue" w:hAnsi="Helvetica Neue"/>
        </w:rPr>
        <w:t>means that you have faith in the development and stability of a future there:</w:t>
      </w:r>
    </w:p>
    <w:p w14:paraId="22D6C16C" w14:textId="23C70B1A" w:rsidR="00CB4E55" w:rsidRPr="001C0D45" w:rsidRDefault="00CB4E55" w:rsidP="00643DC8">
      <w:pPr>
        <w:spacing w:line="480" w:lineRule="auto"/>
        <w:rPr>
          <w:rFonts w:ascii="Helvetica Neue" w:hAnsi="Helvetica Neue"/>
        </w:rPr>
      </w:pPr>
    </w:p>
    <w:p w14:paraId="2601A722" w14:textId="3ADD2056" w:rsidR="00CB4E55" w:rsidRPr="001C0D45" w:rsidRDefault="00CB4E55" w:rsidP="0028552A">
      <w:pPr>
        <w:spacing w:line="480" w:lineRule="auto"/>
        <w:ind w:left="720"/>
        <w:rPr>
          <w:rFonts w:ascii="Helvetica Neue" w:hAnsi="Helvetica Neue"/>
        </w:rPr>
      </w:pPr>
      <w:r w:rsidRPr="001C0D45">
        <w:rPr>
          <w:rFonts w:ascii="Helvetica Neue" w:hAnsi="Helvetica Neue"/>
        </w:rPr>
        <w:t xml:space="preserve">When I tick a box </w:t>
      </w:r>
      <w:r w:rsidR="005059F3" w:rsidRPr="001C0D45">
        <w:rPr>
          <w:rFonts w:ascii="Helvetica Neue" w:hAnsi="Helvetica Neue"/>
        </w:rPr>
        <w:t>that says I am Northern Irish</w:t>
      </w:r>
      <w:r w:rsidR="0028552A" w:rsidRPr="001C0D45">
        <w:rPr>
          <w:rFonts w:ascii="Helvetica Neue" w:hAnsi="Helvetica Neue"/>
        </w:rPr>
        <w:t>, I am saying that my strongest identification is with this region and its people and that I want political stability here in a Northern Ireland that is connected to Ireland, Britain, and Europe. I am saying that I see a decent prospect of that being achievable and that I put my political hopes in that future.</w:t>
      </w:r>
    </w:p>
    <w:p w14:paraId="718D361A" w14:textId="330591A1" w:rsidR="00E405CF" w:rsidRDefault="00F45046" w:rsidP="00643DC8">
      <w:pPr>
        <w:spacing w:line="480" w:lineRule="auto"/>
        <w:rPr>
          <w:rFonts w:ascii="Helvetica Neue" w:hAnsi="Helvetica Neue"/>
        </w:rPr>
      </w:pPr>
      <w:r>
        <w:rPr>
          <w:rFonts w:ascii="Helvetica Neue" w:hAnsi="Helvetica Neue"/>
        </w:rPr>
        <w:tab/>
      </w:r>
      <w:r>
        <w:rPr>
          <w:rFonts w:ascii="Helvetica Neue" w:hAnsi="Helvetica Neue"/>
        </w:rPr>
        <w:tab/>
      </w:r>
      <w:r>
        <w:rPr>
          <w:rFonts w:ascii="Helvetica Neue" w:hAnsi="Helvetica Neue"/>
        </w:rPr>
        <w:tab/>
      </w:r>
      <w:r>
        <w:rPr>
          <w:rFonts w:ascii="Helvetica Neue" w:hAnsi="Helvetica Neue"/>
        </w:rPr>
        <w:tab/>
      </w:r>
      <w:r>
        <w:rPr>
          <w:rFonts w:ascii="Helvetica Neue" w:hAnsi="Helvetica Neue"/>
        </w:rPr>
        <w:tab/>
      </w:r>
      <w:r>
        <w:rPr>
          <w:rFonts w:ascii="Helvetica Neue" w:hAnsi="Helvetica Neue"/>
        </w:rPr>
        <w:tab/>
      </w:r>
      <w:r>
        <w:rPr>
          <w:rFonts w:ascii="Helvetica Neue" w:hAnsi="Helvetica Neue"/>
        </w:rPr>
        <w:tab/>
      </w:r>
      <w:r>
        <w:rPr>
          <w:rFonts w:ascii="Helvetica Neue" w:hAnsi="Helvetica Neue"/>
        </w:rPr>
        <w:tab/>
      </w:r>
      <w:r>
        <w:rPr>
          <w:rFonts w:ascii="Helvetica Neue" w:hAnsi="Helvetica Neue"/>
        </w:rPr>
        <w:tab/>
        <w:t xml:space="preserve">     (Carruthers, </w:t>
      </w:r>
      <w:r w:rsidR="004F6F54">
        <w:rPr>
          <w:rFonts w:ascii="Helvetica Neue" w:hAnsi="Helvetica Neue"/>
        </w:rPr>
        <w:t>p. 9</w:t>
      </w:r>
      <w:r>
        <w:rPr>
          <w:rFonts w:ascii="Helvetica Neue" w:hAnsi="Helvetica Neue"/>
        </w:rPr>
        <w:t>)</w:t>
      </w:r>
    </w:p>
    <w:p w14:paraId="4E1428A2" w14:textId="3001BD8E" w:rsidR="00F11A81" w:rsidRDefault="00F11A81" w:rsidP="00C628A9">
      <w:pPr>
        <w:spacing w:line="480" w:lineRule="auto"/>
        <w:rPr>
          <w:rFonts w:ascii="Helvetica Neue" w:hAnsi="Helvetica Neue"/>
        </w:rPr>
      </w:pPr>
      <w:r>
        <w:rPr>
          <w:rFonts w:ascii="Helvetica Neue" w:hAnsi="Helvetica Neue"/>
        </w:rPr>
        <w:lastRenderedPageBreak/>
        <w:t>This same idea was also brough</w:t>
      </w:r>
      <w:ins w:id="610" w:author="Emma Leanne Spreadborough (SPR40057623)" w:date="2022-12-12T20:04:00Z">
        <w:r w:rsidR="001850EC">
          <w:rPr>
            <w:rFonts w:ascii="Helvetica Neue" w:hAnsi="Helvetica Neue"/>
          </w:rPr>
          <w:t>t</w:t>
        </w:r>
      </w:ins>
      <w:r>
        <w:rPr>
          <w:rFonts w:ascii="Helvetica Neue" w:hAnsi="Helvetica Neue"/>
        </w:rPr>
        <w:t xml:space="preserve"> up by photographer Andrew Johnson when </w:t>
      </w:r>
      <w:r w:rsidR="00C628A9">
        <w:rPr>
          <w:rFonts w:ascii="Helvetica Neue" w:hAnsi="Helvetica Neue"/>
        </w:rPr>
        <w:t>I asked him if he thought</w:t>
      </w:r>
      <w:r w:rsidR="00C628A9" w:rsidRPr="00C628A9">
        <w:rPr>
          <w:rFonts w:ascii="Helvetica Neue" w:hAnsi="Helvetica Neue"/>
        </w:rPr>
        <w:t xml:space="preserve"> that political issues in Northern Ireland still affect</w:t>
      </w:r>
      <w:r w:rsidR="00C628A9">
        <w:rPr>
          <w:rFonts w:ascii="Helvetica Neue" w:hAnsi="Helvetica Neue"/>
        </w:rPr>
        <w:t>s</w:t>
      </w:r>
      <w:r w:rsidR="00C628A9" w:rsidRPr="00C628A9">
        <w:rPr>
          <w:rFonts w:ascii="Helvetica Neue" w:hAnsi="Helvetica Neue"/>
        </w:rPr>
        <w:t xml:space="preserve"> the way we discuss the identity of Northern Ireland</w:t>
      </w:r>
      <w:r w:rsidR="00C628A9">
        <w:rPr>
          <w:rFonts w:ascii="Helvetica Neue" w:hAnsi="Helvetica Neue"/>
        </w:rPr>
        <w:t>:</w:t>
      </w:r>
    </w:p>
    <w:p w14:paraId="01C7FF97" w14:textId="77777777" w:rsidR="00F11A81" w:rsidRDefault="00F11A81" w:rsidP="00F11A81">
      <w:pPr>
        <w:spacing w:line="480" w:lineRule="auto"/>
        <w:ind w:left="720"/>
        <w:rPr>
          <w:rFonts w:ascii="Helvetica Neue" w:hAnsi="Helvetica Neue"/>
        </w:rPr>
      </w:pPr>
    </w:p>
    <w:p w14:paraId="31EDBA7D" w14:textId="5E4F505D" w:rsidR="00F11A81" w:rsidRPr="00F11A81" w:rsidRDefault="00F11A81" w:rsidP="00F11A81">
      <w:pPr>
        <w:spacing w:line="480" w:lineRule="auto"/>
        <w:ind w:left="720"/>
        <w:rPr>
          <w:rFonts w:ascii="Helvetica Neue" w:hAnsi="Helvetica Neue"/>
        </w:rPr>
      </w:pPr>
      <w:r w:rsidRPr="00F11A81">
        <w:rPr>
          <w:rFonts w:ascii="Helvetica Neue" w:hAnsi="Helvetica Neue"/>
        </w:rPr>
        <w:t xml:space="preserve">I think there’s an emerging Northern Irish identity. This is </w:t>
      </w:r>
      <w:r w:rsidR="009C2628" w:rsidRPr="00F11A81">
        <w:rPr>
          <w:rFonts w:ascii="Helvetica Neue" w:hAnsi="Helvetica Neue"/>
        </w:rPr>
        <w:t xml:space="preserve">something </w:t>
      </w:r>
      <w:r w:rsidR="009C2628">
        <w:rPr>
          <w:rFonts w:ascii="Helvetica Neue" w:hAnsi="Helvetica Neue"/>
        </w:rPr>
        <w:t>people</w:t>
      </w:r>
      <w:r w:rsidRPr="00F11A81">
        <w:rPr>
          <w:rFonts w:ascii="Helvetica Neue" w:hAnsi="Helvetica Neue"/>
        </w:rPr>
        <w:t xml:space="preserve"> can find common ground with. People recognise that this place is unique – it’s different from the Republic of Ireland and it’s different from the rest of the United Kingdom. Maybe that’s a possible solution to the age-old problem? </w:t>
      </w:r>
    </w:p>
    <w:p w14:paraId="35E9DF1C" w14:textId="1D4C505F" w:rsidR="00F11A81" w:rsidRPr="001C0D45" w:rsidRDefault="00F45046" w:rsidP="00F11A81">
      <w:pPr>
        <w:spacing w:line="480" w:lineRule="auto"/>
        <w:ind w:left="720"/>
        <w:rPr>
          <w:rFonts w:ascii="Helvetica Neue" w:hAnsi="Helvetica Neue"/>
        </w:rPr>
      </w:pPr>
      <w:r>
        <w:rPr>
          <w:rFonts w:ascii="Helvetica Neue" w:hAnsi="Helvetica Neue"/>
        </w:rPr>
        <w:tab/>
      </w:r>
      <w:r>
        <w:rPr>
          <w:rFonts w:ascii="Helvetica Neue" w:hAnsi="Helvetica Neue"/>
        </w:rPr>
        <w:tab/>
      </w:r>
      <w:r>
        <w:rPr>
          <w:rFonts w:ascii="Helvetica Neue" w:hAnsi="Helvetica Neue"/>
        </w:rPr>
        <w:tab/>
      </w:r>
      <w:r>
        <w:rPr>
          <w:rFonts w:ascii="Helvetica Neue" w:hAnsi="Helvetica Neue"/>
        </w:rPr>
        <w:tab/>
      </w:r>
      <w:r>
        <w:rPr>
          <w:rFonts w:ascii="Helvetica Neue" w:hAnsi="Helvetica Neue"/>
        </w:rPr>
        <w:tab/>
      </w:r>
      <w:r>
        <w:rPr>
          <w:rFonts w:ascii="Helvetica Neue" w:hAnsi="Helvetica Neue"/>
        </w:rPr>
        <w:tab/>
      </w:r>
      <w:r>
        <w:rPr>
          <w:rFonts w:ascii="Helvetica Neue" w:hAnsi="Helvetica Neue"/>
        </w:rPr>
        <w:tab/>
      </w:r>
      <w:r>
        <w:rPr>
          <w:rFonts w:ascii="Helvetica Neue" w:hAnsi="Helvetica Neue"/>
        </w:rPr>
        <w:tab/>
      </w:r>
      <w:r>
        <w:rPr>
          <w:rFonts w:ascii="Helvetica Neue" w:hAnsi="Helvetica Neue"/>
        </w:rPr>
        <w:tab/>
        <w:t>(Johnson, 2022)</w:t>
      </w:r>
    </w:p>
    <w:p w14:paraId="69E1DA69" w14:textId="77777777" w:rsidR="00682AFA" w:rsidRPr="001C0D45" w:rsidRDefault="00682AFA" w:rsidP="00643DC8">
      <w:pPr>
        <w:spacing w:line="480" w:lineRule="auto"/>
        <w:rPr>
          <w:rFonts w:ascii="Helvetica Neue" w:hAnsi="Helvetica Neue"/>
        </w:rPr>
      </w:pPr>
    </w:p>
    <w:p w14:paraId="23551C74" w14:textId="1D9CA555" w:rsidR="00E405CF" w:rsidRPr="001C0D45" w:rsidRDefault="00C20FD3" w:rsidP="00643DC8">
      <w:pPr>
        <w:spacing w:line="480" w:lineRule="auto"/>
        <w:rPr>
          <w:rFonts w:ascii="Helvetica Neue" w:hAnsi="Helvetica Neue"/>
        </w:rPr>
      </w:pPr>
      <w:r w:rsidRPr="001C0D45">
        <w:rPr>
          <w:rFonts w:ascii="Helvetica Neue" w:hAnsi="Helvetica Neue"/>
        </w:rPr>
        <w:t xml:space="preserve">In </w:t>
      </w:r>
      <w:r w:rsidR="00E405CF" w:rsidRPr="001C0D45">
        <w:rPr>
          <w:rFonts w:ascii="Helvetica Neue" w:hAnsi="Helvetica Neue"/>
          <w:i/>
          <w:iCs/>
        </w:rPr>
        <w:t xml:space="preserve">Alternative </w:t>
      </w:r>
      <w:proofErr w:type="spellStart"/>
      <w:r w:rsidR="00E405CF" w:rsidRPr="001C0D45">
        <w:rPr>
          <w:rFonts w:ascii="Helvetica Neue" w:hAnsi="Helvetica Neue"/>
          <w:i/>
          <w:iCs/>
        </w:rPr>
        <w:t>Ulsters</w:t>
      </w:r>
      <w:proofErr w:type="spellEnd"/>
      <w:r w:rsidRPr="001C0D45">
        <w:rPr>
          <w:rFonts w:ascii="Helvetica Neue" w:hAnsi="Helvetica Neue"/>
        </w:rPr>
        <w:t>,</w:t>
      </w:r>
      <w:r w:rsidR="0053776B" w:rsidRPr="001C0D45">
        <w:rPr>
          <w:rFonts w:ascii="Helvetica Neue" w:hAnsi="Helvetica Neue"/>
        </w:rPr>
        <w:t xml:space="preserve"> Mark Carruthers</w:t>
      </w:r>
      <w:r w:rsidR="00E405CF" w:rsidRPr="001C0D45">
        <w:rPr>
          <w:rFonts w:ascii="Helvetica Neue" w:hAnsi="Helvetica Neue"/>
        </w:rPr>
        <w:t xml:space="preserve"> discusses Britain, </w:t>
      </w:r>
      <w:r w:rsidR="00B64DBA" w:rsidRPr="001C0D45">
        <w:rPr>
          <w:rFonts w:ascii="Helvetica Neue" w:hAnsi="Helvetica Neue"/>
        </w:rPr>
        <w:t>Ulster,</w:t>
      </w:r>
      <w:r w:rsidR="00E405CF" w:rsidRPr="001C0D45">
        <w:rPr>
          <w:rFonts w:ascii="Helvetica Neue" w:hAnsi="Helvetica Neue"/>
        </w:rPr>
        <w:t xml:space="preserve"> and Ireland </w:t>
      </w:r>
      <w:r w:rsidR="0053776B" w:rsidRPr="001C0D45">
        <w:rPr>
          <w:rFonts w:ascii="Helvetica Neue" w:hAnsi="Helvetica Neue"/>
        </w:rPr>
        <w:t xml:space="preserve">through </w:t>
      </w:r>
      <w:r w:rsidR="00B64DBA" w:rsidRPr="001C0D45">
        <w:rPr>
          <w:rFonts w:ascii="Helvetica Neue" w:hAnsi="Helvetica Neue"/>
        </w:rPr>
        <w:t>interviews</w:t>
      </w:r>
      <w:r w:rsidR="0053776B" w:rsidRPr="001C0D45">
        <w:rPr>
          <w:rFonts w:ascii="Helvetica Neue" w:hAnsi="Helvetica Neue"/>
        </w:rPr>
        <w:t xml:space="preserve"> with some of Ireland’s most infamous </w:t>
      </w:r>
      <w:r w:rsidR="00B64DBA" w:rsidRPr="001C0D45">
        <w:rPr>
          <w:rFonts w:ascii="Helvetica Neue" w:hAnsi="Helvetica Neue"/>
        </w:rPr>
        <w:t>figures. The term Ulster refers to the province also known as Northern Ireland</w:t>
      </w:r>
      <w:r w:rsidR="00CB4E55" w:rsidRPr="001C0D45">
        <w:rPr>
          <w:rFonts w:ascii="Helvetica Neue" w:hAnsi="Helvetica Neue"/>
        </w:rPr>
        <w:t xml:space="preserve">, but there are discussions that this is a location name which is bias towards Britain. </w:t>
      </w:r>
      <w:ins w:id="611" w:author="Emma Leanne Spreadborough (SPR40057623)" w:date="2022-12-08T19:36:00Z">
        <w:r w:rsidR="009D0148">
          <w:rPr>
            <w:rFonts w:ascii="Helvetica Neue" w:hAnsi="Helvetica Neue"/>
          </w:rPr>
          <w:t>“</w:t>
        </w:r>
      </w:ins>
      <w:del w:id="612" w:author="Emma Leanne Spreadborough (SPR40057623)" w:date="2022-12-08T19:36:00Z">
        <w:r w:rsidR="00CB4E55" w:rsidRPr="001C0D45" w:rsidDel="009D0148">
          <w:rPr>
            <w:rFonts w:ascii="Helvetica Neue" w:hAnsi="Helvetica Neue"/>
          </w:rPr>
          <w:delText>‘</w:delText>
        </w:r>
      </w:del>
      <w:r w:rsidR="00CB4E55" w:rsidRPr="001C0D45">
        <w:rPr>
          <w:rFonts w:ascii="Helvetica Neue" w:hAnsi="Helvetica Neue"/>
        </w:rPr>
        <w:t>Ulster teems with apparent contradictions. It is Irish and it is British</w:t>
      </w:r>
      <w:ins w:id="613" w:author="Emma Leanne Spreadborough (SPR40057623)" w:date="2022-12-08T19:36:00Z">
        <w:r w:rsidR="009D0148">
          <w:rPr>
            <w:rFonts w:ascii="Helvetica Neue" w:hAnsi="Helvetica Neue"/>
          </w:rPr>
          <w:t xml:space="preserve">” </w:t>
        </w:r>
      </w:ins>
      <w:del w:id="614" w:author="Emma Leanne Spreadborough (SPR40057623)" w:date="2022-12-08T19:36:00Z">
        <w:r w:rsidR="00CB4E55" w:rsidRPr="001C0D45" w:rsidDel="009D0148">
          <w:rPr>
            <w:rFonts w:ascii="Helvetica Neue" w:hAnsi="Helvetica Neue"/>
          </w:rPr>
          <w:delText xml:space="preserve">’ </w:delText>
        </w:r>
      </w:del>
      <w:r w:rsidR="00CB4E55" w:rsidRPr="001C0D45">
        <w:rPr>
          <w:rFonts w:ascii="Helvetica Neue" w:hAnsi="Helvetica Neue"/>
        </w:rPr>
        <w:t>(</w:t>
      </w:r>
      <w:r w:rsidR="004F6F54">
        <w:rPr>
          <w:rFonts w:ascii="Helvetica Neue" w:hAnsi="Helvetica Neue"/>
        </w:rPr>
        <w:t>Carruthers,</w:t>
      </w:r>
      <w:ins w:id="615" w:author="Emma Leanne Spreadborough (SPR40057623)" w:date="2022-12-12T20:08:00Z">
        <w:r w:rsidR="001850EC">
          <w:rPr>
            <w:rFonts w:ascii="Helvetica Neue" w:hAnsi="Helvetica Neue"/>
          </w:rPr>
          <w:t xml:space="preserve"> 2013,</w:t>
        </w:r>
      </w:ins>
      <w:r w:rsidR="004F6F54">
        <w:rPr>
          <w:rFonts w:ascii="Helvetica Neue" w:hAnsi="Helvetica Neue"/>
        </w:rPr>
        <w:t xml:space="preserve"> p.8</w:t>
      </w:r>
      <w:r w:rsidR="00CB4E55" w:rsidRPr="001C0D45">
        <w:rPr>
          <w:rFonts w:ascii="Helvetica Neue" w:hAnsi="Helvetica Neue"/>
        </w:rPr>
        <w:t xml:space="preserve">). Carruthers starts the interviews with an introduction in which he mentions that Ulster is where </w:t>
      </w:r>
      <w:ins w:id="616" w:author="Emma Leanne Spreadborough (SPR40057623)" w:date="2022-12-08T19:36:00Z">
        <w:r w:rsidR="009D0148">
          <w:rPr>
            <w:rFonts w:ascii="Helvetica Neue" w:hAnsi="Helvetica Neue"/>
          </w:rPr>
          <w:t>“</w:t>
        </w:r>
      </w:ins>
      <w:del w:id="617" w:author="Emma Leanne Spreadborough (SPR40057623)" w:date="2022-12-08T19:36:00Z">
        <w:r w:rsidR="00CB4E55" w:rsidRPr="001C0D45" w:rsidDel="009D0148">
          <w:rPr>
            <w:rFonts w:ascii="Helvetica Neue" w:hAnsi="Helvetica Neue"/>
          </w:rPr>
          <w:delText>‘</w:delText>
        </w:r>
      </w:del>
      <w:r w:rsidR="00CB4E55" w:rsidRPr="001C0D45">
        <w:rPr>
          <w:rFonts w:ascii="Helvetica Neue" w:hAnsi="Helvetica Neue"/>
        </w:rPr>
        <w:t>identity tends to form a great deal of the day-to-day civic debate</w:t>
      </w:r>
      <w:ins w:id="618" w:author="Emma Leanne Spreadborough (SPR40057623)" w:date="2022-12-08T19:36:00Z">
        <w:r w:rsidR="009D0148">
          <w:rPr>
            <w:rFonts w:ascii="Helvetica Neue" w:hAnsi="Helvetica Neue"/>
          </w:rPr>
          <w:t xml:space="preserve">” </w:t>
        </w:r>
      </w:ins>
      <w:del w:id="619" w:author="Emma Leanne Spreadborough (SPR40057623)" w:date="2022-12-08T19:36:00Z">
        <w:r w:rsidR="00CB4E55" w:rsidRPr="001C0D45" w:rsidDel="009D0148">
          <w:rPr>
            <w:rFonts w:ascii="Helvetica Neue" w:hAnsi="Helvetica Neue"/>
          </w:rPr>
          <w:delText>’</w:delText>
        </w:r>
        <w:r w:rsidR="00300146" w:rsidRPr="001C0D45" w:rsidDel="009D0148">
          <w:rPr>
            <w:rFonts w:ascii="Helvetica Neue" w:hAnsi="Helvetica Neue"/>
          </w:rPr>
          <w:delText xml:space="preserve"> </w:delText>
        </w:r>
      </w:del>
      <w:r w:rsidR="00300146" w:rsidRPr="001C0D45">
        <w:rPr>
          <w:rFonts w:ascii="Helvetica Neue" w:hAnsi="Helvetica Neue"/>
        </w:rPr>
        <w:t>(</w:t>
      </w:r>
      <w:r w:rsidR="004F6F54">
        <w:rPr>
          <w:rFonts w:ascii="Helvetica Neue" w:hAnsi="Helvetica Neue"/>
        </w:rPr>
        <w:t xml:space="preserve">Carruthers, </w:t>
      </w:r>
      <w:ins w:id="620" w:author="Emma Leanne Spreadborough (SPR40057623)" w:date="2022-12-12T20:08:00Z">
        <w:r w:rsidR="001850EC">
          <w:rPr>
            <w:rFonts w:ascii="Helvetica Neue" w:hAnsi="Helvetica Neue"/>
          </w:rPr>
          <w:t xml:space="preserve">2013, </w:t>
        </w:r>
      </w:ins>
      <w:r w:rsidR="004F6F54">
        <w:rPr>
          <w:rFonts w:ascii="Helvetica Neue" w:hAnsi="Helvetica Neue"/>
        </w:rPr>
        <w:t>p.8</w:t>
      </w:r>
      <w:r w:rsidR="00300146" w:rsidRPr="001C0D45">
        <w:rPr>
          <w:rFonts w:ascii="Helvetica Neue" w:hAnsi="Helvetica Neue"/>
        </w:rPr>
        <w:t>)</w:t>
      </w:r>
      <w:r w:rsidR="00682AFA" w:rsidRPr="001C0D45">
        <w:rPr>
          <w:rFonts w:ascii="Helvetica Neue" w:hAnsi="Helvetica Neue"/>
        </w:rPr>
        <w:t>. It is not a surprise that there should be such a confusion around identity as unity does not yet exist</w:t>
      </w:r>
      <w:r w:rsidR="00AD0476" w:rsidRPr="001C0D45">
        <w:rPr>
          <w:rFonts w:ascii="Helvetica Neue" w:hAnsi="Helvetica Neue"/>
        </w:rPr>
        <w:t xml:space="preserve"> within Stormont</w:t>
      </w:r>
      <w:r w:rsidR="009356FC" w:rsidRPr="001C0D45">
        <w:rPr>
          <w:rFonts w:ascii="Helvetica Neue" w:hAnsi="Helvetica Neue"/>
        </w:rPr>
        <w:t>.</w:t>
      </w:r>
      <w:r w:rsidR="00AD0476" w:rsidRPr="001C0D45">
        <w:rPr>
          <w:rFonts w:ascii="Helvetica Neue" w:hAnsi="Helvetica Neue"/>
        </w:rPr>
        <w:t xml:space="preserve"> </w:t>
      </w:r>
      <w:r w:rsidR="009356FC" w:rsidRPr="001C0D45">
        <w:rPr>
          <w:rFonts w:ascii="Helvetica Neue" w:hAnsi="Helvetica Neue"/>
        </w:rPr>
        <w:t>E</w:t>
      </w:r>
      <w:r w:rsidR="00AD0476" w:rsidRPr="001C0D45">
        <w:rPr>
          <w:rFonts w:ascii="Helvetica Neue" w:hAnsi="Helvetica Neue"/>
        </w:rPr>
        <w:t>ven the very foundations of the political system are split</w:t>
      </w:r>
      <w:r w:rsidR="009356FC" w:rsidRPr="001C0D45">
        <w:rPr>
          <w:rFonts w:ascii="Helvetica Neue" w:hAnsi="Helvetica Neue"/>
        </w:rPr>
        <w:t xml:space="preserve"> between a first and second minister</w:t>
      </w:r>
      <w:r w:rsidR="004339D8" w:rsidRPr="001C0D45">
        <w:rPr>
          <w:rFonts w:ascii="Helvetica Neue" w:hAnsi="Helvetica Neue"/>
        </w:rPr>
        <w:t>, who are polarly opposed in their politics</w:t>
      </w:r>
      <w:r w:rsidR="009356FC" w:rsidRPr="001C0D45">
        <w:rPr>
          <w:rFonts w:ascii="Helvetica Neue" w:hAnsi="Helvetica Neue"/>
        </w:rPr>
        <w:t>.</w:t>
      </w:r>
      <w:r w:rsidR="00300146" w:rsidRPr="001C0D45">
        <w:rPr>
          <w:rFonts w:ascii="Helvetica Neue" w:hAnsi="Helvetica Neue"/>
        </w:rPr>
        <w:t xml:space="preserve"> </w:t>
      </w:r>
    </w:p>
    <w:p w14:paraId="1161203C" w14:textId="77777777" w:rsidR="00867227" w:rsidRPr="001C0D45" w:rsidRDefault="00867227" w:rsidP="00643DC8">
      <w:pPr>
        <w:spacing w:line="480" w:lineRule="auto"/>
        <w:rPr>
          <w:rFonts w:ascii="Helvetica Neue" w:hAnsi="Helvetica Neue"/>
        </w:rPr>
      </w:pPr>
    </w:p>
    <w:p w14:paraId="444EB118" w14:textId="5105DCEB" w:rsidR="009356FC" w:rsidRPr="001C0D45" w:rsidRDefault="009356FC" w:rsidP="00643DC8">
      <w:pPr>
        <w:spacing w:line="480" w:lineRule="auto"/>
        <w:rPr>
          <w:rFonts w:ascii="Helvetica Neue" w:hAnsi="Helvetica Neue"/>
        </w:rPr>
      </w:pPr>
      <w:r w:rsidRPr="001C0D45">
        <w:rPr>
          <w:rFonts w:ascii="Helvetica Neue" w:hAnsi="Helvetica Neue"/>
        </w:rPr>
        <w:t>Through an interview with Gerry Adams</w:t>
      </w:r>
      <w:r w:rsidR="004339D8" w:rsidRPr="001C0D45">
        <w:rPr>
          <w:rFonts w:ascii="Helvetica Neue" w:hAnsi="Helvetica Neue"/>
        </w:rPr>
        <w:t xml:space="preserve">, </w:t>
      </w:r>
      <w:ins w:id="621" w:author="Emma Leanne Spreadborough (SPR40057623)" w:date="2022-12-12T20:07:00Z">
        <w:r w:rsidR="001850EC">
          <w:rPr>
            <w:rFonts w:ascii="Helvetica Neue" w:hAnsi="Helvetica Neue"/>
          </w:rPr>
          <w:t xml:space="preserve">the </w:t>
        </w:r>
      </w:ins>
      <w:proofErr w:type="spellStart"/>
      <w:proofErr w:type="gramStart"/>
      <w:r w:rsidR="004339D8" w:rsidRPr="001C0D45">
        <w:rPr>
          <w:rFonts w:ascii="Helvetica Neue" w:hAnsi="Helvetica Neue"/>
        </w:rPr>
        <w:t>ex leader</w:t>
      </w:r>
      <w:proofErr w:type="spellEnd"/>
      <w:proofErr w:type="gramEnd"/>
      <w:r w:rsidR="004339D8" w:rsidRPr="001C0D45">
        <w:rPr>
          <w:rFonts w:ascii="Helvetica Neue" w:hAnsi="Helvetica Neue"/>
        </w:rPr>
        <w:t xml:space="preserve"> of Sinn Fein</w:t>
      </w:r>
      <w:del w:id="622" w:author="Emma Leanne Spreadborough (SPR40057623)" w:date="2022-12-12T20:07:00Z">
        <w:r w:rsidR="003D4C03" w:rsidRPr="001C0D45" w:rsidDel="001850EC">
          <w:rPr>
            <w:rFonts w:ascii="Helvetica Neue" w:hAnsi="Helvetica Neue"/>
          </w:rPr>
          <w:delText>,</w:delText>
        </w:r>
      </w:del>
      <w:r w:rsidR="003D4C03" w:rsidRPr="001C0D45">
        <w:rPr>
          <w:rFonts w:ascii="Helvetica Neue" w:hAnsi="Helvetica Neue"/>
        </w:rPr>
        <w:t xml:space="preserve"> said he doesn’t associate as fondly with the term Ulster, as Ireland. </w:t>
      </w:r>
      <w:ins w:id="623" w:author="Emma Leanne Spreadborough (SPR40057623)" w:date="2022-12-08T19:36:00Z">
        <w:r w:rsidR="009D0148">
          <w:rPr>
            <w:rFonts w:ascii="Helvetica Neue" w:hAnsi="Helvetica Neue"/>
          </w:rPr>
          <w:t>“</w:t>
        </w:r>
      </w:ins>
      <w:del w:id="624" w:author="Emma Leanne Spreadborough (SPR40057623)" w:date="2022-12-08T19:36:00Z">
        <w:r w:rsidR="003D4C03" w:rsidRPr="001C0D45" w:rsidDel="009D0148">
          <w:rPr>
            <w:rFonts w:ascii="Helvetica Neue" w:hAnsi="Helvetica Neue"/>
          </w:rPr>
          <w:delText>‘</w:delText>
        </w:r>
      </w:del>
      <w:r w:rsidR="003D4C03" w:rsidRPr="001C0D45">
        <w:rPr>
          <w:rFonts w:ascii="Helvetica Neue" w:hAnsi="Helvetica Neue"/>
        </w:rPr>
        <w:t xml:space="preserve">I wouldn’t say I was an </w:t>
      </w:r>
      <w:r w:rsidR="003D4C03" w:rsidRPr="001C0D45">
        <w:rPr>
          <w:rFonts w:ascii="Helvetica Neue" w:hAnsi="Helvetica Neue"/>
        </w:rPr>
        <w:lastRenderedPageBreak/>
        <w:t>Ulsterman; I would say I was Irish first of all</w:t>
      </w:r>
      <w:ins w:id="625" w:author="Emma Leanne Spreadborough (SPR40057623)" w:date="2022-12-08T19:36:00Z">
        <w:r w:rsidR="009D0148">
          <w:rPr>
            <w:rFonts w:ascii="Helvetica Neue" w:hAnsi="Helvetica Neue"/>
          </w:rPr>
          <w:t>”</w:t>
        </w:r>
      </w:ins>
      <w:del w:id="626" w:author="Emma Leanne Spreadborough (SPR40057623)" w:date="2022-12-08T19:36:00Z">
        <w:r w:rsidR="003D4C03" w:rsidRPr="001C0D45" w:rsidDel="009D0148">
          <w:rPr>
            <w:rFonts w:ascii="Helvetica Neue" w:hAnsi="Helvetica Neue"/>
          </w:rPr>
          <w:delText>’</w:delText>
        </w:r>
      </w:del>
      <w:r w:rsidR="00867227" w:rsidRPr="001C0D45">
        <w:rPr>
          <w:rFonts w:ascii="Helvetica Neue" w:hAnsi="Helvetica Neue"/>
        </w:rPr>
        <w:t xml:space="preserve"> (</w:t>
      </w:r>
      <w:r w:rsidR="009C2628" w:rsidRPr="004F6F54">
        <w:rPr>
          <w:rFonts w:ascii="Helvetica Neue" w:hAnsi="Helvetica Neue"/>
          <w:color w:val="000000" w:themeColor="text1"/>
        </w:rPr>
        <w:t>Carruthers,</w:t>
      </w:r>
      <w:ins w:id="627" w:author="Emma Leanne Spreadborough (SPR40057623)" w:date="2022-12-12T20:08:00Z">
        <w:r w:rsidR="001850EC">
          <w:rPr>
            <w:rFonts w:ascii="Helvetica Neue" w:hAnsi="Helvetica Neue"/>
            <w:color w:val="000000" w:themeColor="text1"/>
          </w:rPr>
          <w:t xml:space="preserve"> 2013,</w:t>
        </w:r>
      </w:ins>
      <w:r w:rsidR="009C2628" w:rsidRPr="004F6F54">
        <w:rPr>
          <w:rFonts w:ascii="Helvetica Neue" w:hAnsi="Helvetica Neue"/>
          <w:color w:val="000000" w:themeColor="text1"/>
        </w:rPr>
        <w:t xml:space="preserve"> p.</w:t>
      </w:r>
      <w:r w:rsidR="004F6F54" w:rsidRPr="004F6F54">
        <w:rPr>
          <w:rFonts w:ascii="Helvetica Neue" w:hAnsi="Helvetica Neue"/>
          <w:color w:val="000000" w:themeColor="text1"/>
        </w:rPr>
        <w:t xml:space="preserve"> 15</w:t>
      </w:r>
      <w:r w:rsidR="00867227" w:rsidRPr="004F6F54">
        <w:rPr>
          <w:rFonts w:ascii="Helvetica Neue" w:hAnsi="Helvetica Neue"/>
          <w:color w:val="000000" w:themeColor="text1"/>
        </w:rPr>
        <w:t>)</w:t>
      </w:r>
      <w:r w:rsidR="009C2628" w:rsidRPr="004F6F54">
        <w:rPr>
          <w:rFonts w:ascii="Helvetica Neue" w:hAnsi="Helvetica Neue"/>
          <w:color w:val="000000" w:themeColor="text1"/>
        </w:rPr>
        <w:t>.</w:t>
      </w:r>
      <w:r w:rsidR="00867227" w:rsidRPr="004F6F54">
        <w:rPr>
          <w:rFonts w:ascii="Helvetica Neue" w:hAnsi="Helvetica Neue"/>
          <w:color w:val="000000" w:themeColor="text1"/>
        </w:rPr>
        <w:t xml:space="preserve"> </w:t>
      </w:r>
      <w:r w:rsidR="00867227" w:rsidRPr="001C0D45">
        <w:rPr>
          <w:rFonts w:ascii="Helvetica Neue" w:hAnsi="Helvetica Neue"/>
        </w:rPr>
        <w:t xml:space="preserve">When asked about his connections with the word Ulster, </w:t>
      </w:r>
      <w:r w:rsidR="004F0669" w:rsidRPr="001C0D45">
        <w:rPr>
          <w:rFonts w:ascii="Helvetica Neue" w:hAnsi="Helvetica Neue"/>
        </w:rPr>
        <w:t xml:space="preserve">Adams </w:t>
      </w:r>
      <w:r w:rsidR="00867227" w:rsidRPr="001C0D45">
        <w:rPr>
          <w:rFonts w:ascii="Helvetica Neue" w:hAnsi="Helvetica Neue"/>
        </w:rPr>
        <w:t>sa</w:t>
      </w:r>
      <w:r w:rsidR="004F0669" w:rsidRPr="001C0D45">
        <w:rPr>
          <w:rFonts w:ascii="Helvetica Neue" w:hAnsi="Helvetica Neue"/>
        </w:rPr>
        <w:t>id</w:t>
      </w:r>
      <w:r w:rsidR="00867227" w:rsidRPr="001C0D45">
        <w:rPr>
          <w:rFonts w:ascii="Helvetica Neue" w:hAnsi="Helvetica Neue"/>
        </w:rPr>
        <w:t xml:space="preserve"> </w:t>
      </w:r>
      <w:ins w:id="628" w:author="Emma Leanne Spreadborough (SPR40057623)" w:date="2022-12-08T19:36:00Z">
        <w:r w:rsidR="009D0148">
          <w:rPr>
            <w:rFonts w:ascii="Helvetica Neue" w:hAnsi="Helvetica Neue"/>
          </w:rPr>
          <w:t>“</w:t>
        </w:r>
      </w:ins>
      <w:del w:id="629" w:author="Emma Leanne Spreadborough (SPR40057623)" w:date="2022-12-08T19:36:00Z">
        <w:r w:rsidR="00867227" w:rsidRPr="001C0D45" w:rsidDel="009D0148">
          <w:rPr>
            <w:rFonts w:ascii="Helvetica Neue" w:hAnsi="Helvetica Neue"/>
          </w:rPr>
          <w:delText>‘</w:delText>
        </w:r>
      </w:del>
      <w:r w:rsidR="00867227" w:rsidRPr="001C0D45">
        <w:rPr>
          <w:rFonts w:ascii="Helvetica Neue" w:hAnsi="Helvetica Neue"/>
        </w:rPr>
        <w:t xml:space="preserve">I don’t have any hang ups about Ulster. I have a greater hang up about </w:t>
      </w:r>
      <w:r w:rsidR="00867227" w:rsidRPr="004F6F54">
        <w:rPr>
          <w:rFonts w:ascii="Helvetica Neue" w:hAnsi="Helvetica Neue"/>
          <w:color w:val="000000" w:themeColor="text1"/>
        </w:rPr>
        <w:t>Northern Ireland</w:t>
      </w:r>
      <w:ins w:id="630" w:author="Emma Leanne Spreadborough (SPR40057623)" w:date="2022-12-08T19:37:00Z">
        <w:r w:rsidR="009D0148">
          <w:rPr>
            <w:rFonts w:ascii="Helvetica Neue" w:hAnsi="Helvetica Neue"/>
            <w:color w:val="000000" w:themeColor="text1"/>
          </w:rPr>
          <w:t>”</w:t>
        </w:r>
      </w:ins>
      <w:del w:id="631" w:author="Emma Leanne Spreadborough (SPR40057623)" w:date="2022-12-08T19:37:00Z">
        <w:r w:rsidR="00867227" w:rsidRPr="004F6F54" w:rsidDel="009D0148">
          <w:rPr>
            <w:rFonts w:ascii="Helvetica Neue" w:hAnsi="Helvetica Neue"/>
            <w:color w:val="000000" w:themeColor="text1"/>
          </w:rPr>
          <w:delText>’</w:delText>
        </w:r>
      </w:del>
      <w:r w:rsidR="00867227" w:rsidRPr="004F6F54">
        <w:rPr>
          <w:rFonts w:ascii="Helvetica Neue" w:hAnsi="Helvetica Neue"/>
          <w:color w:val="000000" w:themeColor="text1"/>
        </w:rPr>
        <w:t xml:space="preserve"> (</w:t>
      </w:r>
      <w:r w:rsidR="009C2628" w:rsidRPr="004F6F54">
        <w:rPr>
          <w:rFonts w:ascii="Helvetica Neue" w:hAnsi="Helvetica Neue"/>
          <w:color w:val="000000" w:themeColor="text1"/>
        </w:rPr>
        <w:t>Carruthers,</w:t>
      </w:r>
      <w:ins w:id="632" w:author="Emma Leanne Spreadborough (SPR40057623)" w:date="2022-12-12T20:08:00Z">
        <w:r w:rsidR="001850EC">
          <w:rPr>
            <w:rFonts w:ascii="Helvetica Neue" w:hAnsi="Helvetica Neue"/>
            <w:color w:val="000000" w:themeColor="text1"/>
          </w:rPr>
          <w:t xml:space="preserve"> 2013,</w:t>
        </w:r>
      </w:ins>
      <w:r w:rsidR="009C2628" w:rsidRPr="004F6F54">
        <w:rPr>
          <w:rFonts w:ascii="Helvetica Neue" w:hAnsi="Helvetica Neue"/>
          <w:color w:val="000000" w:themeColor="text1"/>
        </w:rPr>
        <w:t xml:space="preserve"> p.</w:t>
      </w:r>
      <w:r w:rsidR="004F6F54">
        <w:rPr>
          <w:rFonts w:ascii="Helvetica Neue" w:hAnsi="Helvetica Neue"/>
          <w:color w:val="000000" w:themeColor="text1"/>
        </w:rPr>
        <w:t>16</w:t>
      </w:r>
      <w:r w:rsidR="009C2628" w:rsidRPr="004F6F54">
        <w:rPr>
          <w:rFonts w:ascii="Helvetica Neue" w:hAnsi="Helvetica Neue"/>
          <w:color w:val="000000" w:themeColor="text1"/>
        </w:rPr>
        <w:t>)</w:t>
      </w:r>
      <w:r w:rsidR="00867227" w:rsidRPr="004F6F54">
        <w:rPr>
          <w:rFonts w:ascii="Helvetica Neue" w:hAnsi="Helvetica Neue"/>
          <w:color w:val="000000" w:themeColor="text1"/>
        </w:rPr>
        <w:t xml:space="preserve">. To </w:t>
      </w:r>
      <w:r w:rsidR="00867227" w:rsidRPr="001C0D45">
        <w:rPr>
          <w:rFonts w:ascii="Helvetica Neue" w:hAnsi="Helvetica Neue"/>
        </w:rPr>
        <w:t xml:space="preserve">Gerry Adams, </w:t>
      </w:r>
      <w:r w:rsidR="005E6AA4" w:rsidRPr="001C0D45">
        <w:rPr>
          <w:rFonts w:ascii="Helvetica Neue" w:hAnsi="Helvetica Neue"/>
        </w:rPr>
        <w:t>‘</w:t>
      </w:r>
      <w:r w:rsidR="00867227" w:rsidRPr="001C0D45">
        <w:rPr>
          <w:rFonts w:ascii="Helvetica Neue" w:hAnsi="Helvetica Neue"/>
        </w:rPr>
        <w:t>Northern Ireland</w:t>
      </w:r>
      <w:r w:rsidR="005E6AA4" w:rsidRPr="001C0D45">
        <w:rPr>
          <w:rFonts w:ascii="Helvetica Neue" w:hAnsi="Helvetica Neue"/>
        </w:rPr>
        <w:t>’</w:t>
      </w:r>
      <w:r w:rsidR="00867227" w:rsidRPr="001C0D45">
        <w:rPr>
          <w:rFonts w:ascii="Helvetica Neue" w:hAnsi="Helvetica Neue"/>
        </w:rPr>
        <w:t xml:space="preserve"> is more politically British than </w:t>
      </w:r>
      <w:r w:rsidR="005E6AA4" w:rsidRPr="001C0D45">
        <w:rPr>
          <w:rFonts w:ascii="Helvetica Neue" w:hAnsi="Helvetica Neue"/>
        </w:rPr>
        <w:t>‘</w:t>
      </w:r>
      <w:r w:rsidR="00867227" w:rsidRPr="001C0D45">
        <w:rPr>
          <w:rFonts w:ascii="Helvetica Neue" w:hAnsi="Helvetica Neue"/>
        </w:rPr>
        <w:t>Ulster</w:t>
      </w:r>
      <w:r w:rsidR="005E6AA4" w:rsidRPr="001C0D45">
        <w:rPr>
          <w:rFonts w:ascii="Helvetica Neue" w:hAnsi="Helvetica Neue"/>
        </w:rPr>
        <w:t>’</w:t>
      </w:r>
      <w:r w:rsidR="00867227" w:rsidRPr="001C0D45">
        <w:rPr>
          <w:rFonts w:ascii="Helvetica Neue" w:hAnsi="Helvetica Neue"/>
        </w:rPr>
        <w:t xml:space="preserve"> is</w:t>
      </w:r>
      <w:r w:rsidR="004F0669" w:rsidRPr="001C0D45">
        <w:rPr>
          <w:rFonts w:ascii="Helvetica Neue" w:hAnsi="Helvetica Neue"/>
        </w:rPr>
        <w:t>.</w:t>
      </w:r>
      <w:r w:rsidR="000F0A22" w:rsidRPr="001C0D45">
        <w:rPr>
          <w:rFonts w:ascii="Helvetica Neue" w:hAnsi="Helvetica Neue"/>
        </w:rPr>
        <w:t xml:space="preserve"> </w:t>
      </w:r>
      <w:r w:rsidR="004F0669" w:rsidRPr="001C0D45">
        <w:rPr>
          <w:rFonts w:ascii="Helvetica Neue" w:hAnsi="Helvetica Neue"/>
        </w:rPr>
        <w:t xml:space="preserve">These small changes in languages are the eggshells which Ireland walks on. </w:t>
      </w:r>
    </w:p>
    <w:p w14:paraId="50681D5F" w14:textId="77777777" w:rsidR="005E6AA4" w:rsidRPr="001C0D45" w:rsidRDefault="005E6AA4" w:rsidP="00643DC8">
      <w:pPr>
        <w:spacing w:line="480" w:lineRule="auto"/>
        <w:rPr>
          <w:rFonts w:ascii="Helvetica Neue" w:hAnsi="Helvetica Neue"/>
        </w:rPr>
      </w:pPr>
    </w:p>
    <w:p w14:paraId="6232CC57" w14:textId="291FB974" w:rsidR="004F0669" w:rsidRDefault="004F0669" w:rsidP="00643DC8">
      <w:pPr>
        <w:spacing w:line="480" w:lineRule="auto"/>
        <w:rPr>
          <w:rFonts w:ascii="Helvetica Neue" w:hAnsi="Helvetica Neue"/>
        </w:rPr>
      </w:pPr>
      <w:r w:rsidRPr="001C0D45">
        <w:rPr>
          <w:rFonts w:ascii="Helvetica Neue" w:hAnsi="Helvetica Neue"/>
        </w:rPr>
        <w:t xml:space="preserve">Asking a similar question to Ian Paisley, Carruthers was told </w:t>
      </w:r>
      <w:ins w:id="633" w:author="Emma Leanne Spreadborough (SPR40057623)" w:date="2022-12-08T19:37:00Z">
        <w:r w:rsidR="009D0148">
          <w:rPr>
            <w:rFonts w:ascii="Helvetica Neue" w:hAnsi="Helvetica Neue"/>
          </w:rPr>
          <w:t>“</w:t>
        </w:r>
      </w:ins>
      <w:del w:id="634" w:author="Emma Leanne Spreadborough (SPR40057623)" w:date="2022-12-08T19:37:00Z">
        <w:r w:rsidRPr="001C0D45" w:rsidDel="009D0148">
          <w:rPr>
            <w:rFonts w:ascii="Helvetica Neue" w:hAnsi="Helvetica Neue"/>
          </w:rPr>
          <w:delText>‘</w:delText>
        </w:r>
      </w:del>
      <w:r w:rsidRPr="001C0D45">
        <w:rPr>
          <w:rFonts w:ascii="Helvetica Neue" w:hAnsi="Helvetica Neue"/>
        </w:rPr>
        <w:t>I would never deny I was an Irishman</w:t>
      </w:r>
      <w:ins w:id="635" w:author="Emma Leanne Spreadborough (SPR40057623)" w:date="2022-12-08T19:37:00Z">
        <w:r w:rsidR="009D0148">
          <w:rPr>
            <w:rFonts w:ascii="Helvetica Neue" w:hAnsi="Helvetica Neue"/>
          </w:rPr>
          <w:t>”</w:t>
        </w:r>
      </w:ins>
      <w:del w:id="636" w:author="Emma Leanne Spreadborough (SPR40057623)" w:date="2022-12-08T19:37:00Z">
        <w:r w:rsidRPr="001C0D45" w:rsidDel="009D0148">
          <w:rPr>
            <w:rFonts w:ascii="Helvetica Neue" w:hAnsi="Helvetica Neue"/>
          </w:rPr>
          <w:delText>’</w:delText>
        </w:r>
      </w:del>
      <w:r w:rsidR="005E6AA4" w:rsidRPr="001C0D45">
        <w:rPr>
          <w:rFonts w:ascii="Helvetica Neue" w:hAnsi="Helvetica Neue"/>
        </w:rPr>
        <w:t xml:space="preserve"> he</w:t>
      </w:r>
      <w:r w:rsidRPr="001C0D45">
        <w:rPr>
          <w:rFonts w:ascii="Helvetica Neue" w:hAnsi="Helvetica Neue"/>
        </w:rPr>
        <w:t xml:space="preserve"> continu</w:t>
      </w:r>
      <w:r w:rsidR="005E6AA4" w:rsidRPr="001C0D45">
        <w:rPr>
          <w:rFonts w:ascii="Helvetica Neue" w:hAnsi="Helvetica Neue"/>
        </w:rPr>
        <w:t>ed</w:t>
      </w:r>
      <w:r w:rsidRPr="001C0D45">
        <w:rPr>
          <w:rFonts w:ascii="Helvetica Neue" w:hAnsi="Helvetica Neue"/>
        </w:rPr>
        <w:t xml:space="preserve"> </w:t>
      </w:r>
      <w:r w:rsidR="005E6AA4" w:rsidRPr="001C0D45">
        <w:rPr>
          <w:rFonts w:ascii="Helvetica Neue" w:hAnsi="Helvetica Neue"/>
        </w:rPr>
        <w:t>saying,</w:t>
      </w:r>
      <w:r w:rsidRPr="001C0D45">
        <w:rPr>
          <w:rFonts w:ascii="Helvetica Neue" w:hAnsi="Helvetica Neue"/>
        </w:rPr>
        <w:t xml:space="preserve"> </w:t>
      </w:r>
      <w:ins w:id="637" w:author="Emma Leanne Spreadborough (SPR40057623)" w:date="2022-12-08T19:37:00Z">
        <w:r w:rsidR="009D0148">
          <w:rPr>
            <w:rFonts w:ascii="Helvetica Neue" w:hAnsi="Helvetica Neue"/>
          </w:rPr>
          <w:t>“</w:t>
        </w:r>
      </w:ins>
      <w:del w:id="638" w:author="Emma Leanne Spreadborough (SPR40057623)" w:date="2022-12-08T19:37:00Z">
        <w:r w:rsidRPr="001C0D45" w:rsidDel="009D0148">
          <w:rPr>
            <w:rFonts w:ascii="Helvetica Neue" w:hAnsi="Helvetica Neue"/>
          </w:rPr>
          <w:delText>‘</w:delText>
        </w:r>
      </w:del>
      <w:r w:rsidRPr="001C0D45">
        <w:rPr>
          <w:rFonts w:ascii="Helvetica Neue" w:hAnsi="Helvetica Neue"/>
        </w:rPr>
        <w:t xml:space="preserve">before Northern Ireland, we were Irish </w:t>
      </w:r>
      <w:r w:rsidR="005E6AA4" w:rsidRPr="001C0D45">
        <w:rPr>
          <w:rFonts w:ascii="Helvetica Neue" w:hAnsi="Helvetica Neue"/>
        </w:rPr>
        <w:t>unionists</w:t>
      </w:r>
      <w:ins w:id="639" w:author="Emma Leanne Spreadborough (SPR40057623)" w:date="2022-12-08T19:37:00Z">
        <w:r w:rsidR="009D0148">
          <w:rPr>
            <w:rFonts w:ascii="Helvetica Neue" w:hAnsi="Helvetica Neue"/>
          </w:rPr>
          <w:t>”</w:t>
        </w:r>
      </w:ins>
      <w:del w:id="640" w:author="Emma Leanne Spreadborough (SPR40057623)" w:date="2022-12-08T19:37:00Z">
        <w:r w:rsidR="005E6AA4" w:rsidRPr="001C0D45" w:rsidDel="009D0148">
          <w:rPr>
            <w:rFonts w:ascii="Helvetica Neue" w:hAnsi="Helvetica Neue"/>
          </w:rPr>
          <w:delText>’</w:delText>
        </w:r>
      </w:del>
      <w:r w:rsidRPr="004F6F54">
        <w:rPr>
          <w:rFonts w:ascii="Helvetica Neue" w:hAnsi="Helvetica Neue"/>
          <w:color w:val="000000" w:themeColor="text1"/>
        </w:rPr>
        <w:t>.</w:t>
      </w:r>
      <w:r w:rsidR="005E6AA4" w:rsidRPr="00D1734C">
        <w:rPr>
          <w:rFonts w:ascii="Helvetica Neue" w:hAnsi="Helvetica Neue"/>
          <w:color w:val="000000" w:themeColor="text1"/>
        </w:rPr>
        <w:t xml:space="preserve"> </w:t>
      </w:r>
      <w:r w:rsidR="009C2628" w:rsidRPr="00D1734C">
        <w:rPr>
          <w:rFonts w:ascii="Helvetica Neue" w:hAnsi="Helvetica Neue"/>
          <w:color w:val="000000" w:themeColor="text1"/>
          <w:rPrChange w:id="641" w:author="Emma Leanne Spreadborough (SPR40057623)" w:date="2022-12-08T20:16:00Z">
            <w:rPr>
              <w:rFonts w:ascii="Helvetica Neue" w:hAnsi="Helvetica Neue"/>
              <w:color w:val="FF0000"/>
            </w:rPr>
          </w:rPrChange>
        </w:rPr>
        <w:t>(Carruthers, p.</w:t>
      </w:r>
      <w:ins w:id="642" w:author="Emma Leanne Spreadborough (SPR40057623)" w:date="2022-12-08T20:16:00Z">
        <w:r w:rsidR="00D1734C">
          <w:rPr>
            <w:rFonts w:ascii="Helvetica Neue" w:hAnsi="Helvetica Neue"/>
            <w:color w:val="000000" w:themeColor="text1"/>
          </w:rPr>
          <w:t xml:space="preserve"> 32</w:t>
        </w:r>
      </w:ins>
      <w:r w:rsidR="009C2628" w:rsidRPr="00D1734C">
        <w:rPr>
          <w:rFonts w:ascii="Helvetica Neue" w:hAnsi="Helvetica Neue"/>
          <w:color w:val="000000" w:themeColor="text1"/>
          <w:rPrChange w:id="643" w:author="Emma Leanne Spreadborough (SPR40057623)" w:date="2022-12-08T20:16:00Z">
            <w:rPr>
              <w:rFonts w:ascii="Helvetica Neue" w:hAnsi="Helvetica Neue"/>
              <w:color w:val="FF0000"/>
            </w:rPr>
          </w:rPrChange>
        </w:rPr>
        <w:t xml:space="preserve">) </w:t>
      </w:r>
      <w:r w:rsidR="005E6AA4" w:rsidRPr="001C0D45">
        <w:rPr>
          <w:rFonts w:ascii="Helvetica Neue" w:hAnsi="Helvetica Neue"/>
        </w:rPr>
        <w:t xml:space="preserve">To Ian Paisley, there is </w:t>
      </w:r>
      <w:r w:rsidR="00300146" w:rsidRPr="001C0D45">
        <w:rPr>
          <w:rFonts w:ascii="Helvetica Neue" w:hAnsi="Helvetica Neue"/>
        </w:rPr>
        <w:t>a difference</w:t>
      </w:r>
      <w:r w:rsidR="005E6AA4" w:rsidRPr="001C0D45">
        <w:rPr>
          <w:rFonts w:ascii="Helvetica Neue" w:hAnsi="Helvetica Neue"/>
        </w:rPr>
        <w:t xml:space="preserve"> between Republican and Irish. He sees a duality in Irish identity within Unionism. For Gerry Adams, however this is not the case</w:t>
      </w:r>
      <w:r w:rsidR="000477CB" w:rsidRPr="001C0D45">
        <w:rPr>
          <w:rFonts w:ascii="Helvetica Neue" w:hAnsi="Helvetica Neue"/>
        </w:rPr>
        <w:t>. T</w:t>
      </w:r>
      <w:r w:rsidR="005E6AA4" w:rsidRPr="001C0D45">
        <w:rPr>
          <w:rFonts w:ascii="Helvetica Neue" w:hAnsi="Helvetica Neue"/>
        </w:rPr>
        <w:t xml:space="preserve">here seems to be no separation between Ulster and </w:t>
      </w:r>
      <w:r w:rsidR="000477CB" w:rsidRPr="001C0D45">
        <w:rPr>
          <w:rFonts w:ascii="Helvetica Neue" w:hAnsi="Helvetica Neue"/>
        </w:rPr>
        <w:t>Britain.</w:t>
      </w:r>
    </w:p>
    <w:p w14:paraId="143F4999" w14:textId="77777777" w:rsidR="007E42BD" w:rsidRPr="001C0D45" w:rsidRDefault="007E42BD" w:rsidP="00643DC8">
      <w:pPr>
        <w:spacing w:line="480" w:lineRule="auto"/>
        <w:rPr>
          <w:rFonts w:ascii="Helvetica Neue" w:hAnsi="Helvetica Neue"/>
        </w:rPr>
      </w:pPr>
    </w:p>
    <w:p w14:paraId="7F611DBC" w14:textId="68F77B9F" w:rsidR="00755FF5" w:rsidRPr="001C0D45" w:rsidRDefault="00C320AE" w:rsidP="00643DC8">
      <w:pPr>
        <w:spacing w:line="480" w:lineRule="auto"/>
        <w:rPr>
          <w:rFonts w:ascii="Helvetica Neue" w:hAnsi="Helvetica Neue"/>
        </w:rPr>
      </w:pPr>
      <w:r w:rsidRPr="001C0D45">
        <w:rPr>
          <w:rFonts w:ascii="Helvetica Neue" w:hAnsi="Helvetica Neue"/>
          <w:noProof/>
        </w:rPr>
        <w:drawing>
          <wp:anchor distT="0" distB="0" distL="114300" distR="114300" simplePos="0" relativeHeight="251658240" behindDoc="0" locked="0" layoutInCell="1" allowOverlap="1" wp14:anchorId="7C503F83" wp14:editId="759F5AA0">
            <wp:simplePos x="0" y="0"/>
            <wp:positionH relativeFrom="column">
              <wp:posOffset>35197</wp:posOffset>
            </wp:positionH>
            <wp:positionV relativeFrom="paragraph">
              <wp:posOffset>219075</wp:posOffset>
            </wp:positionV>
            <wp:extent cx="5727700" cy="2317115"/>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27700" cy="23171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1C0D45">
        <w:rPr>
          <w:rFonts w:ascii="Helvetica Neue" w:hAnsi="Helvetica Neue"/>
        </w:rPr>
        <w:fldChar w:fldCharType="begin"/>
      </w:r>
      <w:r w:rsidRPr="001C0D45">
        <w:rPr>
          <w:rFonts w:ascii="Helvetica Neue" w:hAnsi="Helvetica Neue"/>
        </w:rPr>
        <w:instrText xml:space="preserve"> INCLUDEPICTURE "/Users/emmaspreadborough/Library/Group Containers/UBF8T346G9.ms/WebArchiveCopyPasteTempFiles/com.microsoft.Word/aa_2013_11_02_the-other-side-1988.jpg,1000" \* MERGEFORMATINET </w:instrText>
      </w:r>
      <w:r w:rsidR="00000000">
        <w:rPr>
          <w:rFonts w:ascii="Helvetica Neue" w:hAnsi="Helvetica Neue"/>
        </w:rPr>
        <w:fldChar w:fldCharType="separate"/>
      </w:r>
      <w:r w:rsidRPr="001C0D45">
        <w:rPr>
          <w:rFonts w:ascii="Helvetica Neue" w:hAnsi="Helvetica Neue"/>
        </w:rPr>
        <w:fldChar w:fldCharType="end"/>
      </w:r>
    </w:p>
    <w:p w14:paraId="49618976" w14:textId="4168FDDE" w:rsidR="00041AF6" w:rsidRPr="001C0D45" w:rsidRDefault="00A515F6" w:rsidP="00643DC8">
      <w:pPr>
        <w:spacing w:line="480" w:lineRule="auto"/>
        <w:rPr>
          <w:rFonts w:ascii="Helvetica Neue" w:hAnsi="Helvetica Neue"/>
        </w:rPr>
      </w:pPr>
      <w:ins w:id="644" w:author="Emma Leanne Spreadborough (SPR40057623)" w:date="2022-12-07T16:26:00Z">
        <w:r>
          <w:rPr>
            <w:rFonts w:ascii="Helvetica Neue" w:hAnsi="Helvetica Neue"/>
          </w:rPr>
          <w:t>Fig</w:t>
        </w:r>
      </w:ins>
      <w:ins w:id="645" w:author="Emma Leanne Spreadborough (SPR40057623)" w:date="2022-12-07T16:28:00Z">
        <w:r>
          <w:rPr>
            <w:rFonts w:ascii="Helvetica Neue" w:hAnsi="Helvetica Neue"/>
          </w:rPr>
          <w:t xml:space="preserve"> </w:t>
        </w:r>
      </w:ins>
      <w:ins w:id="646" w:author="Emma Leanne Spreadborough (SPR40057623)" w:date="2022-12-08T19:52:00Z">
        <w:r w:rsidR="00B10FA1">
          <w:rPr>
            <w:rFonts w:ascii="Helvetica Neue" w:hAnsi="Helvetica Neue"/>
          </w:rPr>
          <w:t>8</w:t>
        </w:r>
      </w:ins>
    </w:p>
    <w:p w14:paraId="42FC7C6D" w14:textId="77777777" w:rsidR="0006390D" w:rsidRPr="001C0D45" w:rsidRDefault="0006390D" w:rsidP="00643DC8">
      <w:pPr>
        <w:spacing w:line="480" w:lineRule="auto"/>
        <w:rPr>
          <w:rFonts w:ascii="Helvetica Neue" w:hAnsi="Helvetica Neue"/>
        </w:rPr>
      </w:pPr>
    </w:p>
    <w:p w14:paraId="22381FB5" w14:textId="7F110B68" w:rsidR="00DE382A" w:rsidRPr="001C0D45" w:rsidRDefault="002108A9" w:rsidP="00643DC8">
      <w:pPr>
        <w:spacing w:line="480" w:lineRule="auto"/>
        <w:rPr>
          <w:rFonts w:ascii="Helvetica Neue" w:hAnsi="Helvetica Neue"/>
        </w:rPr>
      </w:pPr>
      <w:r w:rsidRPr="001C0D45">
        <w:rPr>
          <w:rFonts w:ascii="Helvetica Neue" w:hAnsi="Helvetica Neue"/>
        </w:rPr>
        <w:t>The photography of Willie Doherty incorporates language in a similar way</w:t>
      </w:r>
      <w:r w:rsidR="00C320AE" w:rsidRPr="001C0D45">
        <w:rPr>
          <w:rFonts w:ascii="Helvetica Neue" w:hAnsi="Helvetica Neue"/>
        </w:rPr>
        <w:t xml:space="preserve">. Doherty uses ominous words to overlay </w:t>
      </w:r>
      <w:r w:rsidR="00561812" w:rsidRPr="001C0D45">
        <w:rPr>
          <w:rFonts w:ascii="Helvetica Neue" w:hAnsi="Helvetica Neue"/>
        </w:rPr>
        <w:t xml:space="preserve">his contrasted images. </w:t>
      </w:r>
      <w:r w:rsidR="007E42BD">
        <w:rPr>
          <w:rFonts w:ascii="Helvetica Neue" w:hAnsi="Helvetica Neue"/>
        </w:rPr>
        <w:t xml:space="preserve">Marrying these words with </w:t>
      </w:r>
      <w:r w:rsidR="007E42BD">
        <w:rPr>
          <w:rFonts w:ascii="Helvetica Neue" w:hAnsi="Helvetica Neue"/>
        </w:rPr>
        <w:lastRenderedPageBreak/>
        <w:t xml:space="preserve">the landscape shows just how </w:t>
      </w:r>
      <w:r w:rsidR="00C10D92">
        <w:rPr>
          <w:rFonts w:ascii="Helvetica Neue" w:hAnsi="Helvetica Neue"/>
        </w:rPr>
        <w:t xml:space="preserve">linked the two have become. </w:t>
      </w:r>
      <w:r w:rsidR="00DD0099" w:rsidRPr="00DD0099">
        <w:rPr>
          <w:rFonts w:ascii="Helvetica Neue" w:hAnsi="Helvetica Neue"/>
          <w:i/>
          <w:iCs/>
        </w:rPr>
        <w:t>West is South</w:t>
      </w:r>
      <w:r w:rsidR="00DD0099">
        <w:rPr>
          <w:rFonts w:ascii="Helvetica Neue" w:hAnsi="Helvetica Neue"/>
          <w:i/>
          <w:iCs/>
        </w:rPr>
        <w:t xml:space="preserve">, </w:t>
      </w:r>
      <w:r w:rsidR="00DD0099" w:rsidRPr="00DD0099">
        <w:rPr>
          <w:rFonts w:ascii="Helvetica Neue" w:hAnsi="Helvetica Neue"/>
          <w:i/>
          <w:iCs/>
        </w:rPr>
        <w:t>East is North</w:t>
      </w:r>
      <w:r w:rsidR="00DD0099">
        <w:rPr>
          <w:rFonts w:ascii="Helvetica Neue" w:hAnsi="Helvetica Neue"/>
        </w:rPr>
        <w:t>, is</w:t>
      </w:r>
      <w:r w:rsidR="00561812" w:rsidRPr="001C0D45">
        <w:rPr>
          <w:rFonts w:ascii="Helvetica Neue" w:hAnsi="Helvetica Neue"/>
        </w:rPr>
        <w:t xml:space="preserve"> </w:t>
      </w:r>
      <w:r w:rsidR="001B4483" w:rsidRPr="001C0D45">
        <w:rPr>
          <w:rFonts w:ascii="Helvetica Neue" w:hAnsi="Helvetica Neue"/>
        </w:rPr>
        <w:t xml:space="preserve">connected to the discomfort </w:t>
      </w:r>
      <w:r w:rsidR="00DD0099">
        <w:rPr>
          <w:rFonts w:ascii="Helvetica Neue" w:hAnsi="Helvetica Neue"/>
        </w:rPr>
        <w:t>in</w:t>
      </w:r>
      <w:r w:rsidR="008F6EB5">
        <w:rPr>
          <w:rFonts w:ascii="Helvetica Neue" w:hAnsi="Helvetica Neue"/>
        </w:rPr>
        <w:t xml:space="preserve"> </w:t>
      </w:r>
      <w:r w:rsidR="001B4483" w:rsidRPr="001C0D45">
        <w:rPr>
          <w:rFonts w:ascii="Helvetica Neue" w:hAnsi="Helvetica Neue"/>
        </w:rPr>
        <w:t>speech</w:t>
      </w:r>
      <w:r w:rsidR="00DD0099">
        <w:rPr>
          <w:rFonts w:ascii="Helvetica Neue" w:hAnsi="Helvetica Neue"/>
        </w:rPr>
        <w:t>.</w:t>
      </w:r>
      <w:r w:rsidR="00F11F89" w:rsidRPr="001C0D45">
        <w:rPr>
          <w:rFonts w:ascii="Helvetica Neue" w:hAnsi="Helvetica Neue"/>
        </w:rPr>
        <w:t xml:space="preserve"> </w:t>
      </w:r>
      <w:r w:rsidR="00DD0099">
        <w:rPr>
          <w:rFonts w:ascii="Helvetica Neue" w:hAnsi="Helvetica Neue"/>
        </w:rPr>
        <w:t>E</w:t>
      </w:r>
      <w:r w:rsidR="00F11F89" w:rsidRPr="001C0D45">
        <w:rPr>
          <w:rFonts w:ascii="Helvetica Neue" w:hAnsi="Helvetica Neue"/>
        </w:rPr>
        <w:t xml:space="preserve">ven today these same colloquial </w:t>
      </w:r>
      <w:r w:rsidR="00E31DB2" w:rsidRPr="001C0D45">
        <w:rPr>
          <w:rFonts w:ascii="Helvetica Neue" w:hAnsi="Helvetica Neue"/>
        </w:rPr>
        <w:t>phrases are dividing</w:t>
      </w:r>
      <w:r w:rsidR="001B4483" w:rsidRPr="001C0D45">
        <w:rPr>
          <w:rFonts w:ascii="Helvetica Neue" w:hAnsi="Helvetica Neue"/>
        </w:rPr>
        <w:t xml:space="preserve">. </w:t>
      </w:r>
      <w:r w:rsidR="00DD5979" w:rsidRPr="001C0D45">
        <w:rPr>
          <w:rFonts w:ascii="Helvetica Neue" w:hAnsi="Helvetica Neue"/>
          <w:i/>
          <w:iCs/>
        </w:rPr>
        <w:t>The Other Side</w:t>
      </w:r>
      <w:r w:rsidR="001B4483" w:rsidRPr="001C0D45">
        <w:rPr>
          <w:rFonts w:ascii="Helvetica Neue" w:hAnsi="Helvetica Neue"/>
        </w:rPr>
        <w:t xml:space="preserve"> </w:t>
      </w:r>
      <w:r w:rsidR="00DD5979" w:rsidRPr="001C0D45">
        <w:rPr>
          <w:rFonts w:ascii="Helvetica Neue" w:hAnsi="Helvetica Neue"/>
        </w:rPr>
        <w:t xml:space="preserve">depicts the </w:t>
      </w:r>
      <w:r w:rsidR="001B4483" w:rsidRPr="001C0D45">
        <w:rPr>
          <w:rFonts w:ascii="Helvetica Neue" w:hAnsi="Helvetica Neue"/>
        </w:rPr>
        <w:t>boarder in Derry</w:t>
      </w:r>
      <w:r w:rsidR="00DD5979" w:rsidRPr="001C0D45">
        <w:rPr>
          <w:rFonts w:ascii="Helvetica Neue" w:hAnsi="Helvetica Neue"/>
        </w:rPr>
        <w:t xml:space="preserve">, where both Northern and Southern Ireland are divided by an invisible boarder. </w:t>
      </w:r>
      <w:r w:rsidR="00F11F89" w:rsidRPr="001C0D45">
        <w:rPr>
          <w:rFonts w:ascii="Helvetica Neue" w:hAnsi="Helvetica Neue"/>
        </w:rPr>
        <w:t>Putting text on either side of the image seems to have a correlation between how far one area s</w:t>
      </w:r>
      <w:r w:rsidR="000E4CC4" w:rsidRPr="001C0D45">
        <w:rPr>
          <w:rFonts w:ascii="Helvetica Neue" w:hAnsi="Helvetica Neue"/>
        </w:rPr>
        <w:t xml:space="preserve">its politically </w:t>
      </w:r>
      <w:r w:rsidR="00F11F89" w:rsidRPr="001C0D45">
        <w:rPr>
          <w:rFonts w:ascii="Helvetica Neue" w:hAnsi="Helvetica Neue"/>
        </w:rPr>
        <w:t xml:space="preserve">from the other. </w:t>
      </w:r>
    </w:p>
    <w:p w14:paraId="08B0B92B" w14:textId="77777777" w:rsidR="00F11F89" w:rsidRPr="001C0D45" w:rsidRDefault="00F11F89" w:rsidP="00643DC8">
      <w:pPr>
        <w:spacing w:line="480" w:lineRule="auto"/>
        <w:rPr>
          <w:rFonts w:ascii="Helvetica Neue" w:hAnsi="Helvetica Neue"/>
        </w:rPr>
      </w:pPr>
    </w:p>
    <w:p w14:paraId="605D2283" w14:textId="4AB17995" w:rsidR="002108A9" w:rsidRDefault="00B41D00" w:rsidP="00643DC8">
      <w:pPr>
        <w:spacing w:line="480" w:lineRule="auto"/>
        <w:rPr>
          <w:rFonts w:ascii="Helvetica Neue" w:hAnsi="Helvetica Neue"/>
        </w:rPr>
      </w:pPr>
      <w:r w:rsidRPr="001C0D45">
        <w:rPr>
          <w:rFonts w:ascii="Helvetica Neue" w:hAnsi="Helvetica Neue"/>
        </w:rPr>
        <w:t xml:space="preserve">Even the name </w:t>
      </w:r>
      <w:r w:rsidR="00BD0E73" w:rsidRPr="001C0D45">
        <w:rPr>
          <w:rFonts w:ascii="Helvetica Neue" w:hAnsi="Helvetica Neue"/>
        </w:rPr>
        <w:t>‘</w:t>
      </w:r>
      <w:r w:rsidRPr="001C0D45">
        <w:rPr>
          <w:rFonts w:ascii="Helvetica Neue" w:hAnsi="Helvetica Neue"/>
        </w:rPr>
        <w:t>Derry</w:t>
      </w:r>
      <w:r w:rsidR="00BD0E73" w:rsidRPr="001C0D45">
        <w:rPr>
          <w:rFonts w:ascii="Helvetica Neue" w:hAnsi="Helvetica Neue"/>
        </w:rPr>
        <w:t>’</w:t>
      </w:r>
      <w:r w:rsidRPr="001C0D45">
        <w:rPr>
          <w:rFonts w:ascii="Helvetica Neue" w:hAnsi="Helvetica Neue"/>
        </w:rPr>
        <w:t xml:space="preserve"> is </w:t>
      </w:r>
      <w:r w:rsidR="00300146" w:rsidRPr="001C0D45">
        <w:rPr>
          <w:rFonts w:ascii="Helvetica Neue" w:hAnsi="Helvetica Neue"/>
        </w:rPr>
        <w:t>opinionated</w:t>
      </w:r>
      <w:r w:rsidR="00BD0E73" w:rsidRPr="001C0D45">
        <w:rPr>
          <w:rFonts w:ascii="Helvetica Neue" w:hAnsi="Helvetica Neue"/>
        </w:rPr>
        <w:t xml:space="preserve">. There is division over </w:t>
      </w:r>
      <w:r w:rsidR="00D05CC3" w:rsidRPr="001C0D45">
        <w:rPr>
          <w:rFonts w:ascii="Helvetica Neue" w:hAnsi="Helvetica Neue"/>
        </w:rPr>
        <w:t>whether</w:t>
      </w:r>
      <w:r w:rsidR="00BD0E73" w:rsidRPr="001C0D45">
        <w:rPr>
          <w:rFonts w:ascii="Helvetica Neue" w:hAnsi="Helvetica Neue"/>
        </w:rPr>
        <w:t xml:space="preserve"> Derry should still be called ‘Londonderry’ </w:t>
      </w:r>
      <w:r w:rsidR="00596A95" w:rsidRPr="001C0D45">
        <w:rPr>
          <w:rFonts w:ascii="Helvetica Neue" w:hAnsi="Helvetica Neue"/>
        </w:rPr>
        <w:t xml:space="preserve">today. </w:t>
      </w:r>
      <w:r w:rsidR="00BD0E73" w:rsidRPr="001C0D45">
        <w:rPr>
          <w:rFonts w:ascii="Helvetica Neue" w:hAnsi="Helvetica Neue"/>
        </w:rPr>
        <w:t xml:space="preserve"> </w:t>
      </w:r>
      <w:r w:rsidR="00596A95" w:rsidRPr="001C0D45">
        <w:rPr>
          <w:rFonts w:ascii="Helvetica Neue" w:hAnsi="Helvetica Neue"/>
        </w:rPr>
        <w:t xml:space="preserve">It wasn’t until 1613 that King James I added the prefix to create the name Londonderry </w:t>
      </w:r>
      <w:del w:id="647" w:author="Paul Duerinckx" w:date="2022-12-05T13:01:00Z">
        <w:r w:rsidR="00596A95" w:rsidRPr="001C0D45" w:rsidDel="006662EC">
          <w:rPr>
            <w:rFonts w:ascii="Helvetica Neue" w:hAnsi="Helvetica Neue"/>
          </w:rPr>
          <w:delText>(Britannica, 2022)</w:delText>
        </w:r>
        <w:r w:rsidR="00954381" w:rsidRPr="001C0D45" w:rsidDel="006662EC">
          <w:rPr>
            <w:rFonts w:ascii="Helvetica Neue" w:hAnsi="Helvetica Neue"/>
          </w:rPr>
          <w:delText xml:space="preserve">, </w:delText>
        </w:r>
      </w:del>
      <w:r w:rsidR="00954381" w:rsidRPr="001C0D45">
        <w:rPr>
          <w:rFonts w:ascii="Helvetica Neue" w:hAnsi="Helvetica Neue"/>
        </w:rPr>
        <w:t xml:space="preserve">but it still causes </w:t>
      </w:r>
      <w:del w:id="648" w:author="Emma Leanne Spreadborough (SPR40057623)" w:date="2022-12-12T20:15:00Z">
        <w:r w:rsidR="00954381" w:rsidRPr="001C0D45" w:rsidDel="001A5F42">
          <w:rPr>
            <w:rFonts w:ascii="Helvetica Neue" w:hAnsi="Helvetica Neue"/>
          </w:rPr>
          <w:delText xml:space="preserve">issues </w:delText>
        </w:r>
      </w:del>
      <w:ins w:id="649" w:author="Paul Duerinckx" w:date="2022-12-05T13:01:00Z">
        <w:del w:id="650" w:author="Emma Leanne Spreadborough (SPR40057623)" w:date="2022-12-12T20:15:00Z">
          <w:r w:rsidR="006662EC" w:rsidDel="001A5F42">
            <w:rPr>
              <w:rFonts w:ascii="Helvetica Neue" w:hAnsi="Helvetica Neue"/>
            </w:rPr>
            <w:delText xml:space="preserve">and </w:delText>
          </w:r>
        </w:del>
      </w:ins>
      <w:r w:rsidR="00954381" w:rsidRPr="001C0D45">
        <w:rPr>
          <w:rFonts w:ascii="Helvetica Neue" w:hAnsi="Helvetica Neue"/>
        </w:rPr>
        <w:t>debate</w:t>
      </w:r>
      <w:r w:rsidR="00596A95" w:rsidRPr="001C0D45">
        <w:rPr>
          <w:rFonts w:ascii="Helvetica Neue" w:hAnsi="Helvetica Neue"/>
        </w:rPr>
        <w:t>.</w:t>
      </w:r>
      <w:r w:rsidR="00A220A3" w:rsidRPr="001C0D45">
        <w:rPr>
          <w:rFonts w:ascii="Helvetica Neue" w:hAnsi="Helvetica Neue"/>
        </w:rPr>
        <w:t xml:space="preserve"> For this reason of dual identity, Derry has been a particularly troubled area throughout the past 100 years of Northern Ireland’s </w:t>
      </w:r>
      <w:r w:rsidR="00041AF6" w:rsidRPr="001C0D45">
        <w:rPr>
          <w:rFonts w:ascii="Helvetica Neue" w:hAnsi="Helvetica Neue"/>
        </w:rPr>
        <w:t>existence</w:t>
      </w:r>
      <w:r w:rsidR="00A220A3" w:rsidRPr="001C0D45">
        <w:rPr>
          <w:rFonts w:ascii="Helvetica Neue" w:hAnsi="Helvetica Neue"/>
        </w:rPr>
        <w:t>.</w:t>
      </w:r>
      <w:r w:rsidR="000D6D41" w:rsidRPr="001C0D45">
        <w:rPr>
          <w:rFonts w:ascii="Helvetica Neue" w:hAnsi="Helvetica Neue"/>
        </w:rPr>
        <w:t xml:space="preserve"> </w:t>
      </w:r>
    </w:p>
    <w:p w14:paraId="2852556E" w14:textId="77777777" w:rsidR="00296C18" w:rsidRPr="001C0D45" w:rsidRDefault="00296C18" w:rsidP="00643DC8">
      <w:pPr>
        <w:spacing w:line="480" w:lineRule="auto"/>
        <w:rPr>
          <w:rFonts w:ascii="Helvetica Neue" w:hAnsi="Helvetica Neue"/>
        </w:rPr>
      </w:pPr>
    </w:p>
    <w:p w14:paraId="0A16EAE6" w14:textId="72480401" w:rsidR="00A220A3" w:rsidRPr="001C0D45" w:rsidRDefault="00CF5FD1" w:rsidP="00643DC8">
      <w:pPr>
        <w:spacing w:line="480" w:lineRule="auto"/>
        <w:rPr>
          <w:rFonts w:ascii="Helvetica Neue" w:hAnsi="Helvetica Neue"/>
        </w:rPr>
      </w:pPr>
      <w:r>
        <w:rPr>
          <w:rFonts w:ascii="Helvetica Neue" w:hAnsi="Helvetica Neue"/>
          <w:noProof/>
        </w:rPr>
        <w:drawing>
          <wp:anchor distT="0" distB="0" distL="114300" distR="114300" simplePos="0" relativeHeight="251661312" behindDoc="0" locked="0" layoutInCell="1" allowOverlap="1" wp14:anchorId="67E4FC87" wp14:editId="21B78592">
            <wp:simplePos x="0" y="0"/>
            <wp:positionH relativeFrom="column">
              <wp:posOffset>854229</wp:posOffset>
            </wp:positionH>
            <wp:positionV relativeFrom="paragraph">
              <wp:posOffset>94823</wp:posOffset>
            </wp:positionV>
            <wp:extent cx="3905250" cy="2680970"/>
            <wp:effectExtent l="0" t="0" r="6350" b="0"/>
            <wp:wrapSquare wrapText="bothSides"/>
            <wp:docPr id="5" name="Picture 5"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Map&#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3905250" cy="2680970"/>
                    </a:xfrm>
                    <a:prstGeom prst="rect">
                      <a:avLst/>
                    </a:prstGeom>
                  </pic:spPr>
                </pic:pic>
              </a:graphicData>
            </a:graphic>
            <wp14:sizeRelH relativeFrom="page">
              <wp14:pctWidth>0</wp14:pctWidth>
            </wp14:sizeRelH>
            <wp14:sizeRelV relativeFrom="page">
              <wp14:pctHeight>0</wp14:pctHeight>
            </wp14:sizeRelV>
          </wp:anchor>
        </w:drawing>
      </w:r>
    </w:p>
    <w:p w14:paraId="02F6A4AE" w14:textId="64773034" w:rsidR="00A220A3" w:rsidRPr="001C0D45" w:rsidRDefault="00A220A3" w:rsidP="00643DC8">
      <w:pPr>
        <w:spacing w:line="480" w:lineRule="auto"/>
        <w:rPr>
          <w:rFonts w:ascii="Helvetica Neue" w:hAnsi="Helvetica Neue"/>
        </w:rPr>
      </w:pPr>
    </w:p>
    <w:p w14:paraId="5D9B7451" w14:textId="2FCA2A42" w:rsidR="000477CB" w:rsidRPr="001C0D45" w:rsidRDefault="000477CB" w:rsidP="00643DC8">
      <w:pPr>
        <w:spacing w:line="480" w:lineRule="auto"/>
        <w:rPr>
          <w:rFonts w:ascii="Helvetica Neue" w:hAnsi="Helvetica Neue"/>
        </w:rPr>
      </w:pPr>
    </w:p>
    <w:p w14:paraId="7C6F8BE5" w14:textId="77777777" w:rsidR="00CF5FD1" w:rsidRDefault="00CF5FD1" w:rsidP="00643DC8">
      <w:pPr>
        <w:spacing w:line="480" w:lineRule="auto"/>
        <w:rPr>
          <w:rFonts w:ascii="Helvetica Neue" w:hAnsi="Helvetica Neue"/>
        </w:rPr>
      </w:pPr>
    </w:p>
    <w:p w14:paraId="44ECD433" w14:textId="77777777" w:rsidR="00CF5FD1" w:rsidRDefault="00CF5FD1" w:rsidP="00643DC8">
      <w:pPr>
        <w:spacing w:line="480" w:lineRule="auto"/>
        <w:rPr>
          <w:rFonts w:ascii="Helvetica Neue" w:hAnsi="Helvetica Neue"/>
        </w:rPr>
      </w:pPr>
    </w:p>
    <w:p w14:paraId="1C305EEC" w14:textId="77777777" w:rsidR="00CF5FD1" w:rsidRDefault="00CF5FD1" w:rsidP="00643DC8">
      <w:pPr>
        <w:spacing w:line="480" w:lineRule="auto"/>
        <w:rPr>
          <w:rFonts w:ascii="Helvetica Neue" w:hAnsi="Helvetica Neue"/>
        </w:rPr>
      </w:pPr>
    </w:p>
    <w:p w14:paraId="1859B9D1" w14:textId="77777777" w:rsidR="00CF5FD1" w:rsidRDefault="00CF5FD1" w:rsidP="00643DC8">
      <w:pPr>
        <w:spacing w:line="480" w:lineRule="auto"/>
        <w:rPr>
          <w:rFonts w:ascii="Helvetica Neue" w:hAnsi="Helvetica Neue"/>
        </w:rPr>
      </w:pPr>
    </w:p>
    <w:p w14:paraId="6785E014" w14:textId="77777777" w:rsidR="00CF5FD1" w:rsidRDefault="00CF5FD1" w:rsidP="00643DC8">
      <w:pPr>
        <w:spacing w:line="480" w:lineRule="auto"/>
        <w:rPr>
          <w:rFonts w:ascii="Helvetica Neue" w:hAnsi="Helvetica Neue"/>
        </w:rPr>
      </w:pPr>
    </w:p>
    <w:p w14:paraId="09A7E56C" w14:textId="42E7A395" w:rsidR="00CF5FD1" w:rsidRDefault="00296C18" w:rsidP="00643DC8">
      <w:pPr>
        <w:spacing w:line="480" w:lineRule="auto"/>
        <w:rPr>
          <w:rFonts w:ascii="Helvetica Neue" w:hAnsi="Helvetica Neue"/>
        </w:rPr>
      </w:pPr>
      <w:r>
        <w:rPr>
          <w:rFonts w:ascii="Helvetica Neue" w:hAnsi="Helvetica Neue"/>
        </w:rPr>
        <w:tab/>
      </w:r>
      <w:r>
        <w:rPr>
          <w:rFonts w:ascii="Helvetica Neue" w:hAnsi="Helvetica Neue"/>
        </w:rPr>
        <w:tab/>
        <w:t>Fig</w:t>
      </w:r>
      <w:ins w:id="651" w:author="Emma Leanne Spreadborough (SPR40057623)" w:date="2022-12-07T16:28:00Z">
        <w:r w:rsidR="00A515F6">
          <w:rPr>
            <w:rFonts w:ascii="Helvetica Neue" w:hAnsi="Helvetica Neue"/>
          </w:rPr>
          <w:t xml:space="preserve"> </w:t>
        </w:r>
      </w:ins>
      <w:ins w:id="652" w:author="Emma Leanne Spreadborough (SPR40057623)" w:date="2022-12-08T19:52:00Z">
        <w:r w:rsidR="00B10FA1">
          <w:rPr>
            <w:rFonts w:ascii="Helvetica Neue" w:hAnsi="Helvetica Neue"/>
          </w:rPr>
          <w:t>9</w:t>
        </w:r>
      </w:ins>
    </w:p>
    <w:p w14:paraId="22E2159C" w14:textId="77777777" w:rsidR="00CF5FD1" w:rsidRDefault="00CF5FD1" w:rsidP="00643DC8">
      <w:pPr>
        <w:spacing w:line="480" w:lineRule="auto"/>
        <w:rPr>
          <w:rFonts w:ascii="Helvetica Neue" w:hAnsi="Helvetica Neue"/>
        </w:rPr>
      </w:pPr>
    </w:p>
    <w:p w14:paraId="5C784561" w14:textId="351F131E" w:rsidR="0054304F" w:rsidRPr="001C0D45" w:rsidRDefault="000477CB" w:rsidP="00643DC8">
      <w:pPr>
        <w:spacing w:line="480" w:lineRule="auto"/>
        <w:rPr>
          <w:rFonts w:ascii="Helvetica Neue" w:hAnsi="Helvetica Neue"/>
        </w:rPr>
      </w:pPr>
      <w:r w:rsidRPr="001C0D45">
        <w:rPr>
          <w:rFonts w:ascii="Helvetica Neue" w:hAnsi="Helvetica Neue"/>
        </w:rPr>
        <w:lastRenderedPageBreak/>
        <w:t xml:space="preserve">During Gerry Adams’ Interview, Adams mentions how </w:t>
      </w:r>
      <w:r w:rsidR="00B12962" w:rsidRPr="001C0D45">
        <w:rPr>
          <w:rFonts w:ascii="Helvetica Neue" w:hAnsi="Helvetica Neue"/>
        </w:rPr>
        <w:t xml:space="preserve">his three-year-old granddaughter discusses </w:t>
      </w:r>
      <w:r w:rsidR="008F6EB5">
        <w:rPr>
          <w:rFonts w:ascii="Helvetica Neue" w:hAnsi="Helvetica Neue"/>
        </w:rPr>
        <w:t>Northern Ireland</w:t>
      </w:r>
      <w:r w:rsidR="00B12962" w:rsidRPr="001C0D45">
        <w:rPr>
          <w:rFonts w:ascii="Helvetica Neue" w:hAnsi="Helvetica Neue"/>
        </w:rPr>
        <w:t xml:space="preserve">: </w:t>
      </w:r>
      <w:ins w:id="653" w:author="Emma Leanne Spreadborough (SPR40057623)" w:date="2022-12-08T19:38:00Z">
        <w:r w:rsidR="009D0148">
          <w:rPr>
            <w:rFonts w:ascii="Helvetica Neue" w:hAnsi="Helvetica Neue"/>
          </w:rPr>
          <w:t>“‘</w:t>
        </w:r>
      </w:ins>
      <w:del w:id="654" w:author="Emma Leanne Spreadborough (SPR40057623)" w:date="2022-12-08T19:38:00Z">
        <w:r w:rsidR="00B12962" w:rsidRPr="001C0D45" w:rsidDel="009D0148">
          <w:rPr>
            <w:rFonts w:ascii="Helvetica Neue" w:hAnsi="Helvetica Neue"/>
          </w:rPr>
          <w:delText>‘</w:delText>
        </w:r>
      </w:del>
      <w:r w:rsidR="00B12962" w:rsidRPr="001C0D45">
        <w:rPr>
          <w:rFonts w:ascii="Helvetica Neue" w:hAnsi="Helvetica Neue"/>
        </w:rPr>
        <w:t xml:space="preserve">Am I not </w:t>
      </w:r>
      <w:proofErr w:type="spellStart"/>
      <w:r w:rsidR="00B12962" w:rsidRPr="001C0D45">
        <w:rPr>
          <w:rFonts w:ascii="Helvetica Neue" w:hAnsi="Helvetica Neue"/>
        </w:rPr>
        <w:t>English?</w:t>
      </w:r>
      <w:ins w:id="655" w:author="Emma Leanne Spreadborough (SPR40057623)" w:date="2022-12-08T19:38:00Z">
        <w:r w:rsidR="009D0148">
          <w:rPr>
            <w:rFonts w:ascii="Helvetica Neue" w:hAnsi="Helvetica Neue"/>
          </w:rPr>
          <w:t>’</w:t>
        </w:r>
      </w:ins>
      <w:del w:id="656" w:author="Emma Leanne Spreadborough (SPR40057623)" w:date="2022-12-08T19:38:00Z">
        <w:r w:rsidR="00B12962" w:rsidRPr="001C0D45" w:rsidDel="009D0148">
          <w:rPr>
            <w:rFonts w:ascii="Helvetica Neue" w:hAnsi="Helvetica Neue"/>
          </w:rPr>
          <w:delText xml:space="preserve">’ </w:delText>
        </w:r>
      </w:del>
      <w:r w:rsidR="00B12962" w:rsidRPr="001C0D45">
        <w:rPr>
          <w:rFonts w:ascii="Helvetica Neue" w:hAnsi="Helvetica Neue"/>
        </w:rPr>
        <w:t>I</w:t>
      </w:r>
      <w:proofErr w:type="spellEnd"/>
      <w:r w:rsidR="00B12962" w:rsidRPr="001C0D45">
        <w:rPr>
          <w:rFonts w:ascii="Helvetica Neue" w:hAnsi="Helvetica Neue"/>
        </w:rPr>
        <w:t xml:space="preserve"> said, ‘No, you’re Irish’. And she says, ‘Am I not just Irish when we go to Donegal?’</w:t>
      </w:r>
      <w:ins w:id="657" w:author="Emma Leanne Spreadborough (SPR40057623)" w:date="2022-12-08T19:38:00Z">
        <w:r w:rsidR="009D0148">
          <w:rPr>
            <w:rFonts w:ascii="Helvetica Neue" w:hAnsi="Helvetica Neue"/>
          </w:rPr>
          <w:t>”</w:t>
        </w:r>
      </w:ins>
      <w:r w:rsidR="00B12962" w:rsidRPr="001C0D45">
        <w:rPr>
          <w:rFonts w:ascii="Helvetica Neue" w:hAnsi="Helvetica Neue"/>
        </w:rPr>
        <w:t xml:space="preserve">. These same confusions are bleeding into even the youngest of generations within Northern Ireland. </w:t>
      </w:r>
    </w:p>
    <w:p w14:paraId="061EDF9C" w14:textId="77777777" w:rsidR="005116AF" w:rsidRPr="001C0D45" w:rsidRDefault="005116AF" w:rsidP="00643DC8">
      <w:pPr>
        <w:spacing w:line="480" w:lineRule="auto"/>
        <w:rPr>
          <w:rFonts w:ascii="Helvetica Neue" w:hAnsi="Helvetica Neue"/>
        </w:rPr>
      </w:pPr>
    </w:p>
    <w:p w14:paraId="44C976D7" w14:textId="77777777" w:rsidR="001A5F42" w:rsidRDefault="002331B0" w:rsidP="00643DC8">
      <w:pPr>
        <w:spacing w:line="480" w:lineRule="auto"/>
        <w:rPr>
          <w:ins w:id="658" w:author="Emma Leanne Spreadborough (SPR40057623)" w:date="2022-12-12T20:16:00Z"/>
          <w:rFonts w:ascii="Helvetica Neue" w:hAnsi="Helvetica Neue"/>
        </w:rPr>
      </w:pPr>
      <w:r w:rsidRPr="001C0D45">
        <w:rPr>
          <w:rFonts w:ascii="Helvetica Neue" w:hAnsi="Helvetica Neue"/>
        </w:rPr>
        <w:t xml:space="preserve">The new Wave </w:t>
      </w:r>
      <w:r w:rsidR="001E1C50" w:rsidRPr="001C0D45">
        <w:rPr>
          <w:rFonts w:ascii="Helvetica Neue" w:hAnsi="Helvetica Neue"/>
        </w:rPr>
        <w:t>of artists growing up in Northern Ireland are challenging the constructs of</w:t>
      </w:r>
      <w:r w:rsidR="0063336D" w:rsidRPr="001C0D45">
        <w:rPr>
          <w:rFonts w:ascii="Helvetica Neue" w:hAnsi="Helvetica Neue"/>
        </w:rPr>
        <w:t xml:space="preserve"> Northern Irish Identity</w:t>
      </w:r>
      <w:r w:rsidR="000D7659" w:rsidRPr="001C0D45">
        <w:rPr>
          <w:rFonts w:ascii="Helvetica Neue" w:hAnsi="Helvetica Neue"/>
        </w:rPr>
        <w:t xml:space="preserve">. </w:t>
      </w:r>
      <w:r w:rsidR="00316787" w:rsidRPr="001C0D45">
        <w:rPr>
          <w:rFonts w:ascii="Helvetica Neue" w:hAnsi="Helvetica Neue"/>
        </w:rPr>
        <w:t>Ulster university graduate Rebecca O’</w:t>
      </w:r>
      <w:ins w:id="659" w:author="Emma Leanne Spreadborough (SPR40057623)" w:date="2022-12-12T20:16:00Z">
        <w:r w:rsidR="001A5F42">
          <w:rPr>
            <w:rFonts w:ascii="Helvetica Neue" w:hAnsi="Helvetica Neue"/>
          </w:rPr>
          <w:t>F</w:t>
        </w:r>
      </w:ins>
      <w:del w:id="660" w:author="Emma Leanne Spreadborough (SPR40057623)" w:date="2022-12-12T20:16:00Z">
        <w:r w:rsidR="00316787" w:rsidRPr="001C0D45" w:rsidDel="001A5F42">
          <w:rPr>
            <w:rFonts w:ascii="Helvetica Neue" w:hAnsi="Helvetica Neue"/>
          </w:rPr>
          <w:delText>f</w:delText>
        </w:r>
      </w:del>
      <w:r w:rsidR="00316787" w:rsidRPr="001C0D45">
        <w:rPr>
          <w:rFonts w:ascii="Helvetica Neue" w:hAnsi="Helvetica Neue"/>
        </w:rPr>
        <w:t>laherty uses photography as a tool for documenting</w:t>
      </w:r>
      <w:r w:rsidR="004F6F54">
        <w:rPr>
          <w:rFonts w:ascii="Helvetica Neue" w:hAnsi="Helvetica Neue"/>
        </w:rPr>
        <w:t xml:space="preserve"> </w:t>
      </w:r>
      <w:r w:rsidR="00316787" w:rsidRPr="001C0D45">
        <w:rPr>
          <w:rFonts w:ascii="Helvetica Neue" w:hAnsi="Helvetica Neue"/>
        </w:rPr>
        <w:t xml:space="preserve">performance. </w:t>
      </w:r>
    </w:p>
    <w:p w14:paraId="1CB43EC2" w14:textId="44C14038" w:rsidR="00316787" w:rsidRPr="001C0D45" w:rsidRDefault="00316787" w:rsidP="00643DC8">
      <w:pPr>
        <w:spacing w:line="480" w:lineRule="auto"/>
        <w:rPr>
          <w:rFonts w:ascii="Helvetica Neue" w:hAnsi="Helvetica Neue"/>
        </w:rPr>
      </w:pPr>
      <w:r w:rsidRPr="001C0D45">
        <w:rPr>
          <w:rFonts w:ascii="Helvetica Neue" w:hAnsi="Helvetica Neue"/>
        </w:rPr>
        <w:t>I interviewed O’Flaherty on her art practice.</w:t>
      </w:r>
    </w:p>
    <w:p w14:paraId="0A737AFB" w14:textId="30CFACA2" w:rsidR="00316787" w:rsidRDefault="007D22E5" w:rsidP="00643DC8">
      <w:pPr>
        <w:spacing w:line="480" w:lineRule="auto"/>
        <w:rPr>
          <w:ins w:id="661" w:author="Emma Leanne Spreadborough (SPR40057623)" w:date="2022-12-08T19:40:00Z"/>
          <w:rFonts w:ascii="Helvetica Neue" w:hAnsi="Helvetica Neue"/>
        </w:rPr>
      </w:pPr>
      <w:ins w:id="662" w:author="Emma Leanne Spreadborough (SPR40057623)" w:date="2022-12-08T19:40:00Z">
        <w:r>
          <w:rPr>
            <w:noProof/>
          </w:rPr>
          <w:drawing>
            <wp:anchor distT="0" distB="0" distL="114300" distR="114300" simplePos="0" relativeHeight="251673600" behindDoc="0" locked="0" layoutInCell="1" allowOverlap="1" wp14:anchorId="495E282D" wp14:editId="371C2EDD">
              <wp:simplePos x="0" y="0"/>
              <wp:positionH relativeFrom="column">
                <wp:posOffset>668570</wp:posOffset>
              </wp:positionH>
              <wp:positionV relativeFrom="paragraph">
                <wp:posOffset>204470</wp:posOffset>
              </wp:positionV>
              <wp:extent cx="4349115" cy="2898775"/>
              <wp:effectExtent l="0" t="0" r="0" b="0"/>
              <wp:wrapSquare wrapText="bothSides"/>
              <wp:docPr id="13" name="Picture 13" descr="A picture containing outdoor, tree, gra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picture containing outdoor, tree, grass&#10;&#10;Description automatically generated"/>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349115" cy="2898775"/>
                      </a:xfrm>
                      <a:prstGeom prst="rect">
                        <a:avLst/>
                      </a:prstGeom>
                      <a:noFill/>
                      <a:ln>
                        <a:noFill/>
                      </a:ln>
                    </pic:spPr>
                  </pic:pic>
                </a:graphicData>
              </a:graphic>
              <wp14:sizeRelH relativeFrom="page">
                <wp14:pctWidth>0</wp14:pctWidth>
              </wp14:sizeRelH>
              <wp14:sizeRelV relativeFrom="page">
                <wp14:pctHeight>0</wp14:pctHeight>
              </wp14:sizeRelV>
            </wp:anchor>
          </w:drawing>
        </w:r>
        <w:r>
          <w:fldChar w:fldCharType="begin"/>
        </w:r>
        <w:r>
          <w:instrText xml:space="preserve"> INCLUDEPICTURE "https://cdn.myportfolio.com/695362f0-8329-4728-982c-ae5365b4f9b5/3bd17bdd-e7aa-4158-81e0-764af860981b_rw_3840.jpg?h=2b1b17bcf83e21070a01c3ff00905e67" \* MERGEFORMATINET </w:instrText>
        </w:r>
        <w:r w:rsidR="00000000">
          <w:fldChar w:fldCharType="separate"/>
        </w:r>
        <w:r>
          <w:fldChar w:fldCharType="end"/>
        </w:r>
      </w:ins>
    </w:p>
    <w:p w14:paraId="3BF39BBB" w14:textId="77777777" w:rsidR="007D22E5" w:rsidRPr="001C0D45" w:rsidRDefault="007D22E5" w:rsidP="00643DC8">
      <w:pPr>
        <w:spacing w:line="480" w:lineRule="auto"/>
        <w:rPr>
          <w:rFonts w:ascii="Helvetica Neue" w:hAnsi="Helvetica Neue"/>
        </w:rPr>
      </w:pPr>
    </w:p>
    <w:p w14:paraId="549EA279" w14:textId="77777777" w:rsidR="007D22E5" w:rsidRDefault="00316787" w:rsidP="00643DC8">
      <w:pPr>
        <w:spacing w:line="480" w:lineRule="auto"/>
        <w:rPr>
          <w:ins w:id="663" w:author="Emma Leanne Spreadborough (SPR40057623)" w:date="2022-12-08T19:41:00Z"/>
          <w:rFonts w:ascii="Helvetica Neue" w:hAnsi="Helvetica Neue"/>
        </w:rPr>
      </w:pPr>
      <w:r w:rsidRPr="001C0D45">
        <w:rPr>
          <w:rFonts w:ascii="Helvetica Neue" w:hAnsi="Helvetica Neue"/>
        </w:rPr>
        <w:t xml:space="preserve"> </w:t>
      </w:r>
    </w:p>
    <w:p w14:paraId="7E4DFCD1" w14:textId="77777777" w:rsidR="007D22E5" w:rsidRDefault="007D22E5" w:rsidP="00643DC8">
      <w:pPr>
        <w:spacing w:line="480" w:lineRule="auto"/>
        <w:rPr>
          <w:ins w:id="664" w:author="Emma Leanne Spreadborough (SPR40057623)" w:date="2022-12-08T19:41:00Z"/>
          <w:rFonts w:ascii="Helvetica Neue" w:hAnsi="Helvetica Neue"/>
        </w:rPr>
      </w:pPr>
    </w:p>
    <w:p w14:paraId="35BA4308" w14:textId="77777777" w:rsidR="007D22E5" w:rsidRDefault="007D22E5" w:rsidP="00643DC8">
      <w:pPr>
        <w:spacing w:line="480" w:lineRule="auto"/>
        <w:rPr>
          <w:ins w:id="665" w:author="Emma Leanne Spreadborough (SPR40057623)" w:date="2022-12-08T19:41:00Z"/>
          <w:rFonts w:ascii="Helvetica Neue" w:hAnsi="Helvetica Neue"/>
        </w:rPr>
      </w:pPr>
    </w:p>
    <w:p w14:paraId="3611B8EE" w14:textId="77777777" w:rsidR="007D22E5" w:rsidRDefault="007D22E5" w:rsidP="00643DC8">
      <w:pPr>
        <w:spacing w:line="480" w:lineRule="auto"/>
        <w:rPr>
          <w:ins w:id="666" w:author="Emma Leanne Spreadborough (SPR40057623)" w:date="2022-12-08T19:41:00Z"/>
          <w:rFonts w:ascii="Helvetica Neue" w:hAnsi="Helvetica Neue"/>
        </w:rPr>
      </w:pPr>
    </w:p>
    <w:p w14:paraId="7CBC0E0D" w14:textId="77777777" w:rsidR="007D22E5" w:rsidRDefault="007D22E5" w:rsidP="00643DC8">
      <w:pPr>
        <w:spacing w:line="480" w:lineRule="auto"/>
        <w:rPr>
          <w:ins w:id="667" w:author="Emma Leanne Spreadborough (SPR40057623)" w:date="2022-12-08T19:41:00Z"/>
          <w:rFonts w:ascii="Helvetica Neue" w:hAnsi="Helvetica Neue"/>
        </w:rPr>
      </w:pPr>
    </w:p>
    <w:p w14:paraId="57EFEF43" w14:textId="77777777" w:rsidR="007D22E5" w:rsidRDefault="007D22E5" w:rsidP="00643DC8">
      <w:pPr>
        <w:spacing w:line="480" w:lineRule="auto"/>
        <w:rPr>
          <w:ins w:id="668" w:author="Emma Leanne Spreadborough (SPR40057623)" w:date="2022-12-08T19:41:00Z"/>
          <w:rFonts w:ascii="Helvetica Neue" w:hAnsi="Helvetica Neue"/>
        </w:rPr>
      </w:pPr>
    </w:p>
    <w:p w14:paraId="5BB5877B" w14:textId="77777777" w:rsidR="007D22E5" w:rsidRDefault="007D22E5" w:rsidP="00643DC8">
      <w:pPr>
        <w:spacing w:line="480" w:lineRule="auto"/>
        <w:rPr>
          <w:ins w:id="669" w:author="Emma Leanne Spreadborough (SPR40057623)" w:date="2022-12-08T19:41:00Z"/>
          <w:rFonts w:ascii="Helvetica Neue" w:hAnsi="Helvetica Neue"/>
        </w:rPr>
      </w:pPr>
    </w:p>
    <w:p w14:paraId="5096E140" w14:textId="7D9897FE" w:rsidR="007D22E5" w:rsidRDefault="007D22E5" w:rsidP="00643DC8">
      <w:pPr>
        <w:spacing w:line="480" w:lineRule="auto"/>
        <w:rPr>
          <w:ins w:id="670" w:author="Emma Leanne Spreadborough (SPR40057623)" w:date="2022-12-08T19:41:00Z"/>
          <w:rFonts w:ascii="Helvetica Neue" w:hAnsi="Helvetica Neue"/>
        </w:rPr>
      </w:pPr>
      <w:ins w:id="671" w:author="Emma Leanne Spreadborough (SPR40057623)" w:date="2022-12-08T19:41:00Z">
        <w:r>
          <w:rPr>
            <w:rFonts w:ascii="Helvetica Neue" w:hAnsi="Helvetica Neue"/>
          </w:rPr>
          <w:t xml:space="preserve">Fig </w:t>
        </w:r>
      </w:ins>
      <w:ins w:id="672" w:author="Emma Leanne Spreadborough (SPR40057623)" w:date="2022-12-08T19:52:00Z">
        <w:r w:rsidR="00B10FA1">
          <w:rPr>
            <w:rFonts w:ascii="Helvetica Neue" w:hAnsi="Helvetica Neue"/>
          </w:rPr>
          <w:t>10</w:t>
        </w:r>
      </w:ins>
    </w:p>
    <w:p w14:paraId="5774043D" w14:textId="77777777" w:rsidR="007D22E5" w:rsidRDefault="007D22E5" w:rsidP="00643DC8">
      <w:pPr>
        <w:spacing w:line="480" w:lineRule="auto"/>
        <w:rPr>
          <w:ins w:id="673" w:author="Emma Leanne Spreadborough (SPR40057623)" w:date="2022-12-08T19:41:00Z"/>
          <w:rFonts w:ascii="Helvetica Neue" w:hAnsi="Helvetica Neue"/>
        </w:rPr>
      </w:pPr>
    </w:p>
    <w:p w14:paraId="1B0CDDD2" w14:textId="545B9A32" w:rsidR="009C0998" w:rsidRPr="001C0D45" w:rsidRDefault="002331B0" w:rsidP="00643DC8">
      <w:pPr>
        <w:spacing w:line="480" w:lineRule="auto"/>
        <w:rPr>
          <w:rFonts w:ascii="Helvetica Neue" w:hAnsi="Helvetica Neue"/>
        </w:rPr>
      </w:pPr>
      <w:r w:rsidRPr="001C0D45">
        <w:rPr>
          <w:rFonts w:ascii="Helvetica Neue" w:hAnsi="Helvetica Neue"/>
          <w:i/>
          <w:iCs/>
        </w:rPr>
        <w:t xml:space="preserve">Clash of </w:t>
      </w:r>
      <w:proofErr w:type="spellStart"/>
      <w:r w:rsidRPr="001C0D45">
        <w:rPr>
          <w:rFonts w:ascii="Helvetica Neue" w:hAnsi="Helvetica Neue"/>
          <w:i/>
          <w:iCs/>
        </w:rPr>
        <w:t>Contiguality</w:t>
      </w:r>
      <w:proofErr w:type="spellEnd"/>
      <w:r w:rsidRPr="001C0D45">
        <w:rPr>
          <w:rFonts w:ascii="Helvetica Neue" w:hAnsi="Helvetica Neue"/>
          <w:i/>
          <w:iCs/>
        </w:rPr>
        <w:t xml:space="preserve"> </w:t>
      </w:r>
      <w:r w:rsidR="00C82452" w:rsidRPr="001C0D45">
        <w:rPr>
          <w:rFonts w:ascii="Helvetica Neue" w:hAnsi="Helvetica Neue"/>
        </w:rPr>
        <w:t xml:space="preserve">was created as a response to the Brexit riots that began in 2021. </w:t>
      </w:r>
      <w:r w:rsidR="00F96F3F" w:rsidRPr="001C0D45">
        <w:rPr>
          <w:rFonts w:ascii="Helvetica Neue" w:hAnsi="Helvetica Neue"/>
        </w:rPr>
        <w:t xml:space="preserve">When </w:t>
      </w:r>
      <w:ins w:id="674" w:author="Emma Leanne Spreadborough (SPR40057623)" w:date="2022-12-12T20:17:00Z">
        <w:r w:rsidR="001A5F42">
          <w:rPr>
            <w:rFonts w:ascii="Helvetica Neue" w:hAnsi="Helvetica Neue"/>
          </w:rPr>
          <w:t>discussing her work</w:t>
        </w:r>
      </w:ins>
      <w:del w:id="675" w:author="Emma Leanne Spreadborough (SPR40057623)" w:date="2022-12-12T20:17:00Z">
        <w:r w:rsidR="00F96F3F" w:rsidRPr="001C0D45" w:rsidDel="001A5F42">
          <w:rPr>
            <w:rFonts w:ascii="Helvetica Neue" w:hAnsi="Helvetica Neue"/>
          </w:rPr>
          <w:delText>talking about her response</w:delText>
        </w:r>
      </w:del>
      <w:r w:rsidR="00F96F3F" w:rsidRPr="001C0D45">
        <w:rPr>
          <w:rFonts w:ascii="Helvetica Neue" w:hAnsi="Helvetica Neue"/>
        </w:rPr>
        <w:t xml:space="preserve">, Rebecca </w:t>
      </w:r>
      <w:r w:rsidR="009C0998" w:rsidRPr="001C0D45">
        <w:rPr>
          <w:rFonts w:ascii="Helvetica Neue" w:hAnsi="Helvetica Neue"/>
        </w:rPr>
        <w:t>mentioned the reports of police arresting two young people age</w:t>
      </w:r>
      <w:r w:rsidR="00A34115" w:rsidRPr="001C0D45">
        <w:rPr>
          <w:rFonts w:ascii="Helvetica Neue" w:hAnsi="Helvetica Neue"/>
        </w:rPr>
        <w:t xml:space="preserve">d </w:t>
      </w:r>
      <w:r w:rsidR="009C0998" w:rsidRPr="001C0D45">
        <w:rPr>
          <w:rFonts w:ascii="Helvetica Neue" w:hAnsi="Helvetica Neue"/>
        </w:rPr>
        <w:t>thirteen and fourteen</w:t>
      </w:r>
      <w:ins w:id="676" w:author="Emma Leanne Spreadborough (SPR40057623)" w:date="2022-12-12T20:17:00Z">
        <w:r w:rsidR="001A5F42">
          <w:rPr>
            <w:rFonts w:ascii="Helvetica Neue" w:hAnsi="Helvetica Neue"/>
          </w:rPr>
          <w:t xml:space="preserve"> during this time</w:t>
        </w:r>
      </w:ins>
      <w:r w:rsidR="004C0820">
        <w:rPr>
          <w:rFonts w:ascii="Helvetica Neue" w:hAnsi="Helvetica Neue"/>
        </w:rPr>
        <w:t>:</w:t>
      </w:r>
    </w:p>
    <w:p w14:paraId="2C74DFDA" w14:textId="77777777" w:rsidR="009C0998" w:rsidRPr="001C0D45" w:rsidRDefault="009C0998" w:rsidP="00643DC8">
      <w:pPr>
        <w:spacing w:line="480" w:lineRule="auto"/>
        <w:rPr>
          <w:rFonts w:ascii="Helvetica Neue" w:hAnsi="Helvetica Neue"/>
        </w:rPr>
      </w:pPr>
    </w:p>
    <w:p w14:paraId="05C4FDD3" w14:textId="4621C5CD" w:rsidR="009C2628" w:rsidRDefault="00A34115" w:rsidP="009C0998">
      <w:pPr>
        <w:spacing w:line="480" w:lineRule="auto"/>
        <w:ind w:left="360"/>
        <w:rPr>
          <w:rFonts w:ascii="Helvetica Neue" w:hAnsi="Helvetica Neue"/>
        </w:rPr>
      </w:pPr>
      <w:r w:rsidRPr="001C0D45">
        <w:rPr>
          <w:rFonts w:ascii="Helvetica Neue" w:hAnsi="Helvetica Neue"/>
        </w:rPr>
        <w:t>Seeing</w:t>
      </w:r>
      <w:r w:rsidR="009C0998" w:rsidRPr="001C0D45">
        <w:rPr>
          <w:rFonts w:ascii="Helvetica Neue" w:hAnsi="Helvetica Neue"/>
        </w:rPr>
        <w:t xml:space="preserve"> </w:t>
      </w:r>
      <w:proofErr w:type="gramStart"/>
      <w:r w:rsidRPr="001C0D45">
        <w:rPr>
          <w:rFonts w:ascii="Helvetica Neue" w:hAnsi="Helvetica Neue"/>
        </w:rPr>
        <w:t>all</w:t>
      </w:r>
      <w:proofErr w:type="gramEnd"/>
      <w:r w:rsidRPr="001C0D45">
        <w:rPr>
          <w:rFonts w:ascii="Helvetica Neue" w:hAnsi="Helvetica Neue"/>
        </w:rPr>
        <w:t xml:space="preserve"> </w:t>
      </w:r>
      <w:r w:rsidR="009C0998" w:rsidRPr="001C0D45">
        <w:rPr>
          <w:rFonts w:ascii="Helvetica Neue" w:hAnsi="Helvetica Neue"/>
        </w:rPr>
        <w:t>them young children</w:t>
      </w:r>
      <w:r w:rsidRPr="001C0D45">
        <w:rPr>
          <w:rFonts w:ascii="Helvetica Neue" w:hAnsi="Helvetica Neue"/>
        </w:rPr>
        <w:t xml:space="preserve"> out bombing places</w:t>
      </w:r>
      <w:r w:rsidR="009C0998" w:rsidRPr="001C0D45">
        <w:rPr>
          <w:rFonts w:ascii="Helvetica Neue" w:hAnsi="Helvetica Neue"/>
        </w:rPr>
        <w:t xml:space="preserve"> and bombing the buses. </w:t>
      </w:r>
      <w:r w:rsidRPr="001C0D45">
        <w:rPr>
          <w:rFonts w:ascii="Helvetica Neue" w:hAnsi="Helvetica Neue"/>
        </w:rPr>
        <w:t>W</w:t>
      </w:r>
      <w:r w:rsidR="009C0998" w:rsidRPr="001C0D45">
        <w:rPr>
          <w:rFonts w:ascii="Helvetica Neue" w:hAnsi="Helvetica Neue"/>
        </w:rPr>
        <w:t xml:space="preserve">hat the hell? They're younger than me. </w:t>
      </w:r>
      <w:r w:rsidRPr="001C0D45">
        <w:rPr>
          <w:rFonts w:ascii="Helvetica Neue" w:hAnsi="Helvetica Neue"/>
        </w:rPr>
        <w:t xml:space="preserve">Or they’re </w:t>
      </w:r>
      <w:r w:rsidR="009C0998" w:rsidRPr="001C0D45">
        <w:rPr>
          <w:rFonts w:ascii="Helvetica Neue" w:hAnsi="Helvetica Neue"/>
        </w:rPr>
        <w:t>my age and I don't understand it. So how? How did they get their heads around that</w:t>
      </w:r>
      <w:r w:rsidRPr="001C0D45">
        <w:rPr>
          <w:rFonts w:ascii="Helvetica Neue" w:hAnsi="Helvetica Neue"/>
        </w:rPr>
        <w:t xml:space="preserve">. </w:t>
      </w:r>
    </w:p>
    <w:p w14:paraId="35CB95E6" w14:textId="51C0E7C9" w:rsidR="00A34115" w:rsidRPr="001C0D45" w:rsidRDefault="00A34115" w:rsidP="009C2628">
      <w:pPr>
        <w:spacing w:line="480" w:lineRule="auto"/>
        <w:ind w:left="6120"/>
        <w:rPr>
          <w:rFonts w:ascii="Helvetica Neue" w:hAnsi="Helvetica Neue"/>
        </w:rPr>
      </w:pPr>
      <w:r w:rsidRPr="001C0D45">
        <w:rPr>
          <w:rFonts w:ascii="Helvetica Neue" w:hAnsi="Helvetica Neue"/>
        </w:rPr>
        <w:t>(</w:t>
      </w:r>
      <w:r w:rsidR="004C0820">
        <w:rPr>
          <w:rFonts w:ascii="Helvetica Neue" w:hAnsi="Helvetica Neue"/>
        </w:rPr>
        <w:t>O’Flaherty, 2022</w:t>
      </w:r>
      <w:r w:rsidRPr="001C0D45">
        <w:rPr>
          <w:rFonts w:ascii="Helvetica Neue" w:hAnsi="Helvetica Neue"/>
        </w:rPr>
        <w:t>)</w:t>
      </w:r>
    </w:p>
    <w:p w14:paraId="49940340" w14:textId="4E4D89E3" w:rsidR="00A34115" w:rsidRPr="001C0D45" w:rsidRDefault="00A34115" w:rsidP="00A34115">
      <w:pPr>
        <w:spacing w:line="480" w:lineRule="auto"/>
        <w:rPr>
          <w:rFonts w:ascii="Helvetica Neue" w:hAnsi="Helvetica Neue"/>
        </w:rPr>
      </w:pPr>
    </w:p>
    <w:p w14:paraId="0FAFA8ED" w14:textId="4090F6FB" w:rsidR="00A34115" w:rsidRPr="001C0D45" w:rsidRDefault="00A34115" w:rsidP="00A34115">
      <w:pPr>
        <w:spacing w:line="480" w:lineRule="auto"/>
        <w:rPr>
          <w:rFonts w:ascii="Helvetica Neue" w:hAnsi="Helvetica Neue"/>
        </w:rPr>
      </w:pPr>
      <w:r w:rsidRPr="001C0D45">
        <w:rPr>
          <w:rFonts w:ascii="Helvetica Neue" w:hAnsi="Helvetica Neue"/>
        </w:rPr>
        <w:t xml:space="preserve">These riots brought the crisis back to the younger generations in loyalist areas of Belfast.  </w:t>
      </w:r>
    </w:p>
    <w:p w14:paraId="33B01AF2" w14:textId="77777777" w:rsidR="00A34115" w:rsidRPr="001C0D45" w:rsidRDefault="00A34115" w:rsidP="00A34115">
      <w:pPr>
        <w:spacing w:line="480" w:lineRule="auto"/>
        <w:rPr>
          <w:rFonts w:ascii="Helvetica Neue" w:hAnsi="Helvetica Neue"/>
        </w:rPr>
      </w:pPr>
    </w:p>
    <w:p w14:paraId="433622C3" w14:textId="32908ECE" w:rsidR="00A34115" w:rsidRPr="001C0D45" w:rsidRDefault="00967CA8" w:rsidP="00A34115">
      <w:pPr>
        <w:spacing w:line="480" w:lineRule="auto"/>
        <w:rPr>
          <w:rFonts w:ascii="Helvetica Neue" w:hAnsi="Helvetica Neue"/>
        </w:rPr>
      </w:pPr>
      <w:r w:rsidRPr="001C0D45">
        <w:rPr>
          <w:rFonts w:ascii="Helvetica Neue" w:hAnsi="Helvetica Neue"/>
        </w:rPr>
        <w:t xml:space="preserve">O’Flaherty recalled the same experiences as Adams in </w:t>
      </w:r>
      <w:r w:rsidRPr="001C0D45">
        <w:rPr>
          <w:rFonts w:ascii="Helvetica Neue" w:hAnsi="Helvetica Neue"/>
          <w:i/>
          <w:iCs/>
        </w:rPr>
        <w:t xml:space="preserve">Alternative </w:t>
      </w:r>
      <w:proofErr w:type="spellStart"/>
      <w:r w:rsidRPr="001C0D45">
        <w:rPr>
          <w:rFonts w:ascii="Helvetica Neue" w:hAnsi="Helvetica Neue"/>
          <w:i/>
          <w:iCs/>
        </w:rPr>
        <w:t>Ulsters</w:t>
      </w:r>
      <w:proofErr w:type="spellEnd"/>
      <w:r w:rsidR="0006390D" w:rsidRPr="001C0D45">
        <w:rPr>
          <w:rFonts w:ascii="Helvetica Neue" w:hAnsi="Helvetica Neue"/>
        </w:rPr>
        <w:t>, when she was growing up, she also knew about the boarders and certain areas of Northern Ireland where her Nationality was ‘English’ and other areas where it was ‘Irish’.</w:t>
      </w:r>
    </w:p>
    <w:p w14:paraId="6EC341A3" w14:textId="77777777" w:rsidR="0006390D" w:rsidRPr="001C0D45" w:rsidRDefault="0006390D" w:rsidP="00A34115">
      <w:pPr>
        <w:spacing w:line="480" w:lineRule="auto"/>
        <w:rPr>
          <w:rFonts w:ascii="Helvetica Neue" w:hAnsi="Helvetica Neue"/>
        </w:rPr>
      </w:pPr>
    </w:p>
    <w:p w14:paraId="6AEC8CF9" w14:textId="7F68E0E1" w:rsidR="009C2628" w:rsidRDefault="009C0998" w:rsidP="0006390D">
      <w:pPr>
        <w:spacing w:line="480" w:lineRule="auto"/>
        <w:ind w:left="360"/>
        <w:rPr>
          <w:rFonts w:ascii="Helvetica Neue" w:hAnsi="Helvetica Neue"/>
        </w:rPr>
      </w:pPr>
      <w:r w:rsidRPr="001C0D45">
        <w:rPr>
          <w:rFonts w:ascii="Helvetica Neue" w:hAnsi="Helvetica Neue"/>
        </w:rPr>
        <w:t xml:space="preserve">I was brought up </w:t>
      </w:r>
      <w:r w:rsidR="00A34115" w:rsidRPr="001C0D45">
        <w:rPr>
          <w:rFonts w:ascii="Helvetica Neue" w:hAnsi="Helvetica Neue"/>
        </w:rPr>
        <w:t xml:space="preserve">and </w:t>
      </w:r>
      <w:r w:rsidRPr="001C0D45">
        <w:rPr>
          <w:rFonts w:ascii="Helvetica Neue" w:hAnsi="Helvetica Neue"/>
        </w:rPr>
        <w:t xml:space="preserve">we lived on </w:t>
      </w:r>
      <w:r w:rsidR="00967CA8" w:rsidRPr="001C0D45">
        <w:rPr>
          <w:rFonts w:ascii="Helvetica Neue" w:hAnsi="Helvetica Neue"/>
        </w:rPr>
        <w:t>our</w:t>
      </w:r>
      <w:r w:rsidRPr="001C0D45">
        <w:rPr>
          <w:rFonts w:ascii="Helvetica Neue" w:hAnsi="Helvetica Neue"/>
        </w:rPr>
        <w:t xml:space="preserve"> own so </w:t>
      </w:r>
      <w:r w:rsidR="00A34115" w:rsidRPr="001C0D45">
        <w:rPr>
          <w:rFonts w:ascii="Helvetica Neue" w:hAnsi="Helvetica Neue"/>
        </w:rPr>
        <w:t>if</w:t>
      </w:r>
      <w:r w:rsidRPr="001C0D45">
        <w:rPr>
          <w:rFonts w:ascii="Helvetica Neue" w:hAnsi="Helvetica Neue"/>
        </w:rPr>
        <w:t xml:space="preserve"> you went to </w:t>
      </w:r>
      <w:r w:rsidR="00A34115" w:rsidRPr="001C0D45">
        <w:rPr>
          <w:rFonts w:ascii="Helvetica Neue" w:hAnsi="Helvetica Neue"/>
        </w:rPr>
        <w:t>certain</w:t>
      </w:r>
      <w:r w:rsidRPr="001C0D45">
        <w:rPr>
          <w:rFonts w:ascii="Helvetica Neue" w:hAnsi="Helvetica Neue"/>
        </w:rPr>
        <w:t xml:space="preserve"> place</w:t>
      </w:r>
      <w:r w:rsidR="00967CA8" w:rsidRPr="001C0D45">
        <w:rPr>
          <w:rFonts w:ascii="Helvetica Neue" w:hAnsi="Helvetica Neue"/>
        </w:rPr>
        <w:t>,</w:t>
      </w:r>
      <w:r w:rsidRPr="001C0D45">
        <w:rPr>
          <w:rFonts w:ascii="Helvetica Neue" w:hAnsi="Helvetica Neue"/>
        </w:rPr>
        <w:t xml:space="preserve"> </w:t>
      </w:r>
      <w:r w:rsidR="00A34115" w:rsidRPr="001C0D45">
        <w:rPr>
          <w:rFonts w:ascii="Helvetica Neue" w:hAnsi="Helvetica Neue"/>
        </w:rPr>
        <w:t>you said you were from here</w:t>
      </w:r>
      <w:r w:rsidRPr="001C0D45">
        <w:rPr>
          <w:rFonts w:ascii="Helvetica Neue" w:hAnsi="Helvetica Neue"/>
        </w:rPr>
        <w:t>.</w:t>
      </w:r>
      <w:r w:rsidR="00A34115" w:rsidRPr="001C0D45">
        <w:rPr>
          <w:rFonts w:ascii="Helvetica Neue" w:hAnsi="Helvetica Neue"/>
        </w:rPr>
        <w:t xml:space="preserve"> You didn’t tell people what your surname was encase something happened </w:t>
      </w:r>
    </w:p>
    <w:p w14:paraId="053CC2BC" w14:textId="5E648565" w:rsidR="0006390D" w:rsidRPr="001C0D45" w:rsidRDefault="00A34115" w:rsidP="004C0820">
      <w:pPr>
        <w:spacing w:line="480" w:lineRule="auto"/>
        <w:ind w:left="6840"/>
        <w:rPr>
          <w:rFonts w:ascii="Helvetica Neue" w:hAnsi="Helvetica Neue"/>
        </w:rPr>
      </w:pPr>
      <w:r w:rsidRPr="001C0D45">
        <w:rPr>
          <w:rFonts w:ascii="Helvetica Neue" w:hAnsi="Helvetica Neue"/>
        </w:rPr>
        <w:t>(</w:t>
      </w:r>
      <w:r w:rsidR="004C0820">
        <w:rPr>
          <w:rFonts w:ascii="Helvetica Neue" w:hAnsi="Helvetica Neue"/>
        </w:rPr>
        <w:t>O’Flaherty, 2022</w:t>
      </w:r>
      <w:r w:rsidRPr="001C0D45">
        <w:rPr>
          <w:rFonts w:ascii="Helvetica Neue" w:hAnsi="Helvetica Neue"/>
        </w:rPr>
        <w:t>)</w:t>
      </w:r>
    </w:p>
    <w:p w14:paraId="3C157BFA" w14:textId="30A14BC1" w:rsidR="0006390D" w:rsidRDefault="0006390D" w:rsidP="0006390D">
      <w:pPr>
        <w:spacing w:line="480" w:lineRule="auto"/>
        <w:rPr>
          <w:rFonts w:ascii="Helvetica Neue" w:hAnsi="Helvetica Neue"/>
        </w:rPr>
      </w:pPr>
    </w:p>
    <w:p w14:paraId="36E3F345" w14:textId="24E297C0" w:rsidR="00964FF6" w:rsidRDefault="00964FF6" w:rsidP="0006390D">
      <w:pPr>
        <w:spacing w:line="480" w:lineRule="auto"/>
        <w:rPr>
          <w:rFonts w:ascii="Helvetica Neue" w:hAnsi="Helvetica Neue"/>
        </w:rPr>
      </w:pPr>
      <w:r>
        <w:rPr>
          <w:rFonts w:ascii="Helvetica Neue" w:hAnsi="Helvetica Neue"/>
        </w:rPr>
        <w:t xml:space="preserve">Rebecca is only 22, but she has still grown up with </w:t>
      </w:r>
      <w:r w:rsidR="008C6EDB">
        <w:rPr>
          <w:rFonts w:ascii="Helvetica Neue" w:hAnsi="Helvetica Neue"/>
        </w:rPr>
        <w:t xml:space="preserve">tensions around something as trivial as her surname. </w:t>
      </w:r>
    </w:p>
    <w:p w14:paraId="23E46E9A" w14:textId="0D73D939" w:rsidR="004C0820" w:rsidRDefault="004C0820" w:rsidP="0006390D">
      <w:pPr>
        <w:spacing w:line="480" w:lineRule="auto"/>
        <w:rPr>
          <w:rFonts w:ascii="Helvetica Neue" w:hAnsi="Helvetica Neue"/>
        </w:rPr>
      </w:pPr>
    </w:p>
    <w:p w14:paraId="306119ED" w14:textId="182C781C" w:rsidR="004C0820" w:rsidRDefault="004C0820" w:rsidP="0006390D">
      <w:pPr>
        <w:spacing w:line="480" w:lineRule="auto"/>
        <w:rPr>
          <w:rFonts w:ascii="Helvetica Neue" w:hAnsi="Helvetica Neue"/>
        </w:rPr>
      </w:pPr>
    </w:p>
    <w:p w14:paraId="7D0889EF" w14:textId="27DD0EAC" w:rsidR="004C0820" w:rsidRDefault="004C0820" w:rsidP="0006390D">
      <w:pPr>
        <w:spacing w:line="480" w:lineRule="auto"/>
        <w:rPr>
          <w:rFonts w:ascii="Helvetica Neue" w:hAnsi="Helvetica Neue"/>
        </w:rPr>
      </w:pPr>
    </w:p>
    <w:p w14:paraId="668898CD" w14:textId="215AD2C8" w:rsidR="00A81C37" w:rsidRDefault="00A81C37" w:rsidP="0006390D">
      <w:pPr>
        <w:spacing w:line="480" w:lineRule="auto"/>
        <w:rPr>
          <w:rFonts w:ascii="Helvetica Neue" w:hAnsi="Helvetica Neue"/>
        </w:rPr>
      </w:pPr>
    </w:p>
    <w:p w14:paraId="3455021F" w14:textId="3C3F3355" w:rsidR="00A81C37" w:rsidDel="007D22E5" w:rsidRDefault="00A81C37" w:rsidP="0006390D">
      <w:pPr>
        <w:spacing w:line="480" w:lineRule="auto"/>
        <w:rPr>
          <w:del w:id="677" w:author="Emma Leanne Spreadborough (SPR40057623)" w:date="2022-12-08T19:41:00Z"/>
          <w:rFonts w:ascii="Helvetica Neue" w:hAnsi="Helvetica Neue"/>
        </w:rPr>
      </w:pPr>
    </w:p>
    <w:p w14:paraId="5FA11613" w14:textId="41D8BAB5" w:rsidR="00A81C37" w:rsidDel="007D22E5" w:rsidRDefault="00A81C37" w:rsidP="0006390D">
      <w:pPr>
        <w:spacing w:line="480" w:lineRule="auto"/>
        <w:rPr>
          <w:del w:id="678" w:author="Emma Leanne Spreadborough (SPR40057623)" w:date="2022-12-08T19:41:00Z"/>
          <w:rFonts w:ascii="Helvetica Neue" w:hAnsi="Helvetica Neue"/>
        </w:rPr>
      </w:pPr>
    </w:p>
    <w:p w14:paraId="327F897F" w14:textId="61CA9B83" w:rsidR="00A81C37" w:rsidDel="007D22E5" w:rsidRDefault="00A81C37" w:rsidP="0006390D">
      <w:pPr>
        <w:spacing w:line="480" w:lineRule="auto"/>
        <w:rPr>
          <w:del w:id="679" w:author="Emma Leanne Spreadborough (SPR40057623)" w:date="2022-12-08T19:41:00Z"/>
          <w:rFonts w:ascii="Helvetica Neue" w:hAnsi="Helvetica Neue"/>
        </w:rPr>
      </w:pPr>
    </w:p>
    <w:p w14:paraId="34BCCA48" w14:textId="49A8EFE4" w:rsidR="00A81C37" w:rsidDel="007D22E5" w:rsidRDefault="00A81C37" w:rsidP="0006390D">
      <w:pPr>
        <w:spacing w:line="480" w:lineRule="auto"/>
        <w:rPr>
          <w:del w:id="680" w:author="Emma Leanne Spreadborough (SPR40057623)" w:date="2022-12-08T19:41:00Z"/>
          <w:rFonts w:ascii="Helvetica Neue" w:hAnsi="Helvetica Neue"/>
        </w:rPr>
      </w:pPr>
    </w:p>
    <w:p w14:paraId="7107DF75" w14:textId="56147F58" w:rsidR="00A81C37" w:rsidDel="007D22E5" w:rsidRDefault="00A81C37" w:rsidP="0006390D">
      <w:pPr>
        <w:spacing w:line="480" w:lineRule="auto"/>
        <w:rPr>
          <w:del w:id="681" w:author="Emma Leanne Spreadborough (SPR40057623)" w:date="2022-12-08T19:41:00Z"/>
          <w:rFonts w:ascii="Helvetica Neue" w:hAnsi="Helvetica Neue"/>
        </w:rPr>
      </w:pPr>
    </w:p>
    <w:p w14:paraId="6B6625E9" w14:textId="48C95EC5" w:rsidR="00A81C37" w:rsidDel="007D22E5" w:rsidRDefault="00A81C37" w:rsidP="0006390D">
      <w:pPr>
        <w:spacing w:line="480" w:lineRule="auto"/>
        <w:rPr>
          <w:del w:id="682" w:author="Emma Leanne Spreadborough (SPR40057623)" w:date="2022-12-08T19:41:00Z"/>
          <w:rFonts w:ascii="Helvetica Neue" w:hAnsi="Helvetica Neue"/>
        </w:rPr>
      </w:pPr>
    </w:p>
    <w:p w14:paraId="7045809B" w14:textId="3563C0BB" w:rsidR="00A81C37" w:rsidDel="007D22E5" w:rsidRDefault="00A81C37" w:rsidP="0006390D">
      <w:pPr>
        <w:spacing w:line="480" w:lineRule="auto"/>
        <w:rPr>
          <w:del w:id="683" w:author="Emma Leanne Spreadborough (SPR40057623)" w:date="2022-12-08T19:41:00Z"/>
          <w:rFonts w:ascii="Helvetica Neue" w:hAnsi="Helvetica Neue"/>
        </w:rPr>
      </w:pPr>
    </w:p>
    <w:p w14:paraId="4EE59AAD" w14:textId="596BC965" w:rsidR="00A81C37" w:rsidDel="007D22E5" w:rsidRDefault="00A81C37" w:rsidP="0006390D">
      <w:pPr>
        <w:spacing w:line="480" w:lineRule="auto"/>
        <w:rPr>
          <w:del w:id="684" w:author="Emma Leanne Spreadborough (SPR40057623)" w:date="2022-12-08T19:41:00Z"/>
          <w:rFonts w:ascii="Helvetica Neue" w:hAnsi="Helvetica Neue"/>
        </w:rPr>
      </w:pPr>
    </w:p>
    <w:p w14:paraId="171A0CC6" w14:textId="5D68BCAE" w:rsidR="00A81C37" w:rsidDel="007D22E5" w:rsidRDefault="00A81C37" w:rsidP="0006390D">
      <w:pPr>
        <w:spacing w:line="480" w:lineRule="auto"/>
        <w:rPr>
          <w:del w:id="685" w:author="Emma Leanne Spreadborough (SPR40057623)" w:date="2022-12-08T19:41:00Z"/>
          <w:rFonts w:ascii="Helvetica Neue" w:hAnsi="Helvetica Neue"/>
        </w:rPr>
      </w:pPr>
    </w:p>
    <w:p w14:paraId="161B3442" w14:textId="2CB081AC" w:rsidR="00A81C37" w:rsidDel="007D22E5" w:rsidRDefault="00A81C37" w:rsidP="0006390D">
      <w:pPr>
        <w:spacing w:line="480" w:lineRule="auto"/>
        <w:rPr>
          <w:del w:id="686" w:author="Emma Leanne Spreadborough (SPR40057623)" w:date="2022-12-08T19:41:00Z"/>
          <w:rFonts w:ascii="Helvetica Neue" w:hAnsi="Helvetica Neue"/>
        </w:rPr>
      </w:pPr>
    </w:p>
    <w:p w14:paraId="0A6B7815" w14:textId="77777777" w:rsidR="00A81C37" w:rsidRPr="001C0D45" w:rsidDel="007D22E5" w:rsidRDefault="00A81C37" w:rsidP="0006390D">
      <w:pPr>
        <w:spacing w:line="480" w:lineRule="auto"/>
        <w:rPr>
          <w:del w:id="687" w:author="Emma Leanne Spreadborough (SPR40057623)" w:date="2022-12-08T19:41:00Z"/>
          <w:rFonts w:ascii="Helvetica Neue" w:hAnsi="Helvetica Neue"/>
        </w:rPr>
      </w:pPr>
    </w:p>
    <w:p w14:paraId="5662E169" w14:textId="77777777" w:rsidR="0063336D" w:rsidRPr="001C0D45" w:rsidRDefault="0063336D" w:rsidP="00643DC8">
      <w:pPr>
        <w:spacing w:line="480" w:lineRule="auto"/>
        <w:rPr>
          <w:rFonts w:ascii="Helvetica Neue" w:hAnsi="Helvetica Neue"/>
        </w:rPr>
      </w:pPr>
    </w:p>
    <w:p w14:paraId="04E3755F" w14:textId="033D132D" w:rsidR="00A81C37" w:rsidRDefault="00A81C37" w:rsidP="00A81C37">
      <w:pPr>
        <w:pStyle w:val="ListParagraph"/>
        <w:numPr>
          <w:ilvl w:val="0"/>
          <w:numId w:val="2"/>
        </w:numPr>
        <w:spacing w:line="480" w:lineRule="auto"/>
        <w:rPr>
          <w:rFonts w:ascii="Helvetica Neue" w:hAnsi="Helvetica Neue"/>
          <w:u w:val="single"/>
        </w:rPr>
      </w:pPr>
      <w:r>
        <w:rPr>
          <w:rFonts w:ascii="Helvetica Neue" w:hAnsi="Helvetica Neue"/>
          <w:u w:val="single"/>
        </w:rPr>
        <w:t>What remains in the Landscape manifests indoors too</w:t>
      </w:r>
    </w:p>
    <w:p w14:paraId="785EDDDD" w14:textId="454BA50B" w:rsidR="00A81C37" w:rsidRDefault="00A81C37" w:rsidP="00A81C37">
      <w:pPr>
        <w:spacing w:line="480" w:lineRule="auto"/>
        <w:rPr>
          <w:rFonts w:ascii="Helvetica Neue" w:hAnsi="Helvetica Neue"/>
          <w:u w:val="single"/>
        </w:rPr>
      </w:pPr>
    </w:p>
    <w:p w14:paraId="74A2BAD7" w14:textId="030ED4FE" w:rsidR="00A81C37" w:rsidRDefault="00A81C37" w:rsidP="00A81C37">
      <w:pPr>
        <w:spacing w:line="480" w:lineRule="auto"/>
        <w:rPr>
          <w:rFonts w:ascii="Helvetica Neue" w:hAnsi="Helvetica Neue"/>
          <w:color w:val="000000" w:themeColor="text1"/>
        </w:rPr>
      </w:pPr>
      <w:r>
        <w:rPr>
          <w:rFonts w:ascii="Helvetica Neue" w:hAnsi="Helvetica Neue"/>
          <w:color w:val="000000" w:themeColor="text1"/>
        </w:rPr>
        <w:t xml:space="preserve">If landscape is </w:t>
      </w:r>
      <w:r w:rsidRPr="001C0D45">
        <w:rPr>
          <w:rFonts w:ascii="Helvetica Neue" w:hAnsi="Helvetica Neue"/>
        </w:rPr>
        <w:t>‘political and ideological... a product literally filled with ideologies</w:t>
      </w:r>
      <w:r>
        <w:rPr>
          <w:rFonts w:ascii="Helvetica Neue" w:hAnsi="Helvetica Neue"/>
        </w:rPr>
        <w:t xml:space="preserve">’ </w:t>
      </w:r>
      <w:ins w:id="688" w:author="Emma Leanne Spreadborough (SPR40057623)" w:date="2022-12-08T19:43:00Z">
        <w:r w:rsidR="007D22E5">
          <w:rPr>
            <w:rFonts w:ascii="Helvetica Neue" w:hAnsi="Helvetica Neue"/>
          </w:rPr>
          <w:t>(</w:t>
        </w:r>
        <w:proofErr w:type="spellStart"/>
        <w:r w:rsidR="007D22E5">
          <w:rPr>
            <w:rFonts w:ascii="Helvetica Neue" w:hAnsi="Helvetica Neue"/>
          </w:rPr>
          <w:t>Bril</w:t>
        </w:r>
        <w:proofErr w:type="spellEnd"/>
        <w:r w:rsidR="007D22E5">
          <w:rPr>
            <w:rFonts w:ascii="Helvetica Neue" w:hAnsi="Helvetica Neue"/>
          </w:rPr>
          <w:t>,</w:t>
        </w:r>
      </w:ins>
      <w:ins w:id="689" w:author="Emma Leanne Spreadborough (SPR40057623)" w:date="2022-12-12T20:19:00Z">
        <w:r w:rsidR="001A5F42">
          <w:rPr>
            <w:rFonts w:ascii="Helvetica Neue" w:hAnsi="Helvetica Neue"/>
          </w:rPr>
          <w:t xml:space="preserve"> 2012,</w:t>
        </w:r>
      </w:ins>
      <w:ins w:id="690" w:author="Emma Leanne Spreadborough (SPR40057623)" w:date="2022-12-08T19:43:00Z">
        <w:r w:rsidR="007D22E5">
          <w:rPr>
            <w:rFonts w:ascii="Helvetica Neue" w:hAnsi="Helvetica Neue"/>
          </w:rPr>
          <w:t xml:space="preserve"> p. 18) </w:t>
        </w:r>
      </w:ins>
      <w:r>
        <w:rPr>
          <w:rFonts w:ascii="Helvetica Neue" w:hAnsi="Helvetica Neue"/>
        </w:rPr>
        <w:t xml:space="preserve">according to </w:t>
      </w:r>
      <w:r w:rsidRPr="00E8450B">
        <w:rPr>
          <w:rFonts w:ascii="Helvetica Neue" w:hAnsi="Helvetica Neue"/>
          <w:i/>
          <w:iCs/>
        </w:rPr>
        <w:t>Memory and Landscape,</w:t>
      </w:r>
      <w:r>
        <w:rPr>
          <w:rFonts w:ascii="Helvetica Neue" w:hAnsi="Helvetica Neue"/>
          <w:color w:val="000000" w:themeColor="text1"/>
        </w:rPr>
        <w:t xml:space="preserve"> then </w:t>
      </w:r>
      <w:r w:rsidR="00071FC4">
        <w:rPr>
          <w:rFonts w:ascii="Helvetica Neue" w:hAnsi="Helvetica Neue"/>
          <w:color w:val="000000" w:themeColor="text1"/>
        </w:rPr>
        <w:t xml:space="preserve">the landscape of Ireland must still have </w:t>
      </w:r>
      <w:r>
        <w:rPr>
          <w:rFonts w:ascii="Helvetica Neue" w:hAnsi="Helvetica Neue"/>
          <w:color w:val="000000" w:themeColor="text1"/>
        </w:rPr>
        <w:t xml:space="preserve">the remnants of </w:t>
      </w:r>
      <w:del w:id="691" w:author="Emma Leanne Spreadborough (SPR40057623)" w:date="2022-12-12T20:19:00Z">
        <w:r w:rsidR="00071FC4" w:rsidDel="001A5F42">
          <w:rPr>
            <w:rFonts w:ascii="Helvetica Neue" w:hAnsi="Helvetica Neue"/>
            <w:color w:val="000000" w:themeColor="text1"/>
          </w:rPr>
          <w:delText>the early histories of Ireland</w:delText>
        </w:r>
      </w:del>
      <w:ins w:id="692" w:author="Emma Leanne Spreadborough (SPR40057623)" w:date="2022-12-12T20:19:00Z">
        <w:r w:rsidR="001A5F42">
          <w:rPr>
            <w:rFonts w:ascii="Helvetica Neue" w:hAnsi="Helvetica Neue"/>
            <w:color w:val="000000" w:themeColor="text1"/>
          </w:rPr>
          <w:t>early Irish histories</w:t>
        </w:r>
      </w:ins>
      <w:r w:rsidR="00071FC4">
        <w:rPr>
          <w:rFonts w:ascii="Helvetica Neue" w:hAnsi="Helvetica Neue"/>
          <w:color w:val="000000" w:themeColor="text1"/>
        </w:rPr>
        <w:t xml:space="preserve"> </w:t>
      </w:r>
      <w:r>
        <w:rPr>
          <w:rFonts w:ascii="Helvetica Neue" w:hAnsi="Helvetica Neue"/>
          <w:color w:val="000000" w:themeColor="text1"/>
        </w:rPr>
        <w:t xml:space="preserve">must still be existent in Irish landscape today. </w:t>
      </w:r>
      <w:r w:rsidR="00071FC4">
        <w:rPr>
          <w:rFonts w:ascii="Helvetica Neue" w:hAnsi="Helvetica Neue"/>
          <w:color w:val="000000" w:themeColor="text1"/>
        </w:rPr>
        <w:t xml:space="preserve">This includes </w:t>
      </w:r>
      <w:del w:id="693" w:author="Emma Leanne Spreadborough (SPR40057623)" w:date="2022-12-12T20:19:00Z">
        <w:r w:rsidR="00071FC4" w:rsidDel="001A5F42">
          <w:rPr>
            <w:rFonts w:ascii="Helvetica Neue" w:hAnsi="Helvetica Neue"/>
            <w:color w:val="000000" w:themeColor="text1"/>
          </w:rPr>
          <w:delText>paganism</w:delText>
        </w:r>
      </w:del>
      <w:ins w:id="694" w:author="Emma Leanne Spreadborough (SPR40057623)" w:date="2022-12-12T20:19:00Z">
        <w:r w:rsidR="001A5F42">
          <w:rPr>
            <w:rFonts w:ascii="Helvetica Neue" w:hAnsi="Helvetica Neue"/>
            <w:color w:val="000000" w:themeColor="text1"/>
          </w:rPr>
          <w:t xml:space="preserve">the pagan </w:t>
        </w:r>
      </w:ins>
      <w:ins w:id="695" w:author="Emma Leanne Spreadborough (SPR40057623)" w:date="2022-12-12T20:20:00Z">
        <w:r w:rsidR="001A5F42">
          <w:rPr>
            <w:rFonts w:ascii="Helvetica Neue" w:hAnsi="Helvetica Neue"/>
            <w:color w:val="000000" w:themeColor="text1"/>
          </w:rPr>
          <w:t>past</w:t>
        </w:r>
      </w:ins>
      <w:r w:rsidR="00071FC4">
        <w:rPr>
          <w:rFonts w:ascii="Helvetica Neue" w:hAnsi="Helvetica Neue"/>
          <w:color w:val="000000" w:themeColor="text1"/>
        </w:rPr>
        <w:t xml:space="preserve">. </w:t>
      </w:r>
    </w:p>
    <w:p w14:paraId="2E51AE68" w14:textId="0E9CA40D" w:rsidR="00071FC4" w:rsidRDefault="00071FC4" w:rsidP="00A81C37">
      <w:pPr>
        <w:spacing w:line="480" w:lineRule="auto"/>
        <w:rPr>
          <w:rFonts w:ascii="Helvetica Neue" w:hAnsi="Helvetica Neue"/>
          <w:color w:val="000000" w:themeColor="text1"/>
        </w:rPr>
      </w:pPr>
    </w:p>
    <w:p w14:paraId="2A4E3927" w14:textId="05752429" w:rsidR="00071FC4" w:rsidRPr="00E8450B" w:rsidRDefault="00071FC4" w:rsidP="00A81C37">
      <w:pPr>
        <w:spacing w:line="480" w:lineRule="auto"/>
        <w:rPr>
          <w:rFonts w:ascii="Helvetica Neue" w:hAnsi="Helvetica Neue"/>
          <w:color w:val="000000" w:themeColor="text1"/>
        </w:rPr>
      </w:pPr>
      <w:r>
        <w:rPr>
          <w:rFonts w:ascii="Helvetica Neue" w:hAnsi="Helvetica Neue"/>
          <w:color w:val="000000" w:themeColor="text1"/>
        </w:rPr>
        <w:t>As my photographic project begins to move past the recent history of boundary lines, searching for traces of the supernatural have begun to sit at the forefront of my investigations. As the landscape of Ireland has influence on political identity, it also derived from a</w:t>
      </w:r>
      <w:r w:rsidR="00AC7715">
        <w:rPr>
          <w:rFonts w:ascii="Helvetica Neue" w:hAnsi="Helvetica Neue"/>
          <w:color w:val="000000" w:themeColor="text1"/>
        </w:rPr>
        <w:t>n earlier friction.</w:t>
      </w:r>
    </w:p>
    <w:p w14:paraId="4B5FD7D1" w14:textId="77777777" w:rsidR="00A81C37" w:rsidRDefault="00A81C37" w:rsidP="00A81C37">
      <w:pPr>
        <w:spacing w:line="480" w:lineRule="auto"/>
        <w:rPr>
          <w:rFonts w:ascii="Helvetica Neue" w:hAnsi="Helvetica Neue"/>
          <w:color w:val="000000" w:themeColor="text1"/>
        </w:rPr>
      </w:pPr>
    </w:p>
    <w:p w14:paraId="36E737C8" w14:textId="77777777" w:rsidR="00A81C37" w:rsidRPr="001B3D2C" w:rsidRDefault="00A81C37" w:rsidP="00A81C37">
      <w:pPr>
        <w:spacing w:line="480" w:lineRule="auto"/>
        <w:rPr>
          <w:rFonts w:ascii="Helvetica Neue" w:hAnsi="Helvetica Neue"/>
          <w:color w:val="000000" w:themeColor="text1"/>
        </w:rPr>
      </w:pPr>
      <w:r>
        <w:rPr>
          <w:rFonts w:ascii="Helvetica Neue" w:hAnsi="Helvetica Neue"/>
          <w:color w:val="000000" w:themeColor="text1"/>
        </w:rPr>
        <w:t xml:space="preserve">Before the friction between Protestant and Catholic in Ireland, the Irish were living in their own spiritual world. By 500AD, Christianity had already reached Ireland but the conversion of Ireland to Christianity did not erase the pagan belief completely, </w:t>
      </w:r>
    </w:p>
    <w:p w14:paraId="5F53B8BD" w14:textId="1C422A52" w:rsidR="00A81C37" w:rsidRDefault="001A5F42" w:rsidP="00A81C37">
      <w:pPr>
        <w:spacing w:line="480" w:lineRule="auto"/>
        <w:rPr>
          <w:rFonts w:ascii="Helvetica Neue" w:hAnsi="Helvetica Neue"/>
          <w:color w:val="000000" w:themeColor="text1"/>
        </w:rPr>
      </w:pPr>
      <w:ins w:id="696" w:author="Emma Leanne Spreadborough (SPR40057623)" w:date="2022-12-12T20:20:00Z">
        <w:r>
          <w:rPr>
            <w:rFonts w:ascii="Helvetica Neue" w:hAnsi="Helvetica Neue"/>
            <w:color w:val="000000" w:themeColor="text1"/>
          </w:rPr>
          <w:t>“</w:t>
        </w:r>
      </w:ins>
      <w:del w:id="697" w:author="Emma Leanne Spreadborough (SPR40057623)" w:date="2022-12-12T20:20:00Z">
        <w:r w:rsidR="00A81C37" w:rsidDel="001A5F42">
          <w:rPr>
            <w:rFonts w:ascii="Helvetica Neue" w:hAnsi="Helvetica Neue"/>
            <w:color w:val="000000" w:themeColor="text1"/>
          </w:rPr>
          <w:delText>‘</w:delText>
        </w:r>
      </w:del>
      <w:r w:rsidR="00A81C37" w:rsidRPr="00F50F94">
        <w:rPr>
          <w:rFonts w:ascii="Helvetica Neue" w:hAnsi="Helvetica Neue"/>
          <w:color w:val="000000" w:themeColor="text1"/>
        </w:rPr>
        <w:t>In Irish Christianity, belief in independent spiritual beings was never completely disregarded, but was changed to a belief in folklore.</w:t>
      </w:r>
      <w:ins w:id="698" w:author="Emma Leanne Spreadborough (SPR40057623)" w:date="2022-12-12T20:20:00Z">
        <w:r>
          <w:rPr>
            <w:rFonts w:ascii="Helvetica Neue" w:hAnsi="Helvetica Neue"/>
            <w:color w:val="000000" w:themeColor="text1"/>
          </w:rPr>
          <w:t xml:space="preserve">” </w:t>
        </w:r>
      </w:ins>
      <w:del w:id="699" w:author="Emma Leanne Spreadborough (SPR40057623)" w:date="2022-12-12T20:20:00Z">
        <w:r w:rsidR="00A81C37" w:rsidDel="001A5F42">
          <w:rPr>
            <w:rFonts w:ascii="Helvetica Neue" w:hAnsi="Helvetica Neue"/>
            <w:color w:val="000000" w:themeColor="text1"/>
          </w:rPr>
          <w:delText>’</w:delText>
        </w:r>
        <w:r w:rsidR="00A81C37" w:rsidRPr="00F50F94" w:rsidDel="001A5F42">
          <w:rPr>
            <w:rFonts w:ascii="Helvetica Neue" w:hAnsi="Helvetica Neue"/>
            <w:color w:val="000000" w:themeColor="text1"/>
          </w:rPr>
          <w:delText xml:space="preserve"> </w:delText>
        </w:r>
      </w:del>
      <w:r w:rsidR="00A81C37" w:rsidRPr="00F50F94">
        <w:rPr>
          <w:rFonts w:ascii="Helvetica Neue" w:hAnsi="Helvetica Neue"/>
          <w:color w:val="000000" w:themeColor="text1"/>
        </w:rPr>
        <w:t>(Fusion</w:t>
      </w:r>
      <w:r w:rsidR="00A81C37">
        <w:rPr>
          <w:rFonts w:ascii="Helvetica Neue" w:hAnsi="Helvetica Neue"/>
          <w:color w:val="000000" w:themeColor="text1"/>
        </w:rPr>
        <w:t>, 2015</w:t>
      </w:r>
      <w:r w:rsidR="00A81C37" w:rsidRPr="00F50F94">
        <w:rPr>
          <w:rFonts w:ascii="Helvetica Neue" w:hAnsi="Helvetica Neue"/>
          <w:color w:val="000000" w:themeColor="text1"/>
        </w:rPr>
        <w:t>)</w:t>
      </w:r>
      <w:r w:rsidR="00A81C37">
        <w:rPr>
          <w:rFonts w:ascii="Helvetica Neue" w:hAnsi="Helvetica Neue"/>
          <w:color w:val="000000" w:themeColor="text1"/>
        </w:rPr>
        <w:t xml:space="preserve">. This belief in folklore derived from original pagan beliefs. </w:t>
      </w:r>
    </w:p>
    <w:p w14:paraId="5D6CE046" w14:textId="358F3B40" w:rsidR="00AC7715" w:rsidRDefault="000B181D" w:rsidP="00A81C37">
      <w:pPr>
        <w:spacing w:line="480" w:lineRule="auto"/>
        <w:rPr>
          <w:rFonts w:ascii="Helvetica Neue" w:hAnsi="Helvetica Neue"/>
          <w:color w:val="000000" w:themeColor="text1"/>
        </w:rPr>
      </w:pPr>
      <w:r>
        <w:rPr>
          <w:noProof/>
        </w:rPr>
        <w:lastRenderedPageBreak/>
        <w:drawing>
          <wp:anchor distT="0" distB="0" distL="114300" distR="114300" simplePos="0" relativeHeight="251668480" behindDoc="0" locked="0" layoutInCell="1" allowOverlap="1" wp14:anchorId="62A4994C" wp14:editId="08EF42B6">
            <wp:simplePos x="0" y="0"/>
            <wp:positionH relativeFrom="column">
              <wp:posOffset>745958</wp:posOffset>
            </wp:positionH>
            <wp:positionV relativeFrom="paragraph">
              <wp:posOffset>267</wp:posOffset>
            </wp:positionV>
            <wp:extent cx="3713480" cy="2349500"/>
            <wp:effectExtent l="0" t="0" r="0" b="0"/>
            <wp:wrapSquare wrapText="bothSides"/>
            <wp:docPr id="6" name="Picture 6" descr="The Well of Saint Patrick at Ballintubber Abbey in Ballintubber, County May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Well of Saint Patrick at Ballintubber Abbey in Ballintubber, County Mayo"/>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713480" cy="2349500"/>
                    </a:xfrm>
                    <a:prstGeom prst="rect">
                      <a:avLst/>
                    </a:prstGeom>
                    <a:noFill/>
                    <a:ln>
                      <a:noFill/>
                    </a:ln>
                  </pic:spPr>
                </pic:pic>
              </a:graphicData>
            </a:graphic>
            <wp14:sizeRelH relativeFrom="page">
              <wp14:pctWidth>0</wp14:pctWidth>
            </wp14:sizeRelH>
            <wp14:sizeRelV relativeFrom="page">
              <wp14:pctHeight>0</wp14:pctHeight>
            </wp14:sizeRelV>
          </wp:anchor>
        </w:drawing>
      </w:r>
      <w:r>
        <w:fldChar w:fldCharType="begin"/>
      </w:r>
      <w:r>
        <w:instrText xml:space="preserve"> INCLUDEPICTURE "/Users/emmaspreadborough/Library/Group Containers/UBF8T346G9.ms/WebArchiveCopyPasteTempFiles/com.microsoft.Word/cropped_GettyImages-641159704.jpg?t=1651657548" \* MERGEFORMATINET </w:instrText>
      </w:r>
      <w:r w:rsidR="00000000">
        <w:fldChar w:fldCharType="separate"/>
      </w:r>
      <w:r>
        <w:fldChar w:fldCharType="end"/>
      </w:r>
    </w:p>
    <w:p w14:paraId="151645A8" w14:textId="77777777" w:rsidR="000B181D" w:rsidRDefault="000B181D" w:rsidP="00A81C37">
      <w:pPr>
        <w:spacing w:line="480" w:lineRule="auto"/>
        <w:rPr>
          <w:rFonts w:ascii="Helvetica Neue" w:hAnsi="Helvetica Neue"/>
          <w:color w:val="000000" w:themeColor="text1"/>
        </w:rPr>
      </w:pPr>
    </w:p>
    <w:p w14:paraId="11171F55" w14:textId="77777777" w:rsidR="000B181D" w:rsidRDefault="000B181D" w:rsidP="00A81C37">
      <w:pPr>
        <w:spacing w:line="480" w:lineRule="auto"/>
        <w:rPr>
          <w:rFonts w:ascii="Helvetica Neue" w:hAnsi="Helvetica Neue"/>
          <w:color w:val="000000" w:themeColor="text1"/>
        </w:rPr>
      </w:pPr>
    </w:p>
    <w:p w14:paraId="5AE25A9F" w14:textId="77777777" w:rsidR="000B181D" w:rsidRDefault="000B181D" w:rsidP="00A81C37">
      <w:pPr>
        <w:spacing w:line="480" w:lineRule="auto"/>
        <w:rPr>
          <w:rFonts w:ascii="Helvetica Neue" w:hAnsi="Helvetica Neue"/>
          <w:color w:val="000000" w:themeColor="text1"/>
        </w:rPr>
      </w:pPr>
    </w:p>
    <w:p w14:paraId="0A1E084A" w14:textId="77777777" w:rsidR="000B181D" w:rsidRDefault="000B181D" w:rsidP="00A81C37">
      <w:pPr>
        <w:spacing w:line="480" w:lineRule="auto"/>
        <w:rPr>
          <w:rFonts w:ascii="Helvetica Neue" w:hAnsi="Helvetica Neue"/>
          <w:color w:val="000000" w:themeColor="text1"/>
        </w:rPr>
      </w:pPr>
    </w:p>
    <w:p w14:paraId="10FABC4E" w14:textId="77777777" w:rsidR="000B181D" w:rsidRDefault="000B181D" w:rsidP="00A81C37">
      <w:pPr>
        <w:spacing w:line="480" w:lineRule="auto"/>
        <w:rPr>
          <w:rFonts w:ascii="Helvetica Neue" w:hAnsi="Helvetica Neue"/>
          <w:color w:val="000000" w:themeColor="text1"/>
        </w:rPr>
      </w:pPr>
    </w:p>
    <w:p w14:paraId="4591E52F" w14:textId="77777777" w:rsidR="000B181D" w:rsidRDefault="000B181D" w:rsidP="00A81C37">
      <w:pPr>
        <w:spacing w:line="480" w:lineRule="auto"/>
        <w:rPr>
          <w:rFonts w:ascii="Helvetica Neue" w:hAnsi="Helvetica Neue"/>
          <w:color w:val="000000" w:themeColor="text1"/>
        </w:rPr>
      </w:pPr>
    </w:p>
    <w:p w14:paraId="181E69D1" w14:textId="5C7860CE" w:rsidR="000B181D" w:rsidRDefault="00A515F6" w:rsidP="00A81C37">
      <w:pPr>
        <w:spacing w:line="480" w:lineRule="auto"/>
        <w:rPr>
          <w:rFonts w:ascii="Helvetica Neue" w:hAnsi="Helvetica Neue"/>
          <w:color w:val="000000" w:themeColor="text1"/>
        </w:rPr>
      </w:pPr>
      <w:ins w:id="700" w:author="Emma Leanne Spreadborough (SPR40057623)" w:date="2022-12-07T16:26:00Z">
        <w:r>
          <w:rPr>
            <w:rFonts w:ascii="Helvetica Neue" w:hAnsi="Helvetica Neue"/>
            <w:color w:val="000000" w:themeColor="text1"/>
          </w:rPr>
          <w:tab/>
        </w:r>
        <w:r>
          <w:rPr>
            <w:rFonts w:ascii="Helvetica Neue" w:hAnsi="Helvetica Neue"/>
            <w:color w:val="000000" w:themeColor="text1"/>
          </w:rPr>
          <w:tab/>
          <w:t>Fig</w:t>
        </w:r>
      </w:ins>
      <w:ins w:id="701" w:author="Emma Leanne Spreadborough (SPR40057623)" w:date="2022-12-07T16:29:00Z">
        <w:r>
          <w:rPr>
            <w:rFonts w:ascii="Helvetica Neue" w:hAnsi="Helvetica Neue"/>
            <w:color w:val="000000" w:themeColor="text1"/>
          </w:rPr>
          <w:t xml:space="preserve"> </w:t>
        </w:r>
      </w:ins>
      <w:ins w:id="702" w:author="Emma Leanne Spreadborough (SPR40057623)" w:date="2022-12-08T19:43:00Z">
        <w:r w:rsidR="00AA2A55">
          <w:rPr>
            <w:rFonts w:ascii="Helvetica Neue" w:hAnsi="Helvetica Neue"/>
            <w:color w:val="000000" w:themeColor="text1"/>
          </w:rPr>
          <w:t>1</w:t>
        </w:r>
      </w:ins>
      <w:ins w:id="703" w:author="Emma Leanne Spreadborough (SPR40057623)" w:date="2022-12-08T19:52:00Z">
        <w:r w:rsidR="00B10FA1">
          <w:rPr>
            <w:rFonts w:ascii="Helvetica Neue" w:hAnsi="Helvetica Neue"/>
            <w:color w:val="000000" w:themeColor="text1"/>
          </w:rPr>
          <w:t>1</w:t>
        </w:r>
      </w:ins>
    </w:p>
    <w:p w14:paraId="402321B9" w14:textId="77777777" w:rsidR="000B181D" w:rsidRDefault="000B181D" w:rsidP="00A81C37">
      <w:pPr>
        <w:spacing w:line="480" w:lineRule="auto"/>
        <w:rPr>
          <w:rFonts w:ascii="Helvetica Neue" w:hAnsi="Helvetica Neue"/>
          <w:color w:val="000000" w:themeColor="text1"/>
        </w:rPr>
      </w:pPr>
    </w:p>
    <w:p w14:paraId="48264368" w14:textId="0CBE4FF4" w:rsidR="00AC7715" w:rsidRDefault="00561E4F" w:rsidP="00A81C37">
      <w:pPr>
        <w:spacing w:line="480" w:lineRule="auto"/>
        <w:rPr>
          <w:rFonts w:ascii="Helvetica Neue" w:hAnsi="Helvetica Neue"/>
          <w:color w:val="000000" w:themeColor="text1"/>
        </w:rPr>
      </w:pPr>
      <w:r>
        <w:rPr>
          <w:rFonts w:ascii="Helvetica Neue" w:hAnsi="Helvetica Neue"/>
          <w:color w:val="000000" w:themeColor="text1"/>
        </w:rPr>
        <w:t xml:space="preserve">This transition also happened </w:t>
      </w:r>
      <w:r w:rsidR="000B181D">
        <w:rPr>
          <w:rFonts w:ascii="Helvetica Neue" w:hAnsi="Helvetica Neue"/>
          <w:color w:val="000000" w:themeColor="text1"/>
        </w:rPr>
        <w:t>in the landscape</w:t>
      </w:r>
      <w:r w:rsidR="004012C0">
        <w:rPr>
          <w:rFonts w:ascii="Helvetica Neue" w:hAnsi="Helvetica Neue"/>
          <w:color w:val="000000" w:themeColor="text1"/>
        </w:rPr>
        <w:t>,</w:t>
      </w:r>
      <w:r w:rsidR="000B181D">
        <w:rPr>
          <w:rFonts w:ascii="Helvetica Neue" w:hAnsi="Helvetica Neue"/>
          <w:color w:val="000000" w:themeColor="text1"/>
        </w:rPr>
        <w:t xml:space="preserve"> through</w:t>
      </w:r>
      <w:r>
        <w:rPr>
          <w:rFonts w:ascii="Helvetica Neue" w:hAnsi="Helvetica Neue"/>
          <w:color w:val="000000" w:themeColor="text1"/>
        </w:rPr>
        <w:t xml:space="preserve"> his</w:t>
      </w:r>
      <w:r w:rsidR="004012C0">
        <w:rPr>
          <w:rFonts w:ascii="Helvetica Neue" w:hAnsi="Helvetica Neue"/>
          <w:color w:val="000000" w:themeColor="text1"/>
        </w:rPr>
        <w:t>torical sites</w:t>
      </w:r>
      <w:r w:rsidR="000B181D">
        <w:rPr>
          <w:rFonts w:ascii="Helvetica Neue" w:hAnsi="Helvetica Neue"/>
          <w:color w:val="000000" w:themeColor="text1"/>
        </w:rPr>
        <w:t xml:space="preserve">. For instance, St. Patrick’s well in </w:t>
      </w:r>
      <w:proofErr w:type="spellStart"/>
      <w:r w:rsidR="000B181D">
        <w:rPr>
          <w:rFonts w:ascii="Helvetica Neue" w:hAnsi="Helvetica Neue"/>
          <w:color w:val="000000" w:themeColor="text1"/>
        </w:rPr>
        <w:t>Belcoo</w:t>
      </w:r>
      <w:proofErr w:type="spellEnd"/>
      <w:r w:rsidR="000B181D">
        <w:rPr>
          <w:rFonts w:ascii="Helvetica Neue" w:hAnsi="Helvetica Neue"/>
          <w:color w:val="000000" w:themeColor="text1"/>
        </w:rPr>
        <w:t xml:space="preserve"> was originally a pagan altar for </w:t>
      </w:r>
      <w:proofErr w:type="spellStart"/>
      <w:r w:rsidR="000B181D" w:rsidRPr="000B181D">
        <w:rPr>
          <w:rFonts w:ascii="Helvetica Neue" w:hAnsi="Helvetica Neue"/>
          <w:color w:val="000000" w:themeColor="text1"/>
        </w:rPr>
        <w:t>Crom</w:t>
      </w:r>
      <w:proofErr w:type="spellEnd"/>
      <w:r w:rsidR="000B181D" w:rsidRPr="000B181D">
        <w:rPr>
          <w:rFonts w:ascii="Helvetica Neue" w:hAnsi="Helvetica Neue"/>
          <w:color w:val="000000" w:themeColor="text1"/>
        </w:rPr>
        <w:t xml:space="preserve"> </w:t>
      </w:r>
      <w:proofErr w:type="spellStart"/>
      <w:r w:rsidR="000B181D" w:rsidRPr="000B181D">
        <w:rPr>
          <w:rFonts w:ascii="Helvetica Neue" w:hAnsi="Helvetica Neue"/>
          <w:color w:val="000000" w:themeColor="text1"/>
        </w:rPr>
        <w:t>Dubh</w:t>
      </w:r>
      <w:proofErr w:type="spellEnd"/>
      <w:r w:rsidR="000B181D">
        <w:rPr>
          <w:rFonts w:ascii="Helvetica Neue" w:hAnsi="Helvetica Neue"/>
          <w:color w:val="000000" w:themeColor="text1"/>
        </w:rPr>
        <w:t>, the</w:t>
      </w:r>
      <w:r w:rsidR="000B181D" w:rsidRPr="000B181D">
        <w:rPr>
          <w:rFonts w:ascii="Helvetica Neue" w:hAnsi="Helvetica Neue"/>
          <w:color w:val="000000" w:themeColor="text1"/>
        </w:rPr>
        <w:t xml:space="preserve"> </w:t>
      </w:r>
      <w:r w:rsidR="000B181D">
        <w:rPr>
          <w:rFonts w:ascii="Helvetica Neue" w:hAnsi="Helvetica Neue"/>
          <w:color w:val="000000" w:themeColor="text1"/>
        </w:rPr>
        <w:t>P</w:t>
      </w:r>
      <w:r w:rsidR="000B181D" w:rsidRPr="000B181D">
        <w:rPr>
          <w:rFonts w:ascii="Helvetica Neue" w:hAnsi="Helvetica Neue"/>
          <w:color w:val="000000" w:themeColor="text1"/>
        </w:rPr>
        <w:t xml:space="preserve">agan </w:t>
      </w:r>
      <w:r w:rsidR="000B181D">
        <w:rPr>
          <w:rFonts w:ascii="Helvetica Neue" w:hAnsi="Helvetica Neue"/>
          <w:color w:val="000000" w:themeColor="text1"/>
        </w:rPr>
        <w:t>G</w:t>
      </w:r>
      <w:r w:rsidR="000B181D" w:rsidRPr="000B181D">
        <w:rPr>
          <w:rFonts w:ascii="Helvetica Neue" w:hAnsi="Helvetica Neue"/>
          <w:color w:val="000000" w:themeColor="text1"/>
        </w:rPr>
        <w:t>od of harvests</w:t>
      </w:r>
      <w:r w:rsidR="000B181D">
        <w:rPr>
          <w:rFonts w:ascii="Helvetica Neue" w:hAnsi="Helvetica Neue"/>
          <w:color w:val="000000" w:themeColor="text1"/>
        </w:rPr>
        <w:t xml:space="preserve">. </w:t>
      </w:r>
      <w:r w:rsidR="001D2DCA">
        <w:rPr>
          <w:rFonts w:ascii="Helvetica Neue" w:hAnsi="Helvetica Neue"/>
          <w:color w:val="000000" w:themeColor="text1"/>
        </w:rPr>
        <w:t>This site was ‘converted’ when it was g</w:t>
      </w:r>
      <w:r w:rsidR="000B181D">
        <w:rPr>
          <w:rFonts w:ascii="Helvetica Neue" w:hAnsi="Helvetica Neue"/>
          <w:color w:val="000000" w:themeColor="text1"/>
        </w:rPr>
        <w:t>iven its new Christian name</w:t>
      </w:r>
      <w:r w:rsidR="002C3C47">
        <w:rPr>
          <w:rFonts w:ascii="Helvetica Neue" w:hAnsi="Helvetica Neue"/>
          <w:color w:val="000000" w:themeColor="text1"/>
        </w:rPr>
        <w:t>. This shows that</w:t>
      </w:r>
      <w:r w:rsidR="000B181D">
        <w:rPr>
          <w:rFonts w:ascii="Helvetica Neue" w:hAnsi="Helvetica Neue"/>
          <w:color w:val="000000" w:themeColor="text1"/>
        </w:rPr>
        <w:t xml:space="preserve"> the landscape</w:t>
      </w:r>
      <w:r w:rsidR="002C3C47">
        <w:rPr>
          <w:rFonts w:ascii="Helvetica Neue" w:hAnsi="Helvetica Neue"/>
          <w:color w:val="000000" w:themeColor="text1"/>
        </w:rPr>
        <w:t xml:space="preserve"> still</w:t>
      </w:r>
      <w:r w:rsidR="000B181D">
        <w:rPr>
          <w:rFonts w:ascii="Helvetica Neue" w:hAnsi="Helvetica Neue"/>
          <w:color w:val="000000" w:themeColor="text1"/>
        </w:rPr>
        <w:t xml:space="preserve"> holds essence of</w:t>
      </w:r>
      <w:r w:rsidR="004012C0">
        <w:rPr>
          <w:rFonts w:ascii="Helvetica Neue" w:hAnsi="Helvetica Neue"/>
          <w:color w:val="000000" w:themeColor="text1"/>
        </w:rPr>
        <w:t xml:space="preserve"> some </w:t>
      </w:r>
      <w:r w:rsidR="002C3C47">
        <w:rPr>
          <w:rFonts w:ascii="Helvetica Neue" w:hAnsi="Helvetica Neue"/>
          <w:color w:val="000000" w:themeColor="text1"/>
        </w:rPr>
        <w:t xml:space="preserve">contexts which were assigned to </w:t>
      </w:r>
      <w:ins w:id="704" w:author="Emma Leanne Spreadborough (SPR40057623)" w:date="2022-12-12T20:21:00Z">
        <w:r w:rsidR="001A5F42">
          <w:rPr>
            <w:rFonts w:ascii="Helvetica Neue" w:hAnsi="Helvetica Neue"/>
            <w:color w:val="000000" w:themeColor="text1"/>
          </w:rPr>
          <w:t xml:space="preserve">it </w:t>
        </w:r>
      </w:ins>
      <w:r w:rsidR="002C3C47">
        <w:rPr>
          <w:rFonts w:ascii="Helvetica Neue" w:hAnsi="Helvetica Neue"/>
          <w:color w:val="000000" w:themeColor="text1"/>
        </w:rPr>
        <w:t xml:space="preserve">from before the writing of </w:t>
      </w:r>
      <w:proofErr w:type="spellStart"/>
      <w:r w:rsidR="002C3C47" w:rsidRPr="002C3C47">
        <w:rPr>
          <w:rFonts w:ascii="Helvetica Neue" w:hAnsi="Helvetica Neue"/>
          <w:i/>
          <w:iCs/>
          <w:color w:val="000000" w:themeColor="text1"/>
        </w:rPr>
        <w:t>Typographica</w:t>
      </w:r>
      <w:proofErr w:type="spellEnd"/>
      <w:r w:rsidR="002C3C47" w:rsidRPr="002C3C47">
        <w:rPr>
          <w:rFonts w:ascii="Helvetica Neue" w:hAnsi="Helvetica Neue"/>
          <w:i/>
          <w:iCs/>
          <w:color w:val="000000" w:themeColor="text1"/>
        </w:rPr>
        <w:t xml:space="preserve"> Hibernica</w:t>
      </w:r>
      <w:r w:rsidR="002C3C47">
        <w:rPr>
          <w:rFonts w:ascii="Helvetica Neue" w:hAnsi="Helvetica Neue"/>
          <w:i/>
          <w:iCs/>
          <w:color w:val="000000" w:themeColor="text1"/>
        </w:rPr>
        <w:t xml:space="preserve">. </w:t>
      </w:r>
    </w:p>
    <w:p w14:paraId="40551C6C" w14:textId="1C303946" w:rsidR="002C3C47" w:rsidRDefault="002C3C47" w:rsidP="00A81C37">
      <w:pPr>
        <w:spacing w:line="480" w:lineRule="auto"/>
        <w:rPr>
          <w:rFonts w:ascii="Helvetica Neue" w:hAnsi="Helvetica Neue"/>
          <w:color w:val="000000" w:themeColor="text1"/>
        </w:rPr>
      </w:pPr>
    </w:p>
    <w:p w14:paraId="07E814E1" w14:textId="2DA35AB8" w:rsidR="00A81C37" w:rsidRDefault="002C3C47" w:rsidP="00A81C37">
      <w:pPr>
        <w:spacing w:line="480" w:lineRule="auto"/>
        <w:rPr>
          <w:rFonts w:ascii="Helvetica Neue" w:hAnsi="Helvetica Neue"/>
          <w:color w:val="000000" w:themeColor="text1"/>
        </w:rPr>
      </w:pPr>
      <w:r>
        <w:rPr>
          <w:rFonts w:ascii="Helvetica Neue" w:hAnsi="Helvetica Neue"/>
          <w:color w:val="000000" w:themeColor="text1"/>
        </w:rPr>
        <w:t xml:space="preserve">The importance of </w:t>
      </w:r>
      <w:r w:rsidR="00A6714F">
        <w:rPr>
          <w:rFonts w:ascii="Helvetica Neue" w:hAnsi="Helvetica Neue"/>
          <w:color w:val="000000" w:themeColor="text1"/>
        </w:rPr>
        <w:t xml:space="preserve">the land and its connection to the myths of Ireland can be found in </w:t>
      </w:r>
      <w:r w:rsidR="00A6714F" w:rsidRPr="00A6714F">
        <w:rPr>
          <w:rFonts w:ascii="Helvetica Neue" w:hAnsi="Helvetica Neue"/>
          <w:i/>
          <w:iCs/>
          <w:color w:val="000000" w:themeColor="text1"/>
        </w:rPr>
        <w:t>Listen to the Land Speak</w:t>
      </w:r>
      <w:r w:rsidR="00A6714F">
        <w:rPr>
          <w:rFonts w:ascii="Helvetica Neue" w:hAnsi="Helvetica Neue"/>
          <w:i/>
          <w:iCs/>
          <w:color w:val="000000" w:themeColor="text1"/>
        </w:rPr>
        <w:t xml:space="preserve">. </w:t>
      </w:r>
      <w:proofErr w:type="spellStart"/>
      <w:r w:rsidR="00A6714F">
        <w:rPr>
          <w:rFonts w:ascii="Helvetica Neue" w:hAnsi="Helvetica Neue"/>
          <w:color w:val="000000" w:themeColor="text1"/>
        </w:rPr>
        <w:t>Magan</w:t>
      </w:r>
      <w:proofErr w:type="spellEnd"/>
      <w:r w:rsidR="00A6714F">
        <w:rPr>
          <w:rFonts w:ascii="Helvetica Neue" w:hAnsi="Helvetica Neue"/>
          <w:color w:val="000000" w:themeColor="text1"/>
        </w:rPr>
        <w:t xml:space="preserve"> writes about how</w:t>
      </w:r>
      <w:r w:rsidR="00A6714F">
        <w:rPr>
          <w:rFonts w:ascii="Helvetica Neue" w:hAnsi="Helvetica Neue"/>
          <w:i/>
          <w:iCs/>
          <w:color w:val="000000" w:themeColor="text1"/>
        </w:rPr>
        <w:t xml:space="preserve"> </w:t>
      </w:r>
      <w:r w:rsidR="00A6714F">
        <w:rPr>
          <w:rFonts w:ascii="Helvetica Neue" w:hAnsi="Helvetica Neue"/>
          <w:color w:val="000000" w:themeColor="text1"/>
        </w:rPr>
        <w:t>t</w:t>
      </w:r>
      <w:r w:rsidR="00A81C37">
        <w:rPr>
          <w:rFonts w:ascii="Helvetica Neue" w:hAnsi="Helvetica Neue"/>
          <w:color w:val="000000" w:themeColor="text1"/>
        </w:rPr>
        <w:t xml:space="preserve">he maps of Ireland existed in the minds of the Irish, </w:t>
      </w:r>
      <w:ins w:id="705" w:author="Emma Leanne Spreadborough (SPR40057623)" w:date="2022-12-12T20:21:00Z">
        <w:r w:rsidR="001A5F42">
          <w:rPr>
            <w:rFonts w:ascii="Helvetica Neue" w:hAnsi="Helvetica Neue"/>
            <w:color w:val="000000" w:themeColor="text1"/>
          </w:rPr>
          <w:t>“</w:t>
        </w:r>
      </w:ins>
      <w:del w:id="706" w:author="Emma Leanne Spreadborough (SPR40057623)" w:date="2022-12-12T20:21:00Z">
        <w:r w:rsidR="00A81C37" w:rsidDel="001A5F42">
          <w:rPr>
            <w:rFonts w:ascii="Helvetica Neue" w:hAnsi="Helvetica Neue"/>
            <w:color w:val="000000" w:themeColor="text1"/>
          </w:rPr>
          <w:delText>‘</w:delText>
        </w:r>
      </w:del>
      <w:r w:rsidR="00A81C37">
        <w:rPr>
          <w:rFonts w:ascii="Helvetica Neue" w:hAnsi="Helvetica Neue"/>
          <w:color w:val="000000" w:themeColor="text1"/>
        </w:rPr>
        <w:t>passed down through mythology</w:t>
      </w:r>
      <w:ins w:id="707" w:author="Emma Leanne Spreadborough (SPR40057623)" w:date="2022-12-12T20:21:00Z">
        <w:r w:rsidR="001A5F42">
          <w:rPr>
            <w:rFonts w:ascii="Helvetica Neue" w:hAnsi="Helvetica Neue"/>
            <w:color w:val="000000" w:themeColor="text1"/>
          </w:rPr>
          <w:t>”</w:t>
        </w:r>
      </w:ins>
      <w:del w:id="708" w:author="Emma Leanne Spreadborough (SPR40057623)" w:date="2022-12-12T20:21:00Z">
        <w:r w:rsidR="00A81C37" w:rsidDel="001A5F42">
          <w:rPr>
            <w:rFonts w:ascii="Helvetica Neue" w:hAnsi="Helvetica Neue"/>
            <w:color w:val="000000" w:themeColor="text1"/>
          </w:rPr>
          <w:delText>’</w:delText>
        </w:r>
      </w:del>
      <w:r w:rsidR="00A81C37">
        <w:rPr>
          <w:rFonts w:ascii="Helvetica Neue" w:hAnsi="Helvetica Neue"/>
          <w:color w:val="000000" w:themeColor="text1"/>
        </w:rPr>
        <w:t xml:space="preserve"> (</w:t>
      </w:r>
      <w:proofErr w:type="spellStart"/>
      <w:r w:rsidR="00A81C37">
        <w:rPr>
          <w:rFonts w:ascii="Helvetica Neue" w:hAnsi="Helvetica Neue"/>
          <w:color w:val="000000" w:themeColor="text1"/>
        </w:rPr>
        <w:t>Magan</w:t>
      </w:r>
      <w:proofErr w:type="spellEnd"/>
      <w:r w:rsidR="00A81C37">
        <w:rPr>
          <w:rFonts w:ascii="Helvetica Neue" w:hAnsi="Helvetica Neue"/>
          <w:color w:val="000000" w:themeColor="text1"/>
        </w:rPr>
        <w:t>,</w:t>
      </w:r>
      <w:ins w:id="709" w:author="Emma Leanne Spreadborough (SPR40057623)" w:date="2022-12-12T20:21:00Z">
        <w:r w:rsidR="001A5F42">
          <w:rPr>
            <w:rFonts w:ascii="Helvetica Neue" w:hAnsi="Helvetica Neue"/>
            <w:color w:val="000000" w:themeColor="text1"/>
          </w:rPr>
          <w:t xml:space="preserve"> 2022,</w:t>
        </w:r>
      </w:ins>
      <w:r w:rsidR="00A81C37">
        <w:rPr>
          <w:rFonts w:ascii="Helvetica Neue" w:hAnsi="Helvetica Neue"/>
          <w:color w:val="000000" w:themeColor="text1"/>
        </w:rPr>
        <w:t xml:space="preserve"> p.141)</w:t>
      </w:r>
      <w:r w:rsidR="00A6714F">
        <w:rPr>
          <w:rFonts w:ascii="Helvetica Neue" w:hAnsi="Helvetica Neue"/>
          <w:color w:val="000000" w:themeColor="text1"/>
        </w:rPr>
        <w:t xml:space="preserve">. So Irish territory was known through its connection to the ancient stories rather than boundary lines, as it is today. </w:t>
      </w:r>
    </w:p>
    <w:p w14:paraId="0424F5CD" w14:textId="77777777" w:rsidR="003C2B77" w:rsidRDefault="003C2B77" w:rsidP="00A81C37">
      <w:pPr>
        <w:spacing w:line="480" w:lineRule="auto"/>
        <w:rPr>
          <w:rFonts w:ascii="Helvetica Neue" w:hAnsi="Helvetica Neue"/>
          <w:color w:val="000000" w:themeColor="text1"/>
        </w:rPr>
      </w:pPr>
    </w:p>
    <w:p w14:paraId="038FA7F5" w14:textId="77777777" w:rsidR="003C2B77" w:rsidRDefault="003C2B77" w:rsidP="003C2B77">
      <w:pPr>
        <w:spacing w:line="480" w:lineRule="auto"/>
        <w:rPr>
          <w:rFonts w:ascii="Helvetica Neue" w:hAnsi="Helvetica Neue"/>
          <w:color w:val="000000" w:themeColor="text1"/>
        </w:rPr>
      </w:pPr>
      <w:r>
        <w:rPr>
          <w:rFonts w:ascii="Helvetica Neue" w:hAnsi="Helvetica Neue"/>
          <w:color w:val="000000" w:themeColor="text1"/>
        </w:rPr>
        <w:t xml:space="preserve">My personal investigation into the spiritual landscape began as a summer project which spanned the North and South of Ireland. My main mission was to investigate why the North seems to have less of the pagan traces which are existent in the </w:t>
      </w:r>
      <w:r>
        <w:rPr>
          <w:rFonts w:ascii="Helvetica Neue" w:hAnsi="Helvetica Neue"/>
          <w:color w:val="000000" w:themeColor="text1"/>
        </w:rPr>
        <w:lastRenderedPageBreak/>
        <w:t xml:space="preserve">south of Ireland. Through my research, I started to see that pagan ideology in the North has been covered over by the troubles. </w:t>
      </w:r>
    </w:p>
    <w:p w14:paraId="392B212B" w14:textId="77777777" w:rsidR="003C2B77" w:rsidRDefault="003C2B77" w:rsidP="003C2B77">
      <w:pPr>
        <w:spacing w:line="480" w:lineRule="auto"/>
        <w:rPr>
          <w:rFonts w:ascii="Helvetica Neue" w:hAnsi="Helvetica Neue"/>
          <w:color w:val="000000" w:themeColor="text1"/>
        </w:rPr>
      </w:pPr>
      <w:r>
        <w:rPr>
          <w:rFonts w:ascii="Helvetica Neue" w:hAnsi="Helvetica Neue"/>
          <w:color w:val="000000" w:themeColor="text1"/>
        </w:rPr>
        <w:t>What I found in the South of Ireland was completely different.</w:t>
      </w:r>
    </w:p>
    <w:p w14:paraId="46A44D2E" w14:textId="77777777" w:rsidR="003C2B77" w:rsidRDefault="003C2B77" w:rsidP="003C2B77">
      <w:pPr>
        <w:spacing w:line="480" w:lineRule="auto"/>
        <w:rPr>
          <w:rFonts w:ascii="Helvetica Neue" w:hAnsi="Helvetica Neue"/>
          <w:color w:val="000000" w:themeColor="text1"/>
        </w:rPr>
      </w:pPr>
      <w:r>
        <w:rPr>
          <w:rFonts w:ascii="Helvetica Neue" w:hAnsi="Helvetica Neue"/>
          <w:noProof/>
          <w:color w:val="000000" w:themeColor="text1"/>
        </w:rPr>
        <w:drawing>
          <wp:anchor distT="0" distB="0" distL="114300" distR="114300" simplePos="0" relativeHeight="251671552" behindDoc="0" locked="0" layoutInCell="1" allowOverlap="1" wp14:anchorId="37A2EEE3" wp14:editId="00B34300">
            <wp:simplePos x="0" y="0"/>
            <wp:positionH relativeFrom="column">
              <wp:posOffset>1175385</wp:posOffset>
            </wp:positionH>
            <wp:positionV relativeFrom="paragraph">
              <wp:posOffset>232263</wp:posOffset>
            </wp:positionV>
            <wp:extent cx="3228340" cy="3114675"/>
            <wp:effectExtent l="0" t="0" r="0" b="0"/>
            <wp:wrapSquare wrapText="bothSides"/>
            <wp:docPr id="9" name="Picture 9" descr="A picture containing child, black, na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picture containing child, black, nature&#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228340" cy="3114675"/>
                    </a:xfrm>
                    <a:prstGeom prst="rect">
                      <a:avLst/>
                    </a:prstGeom>
                  </pic:spPr>
                </pic:pic>
              </a:graphicData>
            </a:graphic>
            <wp14:sizeRelH relativeFrom="page">
              <wp14:pctWidth>0</wp14:pctWidth>
            </wp14:sizeRelH>
            <wp14:sizeRelV relativeFrom="page">
              <wp14:pctHeight>0</wp14:pctHeight>
            </wp14:sizeRelV>
          </wp:anchor>
        </w:drawing>
      </w:r>
    </w:p>
    <w:p w14:paraId="2831C065" w14:textId="77777777" w:rsidR="003C2B77" w:rsidRDefault="003C2B77" w:rsidP="003C2B77">
      <w:pPr>
        <w:spacing w:line="480" w:lineRule="auto"/>
        <w:rPr>
          <w:rFonts w:ascii="Helvetica Neue" w:hAnsi="Helvetica Neue"/>
          <w:color w:val="000000" w:themeColor="text1"/>
        </w:rPr>
      </w:pPr>
    </w:p>
    <w:p w14:paraId="17AE9EA3" w14:textId="77777777" w:rsidR="003C2B77" w:rsidRDefault="003C2B77" w:rsidP="003C2B77">
      <w:pPr>
        <w:spacing w:line="480" w:lineRule="auto"/>
        <w:rPr>
          <w:rFonts w:ascii="Helvetica Neue" w:hAnsi="Helvetica Neue"/>
          <w:color w:val="000000" w:themeColor="text1"/>
        </w:rPr>
      </w:pPr>
    </w:p>
    <w:p w14:paraId="210892AE" w14:textId="77777777" w:rsidR="003C2B77" w:rsidRDefault="003C2B77" w:rsidP="003C2B77">
      <w:pPr>
        <w:spacing w:line="480" w:lineRule="auto"/>
        <w:rPr>
          <w:rFonts w:ascii="Helvetica Neue" w:hAnsi="Helvetica Neue"/>
          <w:color w:val="000000" w:themeColor="text1"/>
        </w:rPr>
      </w:pPr>
    </w:p>
    <w:p w14:paraId="60EFF147" w14:textId="77777777" w:rsidR="003C2B77" w:rsidRDefault="003C2B77" w:rsidP="003C2B77">
      <w:pPr>
        <w:spacing w:line="480" w:lineRule="auto"/>
        <w:rPr>
          <w:rFonts w:ascii="Helvetica Neue" w:hAnsi="Helvetica Neue"/>
          <w:color w:val="000000" w:themeColor="text1"/>
        </w:rPr>
      </w:pPr>
    </w:p>
    <w:p w14:paraId="7008295A" w14:textId="77777777" w:rsidR="003C2B77" w:rsidRDefault="003C2B77" w:rsidP="003C2B77">
      <w:pPr>
        <w:spacing w:line="480" w:lineRule="auto"/>
        <w:rPr>
          <w:rFonts w:ascii="Helvetica Neue" w:hAnsi="Helvetica Neue"/>
          <w:color w:val="000000" w:themeColor="text1"/>
        </w:rPr>
      </w:pPr>
    </w:p>
    <w:p w14:paraId="04274581" w14:textId="77777777" w:rsidR="003C2B77" w:rsidRDefault="003C2B77" w:rsidP="003C2B77">
      <w:pPr>
        <w:spacing w:line="480" w:lineRule="auto"/>
        <w:rPr>
          <w:rFonts w:ascii="Helvetica Neue" w:hAnsi="Helvetica Neue"/>
          <w:color w:val="000000" w:themeColor="text1"/>
        </w:rPr>
      </w:pPr>
    </w:p>
    <w:p w14:paraId="71A2173D" w14:textId="77777777" w:rsidR="003C2B77" w:rsidRDefault="003C2B77" w:rsidP="003C2B77">
      <w:pPr>
        <w:spacing w:line="480" w:lineRule="auto"/>
        <w:rPr>
          <w:rFonts w:ascii="Helvetica Neue" w:hAnsi="Helvetica Neue"/>
          <w:color w:val="000000" w:themeColor="text1"/>
        </w:rPr>
      </w:pPr>
    </w:p>
    <w:p w14:paraId="726273E5" w14:textId="77777777" w:rsidR="003C2B77" w:rsidRDefault="003C2B77" w:rsidP="003C2B77">
      <w:pPr>
        <w:spacing w:line="480" w:lineRule="auto"/>
        <w:rPr>
          <w:rFonts w:ascii="Helvetica Neue" w:hAnsi="Helvetica Neue"/>
          <w:color w:val="000000" w:themeColor="text1"/>
        </w:rPr>
      </w:pPr>
    </w:p>
    <w:p w14:paraId="46051865" w14:textId="0F389D8E" w:rsidR="003C2B77" w:rsidRDefault="003C2B77" w:rsidP="003C2B77">
      <w:pPr>
        <w:spacing w:line="480" w:lineRule="auto"/>
        <w:rPr>
          <w:ins w:id="710" w:author="Emma Leanne Spreadborough (SPR40057623)" w:date="2022-12-07T16:26:00Z"/>
          <w:rFonts w:ascii="Helvetica Neue" w:hAnsi="Helvetica Neue"/>
          <w:color w:val="000000" w:themeColor="text1"/>
        </w:rPr>
      </w:pPr>
    </w:p>
    <w:p w14:paraId="0A011406" w14:textId="67A5CB32" w:rsidR="00A515F6" w:rsidRDefault="00A515F6" w:rsidP="003C2B77">
      <w:pPr>
        <w:spacing w:line="480" w:lineRule="auto"/>
        <w:rPr>
          <w:ins w:id="711" w:author="Emma Leanne Spreadborough (SPR40057623)" w:date="2022-12-07T16:26:00Z"/>
          <w:rFonts w:ascii="Helvetica Neue" w:hAnsi="Helvetica Neue"/>
          <w:color w:val="000000" w:themeColor="text1"/>
        </w:rPr>
      </w:pPr>
      <w:ins w:id="712" w:author="Emma Leanne Spreadborough (SPR40057623)" w:date="2022-12-07T16:26:00Z">
        <w:r>
          <w:rPr>
            <w:rFonts w:ascii="Helvetica Neue" w:hAnsi="Helvetica Neue"/>
            <w:color w:val="000000" w:themeColor="text1"/>
          </w:rPr>
          <w:tab/>
        </w:r>
        <w:r>
          <w:rPr>
            <w:rFonts w:ascii="Helvetica Neue" w:hAnsi="Helvetica Neue"/>
            <w:color w:val="000000" w:themeColor="text1"/>
          </w:rPr>
          <w:tab/>
        </w:r>
        <w:r>
          <w:rPr>
            <w:rFonts w:ascii="Helvetica Neue" w:hAnsi="Helvetica Neue"/>
            <w:color w:val="000000" w:themeColor="text1"/>
          </w:rPr>
          <w:tab/>
          <w:t>Fig</w:t>
        </w:r>
      </w:ins>
      <w:ins w:id="713" w:author="Emma Leanne Spreadborough (SPR40057623)" w:date="2022-12-07T16:29:00Z">
        <w:r>
          <w:rPr>
            <w:rFonts w:ascii="Helvetica Neue" w:hAnsi="Helvetica Neue"/>
            <w:color w:val="000000" w:themeColor="text1"/>
          </w:rPr>
          <w:t xml:space="preserve"> 1</w:t>
        </w:r>
      </w:ins>
      <w:ins w:id="714" w:author="Emma Leanne Spreadborough (SPR40057623)" w:date="2022-12-08T19:53:00Z">
        <w:r w:rsidR="00B10FA1">
          <w:rPr>
            <w:rFonts w:ascii="Helvetica Neue" w:hAnsi="Helvetica Neue"/>
            <w:color w:val="000000" w:themeColor="text1"/>
          </w:rPr>
          <w:t>2</w:t>
        </w:r>
      </w:ins>
    </w:p>
    <w:p w14:paraId="292855A3" w14:textId="77777777" w:rsidR="00A515F6" w:rsidDel="001A5F42" w:rsidRDefault="00A515F6" w:rsidP="003C2B77">
      <w:pPr>
        <w:spacing w:line="480" w:lineRule="auto"/>
        <w:rPr>
          <w:del w:id="715" w:author="Emma Leanne Spreadborough (SPR40057623)" w:date="2022-12-12T20:22:00Z"/>
          <w:rFonts w:ascii="Helvetica Neue" w:hAnsi="Helvetica Neue"/>
          <w:color w:val="000000" w:themeColor="text1"/>
        </w:rPr>
      </w:pPr>
    </w:p>
    <w:p w14:paraId="3F35250C" w14:textId="77777777" w:rsidR="003C2B77" w:rsidDel="00A515F6" w:rsidRDefault="003C2B77" w:rsidP="003C2B77">
      <w:pPr>
        <w:spacing w:line="480" w:lineRule="auto"/>
        <w:rPr>
          <w:del w:id="716" w:author="Emma Leanne Spreadborough (SPR40057623)" w:date="2022-12-07T16:26:00Z"/>
          <w:rFonts w:ascii="Helvetica Neue" w:hAnsi="Helvetica Neue"/>
          <w:color w:val="000000" w:themeColor="text1"/>
        </w:rPr>
      </w:pPr>
    </w:p>
    <w:p w14:paraId="74DB0776" w14:textId="77777777" w:rsidR="003C2B77" w:rsidRDefault="003C2B77" w:rsidP="003C2B77">
      <w:pPr>
        <w:spacing w:line="480" w:lineRule="auto"/>
        <w:rPr>
          <w:rFonts w:ascii="Helvetica Neue" w:hAnsi="Helvetica Neue"/>
          <w:color w:val="000000" w:themeColor="text1"/>
        </w:rPr>
      </w:pPr>
    </w:p>
    <w:p w14:paraId="11BA2C5C" w14:textId="23F51C90" w:rsidR="003C2B77" w:rsidRDefault="003C2B77" w:rsidP="003C2B77">
      <w:pPr>
        <w:spacing w:line="480" w:lineRule="auto"/>
        <w:rPr>
          <w:rFonts w:ascii="Helvetica Neue" w:hAnsi="Helvetica Neue"/>
          <w:color w:val="000000" w:themeColor="text1"/>
        </w:rPr>
      </w:pPr>
      <w:r>
        <w:rPr>
          <w:rFonts w:ascii="Helvetica Neue" w:hAnsi="Helvetica Neue"/>
          <w:color w:val="000000" w:themeColor="text1"/>
        </w:rPr>
        <w:t xml:space="preserve">When photographing the South, I worked nearly entirely with film. As I had been investigating the traces of what still exists in the historical landscape, I wanted to use a media which also in itself was a trace. Analogue photography becomes a documentation of the light which has had contact onto the film. In experimenting with the magic of this media, I knew that if I was to use digital, I would not achieve similar qualities with </w:t>
      </w:r>
      <w:ins w:id="717" w:author="Emma Leanne Spreadborough (SPR40057623)" w:date="2022-12-12T20:23:00Z">
        <w:r w:rsidR="001A5F42">
          <w:rPr>
            <w:rFonts w:ascii="Helvetica Neue" w:hAnsi="Helvetica Neue"/>
            <w:color w:val="000000" w:themeColor="text1"/>
          </w:rPr>
          <w:t>the physicality or colours</w:t>
        </w:r>
      </w:ins>
      <w:del w:id="718" w:author="Emma Leanne Spreadborough (SPR40057623)" w:date="2022-12-12T20:23:00Z">
        <w:r w:rsidDel="001A5F42">
          <w:rPr>
            <w:rFonts w:ascii="Helvetica Neue" w:hAnsi="Helvetica Neue"/>
            <w:color w:val="000000" w:themeColor="text1"/>
          </w:rPr>
          <w:delText>colours or grain</w:delText>
        </w:r>
      </w:del>
      <w:r>
        <w:rPr>
          <w:rFonts w:ascii="Helvetica Neue" w:hAnsi="Helvetica Neue"/>
          <w:color w:val="000000" w:themeColor="text1"/>
        </w:rPr>
        <w:t xml:space="preserve">. </w:t>
      </w:r>
    </w:p>
    <w:p w14:paraId="2E448DE1" w14:textId="77777777" w:rsidR="003C2B77" w:rsidRDefault="003C2B77" w:rsidP="003C2B77">
      <w:pPr>
        <w:spacing w:line="480" w:lineRule="auto"/>
        <w:rPr>
          <w:rFonts w:ascii="Helvetica Neue" w:hAnsi="Helvetica Neue"/>
          <w:color w:val="000000" w:themeColor="text1"/>
        </w:rPr>
      </w:pPr>
      <w:r>
        <w:rPr>
          <w:rFonts w:ascii="Helvetica Neue" w:hAnsi="Helvetica Neue"/>
          <w:noProof/>
          <w:color w:val="000000" w:themeColor="text1"/>
        </w:rPr>
        <w:lastRenderedPageBreak/>
        <w:drawing>
          <wp:anchor distT="0" distB="0" distL="114300" distR="114300" simplePos="0" relativeHeight="251670528" behindDoc="0" locked="0" layoutInCell="1" allowOverlap="1" wp14:anchorId="781E03E1" wp14:editId="3287C760">
            <wp:simplePos x="0" y="0"/>
            <wp:positionH relativeFrom="column">
              <wp:posOffset>401934</wp:posOffset>
            </wp:positionH>
            <wp:positionV relativeFrom="paragraph">
              <wp:posOffset>367665</wp:posOffset>
            </wp:positionV>
            <wp:extent cx="4491613" cy="2977810"/>
            <wp:effectExtent l="0" t="0" r="4445" b="0"/>
            <wp:wrapSquare wrapText="bothSides"/>
            <wp:docPr id="10" name="Picture 10" descr="A picture containing outdoor, day, night sk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outdoor, day, night sky&#10;&#10;Description automatically generated"/>
                    <pic:cNvPicPr/>
                  </pic:nvPicPr>
                  <pic:blipFill>
                    <a:blip r:embed="rId19" cstate="print">
                      <a:extLst>
                        <a:ext uri="{28A0092B-C50C-407E-A947-70E740481C1C}">
                          <a14:useLocalDpi xmlns:a14="http://schemas.microsoft.com/office/drawing/2010/main" val="0"/>
                        </a:ext>
                      </a:extLst>
                    </a:blip>
                    <a:stretch>
                      <a:fillRect/>
                    </a:stretch>
                  </pic:blipFill>
                  <pic:spPr>
                    <a:xfrm>
                      <a:off x="0" y="0"/>
                      <a:ext cx="4491613" cy="2977810"/>
                    </a:xfrm>
                    <a:prstGeom prst="rect">
                      <a:avLst/>
                    </a:prstGeom>
                  </pic:spPr>
                </pic:pic>
              </a:graphicData>
            </a:graphic>
            <wp14:sizeRelH relativeFrom="page">
              <wp14:pctWidth>0</wp14:pctWidth>
            </wp14:sizeRelH>
            <wp14:sizeRelV relativeFrom="page">
              <wp14:pctHeight>0</wp14:pctHeight>
            </wp14:sizeRelV>
          </wp:anchor>
        </w:drawing>
      </w:r>
    </w:p>
    <w:p w14:paraId="1703BD05" w14:textId="77777777" w:rsidR="003C2B77" w:rsidRDefault="003C2B77" w:rsidP="003C2B77">
      <w:pPr>
        <w:spacing w:line="480" w:lineRule="auto"/>
        <w:rPr>
          <w:rFonts w:ascii="Helvetica Neue" w:hAnsi="Helvetica Neue"/>
          <w:color w:val="000000" w:themeColor="text1"/>
        </w:rPr>
      </w:pPr>
    </w:p>
    <w:p w14:paraId="057718D9" w14:textId="77777777" w:rsidR="003C2B77" w:rsidRDefault="003C2B77" w:rsidP="003C2B77">
      <w:pPr>
        <w:spacing w:line="480" w:lineRule="auto"/>
        <w:rPr>
          <w:rFonts w:ascii="Helvetica Neue" w:hAnsi="Helvetica Neue"/>
          <w:color w:val="000000" w:themeColor="text1"/>
        </w:rPr>
      </w:pPr>
    </w:p>
    <w:p w14:paraId="450100DE" w14:textId="77777777" w:rsidR="003C2B77" w:rsidRDefault="003C2B77" w:rsidP="003C2B77">
      <w:pPr>
        <w:spacing w:line="480" w:lineRule="auto"/>
        <w:rPr>
          <w:rFonts w:ascii="Helvetica Neue" w:hAnsi="Helvetica Neue"/>
          <w:color w:val="000000" w:themeColor="text1"/>
        </w:rPr>
      </w:pPr>
    </w:p>
    <w:p w14:paraId="528B1BCA" w14:textId="77777777" w:rsidR="003C2B77" w:rsidRDefault="003C2B77" w:rsidP="003C2B77">
      <w:pPr>
        <w:spacing w:line="480" w:lineRule="auto"/>
        <w:rPr>
          <w:rFonts w:ascii="Helvetica Neue" w:hAnsi="Helvetica Neue"/>
          <w:color w:val="000000" w:themeColor="text1"/>
        </w:rPr>
      </w:pPr>
    </w:p>
    <w:p w14:paraId="3DB5F7BD" w14:textId="77777777" w:rsidR="003C2B77" w:rsidRDefault="003C2B77" w:rsidP="003C2B77">
      <w:pPr>
        <w:spacing w:line="480" w:lineRule="auto"/>
        <w:rPr>
          <w:rFonts w:ascii="Helvetica Neue" w:hAnsi="Helvetica Neue"/>
          <w:color w:val="000000" w:themeColor="text1"/>
        </w:rPr>
      </w:pPr>
    </w:p>
    <w:p w14:paraId="08EDE1F5" w14:textId="77777777" w:rsidR="003C2B77" w:rsidRDefault="003C2B77" w:rsidP="003C2B77">
      <w:pPr>
        <w:spacing w:line="480" w:lineRule="auto"/>
        <w:rPr>
          <w:rFonts w:ascii="Helvetica Neue" w:hAnsi="Helvetica Neue"/>
          <w:color w:val="000000" w:themeColor="text1"/>
        </w:rPr>
      </w:pPr>
    </w:p>
    <w:p w14:paraId="290234BE" w14:textId="77777777" w:rsidR="003C2B77" w:rsidRDefault="003C2B77" w:rsidP="003C2B77">
      <w:pPr>
        <w:spacing w:line="480" w:lineRule="auto"/>
        <w:rPr>
          <w:rFonts w:ascii="Helvetica Neue" w:hAnsi="Helvetica Neue"/>
          <w:color w:val="000000" w:themeColor="text1"/>
        </w:rPr>
      </w:pPr>
    </w:p>
    <w:p w14:paraId="54AE3477" w14:textId="77777777" w:rsidR="003C2B77" w:rsidRDefault="003C2B77" w:rsidP="003C2B77">
      <w:pPr>
        <w:spacing w:line="480" w:lineRule="auto"/>
        <w:rPr>
          <w:rFonts w:ascii="Helvetica Neue" w:hAnsi="Helvetica Neue"/>
          <w:color w:val="000000" w:themeColor="text1"/>
        </w:rPr>
      </w:pPr>
    </w:p>
    <w:p w14:paraId="3A1F9219" w14:textId="37B15DE9" w:rsidR="003C2B77" w:rsidRDefault="003C2B77" w:rsidP="003C2B77">
      <w:pPr>
        <w:spacing w:line="480" w:lineRule="auto"/>
        <w:rPr>
          <w:ins w:id="719" w:author="Emma Leanne Spreadborough (SPR40057623)" w:date="2022-12-07T16:27:00Z"/>
          <w:rFonts w:ascii="Helvetica Neue" w:hAnsi="Helvetica Neue"/>
          <w:color w:val="000000" w:themeColor="text1"/>
        </w:rPr>
      </w:pPr>
    </w:p>
    <w:p w14:paraId="2A6C8E3C" w14:textId="719EB1EC" w:rsidR="00A515F6" w:rsidDel="001A5F42" w:rsidRDefault="00A515F6" w:rsidP="003C2B77">
      <w:pPr>
        <w:spacing w:line="480" w:lineRule="auto"/>
        <w:rPr>
          <w:del w:id="720" w:author="Emma Leanne Spreadborough (SPR40057623)" w:date="2022-12-12T20:23:00Z"/>
          <w:rFonts w:ascii="Helvetica Neue" w:hAnsi="Helvetica Neue"/>
          <w:color w:val="000000" w:themeColor="text1"/>
        </w:rPr>
      </w:pPr>
      <w:ins w:id="721" w:author="Emma Leanne Spreadborough (SPR40057623)" w:date="2022-12-07T16:27:00Z">
        <w:r>
          <w:rPr>
            <w:rFonts w:ascii="Helvetica Neue" w:hAnsi="Helvetica Neue"/>
            <w:color w:val="000000" w:themeColor="text1"/>
          </w:rPr>
          <w:tab/>
          <w:t>Fig</w:t>
        </w:r>
      </w:ins>
      <w:ins w:id="722" w:author="Emma Leanne Spreadborough (SPR40057623)" w:date="2022-12-07T16:29:00Z">
        <w:r>
          <w:rPr>
            <w:rFonts w:ascii="Helvetica Neue" w:hAnsi="Helvetica Neue"/>
            <w:color w:val="000000" w:themeColor="text1"/>
          </w:rPr>
          <w:t xml:space="preserve"> 1</w:t>
        </w:r>
      </w:ins>
      <w:ins w:id="723" w:author="Emma Leanne Spreadborough (SPR40057623)" w:date="2022-12-08T19:53:00Z">
        <w:r w:rsidR="00B10FA1">
          <w:rPr>
            <w:rFonts w:ascii="Helvetica Neue" w:hAnsi="Helvetica Neue"/>
            <w:color w:val="000000" w:themeColor="text1"/>
          </w:rPr>
          <w:t>3</w:t>
        </w:r>
      </w:ins>
    </w:p>
    <w:p w14:paraId="701CAE28" w14:textId="77777777" w:rsidR="001A5F42" w:rsidRDefault="001A5F42" w:rsidP="003C2B77">
      <w:pPr>
        <w:spacing w:line="480" w:lineRule="auto"/>
        <w:rPr>
          <w:ins w:id="724" w:author="Emma Leanne Spreadborough (SPR40057623)" w:date="2022-12-12T20:23:00Z"/>
          <w:rFonts w:ascii="Helvetica Neue" w:hAnsi="Helvetica Neue"/>
          <w:color w:val="000000" w:themeColor="text1"/>
        </w:rPr>
      </w:pPr>
    </w:p>
    <w:p w14:paraId="68348CE4" w14:textId="77777777" w:rsidR="003C2B77" w:rsidDel="001A5F42" w:rsidRDefault="003C2B77" w:rsidP="003C2B77">
      <w:pPr>
        <w:spacing w:line="480" w:lineRule="auto"/>
        <w:rPr>
          <w:del w:id="725" w:author="Emma Leanne Spreadborough (SPR40057623)" w:date="2022-12-12T20:23:00Z"/>
          <w:rFonts w:ascii="Helvetica Neue" w:hAnsi="Helvetica Neue"/>
          <w:color w:val="000000" w:themeColor="text1"/>
        </w:rPr>
      </w:pPr>
    </w:p>
    <w:p w14:paraId="430DEF6E" w14:textId="77777777" w:rsidR="003C2B77" w:rsidRDefault="003C2B77" w:rsidP="003C2B77">
      <w:pPr>
        <w:spacing w:line="480" w:lineRule="auto"/>
        <w:rPr>
          <w:rFonts w:ascii="Helvetica Neue" w:hAnsi="Helvetica Neue"/>
          <w:color w:val="000000" w:themeColor="text1"/>
        </w:rPr>
      </w:pPr>
    </w:p>
    <w:p w14:paraId="3D6DCEA1" w14:textId="3D44988E" w:rsidR="001A5F42" w:rsidRDefault="003C2B77" w:rsidP="003C2B77">
      <w:pPr>
        <w:spacing w:line="480" w:lineRule="auto"/>
        <w:rPr>
          <w:ins w:id="726" w:author="Emma Leanne Spreadborough (SPR40057623)" w:date="2022-12-12T20:23:00Z"/>
          <w:rFonts w:ascii="Helvetica Neue" w:hAnsi="Helvetica Neue"/>
          <w:color w:val="000000" w:themeColor="text1"/>
        </w:rPr>
      </w:pPr>
      <w:r>
        <w:rPr>
          <w:rFonts w:ascii="Helvetica Neue" w:hAnsi="Helvetica Neue"/>
          <w:color w:val="000000" w:themeColor="text1"/>
        </w:rPr>
        <w:t>The developed images had a supernatural quality to them. In this image the camera was able to capture a</w:t>
      </w:r>
      <w:ins w:id="727" w:author="Emma Leanne Spreadborough (SPR40057623)" w:date="2022-12-12T20:23:00Z">
        <w:r w:rsidR="001A5F42">
          <w:rPr>
            <w:rFonts w:ascii="Helvetica Neue" w:hAnsi="Helvetica Neue"/>
            <w:color w:val="000000" w:themeColor="text1"/>
          </w:rPr>
          <w:t xml:space="preserve"> magical</w:t>
        </w:r>
      </w:ins>
      <w:del w:id="728" w:author="Emma Leanne Spreadborough (SPR40057623)" w:date="2022-12-12T20:23:00Z">
        <w:r w:rsidDel="001A5F42">
          <w:rPr>
            <w:rFonts w:ascii="Helvetica Neue" w:hAnsi="Helvetica Neue"/>
            <w:color w:val="000000" w:themeColor="text1"/>
          </w:rPr>
          <w:delText>n</w:delText>
        </w:r>
      </w:del>
      <w:r>
        <w:rPr>
          <w:rFonts w:ascii="Helvetica Neue" w:hAnsi="Helvetica Neue"/>
          <w:color w:val="000000" w:themeColor="text1"/>
        </w:rPr>
        <w:t xml:space="preserve"> essence which I could not see with my own eyes. </w:t>
      </w:r>
    </w:p>
    <w:p w14:paraId="2A863CEE" w14:textId="77777777" w:rsidR="001A5F42" w:rsidRDefault="004206CD" w:rsidP="003C2B77">
      <w:pPr>
        <w:spacing w:line="480" w:lineRule="auto"/>
        <w:rPr>
          <w:ins w:id="729" w:author="Emma Leanne Spreadborough (SPR40057623)" w:date="2022-12-12T20:24:00Z"/>
          <w:rFonts w:ascii="Helvetica Neue" w:hAnsi="Helvetica Neue"/>
          <w:color w:val="000000" w:themeColor="text1"/>
        </w:rPr>
      </w:pPr>
      <w:r>
        <w:rPr>
          <w:rFonts w:ascii="Helvetica Neue" w:hAnsi="Helvetica Neue"/>
          <w:color w:val="000000" w:themeColor="text1"/>
        </w:rPr>
        <w:t>Alongside these images I was having discussions with the Irish people who were living in Sligo and telling them about my project idea. At the time I was searching for</w:t>
      </w:r>
      <w:r w:rsidR="00EE12D1">
        <w:rPr>
          <w:rFonts w:ascii="Helvetica Neue" w:hAnsi="Helvetica Neue"/>
          <w:color w:val="000000" w:themeColor="text1"/>
        </w:rPr>
        <w:t xml:space="preserve"> evidence of</w:t>
      </w:r>
      <w:r>
        <w:rPr>
          <w:rFonts w:ascii="Helvetica Neue" w:hAnsi="Helvetica Neue"/>
          <w:color w:val="000000" w:themeColor="text1"/>
        </w:rPr>
        <w:t xml:space="preserve"> </w:t>
      </w:r>
      <w:r w:rsidR="00EE12D1">
        <w:rPr>
          <w:rFonts w:ascii="Helvetica Neue" w:hAnsi="Helvetica Neue"/>
          <w:color w:val="000000" w:themeColor="text1"/>
        </w:rPr>
        <w:t xml:space="preserve">Irish Faeries. I had more than one conversation where I was told not to go looking for them. </w:t>
      </w:r>
    </w:p>
    <w:p w14:paraId="08A71852" w14:textId="0DA9148E" w:rsidR="003C2B77" w:rsidRDefault="00EE12D1" w:rsidP="003C2B77">
      <w:pPr>
        <w:spacing w:line="480" w:lineRule="auto"/>
        <w:rPr>
          <w:rFonts w:ascii="Helvetica Neue" w:hAnsi="Helvetica Neue"/>
          <w:color w:val="000000" w:themeColor="text1"/>
        </w:rPr>
      </w:pPr>
      <w:r>
        <w:rPr>
          <w:rFonts w:ascii="Helvetica Neue" w:hAnsi="Helvetica Neue"/>
          <w:color w:val="000000" w:themeColor="text1"/>
        </w:rPr>
        <w:t xml:space="preserve">In Southern Ireland there is still a fear that </w:t>
      </w:r>
      <w:r w:rsidR="00FF1D85">
        <w:rPr>
          <w:rFonts w:ascii="Helvetica Neue" w:hAnsi="Helvetica Neue"/>
          <w:color w:val="000000" w:themeColor="text1"/>
        </w:rPr>
        <w:t>anybody</w:t>
      </w:r>
      <w:r>
        <w:rPr>
          <w:rFonts w:ascii="Helvetica Neue" w:hAnsi="Helvetica Neue"/>
          <w:color w:val="000000" w:themeColor="text1"/>
        </w:rPr>
        <w:t xml:space="preserve"> who angers the faeries can be cursed. </w:t>
      </w:r>
    </w:p>
    <w:p w14:paraId="1F78DA4E" w14:textId="77777777" w:rsidR="00D116EF" w:rsidRPr="00A81C37" w:rsidRDefault="00D116EF" w:rsidP="00A81C37">
      <w:pPr>
        <w:spacing w:line="480" w:lineRule="auto"/>
        <w:rPr>
          <w:rFonts w:ascii="Helvetica Neue" w:hAnsi="Helvetica Neue"/>
          <w:u w:val="single"/>
        </w:rPr>
      </w:pPr>
    </w:p>
    <w:p w14:paraId="5161E1FF" w14:textId="3C82A681" w:rsidR="00A52B03" w:rsidRPr="00D116EF" w:rsidRDefault="00D116EF" w:rsidP="00EA207B">
      <w:pPr>
        <w:spacing w:line="480" w:lineRule="auto"/>
        <w:rPr>
          <w:rFonts w:ascii="Helvetica Neue" w:hAnsi="Helvetica Neue"/>
        </w:rPr>
      </w:pPr>
      <w:r>
        <w:rPr>
          <w:rFonts w:ascii="Helvetica Neue" w:hAnsi="Helvetica Neue"/>
        </w:rPr>
        <w:t>The</w:t>
      </w:r>
      <w:del w:id="730" w:author="Emma Leanne Spreadborough (SPR40057623)" w:date="2022-12-12T20:24:00Z">
        <w:r w:rsidDel="001A5F42">
          <w:rPr>
            <w:rFonts w:ascii="Helvetica Neue" w:hAnsi="Helvetica Neue"/>
          </w:rPr>
          <w:delText xml:space="preserve"> same</w:delText>
        </w:r>
      </w:del>
      <w:r>
        <w:rPr>
          <w:rFonts w:ascii="Helvetica Neue" w:hAnsi="Helvetica Neue"/>
        </w:rPr>
        <w:t xml:space="preserve"> battle between Christianity and </w:t>
      </w:r>
      <w:r w:rsidR="00260447" w:rsidRPr="001C0D45">
        <w:rPr>
          <w:rFonts w:ascii="Helvetica Neue" w:hAnsi="Helvetica Neue"/>
        </w:rPr>
        <w:t>Paganism</w:t>
      </w:r>
      <w:ins w:id="731" w:author="Emma Leanne Spreadborough (SPR40057623)" w:date="2022-12-12T20:24:00Z">
        <w:r w:rsidR="001A5F42">
          <w:rPr>
            <w:rFonts w:ascii="Helvetica Neue" w:hAnsi="Helvetica Neue"/>
          </w:rPr>
          <w:t xml:space="preserve"> in Ireland was not just in the landscape but also</w:t>
        </w:r>
      </w:ins>
      <w:del w:id="732" w:author="Emma Leanne Spreadborough (SPR40057623)" w:date="2022-12-12T20:24:00Z">
        <w:r w:rsidR="00260447" w:rsidRPr="001C0D45" w:rsidDel="001A5F42">
          <w:rPr>
            <w:rFonts w:ascii="Helvetica Neue" w:hAnsi="Helvetica Neue"/>
          </w:rPr>
          <w:delText xml:space="preserve"> </w:delText>
        </w:r>
        <w:r w:rsidDel="001A5F42">
          <w:rPr>
            <w:rFonts w:ascii="Helvetica Neue" w:hAnsi="Helvetica Neue"/>
          </w:rPr>
          <w:delText>plays out</w:delText>
        </w:r>
      </w:del>
      <w:r>
        <w:rPr>
          <w:rFonts w:ascii="Helvetica Neue" w:hAnsi="Helvetica Neue"/>
        </w:rPr>
        <w:t xml:space="preserve"> in</w:t>
      </w:r>
      <w:r w:rsidR="00F90330" w:rsidRPr="001C0D45">
        <w:rPr>
          <w:rFonts w:ascii="Helvetica Neue" w:hAnsi="Helvetica Neue"/>
        </w:rPr>
        <w:t xml:space="preserve"> </w:t>
      </w:r>
      <w:r>
        <w:rPr>
          <w:rFonts w:ascii="Helvetica Neue" w:hAnsi="Helvetica Neue"/>
        </w:rPr>
        <w:t>the</w:t>
      </w:r>
      <w:r w:rsidR="00F90330" w:rsidRPr="001C0D45">
        <w:rPr>
          <w:rFonts w:ascii="Helvetica Neue" w:hAnsi="Helvetica Neue"/>
        </w:rPr>
        <w:t xml:space="preserve"> home space.  </w:t>
      </w:r>
      <w:r w:rsidR="002745FE" w:rsidRPr="001C0D45">
        <w:rPr>
          <w:rFonts w:ascii="Helvetica Neue" w:hAnsi="Helvetica Neue"/>
          <w:i/>
          <w:iCs/>
        </w:rPr>
        <w:t xml:space="preserve">Dancing at Lughnasa, </w:t>
      </w:r>
      <w:r w:rsidR="002745FE" w:rsidRPr="001C0D45">
        <w:rPr>
          <w:rFonts w:ascii="Helvetica Neue" w:hAnsi="Helvetica Neue"/>
        </w:rPr>
        <w:t>an Irish</w:t>
      </w:r>
      <w:r w:rsidR="002745FE" w:rsidRPr="001C0D45">
        <w:rPr>
          <w:rFonts w:ascii="Helvetica Neue" w:hAnsi="Helvetica Neue"/>
          <w:color w:val="FF0000"/>
        </w:rPr>
        <w:t xml:space="preserve"> </w:t>
      </w:r>
      <w:r w:rsidR="002745FE" w:rsidRPr="001C0D45">
        <w:rPr>
          <w:rFonts w:ascii="Helvetica Neue" w:hAnsi="Helvetica Neue"/>
          <w:color w:val="000000" w:themeColor="text1"/>
        </w:rPr>
        <w:t xml:space="preserve">play set </w:t>
      </w:r>
      <w:r w:rsidR="00B13BBE" w:rsidRPr="001C0D45">
        <w:rPr>
          <w:rFonts w:ascii="Helvetica Neue" w:hAnsi="Helvetica Neue"/>
          <w:color w:val="000000" w:themeColor="text1"/>
        </w:rPr>
        <w:t xml:space="preserve">after the Catholic </w:t>
      </w:r>
      <w:r w:rsidR="00237EE7" w:rsidRPr="001C0D45">
        <w:rPr>
          <w:rFonts w:ascii="Helvetica Neue" w:hAnsi="Helvetica Neue"/>
          <w:color w:val="000000" w:themeColor="text1"/>
        </w:rPr>
        <w:t>imperialism in Ireland</w:t>
      </w:r>
      <w:r>
        <w:rPr>
          <w:rFonts w:ascii="Helvetica Neue" w:hAnsi="Helvetica Neue"/>
          <w:color w:val="000000" w:themeColor="text1"/>
        </w:rPr>
        <w:t xml:space="preserve"> talks about the issues that </w:t>
      </w:r>
      <w:r w:rsidR="00AF67A3">
        <w:rPr>
          <w:rFonts w:ascii="Helvetica Neue" w:hAnsi="Helvetica Neue"/>
          <w:color w:val="000000" w:themeColor="text1"/>
        </w:rPr>
        <w:t xml:space="preserve">occur in a devout </w:t>
      </w:r>
      <w:ins w:id="733" w:author="Emma Leanne Spreadborough (SPR40057623)" w:date="2022-12-12T20:24:00Z">
        <w:r w:rsidR="00682472">
          <w:rPr>
            <w:rFonts w:ascii="Helvetica Neue" w:hAnsi="Helvetica Neue"/>
            <w:color w:val="000000" w:themeColor="text1"/>
          </w:rPr>
          <w:lastRenderedPageBreak/>
          <w:t>C</w:t>
        </w:r>
      </w:ins>
      <w:del w:id="734" w:author="Emma Leanne Spreadborough (SPR40057623)" w:date="2022-12-12T20:24:00Z">
        <w:r w:rsidR="00AF67A3" w:rsidDel="00682472">
          <w:rPr>
            <w:rFonts w:ascii="Helvetica Neue" w:hAnsi="Helvetica Neue"/>
            <w:color w:val="000000" w:themeColor="text1"/>
          </w:rPr>
          <w:delText>c</w:delText>
        </w:r>
      </w:del>
      <w:r w:rsidR="00AF67A3">
        <w:rPr>
          <w:rFonts w:ascii="Helvetica Neue" w:hAnsi="Helvetica Neue"/>
          <w:color w:val="000000" w:themeColor="text1"/>
        </w:rPr>
        <w:t>atholic home</w:t>
      </w:r>
      <w:r w:rsidR="00F90330" w:rsidRPr="001C0D45">
        <w:rPr>
          <w:rFonts w:ascii="Helvetica Neue" w:hAnsi="Helvetica Neue"/>
          <w:color w:val="000000" w:themeColor="text1"/>
        </w:rPr>
        <w:t>.</w:t>
      </w:r>
      <w:r w:rsidR="00AF67A3">
        <w:rPr>
          <w:rFonts w:ascii="Helvetica Neue" w:hAnsi="Helvetica Neue"/>
          <w:color w:val="000000" w:themeColor="text1"/>
        </w:rPr>
        <w:t xml:space="preserve"> The duality of </w:t>
      </w:r>
      <w:r w:rsidR="004935B1">
        <w:rPr>
          <w:rFonts w:ascii="Helvetica Neue" w:hAnsi="Helvetica Neue"/>
          <w:color w:val="000000" w:themeColor="text1"/>
        </w:rPr>
        <w:t xml:space="preserve">beliefs </w:t>
      </w:r>
      <w:r w:rsidR="00B82D7D">
        <w:rPr>
          <w:rFonts w:ascii="Helvetica Neue" w:hAnsi="Helvetica Neue"/>
          <w:color w:val="000000" w:themeColor="text1"/>
        </w:rPr>
        <w:t>in this play also cannot co-exist in identities.</w:t>
      </w:r>
      <w:r w:rsidR="00F90330" w:rsidRPr="001C0D45">
        <w:rPr>
          <w:rFonts w:ascii="Helvetica Neue" w:hAnsi="Helvetica Neue"/>
          <w:color w:val="000000" w:themeColor="text1"/>
        </w:rPr>
        <w:t xml:space="preserve"> </w:t>
      </w:r>
      <w:r w:rsidR="00335AFA" w:rsidRPr="001C0D45">
        <w:rPr>
          <w:rFonts w:ascii="Helvetica Neue" w:hAnsi="Helvetica Neue"/>
          <w:color w:val="000000" w:themeColor="text1"/>
        </w:rPr>
        <w:t xml:space="preserve">Friel </w:t>
      </w:r>
      <w:r w:rsidR="000537FF" w:rsidRPr="001C0D45">
        <w:rPr>
          <w:rFonts w:ascii="Helvetica Neue" w:hAnsi="Helvetica Neue"/>
          <w:color w:val="000000" w:themeColor="text1"/>
        </w:rPr>
        <w:t xml:space="preserve">uses themes of </w:t>
      </w:r>
      <w:r w:rsidR="00A52B03" w:rsidRPr="001C0D45">
        <w:rPr>
          <w:rFonts w:ascii="Helvetica Neue" w:hAnsi="Helvetica Neue"/>
          <w:color w:val="000000" w:themeColor="text1"/>
        </w:rPr>
        <w:t>Christianity and S</w:t>
      </w:r>
      <w:r w:rsidR="000537FF" w:rsidRPr="001C0D45">
        <w:rPr>
          <w:rFonts w:ascii="Helvetica Neue" w:hAnsi="Helvetica Neue"/>
          <w:color w:val="000000" w:themeColor="text1"/>
        </w:rPr>
        <w:t>piritualism to contrast each other as sensibility and fantasy</w:t>
      </w:r>
      <w:r w:rsidR="00335AFA" w:rsidRPr="001C0D45">
        <w:rPr>
          <w:rFonts w:ascii="Helvetica Neue" w:hAnsi="Helvetica Neue"/>
          <w:color w:val="000000" w:themeColor="text1"/>
        </w:rPr>
        <w:t>.</w:t>
      </w:r>
      <w:ins w:id="735" w:author="Emma Leanne Spreadborough (SPR40057623)" w:date="2022-12-12T20:28:00Z">
        <w:r w:rsidR="00682472">
          <w:rPr>
            <w:rFonts w:ascii="Helvetica Neue" w:hAnsi="Helvetica Neue"/>
            <w:color w:val="000000" w:themeColor="text1"/>
          </w:rPr>
          <w:t xml:space="preserve"> </w:t>
        </w:r>
      </w:ins>
      <w:del w:id="736" w:author="Emma Leanne Spreadborough (SPR40057623)" w:date="2022-12-12T20:32:00Z">
        <w:r w:rsidR="00335AFA" w:rsidRPr="001C0D45" w:rsidDel="00682472">
          <w:rPr>
            <w:rFonts w:ascii="Helvetica Neue" w:hAnsi="Helvetica Neue"/>
            <w:color w:val="000000" w:themeColor="text1"/>
          </w:rPr>
          <w:delText xml:space="preserve"> </w:delText>
        </w:r>
      </w:del>
      <w:r w:rsidR="00335AFA" w:rsidRPr="001C0D45">
        <w:rPr>
          <w:rFonts w:ascii="Helvetica Neue" w:hAnsi="Helvetica Neue"/>
          <w:color w:val="000000" w:themeColor="text1"/>
        </w:rPr>
        <w:t xml:space="preserve">Despite </w:t>
      </w:r>
      <w:ins w:id="737" w:author="Emma Leanne Spreadborough (SPR40057623)" w:date="2022-12-12T20:38:00Z">
        <w:r w:rsidR="004E5FCD">
          <w:rPr>
            <w:rFonts w:ascii="Helvetica Neue" w:hAnsi="Helvetica Neue"/>
            <w:color w:val="000000" w:themeColor="text1"/>
          </w:rPr>
          <w:t xml:space="preserve">it’s </w:t>
        </w:r>
      </w:ins>
      <w:del w:id="738" w:author="Emma Leanne Spreadborough (SPR40057623)" w:date="2022-12-12T20:38:00Z">
        <w:r w:rsidR="00335AFA" w:rsidRPr="001C0D45" w:rsidDel="004E5FCD">
          <w:rPr>
            <w:rFonts w:ascii="Helvetica Neue" w:hAnsi="Helvetica Neue"/>
            <w:color w:val="000000" w:themeColor="text1"/>
          </w:rPr>
          <w:delText xml:space="preserve">being </w:delText>
        </w:r>
      </w:del>
      <w:del w:id="739" w:author="Emma Leanne Spreadborough (SPR40057623)" w:date="2022-12-12T20:33:00Z">
        <w:r w:rsidR="00335AFA" w:rsidRPr="001C0D45" w:rsidDel="00682472">
          <w:rPr>
            <w:rFonts w:ascii="Helvetica Neue" w:hAnsi="Helvetica Neue"/>
            <w:color w:val="000000" w:themeColor="text1"/>
          </w:rPr>
          <w:delText>written in the 1990’s, this play was set in the 1930’s</w:delText>
        </w:r>
        <w:r w:rsidR="00A8597D" w:rsidRPr="001C0D45" w:rsidDel="00682472">
          <w:rPr>
            <w:rFonts w:ascii="Helvetica Neue" w:hAnsi="Helvetica Neue"/>
            <w:color w:val="000000" w:themeColor="text1"/>
          </w:rPr>
          <w:delText xml:space="preserve"> </w:delText>
        </w:r>
      </w:del>
      <w:ins w:id="740" w:author="Emma Leanne Spreadborough (SPR40057623)" w:date="2022-12-12T20:33:00Z">
        <w:r w:rsidR="00682472">
          <w:rPr>
            <w:rFonts w:ascii="Helvetica Neue" w:hAnsi="Helvetica Neue"/>
            <w:color w:val="000000" w:themeColor="text1"/>
          </w:rPr>
          <w:t>set</w:t>
        </w:r>
      </w:ins>
      <w:ins w:id="741" w:author="Emma Leanne Spreadborough (SPR40057623)" w:date="2022-12-12T20:38:00Z">
        <w:r w:rsidR="004E5FCD">
          <w:rPr>
            <w:rFonts w:ascii="Helvetica Neue" w:hAnsi="Helvetica Neue"/>
            <w:color w:val="000000" w:themeColor="text1"/>
          </w:rPr>
          <w:t>ting</w:t>
        </w:r>
      </w:ins>
      <w:ins w:id="742" w:author="Emma Leanne Spreadborough (SPR40057623)" w:date="2022-12-12T20:34:00Z">
        <w:r w:rsidR="00682472">
          <w:rPr>
            <w:rFonts w:ascii="Helvetica Neue" w:hAnsi="Helvetica Neue"/>
            <w:color w:val="000000" w:themeColor="text1"/>
          </w:rPr>
          <w:t xml:space="preserve"> in</w:t>
        </w:r>
      </w:ins>
      <w:ins w:id="743" w:author="Emma Leanne Spreadborough (SPR40057623)" w:date="2022-12-12T20:38:00Z">
        <w:r w:rsidR="004E5FCD">
          <w:rPr>
            <w:rFonts w:ascii="Helvetica Neue" w:hAnsi="Helvetica Neue"/>
            <w:color w:val="000000" w:themeColor="text1"/>
          </w:rPr>
          <w:t xml:space="preserve"> </w:t>
        </w:r>
      </w:ins>
      <w:ins w:id="744" w:author="Emma Leanne Spreadborough (SPR40057623)" w:date="2022-12-12T20:35:00Z">
        <w:r w:rsidR="004E5FCD">
          <w:rPr>
            <w:rFonts w:ascii="Helvetica Neue" w:hAnsi="Helvetica Neue"/>
            <w:color w:val="000000" w:themeColor="text1"/>
          </w:rPr>
          <w:t xml:space="preserve">the </w:t>
        </w:r>
      </w:ins>
      <w:ins w:id="745" w:author="Emma Leanne Spreadborough (SPR40057623)" w:date="2022-12-12T20:39:00Z">
        <w:r w:rsidR="004E5FCD">
          <w:rPr>
            <w:rFonts w:ascii="Helvetica Neue" w:hAnsi="Helvetica Neue"/>
            <w:color w:val="000000" w:themeColor="text1"/>
          </w:rPr>
          <w:t>world</w:t>
        </w:r>
      </w:ins>
      <w:ins w:id="746" w:author="Emma Leanne Spreadborough (SPR40057623)" w:date="2022-12-12T20:35:00Z">
        <w:r w:rsidR="004E5FCD">
          <w:rPr>
            <w:rFonts w:ascii="Helvetica Neue" w:hAnsi="Helvetica Neue"/>
            <w:color w:val="000000" w:themeColor="text1"/>
          </w:rPr>
          <w:t xml:space="preserve"> of</w:t>
        </w:r>
      </w:ins>
      <w:ins w:id="747" w:author="Emma Leanne Spreadborough (SPR40057623)" w:date="2022-12-12T20:34:00Z">
        <w:r w:rsidR="00682472">
          <w:rPr>
            <w:rFonts w:ascii="Helvetica Neue" w:hAnsi="Helvetica Neue"/>
            <w:color w:val="000000" w:themeColor="text1"/>
          </w:rPr>
          <w:t xml:space="preserve"> the 1930’s, there are</w:t>
        </w:r>
      </w:ins>
      <w:ins w:id="748" w:author="Emma Leanne Spreadborough (SPR40057623)" w:date="2022-12-12T20:35:00Z">
        <w:r w:rsidR="004E5FCD">
          <w:rPr>
            <w:rFonts w:ascii="Helvetica Neue" w:hAnsi="Helvetica Neue"/>
            <w:color w:val="000000" w:themeColor="text1"/>
          </w:rPr>
          <w:t xml:space="preserve"> still frictions between religion and </w:t>
        </w:r>
      </w:ins>
      <w:ins w:id="749" w:author="Emma Leanne Spreadborough (SPR40057623)" w:date="2022-12-12T20:36:00Z">
        <w:r w:rsidR="004E5FCD">
          <w:rPr>
            <w:rFonts w:ascii="Helvetica Neue" w:hAnsi="Helvetica Neue"/>
            <w:color w:val="000000" w:themeColor="text1"/>
          </w:rPr>
          <w:t>pagan</w:t>
        </w:r>
      </w:ins>
      <w:ins w:id="750" w:author="Emma Leanne Spreadborough (SPR40057623)" w:date="2022-12-12T20:39:00Z">
        <w:r w:rsidR="004E5FCD">
          <w:rPr>
            <w:rFonts w:ascii="Helvetica Neue" w:hAnsi="Helvetica Neue"/>
            <w:color w:val="000000" w:themeColor="text1"/>
          </w:rPr>
          <w:t>ism, just as was in the 1100’s.</w:t>
        </w:r>
      </w:ins>
      <w:ins w:id="751" w:author="Emma Leanne Spreadborough (SPR40057623)" w:date="2022-12-12T20:34:00Z">
        <w:r w:rsidR="00682472">
          <w:rPr>
            <w:rFonts w:ascii="Helvetica Neue" w:hAnsi="Helvetica Neue"/>
            <w:color w:val="000000" w:themeColor="text1"/>
          </w:rPr>
          <w:t xml:space="preserve"> </w:t>
        </w:r>
      </w:ins>
      <w:del w:id="752" w:author="Emma Leanne Spreadborough (SPR40057623)" w:date="2022-12-12T20:33:00Z">
        <w:r w:rsidR="00A8597D" w:rsidRPr="001C0D45" w:rsidDel="00682472">
          <w:rPr>
            <w:rFonts w:ascii="Helvetica Neue" w:hAnsi="Helvetica Neue"/>
            <w:color w:val="000000" w:themeColor="text1"/>
          </w:rPr>
          <w:delText xml:space="preserve">in county Donegal, </w:delText>
        </w:r>
        <w:r w:rsidR="00335AFA" w:rsidRPr="001C0D45" w:rsidDel="00682472">
          <w:rPr>
            <w:rFonts w:ascii="Helvetica Neue" w:hAnsi="Helvetica Neue"/>
            <w:color w:val="000000" w:themeColor="text1"/>
          </w:rPr>
          <w:delText>west of</w:delText>
        </w:r>
      </w:del>
      <w:ins w:id="753" w:author="Emma Leanne Spreadborough (SPR40057623)" w:date="2022-12-12T20:36:00Z">
        <w:r w:rsidR="004E5FCD">
          <w:rPr>
            <w:rFonts w:ascii="Helvetica Neue" w:hAnsi="Helvetica Neue"/>
            <w:color w:val="000000" w:themeColor="text1"/>
          </w:rPr>
          <w:t xml:space="preserve">This is not far removed from the </w:t>
        </w:r>
      </w:ins>
      <w:ins w:id="754" w:author="Emma Leanne Spreadborough (SPR40057623)" w:date="2022-12-12T20:33:00Z">
        <w:r w:rsidR="00682472">
          <w:rPr>
            <w:rFonts w:ascii="Helvetica Neue" w:hAnsi="Helvetica Neue"/>
            <w:color w:val="000000" w:themeColor="text1"/>
          </w:rPr>
          <w:t xml:space="preserve">confinements of religion </w:t>
        </w:r>
      </w:ins>
      <w:ins w:id="755" w:author="Emma Leanne Spreadborough (SPR40057623)" w:date="2022-12-12T20:36:00Z">
        <w:r w:rsidR="004E5FCD">
          <w:rPr>
            <w:rFonts w:ascii="Helvetica Neue" w:hAnsi="Helvetica Neue"/>
            <w:color w:val="000000" w:themeColor="text1"/>
          </w:rPr>
          <w:t xml:space="preserve">in Northern Ireland today, </w:t>
        </w:r>
      </w:ins>
      <w:ins w:id="756" w:author="Emma Leanne Spreadborough (SPR40057623)" w:date="2022-12-12T20:33:00Z">
        <w:r w:rsidR="00682472">
          <w:rPr>
            <w:rFonts w:ascii="Helvetica Neue" w:hAnsi="Helvetica Neue"/>
            <w:color w:val="000000" w:themeColor="text1"/>
          </w:rPr>
          <w:t>where anything outside of the</w:t>
        </w:r>
      </w:ins>
      <w:ins w:id="757" w:author="Emma Leanne Spreadborough (SPR40057623)" w:date="2022-12-12T20:39:00Z">
        <w:r w:rsidR="004E5FCD">
          <w:rPr>
            <w:rFonts w:ascii="Helvetica Neue" w:hAnsi="Helvetica Neue"/>
            <w:color w:val="000000" w:themeColor="text1"/>
          </w:rPr>
          <w:t xml:space="preserve"> two </w:t>
        </w:r>
      </w:ins>
      <w:ins w:id="758" w:author="Emma Leanne Spreadborough (SPR40057623)" w:date="2022-12-12T20:40:00Z">
        <w:r w:rsidR="004E5FCD">
          <w:rPr>
            <w:rFonts w:ascii="Helvetica Neue" w:hAnsi="Helvetica Neue"/>
            <w:color w:val="000000" w:themeColor="text1"/>
          </w:rPr>
          <w:t>political</w:t>
        </w:r>
      </w:ins>
      <w:ins w:id="759" w:author="Emma Leanne Spreadborough (SPR40057623)" w:date="2022-12-12T20:33:00Z">
        <w:r w:rsidR="00682472">
          <w:rPr>
            <w:rFonts w:ascii="Helvetica Neue" w:hAnsi="Helvetica Neue"/>
            <w:color w:val="000000" w:themeColor="text1"/>
          </w:rPr>
          <w:t xml:space="preserve"> </w:t>
        </w:r>
      </w:ins>
      <w:ins w:id="760" w:author="Emma Leanne Spreadborough (SPR40057623)" w:date="2022-12-12T20:39:00Z">
        <w:r w:rsidR="004E5FCD">
          <w:rPr>
            <w:rFonts w:ascii="Helvetica Neue" w:hAnsi="Helvetica Neue"/>
            <w:color w:val="000000" w:themeColor="text1"/>
          </w:rPr>
          <w:t>groups</w:t>
        </w:r>
      </w:ins>
      <w:ins w:id="761" w:author="Emma Leanne Spreadborough (SPR40057623)" w:date="2022-12-12T20:33:00Z">
        <w:r w:rsidR="00682472">
          <w:rPr>
            <w:rFonts w:ascii="Helvetica Neue" w:hAnsi="Helvetica Neue"/>
            <w:color w:val="000000" w:themeColor="text1"/>
          </w:rPr>
          <w:t xml:space="preserve"> is </w:t>
        </w:r>
      </w:ins>
      <w:ins w:id="762" w:author="Emma Leanne Spreadborough (SPR40057623)" w:date="2022-12-12T20:37:00Z">
        <w:r w:rsidR="004E5FCD">
          <w:rPr>
            <w:rFonts w:ascii="Helvetica Neue" w:hAnsi="Helvetica Neue"/>
            <w:color w:val="000000" w:themeColor="text1"/>
          </w:rPr>
          <w:t xml:space="preserve">frowned </w:t>
        </w:r>
      </w:ins>
      <w:ins w:id="763" w:author="Emma Leanne Spreadborough (SPR40057623)" w:date="2022-12-12T20:48:00Z">
        <w:r w:rsidR="007D1076">
          <w:rPr>
            <w:rFonts w:ascii="Helvetica Neue" w:hAnsi="Helvetica Neue"/>
            <w:color w:val="000000" w:themeColor="text1"/>
          </w:rPr>
          <w:t>upon</w:t>
        </w:r>
      </w:ins>
      <w:ins w:id="764" w:author="Emma Leanne Spreadborough (SPR40057623)" w:date="2022-12-12T20:37:00Z">
        <w:r w:rsidR="004E5FCD">
          <w:rPr>
            <w:rFonts w:ascii="Helvetica Neue" w:hAnsi="Helvetica Neue"/>
            <w:color w:val="000000" w:themeColor="text1"/>
          </w:rPr>
          <w:t>.</w:t>
        </w:r>
      </w:ins>
      <w:ins w:id="765" w:author="Emma Leanne Spreadborough (SPR40057623)" w:date="2022-12-12T20:33:00Z">
        <w:r w:rsidR="00682472" w:rsidRPr="001C0D45">
          <w:rPr>
            <w:rFonts w:ascii="Helvetica Neue" w:hAnsi="Helvetica Neue"/>
            <w:color w:val="000000" w:themeColor="text1"/>
          </w:rPr>
          <w:t xml:space="preserve"> </w:t>
        </w:r>
      </w:ins>
      <w:r w:rsidR="00335AFA" w:rsidRPr="001C0D45">
        <w:rPr>
          <w:rFonts w:ascii="Helvetica Neue" w:hAnsi="Helvetica Neue"/>
          <w:color w:val="000000" w:themeColor="text1"/>
        </w:rPr>
        <w:t xml:space="preserve"> </w:t>
      </w:r>
      <w:del w:id="766" w:author="Emma Leanne Spreadborough (SPR40057623)" w:date="2022-12-12T20:32:00Z">
        <w:r w:rsidR="00335AFA" w:rsidRPr="001C0D45" w:rsidDel="00682472">
          <w:rPr>
            <w:rFonts w:ascii="Helvetica Neue" w:hAnsi="Helvetica Neue"/>
            <w:color w:val="000000" w:themeColor="text1"/>
          </w:rPr>
          <w:delText xml:space="preserve">Northern Ireland. Friel creates a fictional village where the main character lives with his mother and her four sisters. </w:delText>
        </w:r>
      </w:del>
    </w:p>
    <w:p w14:paraId="1A1F2631" w14:textId="7492883B" w:rsidR="00A52B03" w:rsidRDefault="00A52B03" w:rsidP="00EA207B">
      <w:pPr>
        <w:spacing w:line="480" w:lineRule="auto"/>
        <w:rPr>
          <w:ins w:id="767" w:author="Emma Leanne Spreadborough (SPR40057623)" w:date="2022-12-12T20:40:00Z"/>
          <w:rFonts w:ascii="Helvetica Neue" w:hAnsi="Helvetica Neue"/>
          <w:color w:val="000000" w:themeColor="text1"/>
        </w:rPr>
      </w:pPr>
    </w:p>
    <w:p w14:paraId="3481251D" w14:textId="0E2CC600" w:rsidR="004E5FCD" w:rsidRDefault="004E5FCD" w:rsidP="00EA207B">
      <w:pPr>
        <w:spacing w:line="480" w:lineRule="auto"/>
        <w:rPr>
          <w:ins w:id="768" w:author="Emma Leanne Spreadborough (SPR40057623)" w:date="2022-12-12T20:46:00Z"/>
          <w:rFonts w:ascii="Helvetica Neue" w:hAnsi="Helvetica Neue"/>
          <w:color w:val="000000" w:themeColor="text1"/>
        </w:rPr>
      </w:pPr>
      <w:ins w:id="769" w:author="Emma Leanne Spreadborough (SPR40057623)" w:date="2022-12-12T20:40:00Z">
        <w:r>
          <w:rPr>
            <w:rFonts w:ascii="Helvetica Neue" w:hAnsi="Helvetica Neue"/>
            <w:color w:val="000000" w:themeColor="text1"/>
          </w:rPr>
          <w:t>Within this</w:t>
        </w:r>
      </w:ins>
      <w:ins w:id="770" w:author="Emma Leanne Spreadborough (SPR40057623)" w:date="2022-12-12T20:49:00Z">
        <w:r w:rsidR="007D1076">
          <w:rPr>
            <w:rFonts w:ascii="Helvetica Neue" w:hAnsi="Helvetica Neue"/>
            <w:color w:val="000000" w:themeColor="text1"/>
          </w:rPr>
          <w:t xml:space="preserve"> play</w:t>
        </w:r>
      </w:ins>
      <w:ins w:id="771" w:author="Emma Leanne Spreadborough (SPR40057623)" w:date="2022-12-12T20:40:00Z">
        <w:r>
          <w:rPr>
            <w:rFonts w:ascii="Helvetica Neue" w:hAnsi="Helvetica Neue"/>
            <w:color w:val="000000" w:themeColor="text1"/>
          </w:rPr>
          <w:t xml:space="preserve">, the </w:t>
        </w:r>
      </w:ins>
      <w:ins w:id="772" w:author="Emma Leanne Spreadborough (SPR40057623)" w:date="2022-12-12T20:50:00Z">
        <w:r w:rsidR="007D1076">
          <w:rPr>
            <w:rFonts w:ascii="Helvetica Neue" w:hAnsi="Helvetica Neue"/>
            <w:color w:val="000000" w:themeColor="text1"/>
          </w:rPr>
          <w:t>Mundy</w:t>
        </w:r>
      </w:ins>
      <w:ins w:id="773" w:author="Emma Leanne Spreadborough (SPR40057623)" w:date="2022-12-12T20:49:00Z">
        <w:r w:rsidR="007D1076">
          <w:rPr>
            <w:rFonts w:ascii="Helvetica Neue" w:hAnsi="Helvetica Neue"/>
            <w:color w:val="000000" w:themeColor="text1"/>
          </w:rPr>
          <w:t xml:space="preserve"> sisters</w:t>
        </w:r>
      </w:ins>
      <w:ins w:id="774" w:author="Emma Leanne Spreadborough (SPR40057623)" w:date="2022-12-12T20:40:00Z">
        <w:r>
          <w:rPr>
            <w:rFonts w:ascii="Helvetica Neue" w:hAnsi="Helvetica Neue"/>
            <w:color w:val="000000" w:themeColor="text1"/>
          </w:rPr>
          <w:t xml:space="preserve"> </w:t>
        </w:r>
      </w:ins>
      <w:ins w:id="775" w:author="Emma Leanne Spreadborough (SPR40057623)" w:date="2022-12-12T20:41:00Z">
        <w:r>
          <w:rPr>
            <w:rFonts w:ascii="Helvetica Neue" w:hAnsi="Helvetica Neue"/>
            <w:color w:val="000000" w:themeColor="text1"/>
          </w:rPr>
          <w:t>are told</w:t>
        </w:r>
      </w:ins>
      <w:ins w:id="776" w:author="Emma Leanne Spreadborough (SPR40057623)" w:date="2022-12-12T20:50:00Z">
        <w:r w:rsidR="007D1076">
          <w:rPr>
            <w:rFonts w:ascii="Helvetica Neue" w:hAnsi="Helvetica Neue"/>
            <w:color w:val="000000" w:themeColor="text1"/>
          </w:rPr>
          <w:t xml:space="preserve"> by their eldest sister Kate</w:t>
        </w:r>
      </w:ins>
      <w:ins w:id="777" w:author="Emma Leanne Spreadborough (SPR40057623)" w:date="2022-12-12T20:41:00Z">
        <w:r>
          <w:rPr>
            <w:rFonts w:ascii="Helvetica Neue" w:hAnsi="Helvetica Neue"/>
            <w:color w:val="000000" w:themeColor="text1"/>
          </w:rPr>
          <w:t xml:space="preserve"> that they mustn’t </w:t>
        </w:r>
      </w:ins>
      <w:ins w:id="778" w:author="Emma Leanne Spreadborough (SPR40057623)" w:date="2022-12-12T20:42:00Z">
        <w:r>
          <w:rPr>
            <w:rFonts w:ascii="Helvetica Neue" w:hAnsi="Helvetica Neue"/>
            <w:color w:val="000000" w:themeColor="text1"/>
          </w:rPr>
          <w:t xml:space="preserve">become involved in the pagan festival of Lughnasa. </w:t>
        </w:r>
      </w:ins>
      <w:ins w:id="779" w:author="Emma Leanne Spreadborough (SPR40057623)" w:date="2022-12-12T20:49:00Z">
        <w:r w:rsidR="007D1076">
          <w:rPr>
            <w:rFonts w:ascii="Helvetica Neue" w:hAnsi="Helvetica Neue"/>
            <w:color w:val="000000" w:themeColor="text1"/>
          </w:rPr>
          <w:t>Eventually</w:t>
        </w:r>
      </w:ins>
      <w:ins w:id="780" w:author="Emma Leanne Spreadborough (SPR40057623)" w:date="2022-12-12T20:50:00Z">
        <w:r w:rsidR="007D1076">
          <w:rPr>
            <w:rFonts w:ascii="Helvetica Neue" w:hAnsi="Helvetica Neue"/>
            <w:color w:val="000000" w:themeColor="text1"/>
          </w:rPr>
          <w:t xml:space="preserve"> the confinement of Christianity on the family </w:t>
        </w:r>
      </w:ins>
      <w:ins w:id="781" w:author="Emma Leanne Spreadborough (SPR40057623)" w:date="2022-12-12T20:51:00Z">
        <w:r w:rsidR="007D1076">
          <w:rPr>
            <w:rFonts w:ascii="Helvetica Neue" w:hAnsi="Helvetica Neue"/>
            <w:color w:val="000000" w:themeColor="text1"/>
          </w:rPr>
          <w:t xml:space="preserve">causes the sisters to break and </w:t>
        </w:r>
      </w:ins>
      <w:ins w:id="782" w:author="Emma Leanne Spreadborough (SPR40057623)" w:date="2022-12-12T20:52:00Z">
        <w:r w:rsidR="007D1076">
          <w:rPr>
            <w:rFonts w:ascii="Helvetica Neue" w:hAnsi="Helvetica Neue"/>
            <w:color w:val="000000" w:themeColor="text1"/>
          </w:rPr>
          <w:t>move away from each other.</w:t>
        </w:r>
      </w:ins>
      <w:ins w:id="783" w:author="Emma Leanne Spreadborough (SPR40057623)" w:date="2022-12-12T20:49:00Z">
        <w:r w:rsidR="007D1076">
          <w:rPr>
            <w:rFonts w:ascii="Helvetica Neue" w:hAnsi="Helvetica Neue"/>
            <w:color w:val="000000" w:themeColor="text1"/>
          </w:rPr>
          <w:t xml:space="preserve"> </w:t>
        </w:r>
      </w:ins>
      <w:ins w:id="784" w:author="Emma Leanne Spreadborough (SPR40057623)" w:date="2022-12-12T20:42:00Z">
        <w:r>
          <w:rPr>
            <w:rFonts w:ascii="Helvetica Neue" w:hAnsi="Helvetica Neue"/>
            <w:color w:val="000000" w:themeColor="text1"/>
          </w:rPr>
          <w:t xml:space="preserve">Pagan desires are </w:t>
        </w:r>
      </w:ins>
      <w:ins w:id="785" w:author="Emma Leanne Spreadborough (SPR40057623)" w:date="2022-12-12T20:43:00Z">
        <w:r w:rsidRPr="001C0D45">
          <w:rPr>
            <w:rFonts w:ascii="Helvetica Neue" w:hAnsi="Helvetica Neue"/>
            <w:color w:val="000000" w:themeColor="text1"/>
          </w:rPr>
          <w:t>referred to as ‘fever’, a sickness which is behind the cracks forming in the sister’s lives.</w:t>
        </w:r>
      </w:ins>
      <w:ins w:id="786" w:author="Emma Leanne Spreadborough (SPR40057623)" w:date="2022-12-12T20:46:00Z">
        <w:r w:rsidR="007D1076">
          <w:rPr>
            <w:rFonts w:ascii="Helvetica Neue" w:hAnsi="Helvetica Neue"/>
            <w:color w:val="000000" w:themeColor="text1"/>
          </w:rPr>
          <w:t xml:space="preserve"> </w:t>
        </w:r>
      </w:ins>
      <w:ins w:id="787" w:author="Emma Leanne Spreadborough (SPR40057623)" w:date="2022-12-12T20:53:00Z">
        <w:r w:rsidR="007D1076">
          <w:rPr>
            <w:rFonts w:ascii="Helvetica Neue" w:hAnsi="Helvetica Neue"/>
            <w:color w:val="000000" w:themeColor="text1"/>
          </w:rPr>
          <w:t xml:space="preserve">In Ireland today, the cloak of religion has </w:t>
        </w:r>
      </w:ins>
      <w:ins w:id="788" w:author="Emma Leanne Spreadborough (SPR40057623)" w:date="2022-12-12T20:54:00Z">
        <w:r w:rsidR="007D1076">
          <w:rPr>
            <w:rFonts w:ascii="Helvetica Neue" w:hAnsi="Helvetica Neue"/>
            <w:color w:val="000000" w:themeColor="text1"/>
          </w:rPr>
          <w:t>caused issues for the Irish language and folklore</w:t>
        </w:r>
      </w:ins>
      <w:ins w:id="789" w:author="Emma Leanne Spreadborough (SPR40057623)" w:date="2022-12-12T20:55:00Z">
        <w:r w:rsidR="007D1076">
          <w:rPr>
            <w:rFonts w:ascii="Helvetica Neue" w:hAnsi="Helvetica Neue"/>
            <w:color w:val="000000" w:themeColor="text1"/>
          </w:rPr>
          <w:t>.</w:t>
        </w:r>
      </w:ins>
      <w:ins w:id="790" w:author="Emma Leanne Spreadborough (SPR40057623)" w:date="2022-12-12T20:54:00Z">
        <w:r w:rsidR="007D1076">
          <w:rPr>
            <w:rFonts w:ascii="Helvetica Neue" w:hAnsi="Helvetica Neue"/>
            <w:color w:val="000000" w:themeColor="text1"/>
          </w:rPr>
          <w:t xml:space="preserve"> It seems that both</w:t>
        </w:r>
      </w:ins>
      <w:ins w:id="791" w:author="Emma Leanne Spreadborough (SPR40057623)" w:date="2022-12-12T20:55:00Z">
        <w:r w:rsidR="007D1076">
          <w:rPr>
            <w:rFonts w:ascii="Helvetica Neue" w:hAnsi="Helvetica Neue"/>
            <w:color w:val="000000" w:themeColor="text1"/>
          </w:rPr>
          <w:t xml:space="preserve"> Christianity and Lore</w:t>
        </w:r>
      </w:ins>
      <w:ins w:id="792" w:author="Emma Leanne Spreadborough (SPR40057623)" w:date="2022-12-12T20:54:00Z">
        <w:r w:rsidR="007D1076">
          <w:rPr>
            <w:rFonts w:ascii="Helvetica Neue" w:hAnsi="Helvetica Neue"/>
            <w:color w:val="000000" w:themeColor="text1"/>
          </w:rPr>
          <w:t xml:space="preserve"> are sti</w:t>
        </w:r>
      </w:ins>
      <w:ins w:id="793" w:author="Emma Leanne Spreadborough (SPR40057623)" w:date="2022-12-12T20:55:00Z">
        <w:r w:rsidR="007D1076">
          <w:rPr>
            <w:rFonts w:ascii="Helvetica Neue" w:hAnsi="Helvetica Neue"/>
            <w:color w:val="000000" w:themeColor="text1"/>
          </w:rPr>
          <w:t>ll conflicted.</w:t>
        </w:r>
      </w:ins>
    </w:p>
    <w:p w14:paraId="47E7970D" w14:textId="77777777" w:rsidR="007D1076" w:rsidRPr="001C0D45" w:rsidRDefault="007D1076" w:rsidP="00EA207B">
      <w:pPr>
        <w:spacing w:line="480" w:lineRule="auto"/>
        <w:rPr>
          <w:rFonts w:ascii="Helvetica Neue" w:hAnsi="Helvetica Neue"/>
          <w:color w:val="000000" w:themeColor="text1"/>
        </w:rPr>
      </w:pPr>
    </w:p>
    <w:p w14:paraId="0B939357" w14:textId="2A28D85D" w:rsidR="00EA207B" w:rsidRPr="001C0D45" w:rsidDel="004E5FCD" w:rsidRDefault="00A8597D" w:rsidP="00EA207B">
      <w:pPr>
        <w:spacing w:line="480" w:lineRule="auto"/>
        <w:rPr>
          <w:del w:id="794" w:author="Emma Leanne Spreadborough (SPR40057623)" w:date="2022-12-12T20:43:00Z"/>
          <w:rFonts w:ascii="Helvetica Neue" w:hAnsi="Helvetica Neue"/>
          <w:color w:val="000000" w:themeColor="text1"/>
        </w:rPr>
      </w:pPr>
      <w:del w:id="795" w:author="Emma Leanne Spreadborough (SPR40057623)" w:date="2022-12-12T20:43:00Z">
        <w:r w:rsidRPr="001C0D45" w:rsidDel="004E5FCD">
          <w:rPr>
            <w:rFonts w:ascii="Helvetica Neue" w:hAnsi="Helvetica Neue"/>
            <w:color w:val="000000" w:themeColor="text1"/>
          </w:rPr>
          <w:delText xml:space="preserve">With the return of the Mundy sister’s brother Jack, the Catholic peace in the family is disrupted. </w:delText>
        </w:r>
        <w:r w:rsidR="000537FF" w:rsidRPr="001C0D45" w:rsidDel="004E5FCD">
          <w:rPr>
            <w:rFonts w:ascii="Helvetica Neue" w:hAnsi="Helvetica Neue"/>
            <w:color w:val="000000" w:themeColor="text1"/>
          </w:rPr>
          <w:delText>matriarchal figure of the family,</w:delText>
        </w:r>
        <w:r w:rsidRPr="001C0D45" w:rsidDel="004E5FCD">
          <w:rPr>
            <w:rFonts w:ascii="Helvetica Neue" w:hAnsi="Helvetica Neue"/>
            <w:color w:val="000000" w:themeColor="text1"/>
          </w:rPr>
          <w:delText xml:space="preserve"> Kate</w:delText>
        </w:r>
        <w:r w:rsidR="000537FF" w:rsidRPr="001C0D45" w:rsidDel="004E5FCD">
          <w:rPr>
            <w:rFonts w:ascii="Helvetica Neue" w:hAnsi="Helvetica Neue"/>
            <w:color w:val="000000" w:themeColor="text1"/>
          </w:rPr>
          <w:delText xml:space="preserve"> uses her faith as the rock </w:delText>
        </w:r>
        <w:r w:rsidR="00AE793C" w:rsidRPr="001C0D45" w:rsidDel="004E5FCD">
          <w:rPr>
            <w:rFonts w:ascii="Helvetica Neue" w:hAnsi="Helvetica Neue"/>
            <w:color w:val="000000" w:themeColor="text1"/>
          </w:rPr>
          <w:delText xml:space="preserve">that </w:delText>
        </w:r>
        <w:r w:rsidR="00A52B03" w:rsidRPr="001C0D45" w:rsidDel="004E5FCD">
          <w:rPr>
            <w:rFonts w:ascii="Helvetica Neue" w:hAnsi="Helvetica Neue"/>
            <w:color w:val="000000" w:themeColor="text1"/>
          </w:rPr>
          <w:delText>keep</w:delText>
        </w:r>
        <w:r w:rsidR="00AE793C" w:rsidRPr="001C0D45" w:rsidDel="004E5FCD">
          <w:rPr>
            <w:rFonts w:ascii="Helvetica Neue" w:hAnsi="Helvetica Neue"/>
            <w:color w:val="000000" w:themeColor="text1"/>
          </w:rPr>
          <w:delText xml:space="preserve">s </w:delText>
        </w:r>
        <w:r w:rsidR="000537FF" w:rsidRPr="001C0D45" w:rsidDel="004E5FCD">
          <w:rPr>
            <w:rFonts w:ascii="Helvetica Neue" w:hAnsi="Helvetica Neue"/>
            <w:color w:val="000000" w:themeColor="text1"/>
          </w:rPr>
          <w:delText xml:space="preserve">away pagan desires. </w:delText>
        </w:r>
        <w:r w:rsidR="00A52B03" w:rsidRPr="001C0D45" w:rsidDel="004E5FCD">
          <w:rPr>
            <w:rFonts w:ascii="Helvetica Neue" w:hAnsi="Helvetica Neue"/>
            <w:color w:val="000000" w:themeColor="text1"/>
          </w:rPr>
          <w:delText xml:space="preserve">Within the Christian faith the sisters have structure and self-awareness but through paganism, the sisters feel </w:delText>
        </w:r>
        <w:r w:rsidR="00AE793C" w:rsidRPr="001C0D45" w:rsidDel="004E5FCD">
          <w:rPr>
            <w:rFonts w:ascii="Helvetica Neue" w:hAnsi="Helvetica Neue"/>
            <w:color w:val="000000" w:themeColor="text1"/>
          </w:rPr>
          <w:delText>the</w:delText>
        </w:r>
        <w:r w:rsidR="00A52B03" w:rsidRPr="001C0D45" w:rsidDel="004E5FCD">
          <w:rPr>
            <w:rFonts w:ascii="Helvetica Neue" w:hAnsi="Helvetica Neue"/>
            <w:color w:val="000000" w:themeColor="text1"/>
          </w:rPr>
          <w:delText xml:space="preserve"> freedom and </w:delText>
        </w:r>
        <w:r w:rsidR="000F759D" w:rsidRPr="001C0D45" w:rsidDel="004E5FCD">
          <w:rPr>
            <w:rFonts w:ascii="Helvetica Neue" w:hAnsi="Helvetica Neue"/>
            <w:color w:val="000000" w:themeColor="text1"/>
          </w:rPr>
          <w:delText>self- abandonment</w:delText>
        </w:r>
        <w:r w:rsidR="00953B76" w:rsidRPr="001C0D45" w:rsidDel="004E5FCD">
          <w:rPr>
            <w:rFonts w:ascii="Helvetica Neue" w:hAnsi="Helvetica Neue"/>
            <w:color w:val="000000" w:themeColor="text1"/>
          </w:rPr>
          <w:delText xml:space="preserve"> (</w:delText>
        </w:r>
        <w:r w:rsidR="008E10A7" w:rsidRPr="008E10A7" w:rsidDel="004E5FCD">
          <w:rPr>
            <w:rFonts w:ascii="Helvetica Neue" w:hAnsi="Helvetica Neue"/>
            <w:color w:val="000000" w:themeColor="text1"/>
          </w:rPr>
          <w:delText>Supersummary, n.d</w:delText>
        </w:r>
        <w:r w:rsidR="00953B76" w:rsidRPr="008E10A7" w:rsidDel="004E5FCD">
          <w:rPr>
            <w:rFonts w:ascii="Helvetica Neue" w:hAnsi="Helvetica Neue"/>
            <w:color w:val="000000" w:themeColor="text1"/>
          </w:rPr>
          <w:delText xml:space="preserve">) </w:delText>
        </w:r>
        <w:r w:rsidR="00A52B03" w:rsidRPr="001C0D45" w:rsidDel="004E5FCD">
          <w:rPr>
            <w:rFonts w:ascii="Helvetica Neue" w:hAnsi="Helvetica Neue"/>
            <w:color w:val="000000" w:themeColor="text1"/>
          </w:rPr>
          <w:delText xml:space="preserve">that </w:delText>
        </w:r>
        <w:r w:rsidR="000F759D" w:rsidRPr="001C0D45" w:rsidDel="004E5FCD">
          <w:rPr>
            <w:rFonts w:ascii="Helvetica Neue" w:hAnsi="Helvetica Neue"/>
            <w:color w:val="000000" w:themeColor="text1"/>
          </w:rPr>
          <w:delText>is expressed</w:delText>
        </w:r>
        <w:r w:rsidR="00A52B03" w:rsidRPr="001C0D45" w:rsidDel="004E5FCD">
          <w:rPr>
            <w:rFonts w:ascii="Helvetica Neue" w:hAnsi="Helvetica Neue"/>
            <w:color w:val="000000" w:themeColor="text1"/>
          </w:rPr>
          <w:delText xml:space="preserve"> through danc</w:delText>
        </w:r>
        <w:r w:rsidR="000F759D" w:rsidRPr="001C0D45" w:rsidDel="004E5FCD">
          <w:rPr>
            <w:rFonts w:ascii="Helvetica Neue" w:hAnsi="Helvetica Neue"/>
            <w:color w:val="000000" w:themeColor="text1"/>
          </w:rPr>
          <w:delText>e</w:delText>
        </w:r>
        <w:r w:rsidR="00A52B03" w:rsidRPr="001C0D45" w:rsidDel="004E5FCD">
          <w:rPr>
            <w:rFonts w:ascii="Helvetica Neue" w:hAnsi="Helvetica Neue"/>
            <w:color w:val="000000" w:themeColor="text1"/>
          </w:rPr>
          <w:delText>.</w:delText>
        </w:r>
        <w:r w:rsidR="000F759D" w:rsidRPr="001C0D45" w:rsidDel="004E5FCD">
          <w:rPr>
            <w:rFonts w:ascii="Helvetica Neue" w:hAnsi="Helvetica Neue"/>
            <w:color w:val="000000" w:themeColor="text1"/>
          </w:rPr>
          <w:delText xml:space="preserve"> Kate calls the radio’s music ‘aul pagan tunes’(</w:delText>
        </w:r>
        <w:r w:rsidR="009C2628" w:rsidDel="004E5FCD">
          <w:rPr>
            <w:rFonts w:ascii="Helvetica Neue" w:hAnsi="Helvetica Neue"/>
            <w:color w:val="000000" w:themeColor="text1"/>
          </w:rPr>
          <w:delText>F</w:delText>
        </w:r>
        <w:r w:rsidR="000F759D" w:rsidRPr="001C0D45" w:rsidDel="004E5FCD">
          <w:rPr>
            <w:rFonts w:ascii="Helvetica Neue" w:hAnsi="Helvetica Neue"/>
            <w:color w:val="000000" w:themeColor="text1"/>
          </w:rPr>
          <w:delText>riel, p</w:delText>
        </w:r>
        <w:r w:rsidR="009C2628" w:rsidDel="004E5FCD">
          <w:rPr>
            <w:rFonts w:ascii="Helvetica Neue" w:hAnsi="Helvetica Neue"/>
            <w:color w:val="000000" w:themeColor="text1"/>
          </w:rPr>
          <w:delText xml:space="preserve">. </w:delText>
        </w:r>
        <w:r w:rsidR="000F759D" w:rsidRPr="001C0D45" w:rsidDel="004E5FCD">
          <w:rPr>
            <w:rFonts w:ascii="Helvetica Neue" w:hAnsi="Helvetica Neue"/>
            <w:color w:val="000000" w:themeColor="text1"/>
          </w:rPr>
          <w:delText>35).</w:delText>
        </w:r>
        <w:r w:rsidR="00A52B03" w:rsidRPr="001C0D45" w:rsidDel="004E5FCD">
          <w:rPr>
            <w:rFonts w:ascii="Helvetica Neue" w:hAnsi="Helvetica Neue"/>
            <w:color w:val="000000" w:themeColor="text1"/>
          </w:rPr>
          <w:delText xml:space="preserve"> </w:delText>
        </w:r>
        <w:r w:rsidR="000F759D" w:rsidRPr="001C0D45" w:rsidDel="004E5FCD">
          <w:rPr>
            <w:rFonts w:ascii="Helvetica Neue" w:hAnsi="Helvetica Neue"/>
            <w:color w:val="000000" w:themeColor="text1"/>
          </w:rPr>
          <w:delText xml:space="preserve">Pagan desires in </w:delText>
        </w:r>
        <w:r w:rsidR="00F760C2" w:rsidRPr="001C0D45" w:rsidDel="004E5FCD">
          <w:rPr>
            <w:rFonts w:ascii="Helvetica Neue" w:hAnsi="Helvetica Neue"/>
            <w:i/>
            <w:iCs/>
            <w:color w:val="000000" w:themeColor="text1"/>
          </w:rPr>
          <w:delText>Dancing at Lughnasa</w:delText>
        </w:r>
        <w:r w:rsidR="00A52B03" w:rsidRPr="001C0D45" w:rsidDel="004E5FCD">
          <w:rPr>
            <w:rFonts w:ascii="Helvetica Neue" w:hAnsi="Helvetica Neue"/>
            <w:color w:val="000000" w:themeColor="text1"/>
          </w:rPr>
          <w:delText xml:space="preserve"> are </w:delText>
        </w:r>
        <w:r w:rsidR="000F759D" w:rsidRPr="001C0D45" w:rsidDel="004E5FCD">
          <w:rPr>
            <w:rFonts w:ascii="Helvetica Neue" w:hAnsi="Helvetica Neue"/>
            <w:color w:val="000000" w:themeColor="text1"/>
          </w:rPr>
          <w:delText xml:space="preserve">referred to as </w:delText>
        </w:r>
        <w:r w:rsidR="00A52B03" w:rsidRPr="001C0D45" w:rsidDel="004E5FCD">
          <w:rPr>
            <w:rFonts w:ascii="Helvetica Neue" w:hAnsi="Helvetica Neue"/>
            <w:color w:val="000000" w:themeColor="text1"/>
          </w:rPr>
          <w:delText>‘fever’</w:delText>
        </w:r>
        <w:r w:rsidR="000F759D" w:rsidRPr="001C0D45" w:rsidDel="004E5FCD">
          <w:rPr>
            <w:rFonts w:ascii="Helvetica Neue" w:hAnsi="Helvetica Neue"/>
            <w:color w:val="000000" w:themeColor="text1"/>
          </w:rPr>
          <w:delText xml:space="preserve">, </w:delText>
        </w:r>
        <w:r w:rsidR="00AE793C" w:rsidRPr="001C0D45" w:rsidDel="004E5FCD">
          <w:rPr>
            <w:rFonts w:ascii="Helvetica Neue" w:hAnsi="Helvetica Neue"/>
            <w:color w:val="000000" w:themeColor="text1"/>
          </w:rPr>
          <w:delText xml:space="preserve">a </w:delText>
        </w:r>
        <w:r w:rsidR="00F760C2" w:rsidRPr="001C0D45" w:rsidDel="004E5FCD">
          <w:rPr>
            <w:rFonts w:ascii="Helvetica Neue" w:hAnsi="Helvetica Neue"/>
            <w:color w:val="000000" w:themeColor="text1"/>
          </w:rPr>
          <w:delText>sickness</w:delText>
        </w:r>
        <w:r w:rsidR="000F759D" w:rsidRPr="001C0D45" w:rsidDel="004E5FCD">
          <w:rPr>
            <w:rFonts w:ascii="Helvetica Neue" w:hAnsi="Helvetica Neue"/>
            <w:color w:val="000000" w:themeColor="text1"/>
          </w:rPr>
          <w:delText xml:space="preserve"> </w:delText>
        </w:r>
        <w:r w:rsidR="00AE793C" w:rsidRPr="001C0D45" w:rsidDel="004E5FCD">
          <w:rPr>
            <w:rFonts w:ascii="Helvetica Neue" w:hAnsi="Helvetica Neue"/>
            <w:color w:val="000000" w:themeColor="text1"/>
          </w:rPr>
          <w:delText>which is</w:delText>
        </w:r>
        <w:r w:rsidR="000F759D" w:rsidRPr="001C0D45" w:rsidDel="004E5FCD">
          <w:rPr>
            <w:rFonts w:ascii="Helvetica Neue" w:hAnsi="Helvetica Neue"/>
            <w:color w:val="000000" w:themeColor="text1"/>
          </w:rPr>
          <w:delText xml:space="preserve"> behind the cracks form</w:delText>
        </w:r>
        <w:r w:rsidR="00AE793C" w:rsidRPr="001C0D45" w:rsidDel="004E5FCD">
          <w:rPr>
            <w:rFonts w:ascii="Helvetica Neue" w:hAnsi="Helvetica Neue"/>
            <w:color w:val="000000" w:themeColor="text1"/>
          </w:rPr>
          <w:delText xml:space="preserve">ing </w:delText>
        </w:r>
        <w:r w:rsidR="000F759D" w:rsidRPr="001C0D45" w:rsidDel="004E5FCD">
          <w:rPr>
            <w:rFonts w:ascii="Helvetica Neue" w:hAnsi="Helvetica Neue"/>
            <w:color w:val="000000" w:themeColor="text1"/>
          </w:rPr>
          <w:delText xml:space="preserve">in the </w:delText>
        </w:r>
        <w:r w:rsidR="00F760C2" w:rsidRPr="001C0D45" w:rsidDel="004E5FCD">
          <w:rPr>
            <w:rFonts w:ascii="Helvetica Neue" w:hAnsi="Helvetica Neue"/>
            <w:color w:val="000000" w:themeColor="text1"/>
          </w:rPr>
          <w:delText>sister’s lives.</w:delText>
        </w:r>
        <w:r w:rsidR="00E93AF1" w:rsidRPr="001C0D45" w:rsidDel="004E5FCD">
          <w:rPr>
            <w:rFonts w:ascii="Helvetica Neue" w:hAnsi="Helvetica Neue"/>
            <w:color w:val="000000" w:themeColor="text1"/>
          </w:rPr>
          <w:delText xml:space="preserve"> </w:delText>
        </w:r>
        <w:r w:rsidR="00F760C2" w:rsidRPr="001C0D45" w:rsidDel="004E5FCD">
          <w:rPr>
            <w:rFonts w:ascii="Helvetica Neue" w:hAnsi="Helvetica Neue"/>
            <w:color w:val="000000" w:themeColor="text1"/>
          </w:rPr>
          <w:delText xml:space="preserve"> Kate refers to</w:delText>
        </w:r>
        <w:r w:rsidR="00B92C01" w:rsidRPr="001C0D45" w:rsidDel="004E5FCD">
          <w:rPr>
            <w:rFonts w:ascii="Helvetica Neue" w:hAnsi="Helvetica Neue"/>
            <w:color w:val="000000" w:themeColor="text1"/>
          </w:rPr>
          <w:delText xml:space="preserve"> her </w:delText>
        </w:r>
        <w:r w:rsidR="00AE793C" w:rsidRPr="001C0D45" w:rsidDel="004E5FCD">
          <w:rPr>
            <w:rFonts w:ascii="Helvetica Neue" w:hAnsi="Helvetica Neue"/>
            <w:color w:val="000000" w:themeColor="text1"/>
          </w:rPr>
          <w:delText>morals</w:delText>
        </w:r>
        <w:r w:rsidR="00B92C01" w:rsidRPr="001C0D45" w:rsidDel="004E5FCD">
          <w:rPr>
            <w:rFonts w:ascii="Helvetica Neue" w:hAnsi="Helvetica Neue"/>
            <w:color w:val="000000" w:themeColor="text1"/>
          </w:rPr>
          <w:delText xml:space="preserve"> as a belief in ‘responsibilities and obligations and good order’ (</w:delText>
        </w:r>
        <w:r w:rsidR="009C2628" w:rsidDel="004E5FCD">
          <w:rPr>
            <w:rFonts w:ascii="Helvetica Neue" w:hAnsi="Helvetica Neue"/>
            <w:color w:val="000000" w:themeColor="text1"/>
          </w:rPr>
          <w:delText>F</w:delText>
        </w:r>
        <w:r w:rsidR="00B92C01" w:rsidRPr="001C0D45" w:rsidDel="004E5FCD">
          <w:rPr>
            <w:rFonts w:ascii="Helvetica Neue" w:hAnsi="Helvetica Neue"/>
            <w:color w:val="000000" w:themeColor="text1"/>
          </w:rPr>
          <w:delText>riel, p</w:delText>
        </w:r>
        <w:r w:rsidR="009C2628" w:rsidDel="004E5FCD">
          <w:rPr>
            <w:rFonts w:ascii="Helvetica Neue" w:hAnsi="Helvetica Neue"/>
            <w:color w:val="000000" w:themeColor="text1"/>
          </w:rPr>
          <w:delText xml:space="preserve">. </w:delText>
        </w:r>
        <w:r w:rsidR="00B92C01" w:rsidRPr="001C0D45" w:rsidDel="004E5FCD">
          <w:rPr>
            <w:rFonts w:ascii="Helvetica Neue" w:hAnsi="Helvetica Neue"/>
            <w:color w:val="000000" w:themeColor="text1"/>
          </w:rPr>
          <w:delText xml:space="preserve">35) </w:delText>
        </w:r>
        <w:r w:rsidR="00AE793C" w:rsidRPr="001C0D45" w:rsidDel="004E5FCD">
          <w:rPr>
            <w:rFonts w:ascii="Helvetica Neue" w:hAnsi="Helvetica Neue"/>
            <w:color w:val="000000" w:themeColor="text1"/>
          </w:rPr>
          <w:delText xml:space="preserve">these attributes are </w:delText>
        </w:r>
        <w:r w:rsidR="00B92C01" w:rsidRPr="001C0D45" w:rsidDel="004E5FCD">
          <w:rPr>
            <w:rFonts w:ascii="Helvetica Neue" w:hAnsi="Helvetica Neue"/>
            <w:color w:val="000000" w:themeColor="text1"/>
          </w:rPr>
          <w:delText xml:space="preserve">assigned to her Christian faith. As the sisters become interested in dance Kate describes the family </w:delText>
        </w:r>
        <w:r w:rsidR="00F760C2" w:rsidRPr="001C0D45" w:rsidDel="004E5FCD">
          <w:rPr>
            <w:rFonts w:ascii="Helvetica Neue" w:hAnsi="Helvetica Neue"/>
            <w:color w:val="000000" w:themeColor="text1"/>
          </w:rPr>
          <w:delText>as being ‘so fragile it cannot be held together much longer’</w:delText>
        </w:r>
        <w:r w:rsidR="00B92C01" w:rsidRPr="001C0D45" w:rsidDel="004E5FCD">
          <w:rPr>
            <w:rFonts w:ascii="Helvetica Neue" w:hAnsi="Helvetica Neue"/>
            <w:color w:val="000000" w:themeColor="text1"/>
          </w:rPr>
          <w:delText>(</w:delText>
        </w:r>
        <w:r w:rsidR="009C2628" w:rsidDel="004E5FCD">
          <w:rPr>
            <w:rFonts w:ascii="Helvetica Neue" w:hAnsi="Helvetica Neue"/>
            <w:color w:val="000000" w:themeColor="text1"/>
          </w:rPr>
          <w:delText>F</w:delText>
        </w:r>
        <w:r w:rsidR="00B92C01" w:rsidRPr="001C0D45" w:rsidDel="004E5FCD">
          <w:rPr>
            <w:rFonts w:ascii="Helvetica Neue" w:hAnsi="Helvetica Neue"/>
            <w:color w:val="000000" w:themeColor="text1"/>
          </w:rPr>
          <w:delText>riel, p</w:delText>
        </w:r>
        <w:r w:rsidR="009C2628" w:rsidDel="004E5FCD">
          <w:rPr>
            <w:rFonts w:ascii="Helvetica Neue" w:hAnsi="Helvetica Neue"/>
            <w:color w:val="000000" w:themeColor="text1"/>
          </w:rPr>
          <w:delText xml:space="preserve">. </w:delText>
        </w:r>
        <w:r w:rsidR="00B92C01" w:rsidRPr="001C0D45" w:rsidDel="004E5FCD">
          <w:rPr>
            <w:rFonts w:ascii="Helvetica Neue" w:hAnsi="Helvetica Neue"/>
            <w:color w:val="000000" w:themeColor="text1"/>
          </w:rPr>
          <w:delText>35).</w:delText>
        </w:r>
      </w:del>
    </w:p>
    <w:p w14:paraId="242C28B7" w14:textId="7C01381B" w:rsidR="005944CC" w:rsidDel="004E5FCD" w:rsidRDefault="005944CC" w:rsidP="00EA207B">
      <w:pPr>
        <w:spacing w:line="480" w:lineRule="auto"/>
        <w:rPr>
          <w:del w:id="796" w:author="Emma Leanne Spreadborough (SPR40057623)" w:date="2022-12-12T20:43:00Z"/>
          <w:color w:val="000000" w:themeColor="text1"/>
        </w:rPr>
      </w:pPr>
    </w:p>
    <w:p w14:paraId="5832B66A" w14:textId="655327EA" w:rsidR="00FF1D85" w:rsidRDefault="005944CC" w:rsidP="00EA207B">
      <w:pPr>
        <w:spacing w:line="480" w:lineRule="auto"/>
        <w:rPr>
          <w:rFonts w:ascii="Helvetica Neue" w:hAnsi="Helvetica Neue"/>
          <w:color w:val="000000" w:themeColor="text1"/>
        </w:rPr>
      </w:pPr>
      <w:del w:id="797" w:author="Emma Leanne Spreadborough (SPR40057623)" w:date="2022-12-12T20:43:00Z">
        <w:r w:rsidRPr="00F50F94" w:rsidDel="004E5FCD">
          <w:rPr>
            <w:rFonts w:ascii="Helvetica Neue" w:hAnsi="Helvetica Neue"/>
            <w:color w:val="000000" w:themeColor="text1"/>
          </w:rPr>
          <w:delText xml:space="preserve">These cracks in the set way of Irish living are caused by pagan </w:delText>
        </w:r>
        <w:r w:rsidR="001D31D2" w:rsidRPr="00F50F94" w:rsidDel="004E5FCD">
          <w:rPr>
            <w:rFonts w:ascii="Helvetica Neue" w:hAnsi="Helvetica Neue"/>
            <w:color w:val="000000" w:themeColor="text1"/>
          </w:rPr>
          <w:delText>influences</w:delText>
        </w:r>
        <w:r w:rsidR="00953B76" w:rsidRPr="00F50F94" w:rsidDel="004E5FCD">
          <w:rPr>
            <w:rFonts w:ascii="Helvetica Neue" w:hAnsi="Helvetica Neue"/>
            <w:color w:val="000000" w:themeColor="text1"/>
          </w:rPr>
          <w:delText xml:space="preserve"> in </w:delText>
        </w:r>
        <w:r w:rsidR="00953B76" w:rsidRPr="00F50F94" w:rsidDel="004E5FCD">
          <w:rPr>
            <w:rFonts w:ascii="Helvetica Neue" w:hAnsi="Helvetica Neue"/>
            <w:i/>
            <w:iCs/>
            <w:color w:val="000000" w:themeColor="text1"/>
          </w:rPr>
          <w:delText>Dancing at Lughnasa</w:delText>
        </w:r>
        <w:r w:rsidR="001D31D2" w:rsidRPr="00F50F94" w:rsidDel="004E5FCD">
          <w:rPr>
            <w:rFonts w:ascii="Helvetica Neue" w:hAnsi="Helvetica Neue"/>
            <w:color w:val="000000" w:themeColor="text1"/>
          </w:rPr>
          <w:delText xml:space="preserve">. The pagan </w:delText>
        </w:r>
        <w:r w:rsidR="00953B76" w:rsidRPr="00F50F94" w:rsidDel="004E5FCD">
          <w:rPr>
            <w:rFonts w:ascii="Helvetica Neue" w:hAnsi="Helvetica Neue"/>
            <w:color w:val="000000" w:themeColor="text1"/>
          </w:rPr>
          <w:delText xml:space="preserve">nature of self-abandonment </w:delText>
        </w:r>
        <w:r w:rsidR="00953B76" w:rsidRPr="008E10A7" w:rsidDel="004E5FCD">
          <w:rPr>
            <w:rFonts w:ascii="Helvetica Neue" w:hAnsi="Helvetica Neue"/>
            <w:color w:val="000000" w:themeColor="text1"/>
          </w:rPr>
          <w:delText>(</w:delText>
        </w:r>
        <w:r w:rsidRPr="008E10A7" w:rsidDel="004E5FCD">
          <w:rPr>
            <w:color w:val="000000" w:themeColor="text1"/>
          </w:rPr>
          <w:fldChar w:fldCharType="begin"/>
        </w:r>
        <w:r w:rsidRPr="008E10A7" w:rsidDel="004E5FCD">
          <w:rPr>
            <w:color w:val="000000" w:themeColor="text1"/>
          </w:rPr>
          <w:delInstrText>HYPERLINK "https://www.supersummary.com/dancing-at-lughnasa/themes/"</w:delInstrText>
        </w:r>
        <w:r w:rsidRPr="008E10A7" w:rsidDel="004E5FCD">
          <w:rPr>
            <w:color w:val="000000" w:themeColor="text1"/>
          </w:rPr>
        </w:r>
        <w:r w:rsidRPr="008E10A7" w:rsidDel="004E5FCD">
          <w:rPr>
            <w:color w:val="000000" w:themeColor="text1"/>
          </w:rPr>
          <w:fldChar w:fldCharType="separate"/>
        </w:r>
        <w:r w:rsidR="008E10A7" w:rsidRPr="008E10A7" w:rsidDel="004E5FCD">
          <w:rPr>
            <w:rFonts w:ascii="Helvetica Neue" w:hAnsi="Helvetica Neue"/>
            <w:color w:val="000000" w:themeColor="text1"/>
          </w:rPr>
          <w:delText>Supersummary,</w:delText>
        </w:r>
        <w:r w:rsidRPr="008E10A7" w:rsidDel="004E5FCD">
          <w:rPr>
            <w:rFonts w:ascii="Helvetica Neue" w:hAnsi="Helvetica Neue"/>
            <w:color w:val="000000" w:themeColor="text1"/>
          </w:rPr>
          <w:fldChar w:fldCharType="end"/>
        </w:r>
        <w:r w:rsidR="008E10A7" w:rsidRPr="008E10A7" w:rsidDel="004E5FCD">
          <w:rPr>
            <w:rFonts w:ascii="Helvetica Neue" w:hAnsi="Helvetica Neue"/>
            <w:color w:val="000000" w:themeColor="text1"/>
          </w:rPr>
          <w:delText xml:space="preserve"> n.d</w:delText>
        </w:r>
        <w:r w:rsidR="00953B76" w:rsidRPr="008E10A7" w:rsidDel="004E5FCD">
          <w:rPr>
            <w:rFonts w:ascii="Helvetica Neue" w:hAnsi="Helvetica Neue"/>
            <w:color w:val="000000" w:themeColor="text1"/>
          </w:rPr>
          <w:delText xml:space="preserve">) </w:delText>
        </w:r>
        <w:r w:rsidR="00953B76" w:rsidRPr="00F50F94" w:rsidDel="004E5FCD">
          <w:rPr>
            <w:rFonts w:ascii="Helvetica Neue" w:hAnsi="Helvetica Neue"/>
            <w:color w:val="000000" w:themeColor="text1"/>
          </w:rPr>
          <w:delText>is what pierces through the control of</w:delText>
        </w:r>
        <w:r w:rsidR="00AE793C" w:rsidRPr="00F50F94" w:rsidDel="004E5FCD">
          <w:rPr>
            <w:rFonts w:ascii="Helvetica Neue" w:hAnsi="Helvetica Neue"/>
            <w:color w:val="000000" w:themeColor="text1"/>
          </w:rPr>
          <w:delText xml:space="preserve"> </w:delText>
        </w:r>
        <w:r w:rsidR="00953B76" w:rsidRPr="00F50F94" w:rsidDel="004E5FCD">
          <w:rPr>
            <w:rFonts w:ascii="Helvetica Neue" w:hAnsi="Helvetica Neue"/>
            <w:color w:val="000000" w:themeColor="text1"/>
          </w:rPr>
          <w:delText xml:space="preserve">religious dominance </w:delText>
        </w:r>
        <w:r w:rsidR="00AE793C" w:rsidRPr="00F50F94" w:rsidDel="004E5FCD">
          <w:rPr>
            <w:rFonts w:ascii="Helvetica Neue" w:hAnsi="Helvetica Neue"/>
            <w:color w:val="000000" w:themeColor="text1"/>
          </w:rPr>
          <w:delText>in the</w:delText>
        </w:r>
        <w:r w:rsidR="00953B76" w:rsidRPr="00F50F94" w:rsidDel="004E5FCD">
          <w:rPr>
            <w:rFonts w:ascii="Helvetica Neue" w:hAnsi="Helvetica Neue"/>
            <w:color w:val="000000" w:themeColor="text1"/>
          </w:rPr>
          <w:delText xml:space="preserve"> actions of the sisters. </w:delText>
        </w:r>
      </w:del>
      <w:r w:rsidR="00953B76" w:rsidRPr="00F50F94">
        <w:rPr>
          <w:rFonts w:ascii="Helvetica Neue" w:hAnsi="Helvetica Neue"/>
          <w:color w:val="000000" w:themeColor="text1"/>
        </w:rPr>
        <w:t xml:space="preserve">Looking at this play </w:t>
      </w:r>
      <w:r w:rsidR="0069224E" w:rsidRPr="00F50F94">
        <w:rPr>
          <w:rFonts w:ascii="Helvetica Neue" w:hAnsi="Helvetica Neue"/>
          <w:color w:val="000000" w:themeColor="text1"/>
        </w:rPr>
        <w:t xml:space="preserve">from the context of </w:t>
      </w:r>
      <w:r w:rsidR="00AE793C" w:rsidRPr="00F50F94">
        <w:rPr>
          <w:rFonts w:ascii="Helvetica Neue" w:hAnsi="Helvetica Neue"/>
          <w:color w:val="000000" w:themeColor="text1"/>
        </w:rPr>
        <w:t>its creation</w:t>
      </w:r>
      <w:r w:rsidR="0069224E" w:rsidRPr="00F50F94">
        <w:rPr>
          <w:rFonts w:ascii="Helvetica Neue" w:hAnsi="Helvetica Neue"/>
          <w:color w:val="000000" w:themeColor="text1"/>
        </w:rPr>
        <w:t xml:space="preserve"> in 1990, w</w:t>
      </w:r>
      <w:r w:rsidR="00AE793C" w:rsidRPr="00F50F94">
        <w:rPr>
          <w:rFonts w:ascii="Helvetica Neue" w:hAnsi="Helvetica Neue"/>
          <w:color w:val="000000" w:themeColor="text1"/>
        </w:rPr>
        <w:t>ith</w:t>
      </w:r>
      <w:r w:rsidR="0069224E" w:rsidRPr="00F50F94">
        <w:rPr>
          <w:rFonts w:ascii="Helvetica Neue" w:hAnsi="Helvetica Neue"/>
          <w:color w:val="000000" w:themeColor="text1"/>
        </w:rPr>
        <w:t xml:space="preserve"> the troubles still ongoing in Northern Ireland, I think that Brian Friel is trying to say more about</w:t>
      </w:r>
      <w:r w:rsidR="00890DC7" w:rsidRPr="00F50F94">
        <w:rPr>
          <w:rFonts w:ascii="Helvetica Neue" w:hAnsi="Helvetica Neue"/>
          <w:color w:val="000000" w:themeColor="text1"/>
        </w:rPr>
        <w:t xml:space="preserve"> the troubles</w:t>
      </w:r>
      <w:r w:rsidR="00AE793C" w:rsidRPr="00F50F94">
        <w:rPr>
          <w:rFonts w:ascii="Helvetica Neue" w:hAnsi="Helvetica Neue"/>
          <w:color w:val="000000" w:themeColor="text1"/>
        </w:rPr>
        <w:t xml:space="preserve"> than the 1930’s</w:t>
      </w:r>
      <w:r w:rsidR="00890DC7" w:rsidRPr="00F50F94">
        <w:rPr>
          <w:rFonts w:ascii="Helvetica Neue" w:hAnsi="Helvetica Neue"/>
          <w:color w:val="000000" w:themeColor="text1"/>
        </w:rPr>
        <w:t xml:space="preserve">. Could it be that through looking outside of religion that Northern Ireland can see a free space, like paganism opened within </w:t>
      </w:r>
      <w:r w:rsidR="00890DC7" w:rsidRPr="00F50F94">
        <w:rPr>
          <w:rFonts w:ascii="Helvetica Neue" w:hAnsi="Helvetica Neue"/>
          <w:i/>
          <w:iCs/>
          <w:color w:val="000000" w:themeColor="text1"/>
        </w:rPr>
        <w:t>Dancing at Lughnasa</w:t>
      </w:r>
      <w:r w:rsidR="00890DC7" w:rsidRPr="00F50F94">
        <w:rPr>
          <w:rFonts w:ascii="Helvetica Neue" w:hAnsi="Helvetica Neue"/>
          <w:color w:val="000000" w:themeColor="text1"/>
        </w:rPr>
        <w:t xml:space="preserve">? Is there an equivalent in politics that can break out of those boundaries and bring a new perspective to the confinements of </w:t>
      </w:r>
      <w:r w:rsidR="00316787" w:rsidRPr="00F50F94">
        <w:rPr>
          <w:rFonts w:ascii="Helvetica Neue" w:hAnsi="Helvetica Neue"/>
          <w:color w:val="000000" w:themeColor="text1"/>
        </w:rPr>
        <w:t>‘</w:t>
      </w:r>
      <w:r w:rsidR="00890DC7" w:rsidRPr="00F50F94">
        <w:rPr>
          <w:rFonts w:ascii="Helvetica Neue" w:hAnsi="Helvetica Neue"/>
          <w:color w:val="000000" w:themeColor="text1"/>
        </w:rPr>
        <w:t>Protestant or Catholic?</w:t>
      </w:r>
      <w:r w:rsidR="00316787" w:rsidRPr="00F50F94">
        <w:rPr>
          <w:rFonts w:ascii="Helvetica Neue" w:hAnsi="Helvetica Neue"/>
          <w:color w:val="000000" w:themeColor="text1"/>
        </w:rPr>
        <w:t>’</w:t>
      </w:r>
      <w:r w:rsidR="00FF1D85">
        <w:rPr>
          <w:rFonts w:ascii="Helvetica Neue" w:hAnsi="Helvetica Neue"/>
          <w:color w:val="000000" w:themeColor="text1"/>
        </w:rPr>
        <w:t xml:space="preserve"> I think that through a new generation</w:t>
      </w:r>
      <w:r w:rsidR="002E7508">
        <w:rPr>
          <w:rFonts w:ascii="Helvetica Neue" w:hAnsi="Helvetica Neue"/>
          <w:color w:val="000000" w:themeColor="text1"/>
        </w:rPr>
        <w:t xml:space="preserve"> </w:t>
      </w:r>
      <w:r w:rsidR="00FF1D85">
        <w:rPr>
          <w:rFonts w:ascii="Helvetica Neue" w:hAnsi="Helvetica Neue"/>
          <w:color w:val="000000" w:themeColor="text1"/>
        </w:rPr>
        <w:t xml:space="preserve">who are working to make Northern Ireland </w:t>
      </w:r>
      <w:r w:rsidR="002E7508">
        <w:rPr>
          <w:rFonts w:ascii="Helvetica Neue" w:hAnsi="Helvetica Neue"/>
          <w:color w:val="000000" w:themeColor="text1"/>
        </w:rPr>
        <w:t>more than two set identities there is hope of change.</w:t>
      </w:r>
    </w:p>
    <w:p w14:paraId="5A91BDD8" w14:textId="242CF876" w:rsidR="00FF1D85" w:rsidRDefault="00FF1D85" w:rsidP="00EA207B">
      <w:pPr>
        <w:spacing w:line="480" w:lineRule="auto"/>
        <w:rPr>
          <w:rFonts w:ascii="Helvetica Neue" w:hAnsi="Helvetica Neue"/>
          <w:color w:val="000000" w:themeColor="text1"/>
        </w:rPr>
      </w:pPr>
    </w:p>
    <w:p w14:paraId="6C449D68" w14:textId="79D398E8" w:rsidR="00FF1D85" w:rsidRPr="002E7508" w:rsidRDefault="00FF1D85" w:rsidP="00EA207B">
      <w:pPr>
        <w:spacing w:line="480" w:lineRule="auto"/>
        <w:rPr>
          <w:rFonts w:ascii="Helvetica Neue" w:hAnsi="Helvetica Neue"/>
          <w:color w:val="000000" w:themeColor="text1"/>
        </w:rPr>
      </w:pPr>
      <w:r>
        <w:rPr>
          <w:rFonts w:ascii="Helvetica Neue" w:hAnsi="Helvetica Neue"/>
          <w:color w:val="000000" w:themeColor="text1"/>
        </w:rPr>
        <w:lastRenderedPageBreak/>
        <w:t xml:space="preserve">In the development of work which I have created in the past, </w:t>
      </w:r>
      <w:r w:rsidR="002E7508" w:rsidRPr="002E7508">
        <w:rPr>
          <w:rFonts w:ascii="Helvetica Neue" w:hAnsi="Helvetica Neue"/>
          <w:i/>
          <w:iCs/>
          <w:color w:val="000000" w:themeColor="text1"/>
        </w:rPr>
        <w:t>Dancing at Lughnasa</w:t>
      </w:r>
      <w:r w:rsidR="002E7508">
        <w:rPr>
          <w:rFonts w:ascii="Helvetica Neue" w:hAnsi="Helvetica Neue"/>
          <w:i/>
          <w:iCs/>
          <w:color w:val="000000" w:themeColor="text1"/>
        </w:rPr>
        <w:t xml:space="preserve"> </w:t>
      </w:r>
      <w:r w:rsidR="002E7508">
        <w:rPr>
          <w:rFonts w:ascii="Helvetica Neue" w:hAnsi="Helvetica Neue"/>
          <w:color w:val="000000" w:themeColor="text1"/>
        </w:rPr>
        <w:t>has been an inspiration to me. Looking at my own family’s dynamic</w:t>
      </w:r>
      <w:ins w:id="798" w:author="Emma Leanne Spreadborough (SPR40057623)" w:date="2022-12-12T20:56:00Z">
        <w:r w:rsidR="00F06CC8">
          <w:rPr>
            <w:rFonts w:ascii="Helvetica Neue" w:hAnsi="Helvetica Neue"/>
            <w:color w:val="000000" w:themeColor="text1"/>
          </w:rPr>
          <w:t>,</w:t>
        </w:r>
      </w:ins>
      <w:r w:rsidR="002E7508">
        <w:rPr>
          <w:rFonts w:ascii="Helvetica Neue" w:hAnsi="Helvetica Neue"/>
          <w:color w:val="000000" w:themeColor="text1"/>
        </w:rPr>
        <w:t xml:space="preserve"> </w:t>
      </w:r>
      <w:del w:id="799" w:author="Emma Leanne Spreadborough (SPR40057623)" w:date="2022-12-12T20:44:00Z">
        <w:r w:rsidR="002E7508" w:rsidDel="004E5FCD">
          <w:rPr>
            <w:rFonts w:ascii="Helvetica Neue" w:hAnsi="Helvetica Neue"/>
            <w:color w:val="000000" w:themeColor="text1"/>
          </w:rPr>
          <w:delText xml:space="preserve">the </w:delText>
        </w:r>
      </w:del>
      <w:r w:rsidR="002E7508">
        <w:rPr>
          <w:rFonts w:ascii="Helvetica Neue" w:hAnsi="Helvetica Neue"/>
          <w:color w:val="000000" w:themeColor="text1"/>
        </w:rPr>
        <w:t>Christian values ha</w:t>
      </w:r>
      <w:ins w:id="800" w:author="Emma Leanne Spreadborough (SPR40057623)" w:date="2022-12-12T20:44:00Z">
        <w:r w:rsidR="004E5FCD">
          <w:rPr>
            <w:rFonts w:ascii="Helvetica Neue" w:hAnsi="Helvetica Neue"/>
            <w:color w:val="000000" w:themeColor="text1"/>
          </w:rPr>
          <w:t>ve</w:t>
        </w:r>
      </w:ins>
      <w:del w:id="801" w:author="Emma Leanne Spreadborough (SPR40057623)" w:date="2022-12-12T20:44:00Z">
        <w:r w:rsidR="002E7508" w:rsidDel="004E5FCD">
          <w:rPr>
            <w:rFonts w:ascii="Helvetica Neue" w:hAnsi="Helvetica Neue"/>
            <w:color w:val="000000" w:themeColor="text1"/>
          </w:rPr>
          <w:delText>s</w:delText>
        </w:r>
      </w:del>
      <w:r w:rsidR="002E7508">
        <w:rPr>
          <w:rFonts w:ascii="Helvetica Neue" w:hAnsi="Helvetica Neue"/>
          <w:color w:val="000000" w:themeColor="text1"/>
        </w:rPr>
        <w:t xml:space="preserve"> overshadowed a lot of the conversations </w:t>
      </w:r>
      <w:del w:id="802" w:author="Emma Leanne Spreadborough (SPR40057623)" w:date="2022-12-12T20:56:00Z">
        <w:r w:rsidR="002E7508" w:rsidDel="00835E60">
          <w:rPr>
            <w:rFonts w:ascii="Helvetica Neue" w:hAnsi="Helvetica Neue"/>
            <w:color w:val="000000" w:themeColor="text1"/>
          </w:rPr>
          <w:delText>which we couldn’t have at the dinner table</w:delText>
        </w:r>
      </w:del>
      <w:ins w:id="803" w:author="Emma Leanne Spreadborough (SPR40057623)" w:date="2022-12-12T20:56:00Z">
        <w:r w:rsidR="00835E60">
          <w:rPr>
            <w:rFonts w:ascii="Helvetica Neue" w:hAnsi="Helvetica Neue"/>
            <w:color w:val="000000" w:themeColor="text1"/>
          </w:rPr>
          <w:t>about Ireland which we don’t discuss at the dinner table</w:t>
        </w:r>
      </w:ins>
      <w:r w:rsidR="002E7508">
        <w:rPr>
          <w:rFonts w:ascii="Helvetica Neue" w:hAnsi="Helvetica Neue"/>
          <w:color w:val="000000" w:themeColor="text1"/>
        </w:rPr>
        <w:t xml:space="preserve">. </w:t>
      </w:r>
      <w:r w:rsidR="002076AB">
        <w:rPr>
          <w:rFonts w:ascii="Helvetica Neue" w:hAnsi="Helvetica Neue"/>
          <w:color w:val="000000" w:themeColor="text1"/>
        </w:rPr>
        <w:t>However, the undertone of paganism still exists as part of Irish Christianity, both are co-existing within each other.</w:t>
      </w:r>
    </w:p>
    <w:p w14:paraId="508AE4DA" w14:textId="64780FE7" w:rsidR="002745FE" w:rsidRPr="00F50F94" w:rsidRDefault="002745FE" w:rsidP="00EA207B">
      <w:pPr>
        <w:spacing w:line="480" w:lineRule="auto"/>
        <w:rPr>
          <w:rFonts w:ascii="Helvetica Neue" w:hAnsi="Helvetica Neue"/>
          <w:color w:val="000000" w:themeColor="text1"/>
        </w:rPr>
      </w:pPr>
    </w:p>
    <w:p w14:paraId="7FD10949" w14:textId="53320A70" w:rsidR="00EA207B" w:rsidRDefault="00F06CC8" w:rsidP="00EA207B">
      <w:pPr>
        <w:spacing w:line="480" w:lineRule="auto"/>
        <w:rPr>
          <w:rFonts w:ascii="Helvetica Neue" w:hAnsi="Helvetica Neue"/>
          <w:color w:val="000000" w:themeColor="text1"/>
        </w:rPr>
      </w:pPr>
      <w:r>
        <w:rPr>
          <w:noProof/>
        </w:rPr>
        <w:drawing>
          <wp:anchor distT="0" distB="0" distL="114300" distR="114300" simplePos="0" relativeHeight="251665408" behindDoc="0" locked="0" layoutInCell="1" allowOverlap="1" wp14:anchorId="22DAD3B9" wp14:editId="11748A05">
            <wp:simplePos x="0" y="0"/>
            <wp:positionH relativeFrom="column">
              <wp:posOffset>962025</wp:posOffset>
            </wp:positionH>
            <wp:positionV relativeFrom="paragraph">
              <wp:posOffset>2109638</wp:posOffset>
            </wp:positionV>
            <wp:extent cx="3384550" cy="4049395"/>
            <wp:effectExtent l="0" t="0" r="6350" b="1905"/>
            <wp:wrapSquare wrapText="bothSides"/>
            <wp:docPr id="11" name="Picture 1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ee the source image"/>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384550" cy="4049395"/>
                    </a:xfrm>
                    <a:prstGeom prst="rect">
                      <a:avLst/>
                    </a:prstGeom>
                    <a:noFill/>
                    <a:ln>
                      <a:noFill/>
                    </a:ln>
                  </pic:spPr>
                </pic:pic>
              </a:graphicData>
            </a:graphic>
            <wp14:sizeRelH relativeFrom="page">
              <wp14:pctWidth>0</wp14:pctWidth>
            </wp14:sizeRelH>
            <wp14:sizeRelV relativeFrom="page">
              <wp14:pctHeight>0</wp14:pctHeight>
            </wp14:sizeRelV>
          </wp:anchor>
        </w:drawing>
      </w:r>
      <w:del w:id="804" w:author="Emma Leanne Spreadborough (SPR40057623)" w:date="2022-12-12T20:44:00Z">
        <w:r w:rsidR="002076AB" w:rsidDel="004E5FCD">
          <w:rPr>
            <w:rFonts w:ascii="Helvetica Neue" w:hAnsi="Helvetica Neue"/>
            <w:color w:val="000000" w:themeColor="text1"/>
          </w:rPr>
          <w:delText xml:space="preserve">An artist who has also </w:delText>
        </w:r>
      </w:del>
      <w:ins w:id="805" w:author="Emma Leanne Spreadborough (SPR40057623)" w:date="2022-12-12T20:44:00Z">
        <w:r w:rsidR="004E5FCD">
          <w:rPr>
            <w:rFonts w:ascii="Helvetica Neue" w:hAnsi="Helvetica Neue"/>
            <w:color w:val="000000" w:themeColor="text1"/>
          </w:rPr>
          <w:t>L</w:t>
        </w:r>
      </w:ins>
      <w:del w:id="806" w:author="Emma Leanne Spreadborough (SPR40057623)" w:date="2022-12-12T20:44:00Z">
        <w:r w:rsidR="002076AB" w:rsidDel="004E5FCD">
          <w:rPr>
            <w:rFonts w:ascii="Helvetica Neue" w:hAnsi="Helvetica Neue"/>
            <w:color w:val="000000" w:themeColor="text1"/>
          </w:rPr>
          <w:delText>l</w:delText>
        </w:r>
      </w:del>
      <w:r w:rsidR="002076AB">
        <w:rPr>
          <w:rFonts w:ascii="Helvetica Neue" w:hAnsi="Helvetica Neue"/>
          <w:color w:val="000000" w:themeColor="text1"/>
        </w:rPr>
        <w:t>ook</w:t>
      </w:r>
      <w:ins w:id="807" w:author="Emma Leanne Spreadborough (SPR40057623)" w:date="2022-12-12T20:45:00Z">
        <w:r w:rsidR="004E5FCD">
          <w:rPr>
            <w:rFonts w:ascii="Helvetica Neue" w:hAnsi="Helvetica Neue"/>
            <w:color w:val="000000" w:themeColor="text1"/>
          </w:rPr>
          <w:t>ing</w:t>
        </w:r>
      </w:ins>
      <w:del w:id="808" w:author="Emma Leanne Spreadborough (SPR40057623)" w:date="2022-12-12T20:45:00Z">
        <w:r w:rsidR="002076AB" w:rsidDel="004E5FCD">
          <w:rPr>
            <w:rFonts w:ascii="Helvetica Neue" w:hAnsi="Helvetica Neue"/>
            <w:color w:val="000000" w:themeColor="text1"/>
          </w:rPr>
          <w:delText>ed</w:delText>
        </w:r>
      </w:del>
      <w:r w:rsidR="002076AB">
        <w:rPr>
          <w:rFonts w:ascii="Helvetica Neue" w:hAnsi="Helvetica Neue"/>
          <w:color w:val="000000" w:themeColor="text1"/>
        </w:rPr>
        <w:t xml:space="preserve"> at the history of paganism in Christianity,</w:t>
      </w:r>
      <w:ins w:id="809" w:author="Emma Leanne Spreadborough (SPR40057623)" w:date="2022-12-12T20:44:00Z">
        <w:r w:rsidR="004E5FCD">
          <w:rPr>
            <w:rFonts w:ascii="Helvetica Neue" w:hAnsi="Helvetica Neue"/>
            <w:color w:val="000000" w:themeColor="text1"/>
          </w:rPr>
          <w:t xml:space="preserve"> </w:t>
        </w:r>
      </w:ins>
      <w:del w:id="810" w:author="Emma Leanne Spreadborough (SPR40057623)" w:date="2022-12-12T20:44:00Z">
        <w:r w:rsidR="002076AB" w:rsidDel="004E5FCD">
          <w:rPr>
            <w:rFonts w:ascii="Helvetica Neue" w:hAnsi="Helvetica Neue"/>
            <w:color w:val="000000" w:themeColor="text1"/>
          </w:rPr>
          <w:delText xml:space="preserve"> is </w:delText>
        </w:r>
      </w:del>
      <w:r w:rsidR="002076AB">
        <w:rPr>
          <w:rFonts w:ascii="Helvetica Neue" w:hAnsi="Helvetica Neue"/>
          <w:color w:val="000000" w:themeColor="text1"/>
        </w:rPr>
        <w:t xml:space="preserve">Aby </w:t>
      </w:r>
      <w:del w:id="811" w:author="Emma Leanne Spreadborough (SPR40057623)" w:date="2022-12-12T20:45:00Z">
        <w:r w:rsidR="002076AB" w:rsidDel="004E5FCD">
          <w:rPr>
            <w:rFonts w:ascii="Helvetica Neue" w:hAnsi="Helvetica Neue"/>
            <w:color w:val="000000" w:themeColor="text1"/>
          </w:rPr>
          <w:delText xml:space="preserve">Warberg. </w:delText>
        </w:r>
      </w:del>
      <w:proofErr w:type="spellStart"/>
      <w:r w:rsidR="00EA207B" w:rsidRPr="00F50F94">
        <w:rPr>
          <w:rFonts w:ascii="Helvetica Neue" w:hAnsi="Helvetica Neue"/>
          <w:color w:val="000000" w:themeColor="text1"/>
        </w:rPr>
        <w:t>Warberg’s</w:t>
      </w:r>
      <w:proofErr w:type="spellEnd"/>
      <w:r w:rsidR="00EA207B" w:rsidRPr="00F50F94">
        <w:rPr>
          <w:rFonts w:ascii="Helvetica Neue" w:hAnsi="Helvetica Neue"/>
          <w:color w:val="000000" w:themeColor="text1"/>
        </w:rPr>
        <w:t xml:space="preserve"> </w:t>
      </w:r>
      <w:r w:rsidR="00EA207B" w:rsidRPr="00F50F94">
        <w:rPr>
          <w:rFonts w:ascii="Helvetica Neue" w:hAnsi="Helvetica Neue"/>
          <w:i/>
          <w:iCs/>
          <w:color w:val="000000" w:themeColor="text1"/>
        </w:rPr>
        <w:t>Mnemosyne Atlas</w:t>
      </w:r>
      <w:r w:rsidR="00EA207B" w:rsidRPr="00F50F94">
        <w:rPr>
          <w:rFonts w:ascii="Helvetica Neue" w:hAnsi="Helvetica Neue"/>
          <w:color w:val="000000" w:themeColor="text1"/>
        </w:rPr>
        <w:t xml:space="preserve"> studies the “function of collective memory” through the “civilisation of pagan antiquity as a constant” (Kalkstein, 2022). </w:t>
      </w:r>
      <w:r w:rsidR="002076AB">
        <w:rPr>
          <w:rFonts w:ascii="Helvetica Neue" w:hAnsi="Helvetica Neue"/>
          <w:color w:val="000000" w:themeColor="text1"/>
        </w:rPr>
        <w:t>During the renaissance movement, there was imagery taken from paganism to make Christian</w:t>
      </w:r>
      <w:ins w:id="812" w:author="Paul Duerinckx" w:date="2022-12-05T13:06:00Z">
        <w:r w:rsidR="006662EC">
          <w:rPr>
            <w:rFonts w:ascii="Helvetica Neue" w:hAnsi="Helvetica Neue"/>
            <w:color w:val="000000" w:themeColor="text1"/>
          </w:rPr>
          <w:t>,</w:t>
        </w:r>
      </w:ins>
      <w:del w:id="813" w:author="Paul Duerinckx" w:date="2022-12-05T13:06:00Z">
        <w:r w:rsidR="002076AB" w:rsidDel="006662EC">
          <w:rPr>
            <w:rFonts w:ascii="Helvetica Neue" w:hAnsi="Helvetica Neue"/>
            <w:color w:val="000000" w:themeColor="text1"/>
          </w:rPr>
          <w:delText xml:space="preserve"> </w:delText>
        </w:r>
      </w:del>
      <w:r w:rsidR="002076AB">
        <w:rPr>
          <w:rFonts w:ascii="Helvetica Neue" w:hAnsi="Helvetica Neue"/>
          <w:color w:val="000000" w:themeColor="text1"/>
        </w:rPr>
        <w:t xml:space="preserve"> </w:t>
      </w:r>
      <w:proofErr w:type="spellStart"/>
      <w:r w:rsidR="00EA207B" w:rsidRPr="00F50F94">
        <w:rPr>
          <w:rFonts w:ascii="Helvetica Neue" w:hAnsi="Helvetica Neue"/>
          <w:color w:val="000000" w:themeColor="text1"/>
        </w:rPr>
        <w:t>Warberg</w:t>
      </w:r>
      <w:proofErr w:type="spellEnd"/>
      <w:r w:rsidR="00EA207B" w:rsidRPr="00F50F94">
        <w:rPr>
          <w:rFonts w:ascii="Helvetica Neue" w:hAnsi="Helvetica Neue"/>
          <w:color w:val="000000" w:themeColor="text1"/>
        </w:rPr>
        <w:t xml:space="preserve"> created each panel to portray the polarities between Renaissance art and the “afterlife of pagan symbolism” (</w:t>
      </w:r>
      <w:proofErr w:type="spellStart"/>
      <w:r w:rsidR="00EA207B" w:rsidRPr="00F50F94">
        <w:rPr>
          <w:rFonts w:ascii="Helvetica Neue" w:hAnsi="Helvetica Neue"/>
          <w:color w:val="000000" w:themeColor="text1"/>
        </w:rPr>
        <w:t>Rappolt</w:t>
      </w:r>
      <w:proofErr w:type="spellEnd"/>
      <w:r w:rsidR="00EA207B" w:rsidRPr="00F50F94">
        <w:rPr>
          <w:rFonts w:ascii="Helvetica Neue" w:hAnsi="Helvetica Neue"/>
          <w:color w:val="000000" w:themeColor="text1"/>
        </w:rPr>
        <w:t xml:space="preserve">, 2021). </w:t>
      </w:r>
      <w:r w:rsidR="0046520F">
        <w:fldChar w:fldCharType="begin"/>
      </w:r>
      <w:r w:rsidR="0046520F">
        <w:instrText xml:space="preserve"> INCLUDEPICTURE "/Users/emmaspreadborough/Library/Group Containers/UBF8T346G9.ms/WebArchiveCopyPasteTempFiles/com.microsoft.Word/ABY_O_TL_39_0257_comp_FolioSize_400dpi_RGB_A4-572x685.jpg" \* MERGEFORMATINET </w:instrText>
      </w:r>
      <w:r w:rsidR="00000000">
        <w:fldChar w:fldCharType="separate"/>
      </w:r>
      <w:r w:rsidR="0046520F">
        <w:fldChar w:fldCharType="end"/>
      </w:r>
    </w:p>
    <w:p w14:paraId="4AF80E8F" w14:textId="1DCCC1C3" w:rsidR="00433E44" w:rsidRDefault="00433E44" w:rsidP="00EA207B">
      <w:pPr>
        <w:spacing w:line="480" w:lineRule="auto"/>
        <w:rPr>
          <w:rFonts w:ascii="Helvetica Neue" w:hAnsi="Helvetica Neue"/>
          <w:color w:val="000000" w:themeColor="text1"/>
        </w:rPr>
      </w:pPr>
    </w:p>
    <w:p w14:paraId="57A49BD6" w14:textId="77777777" w:rsidR="0046520F" w:rsidRDefault="0046520F" w:rsidP="0070009B">
      <w:pPr>
        <w:spacing w:line="480" w:lineRule="auto"/>
        <w:rPr>
          <w:rFonts w:ascii="Helvetica Neue" w:hAnsi="Helvetica Neue"/>
          <w:color w:val="000000" w:themeColor="text1"/>
        </w:rPr>
      </w:pPr>
    </w:p>
    <w:p w14:paraId="21B56FC9" w14:textId="77777777" w:rsidR="0046520F" w:rsidRDefault="0046520F" w:rsidP="0070009B">
      <w:pPr>
        <w:spacing w:line="480" w:lineRule="auto"/>
        <w:rPr>
          <w:rFonts w:ascii="Helvetica Neue" w:hAnsi="Helvetica Neue"/>
          <w:color w:val="000000" w:themeColor="text1"/>
        </w:rPr>
      </w:pPr>
    </w:p>
    <w:p w14:paraId="12243516" w14:textId="77777777" w:rsidR="0046520F" w:rsidRDefault="0046520F" w:rsidP="0070009B">
      <w:pPr>
        <w:spacing w:line="480" w:lineRule="auto"/>
        <w:rPr>
          <w:rFonts w:ascii="Helvetica Neue" w:hAnsi="Helvetica Neue"/>
          <w:color w:val="000000" w:themeColor="text1"/>
        </w:rPr>
      </w:pPr>
    </w:p>
    <w:p w14:paraId="5400D125" w14:textId="77777777" w:rsidR="0046520F" w:rsidRDefault="0046520F" w:rsidP="0070009B">
      <w:pPr>
        <w:spacing w:line="480" w:lineRule="auto"/>
        <w:rPr>
          <w:rFonts w:ascii="Helvetica Neue" w:hAnsi="Helvetica Neue"/>
          <w:color w:val="000000" w:themeColor="text1"/>
        </w:rPr>
      </w:pPr>
    </w:p>
    <w:p w14:paraId="2AEBD7DD" w14:textId="77777777" w:rsidR="0046520F" w:rsidRDefault="0046520F" w:rsidP="0070009B">
      <w:pPr>
        <w:spacing w:line="480" w:lineRule="auto"/>
        <w:rPr>
          <w:rFonts w:ascii="Helvetica Neue" w:hAnsi="Helvetica Neue"/>
          <w:color w:val="000000" w:themeColor="text1"/>
        </w:rPr>
      </w:pPr>
    </w:p>
    <w:p w14:paraId="03F4ECE9" w14:textId="77777777" w:rsidR="0046520F" w:rsidRDefault="0046520F" w:rsidP="0070009B">
      <w:pPr>
        <w:spacing w:line="480" w:lineRule="auto"/>
        <w:rPr>
          <w:rFonts w:ascii="Helvetica Neue" w:hAnsi="Helvetica Neue"/>
          <w:color w:val="000000" w:themeColor="text1"/>
        </w:rPr>
      </w:pPr>
    </w:p>
    <w:p w14:paraId="0CBD3B8F" w14:textId="77777777" w:rsidR="0046520F" w:rsidRDefault="0046520F" w:rsidP="0070009B">
      <w:pPr>
        <w:spacing w:line="480" w:lineRule="auto"/>
        <w:rPr>
          <w:rFonts w:ascii="Helvetica Neue" w:hAnsi="Helvetica Neue"/>
          <w:color w:val="000000" w:themeColor="text1"/>
        </w:rPr>
      </w:pPr>
    </w:p>
    <w:p w14:paraId="442C1902" w14:textId="77777777" w:rsidR="0046520F" w:rsidRDefault="0046520F" w:rsidP="0070009B">
      <w:pPr>
        <w:spacing w:line="480" w:lineRule="auto"/>
        <w:rPr>
          <w:rFonts w:ascii="Helvetica Neue" w:hAnsi="Helvetica Neue"/>
          <w:color w:val="000000" w:themeColor="text1"/>
        </w:rPr>
      </w:pPr>
    </w:p>
    <w:p w14:paraId="1DC7852E" w14:textId="77777777" w:rsidR="0046520F" w:rsidRDefault="0046520F" w:rsidP="0070009B">
      <w:pPr>
        <w:spacing w:line="480" w:lineRule="auto"/>
        <w:rPr>
          <w:rFonts w:ascii="Helvetica Neue" w:hAnsi="Helvetica Neue"/>
          <w:color w:val="000000" w:themeColor="text1"/>
        </w:rPr>
      </w:pPr>
    </w:p>
    <w:p w14:paraId="44809DC3" w14:textId="77777777" w:rsidR="0046520F" w:rsidRDefault="0046520F" w:rsidP="0070009B">
      <w:pPr>
        <w:spacing w:line="480" w:lineRule="auto"/>
        <w:rPr>
          <w:rFonts w:ascii="Helvetica Neue" w:hAnsi="Helvetica Neue"/>
          <w:color w:val="000000" w:themeColor="text1"/>
        </w:rPr>
      </w:pPr>
    </w:p>
    <w:p w14:paraId="1A4459C3" w14:textId="77777777" w:rsidR="0046520F" w:rsidRDefault="0046520F" w:rsidP="0070009B">
      <w:pPr>
        <w:spacing w:line="480" w:lineRule="auto"/>
        <w:rPr>
          <w:rFonts w:ascii="Helvetica Neue" w:hAnsi="Helvetica Neue"/>
          <w:color w:val="000000" w:themeColor="text1"/>
        </w:rPr>
      </w:pPr>
    </w:p>
    <w:p w14:paraId="3063FEF5" w14:textId="31106DA0" w:rsidR="0046520F" w:rsidRDefault="002076AB" w:rsidP="0070009B">
      <w:pPr>
        <w:spacing w:line="480" w:lineRule="auto"/>
        <w:rPr>
          <w:rFonts w:ascii="Helvetica Neue" w:hAnsi="Helvetica Neue"/>
          <w:color w:val="000000" w:themeColor="text1"/>
        </w:rPr>
      </w:pPr>
      <w:r>
        <w:rPr>
          <w:rFonts w:ascii="Helvetica Neue" w:hAnsi="Helvetica Neue"/>
          <w:color w:val="000000" w:themeColor="text1"/>
        </w:rPr>
        <w:lastRenderedPageBreak/>
        <w:tab/>
      </w:r>
      <w:r>
        <w:rPr>
          <w:rFonts w:ascii="Helvetica Neue" w:hAnsi="Helvetica Neue"/>
          <w:color w:val="000000" w:themeColor="text1"/>
        </w:rPr>
        <w:tab/>
        <w:t>Fig</w:t>
      </w:r>
      <w:ins w:id="814" w:author="Emma Leanne Spreadborough (SPR40057623)" w:date="2022-12-07T16:29:00Z">
        <w:r w:rsidR="00A515F6">
          <w:rPr>
            <w:rFonts w:ascii="Helvetica Neue" w:hAnsi="Helvetica Neue"/>
            <w:color w:val="000000" w:themeColor="text1"/>
          </w:rPr>
          <w:t xml:space="preserve"> 1</w:t>
        </w:r>
      </w:ins>
      <w:ins w:id="815" w:author="Emma Leanne Spreadborough (SPR40057623)" w:date="2022-12-08T19:53:00Z">
        <w:r w:rsidR="00B10FA1">
          <w:rPr>
            <w:rFonts w:ascii="Helvetica Neue" w:hAnsi="Helvetica Neue"/>
            <w:color w:val="000000" w:themeColor="text1"/>
          </w:rPr>
          <w:t>4</w:t>
        </w:r>
      </w:ins>
    </w:p>
    <w:p w14:paraId="2B1B2831" w14:textId="77777777" w:rsidR="0046520F" w:rsidRDefault="0046520F" w:rsidP="0070009B">
      <w:pPr>
        <w:spacing w:line="480" w:lineRule="auto"/>
        <w:rPr>
          <w:rFonts w:ascii="Helvetica Neue" w:hAnsi="Helvetica Neue"/>
          <w:color w:val="000000" w:themeColor="text1"/>
        </w:rPr>
      </w:pPr>
    </w:p>
    <w:p w14:paraId="0AB56CAA" w14:textId="4AA279FB" w:rsidR="003A165E" w:rsidRDefault="00433E44" w:rsidP="0070009B">
      <w:pPr>
        <w:spacing w:line="480" w:lineRule="auto"/>
        <w:rPr>
          <w:rFonts w:ascii="Helvetica Neue" w:hAnsi="Helvetica Neue"/>
          <w:color w:val="000000" w:themeColor="text1"/>
        </w:rPr>
      </w:pPr>
      <w:r>
        <w:rPr>
          <w:rFonts w:ascii="Helvetica Neue" w:hAnsi="Helvetica Neue"/>
          <w:color w:val="000000" w:themeColor="text1"/>
        </w:rPr>
        <w:t>Using a series of</w:t>
      </w:r>
      <w:r w:rsidR="00FF0B17">
        <w:rPr>
          <w:rFonts w:ascii="Helvetica Neue" w:hAnsi="Helvetica Neue"/>
          <w:color w:val="000000" w:themeColor="text1"/>
        </w:rPr>
        <w:t xml:space="preserve"> black fabric</w:t>
      </w:r>
      <w:r>
        <w:rPr>
          <w:rFonts w:ascii="Helvetica Neue" w:hAnsi="Helvetica Neue"/>
          <w:color w:val="000000" w:themeColor="text1"/>
        </w:rPr>
        <w:t xml:space="preserve"> </w:t>
      </w:r>
      <w:r w:rsidR="00FF0B17">
        <w:rPr>
          <w:rFonts w:ascii="Helvetica Neue" w:hAnsi="Helvetica Neue"/>
          <w:color w:val="000000" w:themeColor="text1"/>
        </w:rPr>
        <w:t xml:space="preserve">boards and image arrangements, </w:t>
      </w:r>
      <w:r w:rsidR="00FF0B17" w:rsidRPr="0070009B">
        <w:rPr>
          <w:rFonts w:ascii="Helvetica Neue" w:hAnsi="Helvetica Neue"/>
          <w:i/>
          <w:iCs/>
          <w:color w:val="000000" w:themeColor="text1"/>
        </w:rPr>
        <w:t>Mnemosyne Atlas</w:t>
      </w:r>
      <w:r w:rsidR="00FF0B17" w:rsidRPr="0070009B">
        <w:rPr>
          <w:rFonts w:ascii="Helvetica Neue" w:hAnsi="Helvetica Neue"/>
          <w:color w:val="000000" w:themeColor="text1"/>
        </w:rPr>
        <w:t xml:space="preserve"> </w:t>
      </w:r>
      <w:r w:rsidR="00986868">
        <w:rPr>
          <w:rFonts w:ascii="Helvetica Neue" w:hAnsi="Helvetica Neue"/>
          <w:color w:val="000000" w:themeColor="text1"/>
        </w:rPr>
        <w:t>changed in many iterations</w:t>
      </w:r>
      <w:ins w:id="816" w:author="Emma Leanne Spreadborough (SPR40057623)" w:date="2022-12-12T20:59:00Z">
        <w:r w:rsidR="00F06CC8">
          <w:rPr>
            <w:rFonts w:ascii="Helvetica Neue" w:hAnsi="Helvetica Neue"/>
            <w:color w:val="000000" w:themeColor="text1"/>
          </w:rPr>
          <w:t>,</w:t>
        </w:r>
      </w:ins>
      <w:r w:rsidR="00986868">
        <w:rPr>
          <w:rFonts w:ascii="Helvetica Neue" w:hAnsi="Helvetica Neue"/>
          <w:color w:val="000000" w:themeColor="text1"/>
        </w:rPr>
        <w:t xml:space="preserve"> which included more than</w:t>
      </w:r>
      <w:r w:rsidR="00B64D53">
        <w:rPr>
          <w:rFonts w:ascii="Helvetica Neue" w:hAnsi="Helvetica Neue"/>
          <w:color w:val="000000" w:themeColor="text1"/>
        </w:rPr>
        <w:t xml:space="preserve"> 2,000 images throughout the time Warburg worked on it</w:t>
      </w:r>
      <w:r w:rsidR="0070009B">
        <w:rPr>
          <w:rFonts w:ascii="Helvetica Neue" w:hAnsi="Helvetica Neue"/>
          <w:color w:val="000000" w:themeColor="text1"/>
        </w:rPr>
        <w:t xml:space="preserve"> </w:t>
      </w:r>
      <w:r w:rsidR="0070009B" w:rsidRPr="00F06CC8">
        <w:rPr>
          <w:rFonts w:ascii="Helvetica Neue" w:hAnsi="Helvetica Neue"/>
          <w:color w:val="000000" w:themeColor="text1"/>
          <w:rPrChange w:id="817" w:author="Emma Leanne Spreadborough (SPR40057623)" w:date="2022-12-12T20:57:00Z">
            <w:rPr>
              <w:rFonts w:ascii="Helvetica Neue" w:hAnsi="Helvetica Neue"/>
              <w:color w:val="FF0000"/>
            </w:rPr>
          </w:rPrChange>
        </w:rPr>
        <w:t>(</w:t>
      </w:r>
      <w:ins w:id="818" w:author="Emma Leanne Spreadborough (SPR40057623)" w:date="2022-12-12T20:58:00Z">
        <w:r w:rsidR="00F06CC8">
          <w:rPr>
            <w:rFonts w:ascii="Helvetica Neue" w:hAnsi="Helvetica Neue"/>
            <w:color w:val="000000" w:themeColor="text1"/>
          </w:rPr>
          <w:t xml:space="preserve">Johnson, 2012, </w:t>
        </w:r>
      </w:ins>
      <w:del w:id="819" w:author="Emma Leanne Spreadborough (SPR40057623)" w:date="2022-12-12T20:58:00Z">
        <w:r w:rsidR="0070009B" w:rsidRPr="00F06CC8" w:rsidDel="00F06CC8">
          <w:rPr>
            <w:rFonts w:ascii="Helvetica Neue" w:hAnsi="Helvetica Neue"/>
            <w:color w:val="000000" w:themeColor="text1"/>
            <w:rPrChange w:id="820" w:author="Emma Leanne Spreadborough (SPR40057623)" w:date="2022-12-12T20:57:00Z">
              <w:rPr>
                <w:rFonts w:ascii="Helvetica Neue" w:hAnsi="Helvetica Neue"/>
                <w:color w:val="FF0000"/>
              </w:rPr>
            </w:rPrChange>
          </w:rPr>
          <w:delText xml:space="preserve">jstor </w:delText>
        </w:r>
      </w:del>
      <w:r w:rsidR="0070009B" w:rsidRPr="00F06CC8">
        <w:rPr>
          <w:rFonts w:ascii="Helvetica Neue" w:hAnsi="Helvetica Neue"/>
          <w:color w:val="000000" w:themeColor="text1"/>
          <w:rPrChange w:id="821" w:author="Emma Leanne Spreadborough (SPR40057623)" w:date="2022-12-12T20:57:00Z">
            <w:rPr>
              <w:rFonts w:ascii="Helvetica Neue" w:hAnsi="Helvetica Neue"/>
              <w:color w:val="FF0000"/>
            </w:rPr>
          </w:rPrChange>
        </w:rPr>
        <w:t>p.10)</w:t>
      </w:r>
      <w:r w:rsidR="00B64D53" w:rsidRPr="00F06CC8">
        <w:rPr>
          <w:rFonts w:ascii="Helvetica Neue" w:hAnsi="Helvetica Neue"/>
          <w:color w:val="000000" w:themeColor="text1"/>
          <w:rPrChange w:id="822" w:author="Emma Leanne Spreadborough (SPR40057623)" w:date="2022-12-12T20:57:00Z">
            <w:rPr>
              <w:rFonts w:ascii="Helvetica Neue" w:hAnsi="Helvetica Neue"/>
              <w:color w:val="FF0000"/>
            </w:rPr>
          </w:rPrChange>
        </w:rPr>
        <w:t xml:space="preserve">. </w:t>
      </w:r>
      <w:r w:rsidR="0070009B">
        <w:rPr>
          <w:rFonts w:ascii="Helvetica Neue" w:hAnsi="Helvetica Neue"/>
          <w:color w:val="000000" w:themeColor="text1"/>
        </w:rPr>
        <w:t>The panels were memory spaces with ‘</w:t>
      </w:r>
      <w:r w:rsidR="0070009B" w:rsidRPr="0070009B">
        <w:rPr>
          <w:rFonts w:ascii="Helvetica Neue" w:hAnsi="Helvetica Neue"/>
          <w:color w:val="000000" w:themeColor="text1"/>
        </w:rPr>
        <w:t>syncretic vision of the afterlife of pagan symbolism and cosmography in medieval, Renaissance, and post-Renaissance art and thought</w:t>
      </w:r>
      <w:r w:rsidR="0070009B">
        <w:rPr>
          <w:rFonts w:ascii="Helvetica Neue" w:hAnsi="Helvetica Neue"/>
          <w:color w:val="000000" w:themeColor="text1"/>
        </w:rPr>
        <w:t xml:space="preserve">’ </w:t>
      </w:r>
      <w:r w:rsidR="0070009B" w:rsidRPr="00F06CC8">
        <w:rPr>
          <w:rFonts w:ascii="Helvetica Neue" w:hAnsi="Helvetica Neue"/>
          <w:color w:val="000000" w:themeColor="text1"/>
          <w:rPrChange w:id="823" w:author="Emma Leanne Spreadborough (SPR40057623)" w:date="2022-12-12T20:57:00Z">
            <w:rPr>
              <w:rFonts w:ascii="Helvetica Neue" w:hAnsi="Helvetica Neue"/>
              <w:color w:val="FF0000"/>
            </w:rPr>
          </w:rPrChange>
        </w:rPr>
        <w:t>(</w:t>
      </w:r>
      <w:ins w:id="824" w:author="Emma Leanne Spreadborough (SPR40057623)" w:date="2022-12-12T20:58:00Z">
        <w:r w:rsidR="00F06CC8">
          <w:rPr>
            <w:rFonts w:ascii="Helvetica Neue" w:hAnsi="Helvetica Neue"/>
            <w:color w:val="000000" w:themeColor="text1"/>
          </w:rPr>
          <w:t>Johnson, 2012,</w:t>
        </w:r>
      </w:ins>
      <w:del w:id="825" w:author="Emma Leanne Spreadborough (SPR40057623)" w:date="2022-12-12T20:58:00Z">
        <w:r w:rsidR="0070009B" w:rsidRPr="00F06CC8" w:rsidDel="00F06CC8">
          <w:rPr>
            <w:rFonts w:ascii="Helvetica Neue" w:hAnsi="Helvetica Neue"/>
            <w:color w:val="000000" w:themeColor="text1"/>
            <w:rPrChange w:id="826" w:author="Emma Leanne Spreadborough (SPR40057623)" w:date="2022-12-12T20:57:00Z">
              <w:rPr>
                <w:rFonts w:ascii="Helvetica Neue" w:hAnsi="Helvetica Neue"/>
                <w:color w:val="FF0000"/>
              </w:rPr>
            </w:rPrChange>
          </w:rPr>
          <w:delText>jstor</w:delText>
        </w:r>
      </w:del>
      <w:r w:rsidR="0070009B" w:rsidRPr="00F06CC8">
        <w:rPr>
          <w:rFonts w:ascii="Helvetica Neue" w:hAnsi="Helvetica Neue"/>
          <w:color w:val="000000" w:themeColor="text1"/>
          <w:rPrChange w:id="827" w:author="Emma Leanne Spreadborough (SPR40057623)" w:date="2022-12-12T20:57:00Z">
            <w:rPr>
              <w:rFonts w:ascii="Helvetica Neue" w:hAnsi="Helvetica Neue"/>
              <w:color w:val="FF0000"/>
            </w:rPr>
          </w:rPrChange>
        </w:rPr>
        <w:t xml:space="preserve"> p.10).</w:t>
      </w:r>
    </w:p>
    <w:p w14:paraId="6FA9B9B2" w14:textId="62A94C9D" w:rsidR="00C829AC" w:rsidRDefault="00C829AC" w:rsidP="0070009B">
      <w:pPr>
        <w:spacing w:line="480" w:lineRule="auto"/>
        <w:rPr>
          <w:rFonts w:ascii="Helvetica Neue" w:hAnsi="Helvetica Neue"/>
          <w:color w:val="FF0000"/>
        </w:rPr>
      </w:pPr>
    </w:p>
    <w:p w14:paraId="13ED07CF" w14:textId="77777777" w:rsidR="00071FC4" w:rsidRPr="00C829AC" w:rsidRDefault="00071FC4" w:rsidP="0070009B">
      <w:pPr>
        <w:spacing w:line="480" w:lineRule="auto"/>
        <w:rPr>
          <w:rFonts w:ascii="Helvetica Neue" w:hAnsi="Helvetica Neue"/>
          <w:color w:val="FF0000"/>
        </w:rPr>
      </w:pPr>
    </w:p>
    <w:p w14:paraId="41AB4D51" w14:textId="7EF983B5" w:rsidR="00F82B29" w:rsidRPr="00E901D1" w:rsidRDefault="00957B1C" w:rsidP="00F23B36">
      <w:pPr>
        <w:spacing w:line="480" w:lineRule="auto"/>
        <w:rPr>
          <w:ins w:id="828" w:author="Emma Leanne Spreadborough (SPR40057623)" w:date="2022-12-05T22:25:00Z"/>
          <w:rFonts w:ascii="Helvetica Neue" w:hAnsi="Helvetica Neue"/>
          <w:color w:val="000000" w:themeColor="text1"/>
        </w:rPr>
      </w:pPr>
      <w:ins w:id="829" w:author="Emma Leanne Spreadborough (SPR40057623)" w:date="2022-12-05T20:26:00Z">
        <w:r w:rsidRPr="00E901D1">
          <w:rPr>
            <w:rFonts w:ascii="Helvetica Neue" w:hAnsi="Helvetica Neue"/>
            <w:color w:val="000000" w:themeColor="text1"/>
          </w:rPr>
          <w:t xml:space="preserve">In my own art </w:t>
        </w:r>
      </w:ins>
      <w:ins w:id="830" w:author="Emma Leanne Spreadborough (SPR40057623)" w:date="2022-12-05T20:34:00Z">
        <w:r w:rsidR="008B4815" w:rsidRPr="00E901D1">
          <w:rPr>
            <w:rFonts w:ascii="Helvetica Neue" w:hAnsi="Helvetica Neue"/>
            <w:color w:val="000000" w:themeColor="text1"/>
          </w:rPr>
          <w:t>practice,</w:t>
        </w:r>
      </w:ins>
      <w:ins w:id="831" w:author="Emma Leanne Spreadborough (SPR40057623)" w:date="2022-12-05T20:26:00Z">
        <w:r w:rsidRPr="00E901D1">
          <w:rPr>
            <w:rFonts w:ascii="Helvetica Neue" w:hAnsi="Helvetica Neue"/>
            <w:color w:val="000000" w:themeColor="text1"/>
          </w:rPr>
          <w:t xml:space="preserve"> I have been </w:t>
        </w:r>
      </w:ins>
      <w:ins w:id="832" w:author="Emma Leanne Spreadborough (SPR40057623)" w:date="2022-12-05T20:29:00Z">
        <w:r w:rsidR="008B4815" w:rsidRPr="00E901D1">
          <w:rPr>
            <w:rFonts w:ascii="Helvetica Neue" w:hAnsi="Helvetica Neue"/>
            <w:color w:val="000000" w:themeColor="text1"/>
          </w:rPr>
          <w:t xml:space="preserve">trying to link </w:t>
        </w:r>
      </w:ins>
      <w:ins w:id="833" w:author="Emma Leanne Spreadborough (SPR40057623)" w:date="2022-12-05T20:30:00Z">
        <w:r w:rsidR="008B4815" w:rsidRPr="00E901D1">
          <w:rPr>
            <w:rFonts w:ascii="Helvetica Neue" w:hAnsi="Helvetica Neue"/>
            <w:color w:val="000000" w:themeColor="text1"/>
          </w:rPr>
          <w:t>the myst</w:t>
        </w:r>
      </w:ins>
      <w:ins w:id="834" w:author="Emma Leanne Spreadborough (SPR40057623)" w:date="2022-12-05T20:31:00Z">
        <w:r w:rsidR="008B4815" w:rsidRPr="00E901D1">
          <w:rPr>
            <w:rFonts w:ascii="Helvetica Neue" w:hAnsi="Helvetica Neue"/>
            <w:color w:val="000000" w:themeColor="text1"/>
          </w:rPr>
          <w:t xml:space="preserve">ic to </w:t>
        </w:r>
      </w:ins>
      <w:ins w:id="835" w:author="Emma Leanne Spreadborough (SPR40057623)" w:date="2022-12-05T20:33:00Z">
        <w:r w:rsidR="008B4815" w:rsidRPr="00E901D1">
          <w:rPr>
            <w:rFonts w:ascii="Helvetica Neue" w:hAnsi="Helvetica Neue"/>
            <w:color w:val="000000" w:themeColor="text1"/>
          </w:rPr>
          <w:t xml:space="preserve">the Christian </w:t>
        </w:r>
      </w:ins>
      <w:ins w:id="836" w:author="Emma Leanne Spreadborough (SPR40057623)" w:date="2022-12-05T20:34:00Z">
        <w:r w:rsidR="008B4815" w:rsidRPr="00E901D1">
          <w:rPr>
            <w:rFonts w:ascii="Helvetica Neue" w:hAnsi="Helvetica Neue"/>
            <w:color w:val="000000" w:themeColor="text1"/>
          </w:rPr>
          <w:t xml:space="preserve">history of Ireland. Even in art history, Christian art has derived from </w:t>
        </w:r>
      </w:ins>
      <w:ins w:id="837" w:author="Emma Leanne Spreadborough (SPR40057623)" w:date="2022-12-05T20:35:00Z">
        <w:r w:rsidR="008B4815" w:rsidRPr="00E901D1">
          <w:rPr>
            <w:rFonts w:ascii="Helvetica Neue" w:hAnsi="Helvetica Neue"/>
            <w:color w:val="000000" w:themeColor="text1"/>
          </w:rPr>
          <w:t xml:space="preserve">pagan ideals, this is showcased </w:t>
        </w:r>
      </w:ins>
      <w:ins w:id="838" w:author="Emma Leanne Spreadborough (SPR40057623)" w:date="2022-12-05T20:38:00Z">
        <w:r w:rsidR="00F23B36" w:rsidRPr="00E901D1">
          <w:rPr>
            <w:rFonts w:ascii="Helvetica Neue" w:hAnsi="Helvetica Neue"/>
            <w:color w:val="000000" w:themeColor="text1"/>
          </w:rPr>
          <w:t xml:space="preserve">in Aby Warburg’s </w:t>
        </w:r>
      </w:ins>
      <w:ins w:id="839" w:author="Emma Leanne Spreadborough (SPR40057623)" w:date="2022-12-05T20:39:00Z">
        <w:r w:rsidR="00F23B36" w:rsidRPr="00E901D1">
          <w:rPr>
            <w:rFonts w:ascii="Helvetica Neue" w:hAnsi="Helvetica Neue"/>
            <w:i/>
            <w:iCs/>
            <w:color w:val="000000" w:themeColor="text1"/>
          </w:rPr>
          <w:t>Mnemosyne Atlas</w:t>
        </w:r>
        <w:r w:rsidR="00F23B36" w:rsidRPr="00E901D1">
          <w:rPr>
            <w:rFonts w:ascii="Helvetica Neue" w:hAnsi="Helvetica Neue"/>
            <w:color w:val="000000" w:themeColor="text1"/>
          </w:rPr>
          <w:t>. Understanding some of the</w:t>
        </w:r>
      </w:ins>
      <w:ins w:id="840" w:author="Emma Leanne Spreadborough (SPR40057623)" w:date="2022-12-07T11:54:00Z">
        <w:r w:rsidR="009D3116" w:rsidRPr="00E901D1">
          <w:rPr>
            <w:rFonts w:ascii="Helvetica Neue" w:hAnsi="Helvetica Neue"/>
            <w:color w:val="000000" w:themeColor="text1"/>
          </w:rPr>
          <w:t xml:space="preserve"> shared</w:t>
        </w:r>
      </w:ins>
      <w:ins w:id="841" w:author="Emma Leanne Spreadborough (SPR40057623)" w:date="2022-12-05T20:39:00Z">
        <w:r w:rsidR="00F23B36" w:rsidRPr="00E901D1">
          <w:rPr>
            <w:rFonts w:ascii="Helvetica Neue" w:hAnsi="Helvetica Neue"/>
            <w:color w:val="000000" w:themeColor="text1"/>
          </w:rPr>
          <w:t xml:space="preserve"> </w:t>
        </w:r>
      </w:ins>
      <w:ins w:id="842" w:author="Emma Leanne Spreadborough (SPR40057623)" w:date="2022-12-05T20:44:00Z">
        <w:r w:rsidR="00F23B36" w:rsidRPr="00E901D1">
          <w:rPr>
            <w:rFonts w:ascii="Helvetica Neue" w:hAnsi="Helvetica Neue"/>
            <w:color w:val="000000" w:themeColor="text1"/>
          </w:rPr>
          <w:t>identity</w:t>
        </w:r>
      </w:ins>
      <w:ins w:id="843" w:author="Emma Leanne Spreadborough (SPR40057623)" w:date="2022-12-05T20:39:00Z">
        <w:r w:rsidR="00F23B36" w:rsidRPr="00E901D1">
          <w:rPr>
            <w:rFonts w:ascii="Helvetica Neue" w:hAnsi="Helvetica Neue"/>
            <w:color w:val="000000" w:themeColor="text1"/>
          </w:rPr>
          <w:t xml:space="preserve"> between paganism and </w:t>
        </w:r>
      </w:ins>
      <w:ins w:id="844" w:author="Emma Leanne Spreadborough (SPR40057623)" w:date="2022-12-05T20:43:00Z">
        <w:r w:rsidR="00F23B36" w:rsidRPr="00E901D1">
          <w:rPr>
            <w:rFonts w:ascii="Helvetica Neue" w:hAnsi="Helvetica Neue"/>
            <w:color w:val="000000" w:themeColor="text1"/>
          </w:rPr>
          <w:t>Christianity,</w:t>
        </w:r>
      </w:ins>
      <w:ins w:id="845" w:author="Emma Leanne Spreadborough (SPR40057623)" w:date="2022-12-05T20:44:00Z">
        <w:r w:rsidR="00F23B36" w:rsidRPr="00E901D1">
          <w:rPr>
            <w:rFonts w:ascii="Helvetica Neue" w:hAnsi="Helvetica Neue"/>
            <w:color w:val="000000" w:themeColor="text1"/>
          </w:rPr>
          <w:t xml:space="preserve"> within art context</w:t>
        </w:r>
      </w:ins>
      <w:ins w:id="846" w:author="Emma Leanne Spreadborough (SPR40057623)" w:date="2022-12-07T11:55:00Z">
        <w:r w:rsidR="009D3116" w:rsidRPr="00E901D1">
          <w:rPr>
            <w:rFonts w:ascii="Helvetica Neue" w:hAnsi="Helvetica Neue"/>
            <w:color w:val="000000" w:themeColor="text1"/>
          </w:rPr>
          <w:t xml:space="preserve">, </w:t>
        </w:r>
      </w:ins>
      <w:ins w:id="847" w:author="Emma Leanne Spreadborough (SPR40057623)" w:date="2022-12-05T21:12:00Z">
        <w:r w:rsidR="009E7F0A" w:rsidRPr="00E901D1">
          <w:rPr>
            <w:rFonts w:ascii="Helvetica Neue" w:hAnsi="Helvetica Neue"/>
            <w:color w:val="000000" w:themeColor="text1"/>
          </w:rPr>
          <w:t xml:space="preserve">drew some parallels with the research that I had been doing </w:t>
        </w:r>
      </w:ins>
      <w:ins w:id="848" w:author="Emma Leanne Spreadborough (SPR40057623)" w:date="2022-12-05T21:14:00Z">
        <w:r w:rsidR="009E7F0A" w:rsidRPr="00E901D1">
          <w:rPr>
            <w:rFonts w:ascii="Helvetica Neue" w:hAnsi="Helvetica Neue"/>
            <w:color w:val="000000" w:themeColor="text1"/>
          </w:rPr>
          <w:t>regarding</w:t>
        </w:r>
      </w:ins>
      <w:ins w:id="849" w:author="Emma Leanne Spreadborough (SPR40057623)" w:date="2022-12-05T21:13:00Z">
        <w:r w:rsidR="009E7F0A" w:rsidRPr="00E901D1">
          <w:rPr>
            <w:rFonts w:ascii="Helvetica Neue" w:hAnsi="Helvetica Neue"/>
            <w:color w:val="000000" w:themeColor="text1"/>
          </w:rPr>
          <w:t xml:space="preserve"> Irish </w:t>
        </w:r>
      </w:ins>
      <w:ins w:id="850" w:author="Emma Leanne Spreadborough (SPR40057623)" w:date="2022-12-05T21:14:00Z">
        <w:r w:rsidR="009E7F0A" w:rsidRPr="00E901D1">
          <w:rPr>
            <w:rFonts w:ascii="Helvetica Neue" w:hAnsi="Helvetica Neue"/>
            <w:color w:val="000000" w:themeColor="text1"/>
          </w:rPr>
          <w:t xml:space="preserve">Christianity and </w:t>
        </w:r>
        <w:proofErr w:type="gramStart"/>
        <w:r w:rsidR="009E7F0A" w:rsidRPr="00E901D1">
          <w:rPr>
            <w:rFonts w:ascii="Helvetica Neue" w:hAnsi="Helvetica Neue"/>
            <w:color w:val="000000" w:themeColor="text1"/>
          </w:rPr>
          <w:t>it’s</w:t>
        </w:r>
        <w:proofErr w:type="gramEnd"/>
        <w:r w:rsidR="009E7F0A" w:rsidRPr="00E901D1">
          <w:rPr>
            <w:rFonts w:ascii="Helvetica Neue" w:hAnsi="Helvetica Neue"/>
            <w:color w:val="000000" w:themeColor="text1"/>
          </w:rPr>
          <w:t xml:space="preserve"> links to</w:t>
        </w:r>
      </w:ins>
      <w:ins w:id="851" w:author="Emma Leanne Spreadborough (SPR40057623)" w:date="2022-12-05T21:25:00Z">
        <w:r w:rsidR="00B22BE7" w:rsidRPr="00E901D1">
          <w:rPr>
            <w:rFonts w:ascii="Helvetica Neue" w:hAnsi="Helvetica Neue"/>
            <w:color w:val="000000" w:themeColor="text1"/>
          </w:rPr>
          <w:t xml:space="preserve"> </w:t>
        </w:r>
      </w:ins>
      <w:ins w:id="852" w:author="Emma Leanne Spreadborough (SPR40057623)" w:date="2022-12-05T21:29:00Z">
        <w:r w:rsidR="00B22BE7" w:rsidRPr="00E901D1">
          <w:rPr>
            <w:rFonts w:ascii="Helvetica Neue" w:hAnsi="Helvetica Neue"/>
            <w:color w:val="000000" w:themeColor="text1"/>
          </w:rPr>
          <w:t xml:space="preserve">Ireland’s pagan </w:t>
        </w:r>
      </w:ins>
      <w:ins w:id="853" w:author="Emma Leanne Spreadborough (SPR40057623)" w:date="2022-12-08T20:03:00Z">
        <w:r w:rsidR="003E322E" w:rsidRPr="00E901D1">
          <w:rPr>
            <w:rFonts w:ascii="Helvetica Neue" w:hAnsi="Helvetica Neue"/>
            <w:color w:val="000000" w:themeColor="text1"/>
          </w:rPr>
          <w:t>landscape</w:t>
        </w:r>
      </w:ins>
      <w:ins w:id="854" w:author="Emma Leanne Spreadborough (SPR40057623)" w:date="2022-12-05T21:29:00Z">
        <w:r w:rsidR="00B22BE7" w:rsidRPr="00E901D1">
          <w:rPr>
            <w:rFonts w:ascii="Helvetica Neue" w:hAnsi="Helvetica Neue"/>
            <w:color w:val="000000" w:themeColor="text1"/>
          </w:rPr>
          <w:t>. Warburg managed to display this in a way whi</w:t>
        </w:r>
      </w:ins>
      <w:ins w:id="855" w:author="Emma Leanne Spreadborough (SPR40057623)" w:date="2022-12-05T21:30:00Z">
        <w:r w:rsidR="00B22BE7" w:rsidRPr="00E901D1">
          <w:rPr>
            <w:rFonts w:ascii="Helvetica Neue" w:hAnsi="Helvetica Neue"/>
            <w:color w:val="000000" w:themeColor="text1"/>
          </w:rPr>
          <w:t>ch follows complex themes</w:t>
        </w:r>
      </w:ins>
      <w:ins w:id="856" w:author="Emma Leanne Spreadborough (SPR40057623)" w:date="2022-12-05T21:15:00Z">
        <w:r w:rsidR="009E7F0A" w:rsidRPr="00E901D1">
          <w:rPr>
            <w:rFonts w:ascii="Helvetica Neue" w:hAnsi="Helvetica Neue"/>
            <w:color w:val="000000" w:themeColor="text1"/>
          </w:rPr>
          <w:t xml:space="preserve"> </w:t>
        </w:r>
      </w:ins>
      <w:ins w:id="857" w:author="Emma Leanne Spreadborough (SPR40057623)" w:date="2022-12-05T21:30:00Z">
        <w:r w:rsidR="00B22BE7" w:rsidRPr="00E901D1">
          <w:rPr>
            <w:rFonts w:ascii="Helvetica Neue" w:hAnsi="Helvetica Neue"/>
            <w:color w:val="000000" w:themeColor="text1"/>
          </w:rPr>
          <w:t xml:space="preserve">that all weave into </w:t>
        </w:r>
      </w:ins>
      <w:ins w:id="858" w:author="Emma Leanne Spreadborough (SPR40057623)" w:date="2022-12-05T23:09:00Z">
        <w:r w:rsidR="007149E3" w:rsidRPr="00E901D1">
          <w:rPr>
            <w:rFonts w:ascii="Helvetica Neue" w:hAnsi="Helvetica Neue"/>
            <w:color w:val="000000" w:themeColor="text1"/>
          </w:rPr>
          <w:t>each other</w:t>
        </w:r>
      </w:ins>
      <w:ins w:id="859" w:author="Emma Leanne Spreadborough (SPR40057623)" w:date="2022-12-05T21:37:00Z">
        <w:r w:rsidR="00A37842" w:rsidRPr="00E901D1">
          <w:rPr>
            <w:rFonts w:ascii="Helvetica Neue" w:hAnsi="Helvetica Neue"/>
            <w:color w:val="000000" w:themeColor="text1"/>
          </w:rPr>
          <w:t>, his work took the form of investigation. I am also trying to investigate</w:t>
        </w:r>
      </w:ins>
      <w:ins w:id="860" w:author="Emma Leanne Spreadborough (SPR40057623)" w:date="2022-12-05T23:05:00Z">
        <w:r w:rsidR="007149E3" w:rsidRPr="00E901D1">
          <w:rPr>
            <w:rFonts w:ascii="Helvetica Neue" w:hAnsi="Helvetica Neue"/>
            <w:color w:val="000000" w:themeColor="text1"/>
          </w:rPr>
          <w:t>,</w:t>
        </w:r>
      </w:ins>
      <w:ins w:id="861" w:author="Emma Leanne Spreadborough (SPR40057623)" w:date="2022-12-05T23:04:00Z">
        <w:r w:rsidR="007149E3" w:rsidRPr="00E901D1">
          <w:rPr>
            <w:rFonts w:ascii="Helvetica Neue" w:hAnsi="Helvetica Neue"/>
            <w:color w:val="000000" w:themeColor="text1"/>
          </w:rPr>
          <w:t xml:space="preserve"> however </w:t>
        </w:r>
      </w:ins>
      <w:ins w:id="862" w:author="Emma Leanne Spreadborough (SPR40057623)" w:date="2022-12-05T21:37:00Z">
        <w:r w:rsidR="00A37842" w:rsidRPr="00E901D1">
          <w:rPr>
            <w:rFonts w:ascii="Helvetica Neue" w:hAnsi="Helvetica Neue"/>
            <w:color w:val="000000" w:themeColor="text1"/>
          </w:rPr>
          <w:t>the themes I ha</w:t>
        </w:r>
      </w:ins>
      <w:ins w:id="863" w:author="Emma Leanne Spreadborough (SPR40057623)" w:date="2022-12-05T21:38:00Z">
        <w:r w:rsidR="00A37842" w:rsidRPr="00E901D1">
          <w:rPr>
            <w:rFonts w:ascii="Helvetica Neue" w:hAnsi="Helvetica Neue"/>
            <w:color w:val="000000" w:themeColor="text1"/>
          </w:rPr>
          <w:t xml:space="preserve">ve chosen all fall under Ireland but encapsulate identity, religion, </w:t>
        </w:r>
      </w:ins>
      <w:ins w:id="864" w:author="Emma Leanne Spreadborough (SPR40057623)" w:date="2022-12-05T23:09:00Z">
        <w:r w:rsidR="007149E3" w:rsidRPr="00E901D1">
          <w:rPr>
            <w:rFonts w:ascii="Helvetica Neue" w:hAnsi="Helvetica Neue"/>
            <w:color w:val="000000" w:themeColor="text1"/>
          </w:rPr>
          <w:t>history,</w:t>
        </w:r>
      </w:ins>
      <w:ins w:id="865" w:author="Emma Leanne Spreadborough (SPR40057623)" w:date="2022-12-05T21:38:00Z">
        <w:r w:rsidR="00A37842" w:rsidRPr="00E901D1">
          <w:rPr>
            <w:rFonts w:ascii="Helvetica Neue" w:hAnsi="Helvetica Neue"/>
            <w:color w:val="000000" w:themeColor="text1"/>
          </w:rPr>
          <w:t xml:space="preserve"> and politics.</w:t>
        </w:r>
      </w:ins>
    </w:p>
    <w:p w14:paraId="6DFB3975" w14:textId="296799CD" w:rsidR="006937B4" w:rsidRPr="00E901D1" w:rsidRDefault="007149E3" w:rsidP="00F23B36">
      <w:pPr>
        <w:spacing w:line="480" w:lineRule="auto"/>
        <w:rPr>
          <w:ins w:id="866" w:author="Emma Leanne Spreadborough (SPR40057623)" w:date="2022-12-06T19:35:00Z"/>
          <w:rFonts w:ascii="Helvetica Neue" w:hAnsi="Helvetica Neue"/>
          <w:color w:val="000000" w:themeColor="text1"/>
        </w:rPr>
      </w:pPr>
      <w:ins w:id="867" w:author="Emma Leanne Spreadborough (SPR40057623)" w:date="2022-12-05T23:12:00Z">
        <w:r w:rsidRPr="00E901D1">
          <w:rPr>
            <w:rFonts w:ascii="Helvetica Neue" w:hAnsi="Helvetica Neue"/>
            <w:color w:val="000000" w:themeColor="text1"/>
          </w:rPr>
          <w:t>While conducting my research I hav</w:t>
        </w:r>
      </w:ins>
      <w:ins w:id="868" w:author="Emma Leanne Spreadborough (SPR40057623)" w:date="2022-12-05T23:13:00Z">
        <w:r w:rsidRPr="00E901D1">
          <w:rPr>
            <w:rFonts w:ascii="Helvetica Neue" w:hAnsi="Helvetica Neue"/>
            <w:color w:val="000000" w:themeColor="text1"/>
          </w:rPr>
          <w:t xml:space="preserve">e focused mainly on identity in Ireland but as I have been </w:t>
        </w:r>
      </w:ins>
      <w:ins w:id="869" w:author="Emma Leanne Spreadborough (SPR40057623)" w:date="2022-12-05T23:15:00Z">
        <w:r w:rsidR="00144A71" w:rsidRPr="00E901D1">
          <w:rPr>
            <w:rFonts w:ascii="Helvetica Neue" w:hAnsi="Helvetica Neue"/>
            <w:color w:val="000000" w:themeColor="text1"/>
          </w:rPr>
          <w:t>concluding</w:t>
        </w:r>
      </w:ins>
      <w:ins w:id="870" w:author="Emma Leanne Spreadborough (SPR40057623)" w:date="2022-12-05T23:14:00Z">
        <w:r w:rsidRPr="00E901D1">
          <w:rPr>
            <w:rFonts w:ascii="Helvetica Neue" w:hAnsi="Helvetica Neue"/>
            <w:color w:val="000000" w:themeColor="text1"/>
          </w:rPr>
          <w:t xml:space="preserve"> </w:t>
        </w:r>
      </w:ins>
      <w:ins w:id="871" w:author="Emma Leanne Spreadborough (SPR40057623)" w:date="2022-12-05T23:15:00Z">
        <w:r w:rsidR="00144A71" w:rsidRPr="00E901D1">
          <w:rPr>
            <w:rFonts w:ascii="Helvetica Neue" w:hAnsi="Helvetica Neue"/>
            <w:color w:val="000000" w:themeColor="text1"/>
          </w:rPr>
          <w:t>my thesis, I have see</w:t>
        </w:r>
      </w:ins>
      <w:ins w:id="872" w:author="Emma Leanne Spreadborough (SPR40057623)" w:date="2022-12-07T12:19:00Z">
        <w:r w:rsidR="003E69C0" w:rsidRPr="00E901D1">
          <w:rPr>
            <w:rFonts w:ascii="Helvetica Neue" w:hAnsi="Helvetica Neue"/>
            <w:color w:val="000000" w:themeColor="text1"/>
          </w:rPr>
          <w:t>n</w:t>
        </w:r>
      </w:ins>
      <w:ins w:id="873" w:author="Emma Leanne Spreadborough (SPR40057623)" w:date="2022-12-05T23:15:00Z">
        <w:r w:rsidR="00144A71" w:rsidRPr="00E901D1">
          <w:rPr>
            <w:rFonts w:ascii="Helvetica Neue" w:hAnsi="Helvetica Neue"/>
            <w:color w:val="000000" w:themeColor="text1"/>
          </w:rPr>
          <w:t xml:space="preserve"> h</w:t>
        </w:r>
      </w:ins>
      <w:ins w:id="874" w:author="Emma Leanne Spreadborough (SPR40057623)" w:date="2022-12-05T23:16:00Z">
        <w:r w:rsidR="00144A71" w:rsidRPr="00E901D1">
          <w:rPr>
            <w:rFonts w:ascii="Helvetica Neue" w:hAnsi="Helvetica Neue"/>
            <w:color w:val="000000" w:themeColor="text1"/>
          </w:rPr>
          <w:t>ow</w:t>
        </w:r>
      </w:ins>
      <w:ins w:id="875" w:author="Emma Leanne Spreadborough (SPR40057623)" w:date="2022-12-05T23:22:00Z">
        <w:r w:rsidR="00144A71" w:rsidRPr="00E901D1">
          <w:rPr>
            <w:rFonts w:ascii="Helvetica Neue" w:hAnsi="Helvetica Neue"/>
            <w:color w:val="000000" w:themeColor="text1"/>
          </w:rPr>
          <w:t xml:space="preserve"> </w:t>
        </w:r>
        <w:r w:rsidR="00144A71" w:rsidRPr="00E901D1">
          <w:rPr>
            <w:rFonts w:ascii="Helvetica Neue" w:hAnsi="Helvetica Neue"/>
            <w:i/>
            <w:iCs/>
            <w:color w:val="000000" w:themeColor="text1"/>
          </w:rPr>
          <w:t>Mnemosyne Atlas</w:t>
        </w:r>
        <w:r w:rsidR="00144A71" w:rsidRPr="00E901D1" w:rsidDel="00957B1C">
          <w:rPr>
            <w:rFonts w:ascii="Helvetica Neue" w:hAnsi="Helvetica Neue"/>
            <w:color w:val="000000" w:themeColor="text1"/>
          </w:rPr>
          <w:t xml:space="preserve"> </w:t>
        </w:r>
        <w:r w:rsidR="00144A71" w:rsidRPr="00E901D1">
          <w:rPr>
            <w:rFonts w:ascii="Helvetica Neue" w:hAnsi="Helvetica Neue"/>
            <w:color w:val="000000" w:themeColor="text1"/>
          </w:rPr>
          <w:t>show</w:t>
        </w:r>
      </w:ins>
      <w:ins w:id="876" w:author="Emma Leanne Spreadborough (SPR40057623)" w:date="2022-12-07T12:04:00Z">
        <w:r w:rsidR="00397694" w:rsidRPr="00E901D1">
          <w:rPr>
            <w:rFonts w:ascii="Helvetica Neue" w:hAnsi="Helvetica Neue"/>
            <w:color w:val="000000" w:themeColor="text1"/>
          </w:rPr>
          <w:t>s</w:t>
        </w:r>
      </w:ins>
      <w:ins w:id="877" w:author="Emma Leanne Spreadborough (SPR40057623)" w:date="2022-12-07T12:19:00Z">
        <w:r w:rsidR="003E69C0" w:rsidRPr="00E901D1">
          <w:rPr>
            <w:rFonts w:ascii="Helvetica Neue" w:hAnsi="Helvetica Neue"/>
            <w:color w:val="000000" w:themeColor="text1"/>
          </w:rPr>
          <w:t xml:space="preserve"> th</w:t>
        </w:r>
      </w:ins>
      <w:ins w:id="878" w:author="Emma Leanne Spreadborough (SPR40057623)" w:date="2022-12-07T12:20:00Z">
        <w:r w:rsidR="003E69C0" w:rsidRPr="00E901D1">
          <w:rPr>
            <w:rFonts w:ascii="Helvetica Neue" w:hAnsi="Helvetica Neue"/>
            <w:color w:val="000000" w:themeColor="text1"/>
          </w:rPr>
          <w:t xml:space="preserve">at all </w:t>
        </w:r>
      </w:ins>
      <w:ins w:id="879" w:author="Emma Leanne Spreadborough (SPR40057623)" w:date="2022-12-07T12:24:00Z">
        <w:r w:rsidR="001E25C8" w:rsidRPr="00E901D1">
          <w:rPr>
            <w:rFonts w:ascii="Helvetica Neue" w:hAnsi="Helvetica Neue"/>
            <w:color w:val="000000" w:themeColor="text1"/>
          </w:rPr>
          <w:t>histories are collective and complexly intertwined</w:t>
        </w:r>
      </w:ins>
      <w:ins w:id="880" w:author="Emma Leanne Spreadborough (SPR40057623)" w:date="2022-12-05T23:24:00Z">
        <w:r w:rsidR="00144A71" w:rsidRPr="00E901D1">
          <w:rPr>
            <w:rFonts w:ascii="Helvetica Neue" w:hAnsi="Helvetica Neue"/>
            <w:color w:val="000000" w:themeColor="text1"/>
          </w:rPr>
          <w:t xml:space="preserve">. </w:t>
        </w:r>
      </w:ins>
    </w:p>
    <w:p w14:paraId="552E9278" w14:textId="77777777" w:rsidR="006937B4" w:rsidRPr="00E901D1" w:rsidRDefault="006937B4" w:rsidP="00F23B36">
      <w:pPr>
        <w:spacing w:line="480" w:lineRule="auto"/>
        <w:rPr>
          <w:ins w:id="881" w:author="Emma Leanne Spreadborough (SPR40057623)" w:date="2022-12-06T19:35:00Z"/>
          <w:rFonts w:ascii="Helvetica Neue" w:hAnsi="Helvetica Neue"/>
          <w:color w:val="000000" w:themeColor="text1"/>
        </w:rPr>
      </w:pPr>
    </w:p>
    <w:p w14:paraId="19A9DEEE" w14:textId="4F5AFD7B" w:rsidR="00C829AC" w:rsidRPr="00E901D1" w:rsidDel="00797624" w:rsidRDefault="006937B4" w:rsidP="00F23B36">
      <w:pPr>
        <w:spacing w:line="480" w:lineRule="auto"/>
        <w:rPr>
          <w:del w:id="882" w:author="Emma Leanne Spreadborough (SPR40057623)" w:date="2022-12-05T20:25:00Z"/>
          <w:rFonts w:ascii="Helvetica Neue" w:hAnsi="Helvetica Neue"/>
          <w:color w:val="000000" w:themeColor="text1"/>
        </w:rPr>
      </w:pPr>
      <w:ins w:id="883" w:author="Emma Leanne Spreadborough (SPR40057623)" w:date="2022-12-06T19:35:00Z">
        <w:r w:rsidRPr="00E901D1">
          <w:rPr>
            <w:rFonts w:ascii="Helvetica Neue" w:hAnsi="Helvetica Neue"/>
            <w:color w:val="000000" w:themeColor="text1"/>
          </w:rPr>
          <w:lastRenderedPageBreak/>
          <w:t>T</w:t>
        </w:r>
      </w:ins>
      <w:ins w:id="884" w:author="Emma Leanne Spreadborough (SPR40057623)" w:date="2022-12-05T23:24:00Z">
        <w:r w:rsidR="00144A71" w:rsidRPr="00E901D1">
          <w:rPr>
            <w:rFonts w:ascii="Helvetica Neue" w:hAnsi="Helvetica Neue"/>
            <w:color w:val="000000" w:themeColor="text1"/>
          </w:rPr>
          <w:t xml:space="preserve">he </w:t>
        </w:r>
      </w:ins>
      <w:ins w:id="885" w:author="Emma Leanne Spreadborough (SPR40057623)" w:date="2022-12-06T19:35:00Z">
        <w:r w:rsidRPr="00E901D1">
          <w:rPr>
            <w:rFonts w:ascii="Helvetica Neue" w:hAnsi="Helvetica Neue"/>
            <w:color w:val="000000" w:themeColor="text1"/>
          </w:rPr>
          <w:t>topics</w:t>
        </w:r>
      </w:ins>
      <w:ins w:id="886" w:author="Emma Leanne Spreadborough (SPR40057623)" w:date="2022-12-05T23:24:00Z">
        <w:r w:rsidR="00144A71" w:rsidRPr="00E901D1">
          <w:rPr>
            <w:rFonts w:ascii="Helvetica Neue" w:hAnsi="Helvetica Neue"/>
            <w:color w:val="000000" w:themeColor="text1"/>
          </w:rPr>
          <w:t xml:space="preserve"> I have </w:t>
        </w:r>
        <w:r w:rsidR="00873C52" w:rsidRPr="00E901D1">
          <w:rPr>
            <w:rFonts w:ascii="Helvetica Neue" w:hAnsi="Helvetica Neue"/>
            <w:color w:val="000000" w:themeColor="text1"/>
          </w:rPr>
          <w:t xml:space="preserve">discussed throughout my thesis </w:t>
        </w:r>
      </w:ins>
      <w:ins w:id="887" w:author="Emma Leanne Spreadborough (SPR40057623)" w:date="2022-12-06T19:36:00Z">
        <w:r w:rsidRPr="00E901D1">
          <w:rPr>
            <w:rFonts w:ascii="Helvetica Neue" w:hAnsi="Helvetica Neue"/>
            <w:color w:val="000000" w:themeColor="text1"/>
          </w:rPr>
          <w:t>are</w:t>
        </w:r>
      </w:ins>
      <w:ins w:id="888" w:author="Emma Leanne Spreadborough (SPR40057623)" w:date="2022-12-07T12:29:00Z">
        <w:r w:rsidR="001E25C8" w:rsidRPr="00E901D1">
          <w:rPr>
            <w:rFonts w:ascii="Helvetica Neue" w:hAnsi="Helvetica Neue"/>
            <w:color w:val="000000" w:themeColor="text1"/>
          </w:rPr>
          <w:t xml:space="preserve"> al</w:t>
        </w:r>
      </w:ins>
      <w:ins w:id="889" w:author="Emma Leanne Spreadborough (SPR40057623)" w:date="2022-12-07T12:30:00Z">
        <w:r w:rsidR="001E25C8" w:rsidRPr="00E901D1">
          <w:rPr>
            <w:rFonts w:ascii="Helvetica Neue" w:hAnsi="Helvetica Neue"/>
            <w:color w:val="000000" w:themeColor="text1"/>
          </w:rPr>
          <w:t>so</w:t>
        </w:r>
      </w:ins>
      <w:ins w:id="890" w:author="Emma Leanne Spreadborough (SPR40057623)" w:date="2022-12-06T19:36:00Z">
        <w:r w:rsidRPr="00E901D1">
          <w:rPr>
            <w:rFonts w:ascii="Helvetica Neue" w:hAnsi="Helvetica Neue"/>
            <w:color w:val="000000" w:themeColor="text1"/>
          </w:rPr>
          <w:t xml:space="preserve"> complexly linked. </w:t>
        </w:r>
      </w:ins>
      <w:ins w:id="891" w:author="Emma Leanne Spreadborough (SPR40057623)" w:date="2022-12-06T19:38:00Z">
        <w:r w:rsidRPr="00E901D1">
          <w:rPr>
            <w:rFonts w:ascii="Helvetica Neue" w:hAnsi="Helvetica Neue"/>
            <w:color w:val="000000" w:themeColor="text1"/>
          </w:rPr>
          <w:t>H</w:t>
        </w:r>
      </w:ins>
      <w:ins w:id="892" w:author="Emma Leanne Spreadborough (SPR40057623)" w:date="2022-12-05T23:24:00Z">
        <w:r w:rsidR="00873C52" w:rsidRPr="00E901D1">
          <w:rPr>
            <w:rFonts w:ascii="Helvetica Neue" w:hAnsi="Helvetica Neue"/>
            <w:color w:val="000000" w:themeColor="text1"/>
          </w:rPr>
          <w:t>ow</w:t>
        </w:r>
      </w:ins>
      <w:ins w:id="893" w:author="Emma Leanne Spreadborough (SPR40057623)" w:date="2022-12-05T23:25:00Z">
        <w:r w:rsidR="00873C52" w:rsidRPr="00E901D1">
          <w:rPr>
            <w:rFonts w:ascii="Helvetica Neue" w:hAnsi="Helvetica Neue"/>
            <w:color w:val="000000" w:themeColor="text1"/>
          </w:rPr>
          <w:t>ever</w:t>
        </w:r>
      </w:ins>
      <w:ins w:id="894" w:author="Emma Leanne Spreadborough (SPR40057623)" w:date="2022-12-06T19:39:00Z">
        <w:r w:rsidRPr="00E901D1">
          <w:rPr>
            <w:rFonts w:ascii="Helvetica Neue" w:hAnsi="Helvetica Neue"/>
            <w:color w:val="000000" w:themeColor="text1"/>
          </w:rPr>
          <w:t>,</w:t>
        </w:r>
      </w:ins>
      <w:ins w:id="895" w:author="Emma Leanne Spreadborough (SPR40057623)" w:date="2022-12-05T23:25:00Z">
        <w:r w:rsidR="00873C52" w:rsidRPr="00E901D1">
          <w:rPr>
            <w:rFonts w:ascii="Helvetica Neue" w:hAnsi="Helvetica Neue"/>
            <w:color w:val="000000" w:themeColor="text1"/>
          </w:rPr>
          <w:t xml:space="preserve"> while describing </w:t>
        </w:r>
      </w:ins>
      <w:ins w:id="896" w:author="Emma Leanne Spreadborough (SPR40057623)" w:date="2022-12-05T23:26:00Z">
        <w:r w:rsidR="00873C52" w:rsidRPr="00E901D1">
          <w:rPr>
            <w:rFonts w:ascii="Helvetica Neue" w:hAnsi="Helvetica Neue"/>
            <w:color w:val="000000" w:themeColor="text1"/>
          </w:rPr>
          <w:t xml:space="preserve">my practice, I have </w:t>
        </w:r>
      </w:ins>
      <w:ins w:id="897" w:author="Emma Leanne Spreadborough (SPR40057623)" w:date="2022-12-05T23:37:00Z">
        <w:r w:rsidR="002919DB" w:rsidRPr="00E901D1">
          <w:rPr>
            <w:rFonts w:ascii="Helvetica Neue" w:hAnsi="Helvetica Neue"/>
            <w:color w:val="000000" w:themeColor="text1"/>
          </w:rPr>
          <w:t>noticed that</w:t>
        </w:r>
      </w:ins>
      <w:ins w:id="898" w:author="Emma Leanne Spreadborough (SPR40057623)" w:date="2022-12-06T19:44:00Z">
        <w:r w:rsidRPr="00E901D1">
          <w:rPr>
            <w:rFonts w:ascii="Helvetica Neue" w:hAnsi="Helvetica Neue"/>
            <w:color w:val="000000" w:themeColor="text1"/>
          </w:rPr>
          <w:t xml:space="preserve"> the themes surrounding Northern Ireland </w:t>
        </w:r>
      </w:ins>
      <w:ins w:id="899" w:author="Emma Leanne Spreadborough (SPR40057623)" w:date="2022-12-05T23:38:00Z">
        <w:r w:rsidR="002919DB" w:rsidRPr="00E901D1">
          <w:rPr>
            <w:rFonts w:ascii="Helvetica Neue" w:hAnsi="Helvetica Neue"/>
            <w:color w:val="000000" w:themeColor="text1"/>
          </w:rPr>
          <w:t>do link to each other</w:t>
        </w:r>
      </w:ins>
      <w:ins w:id="900" w:author="Emma Leanne Spreadborough (SPR40057623)" w:date="2022-12-06T19:45:00Z">
        <w:r w:rsidR="00797624" w:rsidRPr="00E901D1">
          <w:rPr>
            <w:rFonts w:ascii="Helvetica Neue" w:hAnsi="Helvetica Neue"/>
            <w:color w:val="000000" w:themeColor="text1"/>
          </w:rPr>
          <w:t xml:space="preserve">. </w:t>
        </w:r>
      </w:ins>
      <w:ins w:id="901" w:author="Emma Leanne Spreadborough (SPR40057623)" w:date="2022-12-06T19:49:00Z">
        <w:r w:rsidR="00797624" w:rsidRPr="00E901D1">
          <w:rPr>
            <w:rFonts w:ascii="Helvetica Neue" w:hAnsi="Helvetica Neue"/>
            <w:color w:val="000000" w:themeColor="text1"/>
          </w:rPr>
          <w:t xml:space="preserve">It </w:t>
        </w:r>
      </w:ins>
      <w:ins w:id="902" w:author="Emma Leanne Spreadborough (SPR40057623)" w:date="2022-12-06T19:50:00Z">
        <w:r w:rsidR="00797624" w:rsidRPr="00E901D1">
          <w:rPr>
            <w:rFonts w:ascii="Helvetica Neue" w:hAnsi="Helvetica Neue"/>
            <w:color w:val="000000" w:themeColor="text1"/>
          </w:rPr>
          <w:t xml:space="preserve">is through my experiences in the country I have been brought up in that I have started to </w:t>
        </w:r>
      </w:ins>
      <w:ins w:id="903" w:author="Emma Leanne Spreadborough (SPR40057623)" w:date="2022-12-06T19:52:00Z">
        <w:r w:rsidR="00797624" w:rsidRPr="00E901D1">
          <w:rPr>
            <w:rFonts w:ascii="Helvetica Neue" w:hAnsi="Helvetica Neue"/>
            <w:color w:val="000000" w:themeColor="text1"/>
          </w:rPr>
          <w:t>conn</w:t>
        </w:r>
      </w:ins>
      <w:ins w:id="904" w:author="Emma Leanne Spreadborough (SPR40057623)" w:date="2022-12-06T19:53:00Z">
        <w:r w:rsidR="00797624" w:rsidRPr="00E901D1">
          <w:rPr>
            <w:rFonts w:ascii="Helvetica Neue" w:hAnsi="Helvetica Neue"/>
            <w:color w:val="000000" w:themeColor="text1"/>
          </w:rPr>
          <w:t>ect histories with themes of landscape and identity.</w:t>
        </w:r>
      </w:ins>
      <w:del w:id="905" w:author="Emma Leanne Spreadborough (SPR40057623)" w:date="2022-12-05T20:25:00Z">
        <w:r w:rsidR="00C829AC" w:rsidRPr="00E901D1" w:rsidDel="00957B1C">
          <w:rPr>
            <w:rFonts w:ascii="Helvetica Neue" w:hAnsi="Helvetica Neue"/>
            <w:color w:val="000000" w:themeColor="text1"/>
          </w:rPr>
          <w:delText>Discuss how this relates to my practice</w:delText>
        </w:r>
      </w:del>
    </w:p>
    <w:p w14:paraId="0D4A3F40" w14:textId="76D336B7" w:rsidR="00797624" w:rsidRPr="00E901D1" w:rsidRDefault="00797624">
      <w:pPr>
        <w:spacing w:line="480" w:lineRule="auto"/>
        <w:rPr>
          <w:ins w:id="906" w:author="Emma Leanne Spreadborough (SPR40057623)" w:date="2022-12-06T19:53:00Z"/>
          <w:rFonts w:ascii="Helvetica Neue" w:hAnsi="Helvetica Neue"/>
          <w:color w:val="000000" w:themeColor="text1"/>
        </w:rPr>
      </w:pPr>
    </w:p>
    <w:p w14:paraId="1FE70FA1" w14:textId="40F6049C" w:rsidR="00797624" w:rsidRDefault="00797624">
      <w:pPr>
        <w:spacing w:line="480" w:lineRule="auto"/>
        <w:rPr>
          <w:ins w:id="907" w:author="Emma Leanne Spreadborough (SPR40057623)" w:date="2022-12-06T19:53:00Z"/>
          <w:rFonts w:ascii="Helvetica Neue" w:hAnsi="Helvetica Neue"/>
          <w:color w:val="FF0000"/>
        </w:rPr>
      </w:pPr>
    </w:p>
    <w:p w14:paraId="391BADFD" w14:textId="6CB2F744" w:rsidR="00797624" w:rsidRDefault="00797624">
      <w:pPr>
        <w:spacing w:line="480" w:lineRule="auto"/>
        <w:rPr>
          <w:ins w:id="908" w:author="Emma Leanne Spreadborough (SPR40057623)" w:date="2022-12-06T19:53:00Z"/>
          <w:rFonts w:ascii="Helvetica Neue" w:hAnsi="Helvetica Neue"/>
          <w:color w:val="FF0000"/>
        </w:rPr>
      </w:pPr>
    </w:p>
    <w:p w14:paraId="28C4E6E3" w14:textId="77777777" w:rsidR="00797624" w:rsidRPr="00C829AC" w:rsidRDefault="00797624">
      <w:pPr>
        <w:spacing w:line="480" w:lineRule="auto"/>
        <w:rPr>
          <w:ins w:id="909" w:author="Emma Leanne Spreadborough (SPR40057623)" w:date="2022-12-06T19:53:00Z"/>
          <w:rFonts w:ascii="Helvetica Neue" w:hAnsi="Helvetica Neue"/>
          <w:color w:val="FF0000"/>
        </w:rPr>
      </w:pPr>
    </w:p>
    <w:p w14:paraId="6BF21DBB" w14:textId="0F8184E4" w:rsidR="00EB1E79" w:rsidDel="00F23B36" w:rsidRDefault="0070009B">
      <w:pPr>
        <w:spacing w:line="480" w:lineRule="auto"/>
        <w:rPr>
          <w:del w:id="910" w:author="Emma Leanne Spreadborough (SPR40057623)" w:date="2022-12-05T20:44:00Z"/>
          <w:rFonts w:ascii="Helvetica Neue" w:hAnsi="Helvetica Neue"/>
          <w:color w:val="000000" w:themeColor="text1"/>
        </w:rPr>
      </w:pPr>
      <w:del w:id="911" w:author="Emma Leanne Spreadborough (SPR40057623)" w:date="2022-12-05T20:25:00Z">
        <w:r w:rsidRPr="0070009B" w:rsidDel="00957B1C">
          <w:rPr>
            <w:rFonts w:ascii="Helvetica Neue" w:hAnsi="Helvetica Neue"/>
            <w:color w:val="000000" w:themeColor="text1"/>
          </w:rPr>
          <w:delText xml:space="preserve"> </w:delText>
        </w:r>
      </w:del>
    </w:p>
    <w:p w14:paraId="096F6151" w14:textId="10F519F9" w:rsidR="00B6277A" w:rsidRDefault="00B6277A" w:rsidP="00F23B36">
      <w:pPr>
        <w:spacing w:line="480" w:lineRule="auto"/>
        <w:rPr>
          <w:rFonts w:ascii="Helvetica Neue" w:hAnsi="Helvetica Neue"/>
          <w:color w:val="000000" w:themeColor="text1"/>
        </w:rPr>
      </w:pPr>
    </w:p>
    <w:p w14:paraId="6EEF50AF" w14:textId="77777777" w:rsidR="00222767" w:rsidRDefault="00222767" w:rsidP="00A81C37">
      <w:pPr>
        <w:spacing w:line="480" w:lineRule="auto"/>
        <w:rPr>
          <w:ins w:id="912" w:author="Emma Leanne Spreadborough (SPR40057623)" w:date="2022-12-07T12:44:00Z"/>
          <w:rFonts w:ascii="Helvetica Neue" w:hAnsi="Helvetica Neue"/>
          <w:color w:val="000000" w:themeColor="text1"/>
          <w:u w:val="single"/>
        </w:rPr>
      </w:pPr>
    </w:p>
    <w:p w14:paraId="3E277F0B" w14:textId="77777777" w:rsidR="00222767" w:rsidRDefault="00222767" w:rsidP="00A81C37">
      <w:pPr>
        <w:spacing w:line="480" w:lineRule="auto"/>
        <w:rPr>
          <w:ins w:id="913" w:author="Emma Leanne Spreadborough (SPR40057623)" w:date="2022-12-07T12:44:00Z"/>
          <w:rFonts w:ascii="Helvetica Neue" w:hAnsi="Helvetica Neue"/>
          <w:color w:val="000000" w:themeColor="text1"/>
          <w:u w:val="single"/>
        </w:rPr>
      </w:pPr>
    </w:p>
    <w:p w14:paraId="7542C3AE" w14:textId="77777777" w:rsidR="00222767" w:rsidRDefault="00222767" w:rsidP="00A81C37">
      <w:pPr>
        <w:spacing w:line="480" w:lineRule="auto"/>
        <w:rPr>
          <w:ins w:id="914" w:author="Emma Leanne Spreadborough (SPR40057623)" w:date="2022-12-07T12:44:00Z"/>
          <w:rFonts w:ascii="Helvetica Neue" w:hAnsi="Helvetica Neue"/>
          <w:color w:val="000000" w:themeColor="text1"/>
          <w:u w:val="single"/>
        </w:rPr>
      </w:pPr>
    </w:p>
    <w:p w14:paraId="1BB3EB27" w14:textId="77777777" w:rsidR="00222767" w:rsidRDefault="00222767" w:rsidP="00A81C37">
      <w:pPr>
        <w:spacing w:line="480" w:lineRule="auto"/>
        <w:rPr>
          <w:ins w:id="915" w:author="Emma Leanne Spreadborough (SPR40057623)" w:date="2022-12-07T12:44:00Z"/>
          <w:rFonts w:ascii="Helvetica Neue" w:hAnsi="Helvetica Neue"/>
          <w:color w:val="000000" w:themeColor="text1"/>
          <w:u w:val="single"/>
        </w:rPr>
      </w:pPr>
    </w:p>
    <w:p w14:paraId="1EFE02CF" w14:textId="2B7FF86F" w:rsidR="00222767" w:rsidRDefault="00222767" w:rsidP="00A81C37">
      <w:pPr>
        <w:spacing w:line="480" w:lineRule="auto"/>
        <w:rPr>
          <w:ins w:id="916" w:author="Emma Leanne Spreadborough (SPR40057623)" w:date="2022-12-12T21:00:00Z"/>
          <w:rFonts w:ascii="Helvetica Neue" w:hAnsi="Helvetica Neue"/>
          <w:color w:val="000000" w:themeColor="text1"/>
          <w:u w:val="single"/>
        </w:rPr>
      </w:pPr>
    </w:p>
    <w:p w14:paraId="676A8972" w14:textId="7D27D36B" w:rsidR="00F06CC8" w:rsidRDefault="00F06CC8" w:rsidP="00A81C37">
      <w:pPr>
        <w:spacing w:line="480" w:lineRule="auto"/>
        <w:rPr>
          <w:ins w:id="917" w:author="Emma Leanne Spreadborough (SPR40057623)" w:date="2022-12-12T21:00:00Z"/>
          <w:rFonts w:ascii="Helvetica Neue" w:hAnsi="Helvetica Neue"/>
          <w:color w:val="000000" w:themeColor="text1"/>
          <w:u w:val="single"/>
        </w:rPr>
      </w:pPr>
    </w:p>
    <w:p w14:paraId="7BE6BD7B" w14:textId="5E002393" w:rsidR="00F06CC8" w:rsidRDefault="00F06CC8" w:rsidP="00A81C37">
      <w:pPr>
        <w:spacing w:line="480" w:lineRule="auto"/>
        <w:rPr>
          <w:ins w:id="918" w:author="Emma Leanne Spreadborough (SPR40057623)" w:date="2022-12-12T21:00:00Z"/>
          <w:rFonts w:ascii="Helvetica Neue" w:hAnsi="Helvetica Neue"/>
          <w:color w:val="000000" w:themeColor="text1"/>
          <w:u w:val="single"/>
        </w:rPr>
      </w:pPr>
    </w:p>
    <w:p w14:paraId="46619D09" w14:textId="29D24BEC" w:rsidR="00F06CC8" w:rsidRDefault="00F06CC8" w:rsidP="00A81C37">
      <w:pPr>
        <w:spacing w:line="480" w:lineRule="auto"/>
        <w:rPr>
          <w:ins w:id="919" w:author="Emma Leanne Spreadborough (SPR40057623)" w:date="2022-12-12T21:00:00Z"/>
          <w:rFonts w:ascii="Helvetica Neue" w:hAnsi="Helvetica Neue"/>
          <w:color w:val="000000" w:themeColor="text1"/>
          <w:u w:val="single"/>
        </w:rPr>
      </w:pPr>
    </w:p>
    <w:p w14:paraId="03B7548F" w14:textId="03A13FFC" w:rsidR="00F06CC8" w:rsidRDefault="00F06CC8" w:rsidP="00A81C37">
      <w:pPr>
        <w:spacing w:line="480" w:lineRule="auto"/>
        <w:rPr>
          <w:ins w:id="920" w:author="Emma Leanne Spreadborough (SPR40057623)" w:date="2022-12-12T21:00:00Z"/>
          <w:rFonts w:ascii="Helvetica Neue" w:hAnsi="Helvetica Neue"/>
          <w:color w:val="000000" w:themeColor="text1"/>
          <w:u w:val="single"/>
        </w:rPr>
      </w:pPr>
    </w:p>
    <w:p w14:paraId="5C206B8E" w14:textId="0B6A3068" w:rsidR="00F06CC8" w:rsidRDefault="00F06CC8" w:rsidP="00A81C37">
      <w:pPr>
        <w:spacing w:line="480" w:lineRule="auto"/>
        <w:rPr>
          <w:ins w:id="921" w:author="Emma Leanne Spreadborough (SPR40057623)" w:date="2022-12-12T21:00:00Z"/>
          <w:rFonts w:ascii="Helvetica Neue" w:hAnsi="Helvetica Neue"/>
          <w:color w:val="000000" w:themeColor="text1"/>
          <w:u w:val="single"/>
        </w:rPr>
      </w:pPr>
    </w:p>
    <w:p w14:paraId="03CFC733" w14:textId="55199298" w:rsidR="00F06CC8" w:rsidRDefault="00F06CC8" w:rsidP="00A81C37">
      <w:pPr>
        <w:spacing w:line="480" w:lineRule="auto"/>
        <w:rPr>
          <w:ins w:id="922" w:author="Emma Leanne Spreadborough (SPR40057623)" w:date="2022-12-12T21:00:00Z"/>
          <w:rFonts w:ascii="Helvetica Neue" w:hAnsi="Helvetica Neue"/>
          <w:color w:val="000000" w:themeColor="text1"/>
          <w:u w:val="single"/>
        </w:rPr>
      </w:pPr>
    </w:p>
    <w:p w14:paraId="5119AB5B" w14:textId="5BBB2EBF" w:rsidR="00F06CC8" w:rsidRDefault="00F06CC8" w:rsidP="00A81C37">
      <w:pPr>
        <w:spacing w:line="480" w:lineRule="auto"/>
        <w:rPr>
          <w:ins w:id="923" w:author="Emma Leanne Spreadborough (SPR40057623)" w:date="2022-12-12T21:00:00Z"/>
          <w:rFonts w:ascii="Helvetica Neue" w:hAnsi="Helvetica Neue"/>
          <w:color w:val="000000" w:themeColor="text1"/>
          <w:u w:val="single"/>
        </w:rPr>
      </w:pPr>
    </w:p>
    <w:p w14:paraId="36FD3B71" w14:textId="2BDE20AA" w:rsidR="00F06CC8" w:rsidRDefault="00F06CC8" w:rsidP="00A81C37">
      <w:pPr>
        <w:spacing w:line="480" w:lineRule="auto"/>
        <w:rPr>
          <w:ins w:id="924" w:author="Emma Leanne Spreadborough (SPR40057623)" w:date="2022-12-12T21:00:00Z"/>
          <w:rFonts w:ascii="Helvetica Neue" w:hAnsi="Helvetica Neue"/>
          <w:color w:val="000000" w:themeColor="text1"/>
          <w:u w:val="single"/>
        </w:rPr>
      </w:pPr>
    </w:p>
    <w:p w14:paraId="0397DF98" w14:textId="746988C8" w:rsidR="00F06CC8" w:rsidRDefault="00F06CC8" w:rsidP="00A81C37">
      <w:pPr>
        <w:spacing w:line="480" w:lineRule="auto"/>
        <w:rPr>
          <w:ins w:id="925" w:author="Emma Leanne Spreadborough (SPR40057623)" w:date="2022-12-12T21:00:00Z"/>
          <w:rFonts w:ascii="Helvetica Neue" w:hAnsi="Helvetica Neue"/>
          <w:color w:val="000000" w:themeColor="text1"/>
          <w:u w:val="single"/>
        </w:rPr>
      </w:pPr>
    </w:p>
    <w:p w14:paraId="0B733C19" w14:textId="77777777" w:rsidR="00F06CC8" w:rsidRDefault="00F06CC8" w:rsidP="00A81C37">
      <w:pPr>
        <w:spacing w:line="480" w:lineRule="auto"/>
        <w:rPr>
          <w:ins w:id="926" w:author="Emma Leanne Spreadborough (SPR40057623)" w:date="2022-12-07T12:44:00Z"/>
          <w:rFonts w:ascii="Helvetica Neue" w:hAnsi="Helvetica Neue"/>
          <w:color w:val="000000" w:themeColor="text1"/>
          <w:u w:val="single"/>
        </w:rPr>
      </w:pPr>
    </w:p>
    <w:p w14:paraId="43C31E84" w14:textId="68E7F78C" w:rsidR="00A90B1C" w:rsidRPr="0067006A" w:rsidRDefault="00714806" w:rsidP="00A81C37">
      <w:pPr>
        <w:spacing w:line="480" w:lineRule="auto"/>
        <w:rPr>
          <w:ins w:id="927" w:author="Emma Leanne Spreadborough (SPR40057623)" w:date="2022-12-06T19:54:00Z"/>
          <w:rFonts w:ascii="Helvetica Neue" w:hAnsi="Helvetica Neue"/>
          <w:color w:val="000000" w:themeColor="text1"/>
          <w:u w:val="single"/>
        </w:rPr>
      </w:pPr>
      <w:r w:rsidRPr="0067006A">
        <w:rPr>
          <w:rFonts w:ascii="Helvetica Neue" w:hAnsi="Helvetica Neue"/>
          <w:color w:val="000000" w:themeColor="text1"/>
          <w:u w:val="single"/>
        </w:rPr>
        <w:lastRenderedPageBreak/>
        <w:t xml:space="preserve">Conclusion </w:t>
      </w:r>
    </w:p>
    <w:p w14:paraId="5C1043D0" w14:textId="728CB8DE" w:rsidR="00222767" w:rsidRPr="00E901D1" w:rsidRDefault="002554B1" w:rsidP="00643DC8">
      <w:pPr>
        <w:spacing w:line="480" w:lineRule="auto"/>
        <w:rPr>
          <w:ins w:id="928" w:author="Emma Leanne Spreadborough (SPR40057623)" w:date="2022-12-07T12:46:00Z"/>
          <w:rFonts w:ascii="Helvetica Neue" w:hAnsi="Helvetica Neue"/>
          <w:color w:val="000000" w:themeColor="text1"/>
        </w:rPr>
      </w:pPr>
      <w:ins w:id="929" w:author="Emma Leanne Spreadborough (SPR40057623)" w:date="2022-12-06T20:33:00Z">
        <w:r w:rsidRPr="00E901D1">
          <w:rPr>
            <w:rFonts w:ascii="Helvetica Neue" w:hAnsi="Helvetica Neue"/>
            <w:color w:val="000000" w:themeColor="text1"/>
          </w:rPr>
          <w:t>When discussing Irish Identity</w:t>
        </w:r>
      </w:ins>
      <w:ins w:id="930" w:author="Emma Leanne Spreadborough (SPR40057623)" w:date="2022-12-12T21:00:00Z">
        <w:r w:rsidR="00F06CC8" w:rsidRPr="00E901D1">
          <w:rPr>
            <w:rFonts w:ascii="Helvetica Neue" w:hAnsi="Helvetica Neue"/>
            <w:color w:val="000000" w:themeColor="text1"/>
          </w:rPr>
          <w:t xml:space="preserve"> in relation to land</w:t>
        </w:r>
      </w:ins>
      <w:ins w:id="931" w:author="Emma Leanne Spreadborough (SPR40057623)" w:date="2022-12-06T20:33:00Z">
        <w:r w:rsidRPr="00E901D1">
          <w:rPr>
            <w:rFonts w:ascii="Helvetica Neue" w:hAnsi="Helvetica Neue"/>
            <w:color w:val="000000" w:themeColor="text1"/>
          </w:rPr>
          <w:t xml:space="preserve">, </w:t>
        </w:r>
      </w:ins>
      <w:ins w:id="932" w:author="Emma Leanne Spreadborough (SPR40057623)" w:date="2022-12-06T20:40:00Z">
        <w:r w:rsidRPr="00E901D1">
          <w:rPr>
            <w:rFonts w:ascii="Helvetica Neue" w:hAnsi="Helvetica Neue"/>
            <w:color w:val="000000" w:themeColor="text1"/>
          </w:rPr>
          <w:t xml:space="preserve">there are a multitude of </w:t>
        </w:r>
      </w:ins>
      <w:ins w:id="933" w:author="Emma Leanne Spreadborough (SPR40057623)" w:date="2022-12-06T20:50:00Z">
        <w:r w:rsidR="00CF30C7" w:rsidRPr="00E901D1">
          <w:rPr>
            <w:rFonts w:ascii="Helvetica Neue" w:hAnsi="Helvetica Neue"/>
            <w:color w:val="000000" w:themeColor="text1"/>
          </w:rPr>
          <w:t xml:space="preserve">factors which come into the language </w:t>
        </w:r>
      </w:ins>
      <w:ins w:id="934" w:author="Emma Leanne Spreadborough (SPR40057623)" w:date="2022-12-07T12:35:00Z">
        <w:r w:rsidR="00A76A5E" w:rsidRPr="00E901D1">
          <w:rPr>
            <w:rFonts w:ascii="Helvetica Neue" w:hAnsi="Helvetica Neue"/>
            <w:color w:val="000000" w:themeColor="text1"/>
          </w:rPr>
          <w:t xml:space="preserve">used. From </w:t>
        </w:r>
      </w:ins>
      <w:ins w:id="935" w:author="Emma Leanne Spreadborough (SPR40057623)" w:date="2022-12-07T12:37:00Z">
        <w:r w:rsidR="00A76A5E" w:rsidRPr="00E901D1">
          <w:rPr>
            <w:rFonts w:ascii="Helvetica Neue" w:hAnsi="Helvetica Neue"/>
            <w:color w:val="000000" w:themeColor="text1"/>
          </w:rPr>
          <w:t>discussions</w:t>
        </w:r>
      </w:ins>
      <w:ins w:id="936" w:author="Emma Leanne Spreadborough (SPR40057623)" w:date="2022-12-07T12:36:00Z">
        <w:r w:rsidR="00A76A5E" w:rsidRPr="00E901D1">
          <w:rPr>
            <w:rFonts w:ascii="Helvetica Neue" w:hAnsi="Helvetica Neue"/>
            <w:color w:val="000000" w:themeColor="text1"/>
          </w:rPr>
          <w:t xml:space="preserve"> around whether </w:t>
        </w:r>
      </w:ins>
      <w:ins w:id="937" w:author="Emma Leanne Spreadborough (SPR40057623)" w:date="2022-12-07T12:47:00Z">
        <w:r w:rsidR="00222767" w:rsidRPr="00E901D1">
          <w:rPr>
            <w:rFonts w:ascii="Helvetica Neue" w:hAnsi="Helvetica Neue"/>
            <w:color w:val="000000" w:themeColor="text1"/>
          </w:rPr>
          <w:t>‘</w:t>
        </w:r>
      </w:ins>
      <w:ins w:id="938" w:author="Emma Leanne Spreadborough (SPR40057623)" w:date="2022-12-07T12:36:00Z">
        <w:r w:rsidR="00A76A5E" w:rsidRPr="00E901D1">
          <w:rPr>
            <w:rFonts w:ascii="Helvetica Neue" w:hAnsi="Helvetica Neue"/>
            <w:color w:val="000000" w:themeColor="text1"/>
          </w:rPr>
          <w:t>Derry</w:t>
        </w:r>
      </w:ins>
      <w:ins w:id="939" w:author="Emma Leanne Spreadborough (SPR40057623)" w:date="2022-12-07T12:47:00Z">
        <w:r w:rsidR="00222767" w:rsidRPr="00E901D1">
          <w:rPr>
            <w:rFonts w:ascii="Helvetica Neue" w:hAnsi="Helvetica Neue"/>
            <w:color w:val="000000" w:themeColor="text1"/>
          </w:rPr>
          <w:t>’</w:t>
        </w:r>
      </w:ins>
      <w:ins w:id="940" w:author="Emma Leanne Spreadborough (SPR40057623)" w:date="2022-12-07T12:36:00Z">
        <w:r w:rsidR="00A76A5E" w:rsidRPr="00E901D1">
          <w:rPr>
            <w:rFonts w:ascii="Helvetica Neue" w:hAnsi="Helvetica Neue"/>
            <w:color w:val="000000" w:themeColor="text1"/>
          </w:rPr>
          <w:t xml:space="preserve"> should still be named </w:t>
        </w:r>
      </w:ins>
      <w:ins w:id="941" w:author="Emma Leanne Spreadborough (SPR40057623)" w:date="2022-12-07T12:47:00Z">
        <w:r w:rsidR="00222767" w:rsidRPr="00E901D1">
          <w:rPr>
            <w:rFonts w:ascii="Helvetica Neue" w:hAnsi="Helvetica Neue"/>
            <w:color w:val="000000" w:themeColor="text1"/>
          </w:rPr>
          <w:t>‘</w:t>
        </w:r>
      </w:ins>
      <w:ins w:id="942" w:author="Emma Leanne Spreadborough (SPR40057623)" w:date="2022-12-07T12:36:00Z">
        <w:r w:rsidR="00A76A5E" w:rsidRPr="00E901D1">
          <w:rPr>
            <w:rFonts w:ascii="Helvetica Neue" w:hAnsi="Helvetica Neue"/>
            <w:color w:val="000000" w:themeColor="text1"/>
          </w:rPr>
          <w:t>Londonderry</w:t>
        </w:r>
      </w:ins>
      <w:ins w:id="943" w:author="Emma Leanne Spreadborough (SPR40057623)" w:date="2022-12-07T12:47:00Z">
        <w:r w:rsidR="00222767" w:rsidRPr="00E901D1">
          <w:rPr>
            <w:rFonts w:ascii="Helvetica Neue" w:hAnsi="Helvetica Neue"/>
            <w:color w:val="000000" w:themeColor="text1"/>
          </w:rPr>
          <w:t>’</w:t>
        </w:r>
      </w:ins>
      <w:ins w:id="944" w:author="Emma Leanne Spreadborough (SPR40057623)" w:date="2022-12-07T12:37:00Z">
        <w:r w:rsidR="00A76A5E" w:rsidRPr="00E901D1">
          <w:rPr>
            <w:rFonts w:ascii="Helvetica Neue" w:hAnsi="Helvetica Neue"/>
            <w:color w:val="000000" w:themeColor="text1"/>
          </w:rPr>
          <w:t xml:space="preserve"> and </w:t>
        </w:r>
      </w:ins>
      <w:ins w:id="945" w:author="Emma Leanne Spreadborough (SPR40057623)" w:date="2022-12-07T12:45:00Z">
        <w:r w:rsidR="00222767" w:rsidRPr="00E901D1">
          <w:rPr>
            <w:rFonts w:ascii="Helvetica Neue" w:hAnsi="Helvetica Neue"/>
            <w:color w:val="000000" w:themeColor="text1"/>
          </w:rPr>
          <w:t>the emerging change</w:t>
        </w:r>
      </w:ins>
      <w:ins w:id="946" w:author="Emma Leanne Spreadborough (SPR40057623)" w:date="2022-12-08T20:04:00Z">
        <w:r w:rsidR="003E322E" w:rsidRPr="00E901D1">
          <w:rPr>
            <w:rFonts w:ascii="Helvetica Neue" w:hAnsi="Helvetica Neue"/>
            <w:color w:val="000000" w:themeColor="text1"/>
          </w:rPr>
          <w:t xml:space="preserve"> in the </w:t>
        </w:r>
      </w:ins>
      <w:ins w:id="947" w:author="Emma Leanne Spreadborough (SPR40057623)" w:date="2022-12-08T20:14:00Z">
        <w:r w:rsidR="00416DA9" w:rsidRPr="00E901D1">
          <w:rPr>
            <w:rFonts w:ascii="Helvetica Neue" w:hAnsi="Helvetica Neue"/>
            <w:color w:val="000000" w:themeColor="text1"/>
          </w:rPr>
          <w:t>number</w:t>
        </w:r>
      </w:ins>
      <w:ins w:id="948" w:author="Emma Leanne Spreadborough (SPR40057623)" w:date="2022-12-08T20:04:00Z">
        <w:r w:rsidR="003E322E" w:rsidRPr="00E901D1">
          <w:rPr>
            <w:rFonts w:ascii="Helvetica Neue" w:hAnsi="Helvetica Neue"/>
            <w:color w:val="000000" w:themeColor="text1"/>
          </w:rPr>
          <w:t xml:space="preserve"> of</w:t>
        </w:r>
      </w:ins>
      <w:ins w:id="949" w:author="Emma Leanne Spreadborough (SPR40057623)" w:date="2022-12-07T12:45:00Z">
        <w:r w:rsidR="00222767" w:rsidRPr="00E901D1">
          <w:rPr>
            <w:rFonts w:ascii="Helvetica Neue" w:hAnsi="Helvetica Neue"/>
            <w:color w:val="000000" w:themeColor="text1"/>
          </w:rPr>
          <w:t xml:space="preserve"> </w:t>
        </w:r>
      </w:ins>
      <w:ins w:id="950" w:author="Emma Leanne Spreadborough (SPR40057623)" w:date="2022-12-07T12:46:00Z">
        <w:r w:rsidR="00222767" w:rsidRPr="00E901D1">
          <w:rPr>
            <w:rFonts w:ascii="Helvetica Neue" w:hAnsi="Helvetica Neue"/>
            <w:color w:val="000000" w:themeColor="text1"/>
          </w:rPr>
          <w:t xml:space="preserve">citizens </w:t>
        </w:r>
      </w:ins>
      <w:ins w:id="951" w:author="Emma Leanne Spreadborough (SPR40057623)" w:date="2022-12-07T12:45:00Z">
        <w:r w:rsidR="00222767" w:rsidRPr="00E901D1">
          <w:rPr>
            <w:rFonts w:ascii="Helvetica Neue" w:hAnsi="Helvetica Neue"/>
            <w:color w:val="000000" w:themeColor="text1"/>
          </w:rPr>
          <w:t>identifyi</w:t>
        </w:r>
      </w:ins>
      <w:ins w:id="952" w:author="Emma Leanne Spreadborough (SPR40057623)" w:date="2022-12-07T12:46:00Z">
        <w:r w:rsidR="00222767" w:rsidRPr="00E901D1">
          <w:rPr>
            <w:rFonts w:ascii="Helvetica Neue" w:hAnsi="Helvetica Neue"/>
            <w:color w:val="000000" w:themeColor="text1"/>
          </w:rPr>
          <w:t xml:space="preserve">ng under </w:t>
        </w:r>
      </w:ins>
      <w:ins w:id="953" w:author="Emma Leanne Spreadborough (SPR40057623)" w:date="2022-12-08T20:04:00Z">
        <w:r w:rsidR="003E322E" w:rsidRPr="00E901D1">
          <w:rPr>
            <w:rFonts w:ascii="Helvetica Neue" w:hAnsi="Helvetica Neue"/>
            <w:color w:val="000000" w:themeColor="text1"/>
          </w:rPr>
          <w:t>‘</w:t>
        </w:r>
      </w:ins>
      <w:ins w:id="954" w:author="Emma Leanne Spreadborough (SPR40057623)" w:date="2022-12-07T12:46:00Z">
        <w:r w:rsidR="00222767" w:rsidRPr="00E901D1">
          <w:rPr>
            <w:rFonts w:ascii="Helvetica Neue" w:hAnsi="Helvetica Neue"/>
            <w:color w:val="000000" w:themeColor="text1"/>
          </w:rPr>
          <w:t>unioni</w:t>
        </w:r>
      </w:ins>
      <w:ins w:id="955" w:author="Emma Leanne Spreadborough (SPR40057623)" w:date="2022-12-07T12:47:00Z">
        <w:r w:rsidR="00222767" w:rsidRPr="00E901D1">
          <w:rPr>
            <w:rFonts w:ascii="Helvetica Neue" w:hAnsi="Helvetica Neue"/>
            <w:color w:val="000000" w:themeColor="text1"/>
          </w:rPr>
          <w:t>st</w:t>
        </w:r>
      </w:ins>
      <w:ins w:id="956" w:author="Emma Leanne Spreadborough (SPR40057623)" w:date="2022-12-08T20:04:00Z">
        <w:r w:rsidR="003E322E" w:rsidRPr="00E901D1">
          <w:rPr>
            <w:rFonts w:ascii="Helvetica Neue" w:hAnsi="Helvetica Neue"/>
            <w:color w:val="000000" w:themeColor="text1"/>
          </w:rPr>
          <w:t>’</w:t>
        </w:r>
      </w:ins>
      <w:ins w:id="957" w:author="Emma Leanne Spreadborough (SPR40057623)" w:date="2022-12-07T12:46:00Z">
        <w:r w:rsidR="00222767" w:rsidRPr="00E901D1">
          <w:rPr>
            <w:rFonts w:ascii="Helvetica Neue" w:hAnsi="Helvetica Neue"/>
            <w:color w:val="000000" w:themeColor="text1"/>
          </w:rPr>
          <w:t xml:space="preserve"> and </w:t>
        </w:r>
      </w:ins>
      <w:ins w:id="958" w:author="Emma Leanne Spreadborough (SPR40057623)" w:date="2022-12-08T20:04:00Z">
        <w:r w:rsidR="003E322E" w:rsidRPr="00E901D1">
          <w:rPr>
            <w:rFonts w:ascii="Helvetica Neue" w:hAnsi="Helvetica Neue"/>
            <w:color w:val="000000" w:themeColor="text1"/>
          </w:rPr>
          <w:t>‘</w:t>
        </w:r>
      </w:ins>
      <w:ins w:id="959" w:author="Emma Leanne Spreadborough (SPR40057623)" w:date="2022-12-07T12:47:00Z">
        <w:r w:rsidR="00222767" w:rsidRPr="00E901D1">
          <w:rPr>
            <w:rFonts w:ascii="Helvetica Neue" w:hAnsi="Helvetica Neue"/>
            <w:color w:val="000000" w:themeColor="text1"/>
          </w:rPr>
          <w:t>republican</w:t>
        </w:r>
      </w:ins>
      <w:ins w:id="960" w:author="Emma Leanne Spreadborough (SPR40057623)" w:date="2022-12-08T20:04:00Z">
        <w:r w:rsidR="003E322E" w:rsidRPr="00E901D1">
          <w:rPr>
            <w:rFonts w:ascii="Helvetica Neue" w:hAnsi="Helvetica Neue"/>
            <w:color w:val="000000" w:themeColor="text1"/>
          </w:rPr>
          <w:t>’</w:t>
        </w:r>
      </w:ins>
      <w:ins w:id="961" w:author="Emma Leanne Spreadborough (SPR40057623)" w:date="2022-12-07T12:46:00Z">
        <w:r w:rsidR="00222767" w:rsidRPr="00E901D1">
          <w:rPr>
            <w:rFonts w:ascii="Helvetica Neue" w:hAnsi="Helvetica Neue"/>
            <w:color w:val="000000" w:themeColor="text1"/>
          </w:rPr>
          <w:t>.</w:t>
        </w:r>
      </w:ins>
    </w:p>
    <w:p w14:paraId="5960ECFF" w14:textId="77777777" w:rsidR="00222767" w:rsidRPr="00E901D1" w:rsidRDefault="00222767" w:rsidP="00643DC8">
      <w:pPr>
        <w:spacing w:line="480" w:lineRule="auto"/>
        <w:rPr>
          <w:ins w:id="962" w:author="Emma Leanne Spreadborough (SPR40057623)" w:date="2022-12-07T12:46:00Z"/>
          <w:rFonts w:ascii="Helvetica Neue" w:hAnsi="Helvetica Neue"/>
          <w:color w:val="000000" w:themeColor="text1"/>
        </w:rPr>
      </w:pPr>
    </w:p>
    <w:p w14:paraId="477E2E0D" w14:textId="3B25BB5D" w:rsidR="00797624" w:rsidRPr="00E901D1" w:rsidDel="00F06CC8" w:rsidRDefault="00CF30C7" w:rsidP="00643DC8">
      <w:pPr>
        <w:spacing w:line="480" w:lineRule="auto"/>
        <w:rPr>
          <w:del w:id="963" w:author="Emma Leanne Spreadborough (SPR40057623)" w:date="2022-12-06T20:13:00Z"/>
          <w:rFonts w:ascii="Helvetica Neue" w:hAnsi="Helvetica Neue"/>
          <w:color w:val="000000" w:themeColor="text1"/>
        </w:rPr>
      </w:pPr>
      <w:ins w:id="964" w:author="Emma Leanne Spreadborough (SPR40057623)" w:date="2022-12-06T20:51:00Z">
        <w:r w:rsidRPr="00E901D1">
          <w:rPr>
            <w:rFonts w:ascii="Helvetica Neue" w:hAnsi="Helvetica Neue"/>
            <w:color w:val="000000" w:themeColor="text1"/>
          </w:rPr>
          <w:t xml:space="preserve">The recent politics which </w:t>
        </w:r>
      </w:ins>
      <w:ins w:id="965" w:author="Emma Leanne Spreadborough (SPR40057623)" w:date="2022-12-06T20:57:00Z">
        <w:r w:rsidR="00834AA9" w:rsidRPr="00E901D1">
          <w:rPr>
            <w:rFonts w:ascii="Helvetica Neue" w:hAnsi="Helvetica Neue"/>
            <w:color w:val="000000" w:themeColor="text1"/>
          </w:rPr>
          <w:t xml:space="preserve">caused the troubles </w:t>
        </w:r>
      </w:ins>
      <w:ins w:id="966" w:author="Emma Leanne Spreadborough (SPR40057623)" w:date="2022-12-06T21:02:00Z">
        <w:r w:rsidR="00A26AD3" w:rsidRPr="00E901D1">
          <w:rPr>
            <w:rFonts w:ascii="Helvetica Neue" w:hAnsi="Helvetica Neue"/>
            <w:color w:val="000000" w:themeColor="text1"/>
          </w:rPr>
          <w:t>are still affecting families and</w:t>
        </w:r>
      </w:ins>
      <w:ins w:id="967" w:author="Emma Leanne Spreadborough (SPR40057623)" w:date="2022-12-06T21:07:00Z">
        <w:r w:rsidR="00A26AD3" w:rsidRPr="00E901D1">
          <w:rPr>
            <w:rFonts w:ascii="Helvetica Neue" w:hAnsi="Helvetica Neue"/>
            <w:color w:val="000000" w:themeColor="text1"/>
          </w:rPr>
          <w:t xml:space="preserve"> the young generation of </w:t>
        </w:r>
      </w:ins>
      <w:ins w:id="968" w:author="Emma Leanne Spreadborough (SPR40057623)" w:date="2022-12-07T12:48:00Z">
        <w:r w:rsidR="00222767" w:rsidRPr="00E901D1">
          <w:rPr>
            <w:rFonts w:ascii="Helvetica Neue" w:hAnsi="Helvetica Neue"/>
            <w:color w:val="000000" w:themeColor="text1"/>
          </w:rPr>
          <w:t xml:space="preserve">Ireland. As discussed at the start </w:t>
        </w:r>
      </w:ins>
      <w:ins w:id="969" w:author="Emma Leanne Spreadborough (SPR40057623)" w:date="2022-12-07T12:49:00Z">
        <w:r w:rsidR="00222767" w:rsidRPr="00E901D1">
          <w:rPr>
            <w:rFonts w:ascii="Helvetica Neue" w:hAnsi="Helvetica Neue"/>
            <w:color w:val="000000" w:themeColor="text1"/>
          </w:rPr>
          <w:t>of my thesis, there are still conver</w:t>
        </w:r>
      </w:ins>
      <w:ins w:id="970" w:author="Emma Leanne Spreadborough (SPR40057623)" w:date="2022-12-07T12:50:00Z">
        <w:r w:rsidR="00222767" w:rsidRPr="00E901D1">
          <w:rPr>
            <w:rFonts w:ascii="Helvetica Neue" w:hAnsi="Helvetica Neue"/>
            <w:color w:val="000000" w:themeColor="text1"/>
          </w:rPr>
          <w:t xml:space="preserve">sations which need to be had. </w:t>
        </w:r>
      </w:ins>
      <w:ins w:id="971" w:author="Emma Leanne Spreadborough (SPR40057623)" w:date="2022-12-07T12:48:00Z">
        <w:r w:rsidR="00222767" w:rsidRPr="00E901D1">
          <w:rPr>
            <w:rFonts w:ascii="Helvetica Neue" w:hAnsi="Helvetica Neue"/>
            <w:color w:val="000000" w:themeColor="text1"/>
          </w:rPr>
          <w:t xml:space="preserve"> </w:t>
        </w:r>
      </w:ins>
    </w:p>
    <w:p w14:paraId="3191B062" w14:textId="0E421BED" w:rsidR="00F06CC8" w:rsidRPr="00E901D1" w:rsidRDefault="00F06CC8" w:rsidP="00A81C37">
      <w:pPr>
        <w:spacing w:line="480" w:lineRule="auto"/>
        <w:rPr>
          <w:ins w:id="972" w:author="Emma Leanne Spreadborough (SPR40057623)" w:date="2022-12-12T21:01:00Z"/>
          <w:rFonts w:ascii="Helvetica Neue" w:hAnsi="Helvetica Neue"/>
          <w:color w:val="000000" w:themeColor="text1"/>
        </w:rPr>
      </w:pPr>
    </w:p>
    <w:p w14:paraId="19361ACF" w14:textId="77777777" w:rsidR="00F06CC8" w:rsidRPr="00E901D1" w:rsidRDefault="00F06CC8" w:rsidP="00A81C37">
      <w:pPr>
        <w:spacing w:line="480" w:lineRule="auto"/>
        <w:rPr>
          <w:ins w:id="973" w:author="Emma Leanne Spreadborough (SPR40057623)" w:date="2022-12-12T21:01:00Z"/>
          <w:rFonts w:ascii="Helvetica Neue" w:hAnsi="Helvetica Neue"/>
          <w:color w:val="000000" w:themeColor="text1"/>
        </w:rPr>
      </w:pPr>
    </w:p>
    <w:p w14:paraId="429E9F04" w14:textId="77777777" w:rsidR="007D1807" w:rsidRPr="00E901D1" w:rsidRDefault="009A78AA" w:rsidP="00643DC8">
      <w:pPr>
        <w:spacing w:line="480" w:lineRule="auto"/>
        <w:rPr>
          <w:ins w:id="974" w:author="Emma Leanne Spreadborough (SPR40057623)" w:date="2022-12-08T20:25:00Z"/>
          <w:rFonts w:ascii="Helvetica Neue" w:hAnsi="Helvetica Neue"/>
          <w:color w:val="000000" w:themeColor="text1"/>
        </w:rPr>
      </w:pPr>
      <w:ins w:id="975" w:author="Emma Leanne Spreadborough (SPR40057623)" w:date="2022-12-06T21:09:00Z">
        <w:r w:rsidRPr="00E901D1">
          <w:rPr>
            <w:rFonts w:ascii="Helvetica Neue" w:hAnsi="Helvetica Neue"/>
            <w:color w:val="000000" w:themeColor="text1"/>
          </w:rPr>
          <w:t xml:space="preserve">As I have researched the </w:t>
        </w:r>
      </w:ins>
      <w:ins w:id="976" w:author="Emma Leanne Spreadborough (SPR40057623)" w:date="2022-12-06T21:39:00Z">
        <w:r w:rsidR="00BD2F1F" w:rsidRPr="00E901D1">
          <w:rPr>
            <w:rFonts w:ascii="Helvetica Neue" w:hAnsi="Helvetica Neue"/>
            <w:color w:val="000000" w:themeColor="text1"/>
          </w:rPr>
          <w:t xml:space="preserve">origins </w:t>
        </w:r>
      </w:ins>
      <w:ins w:id="977" w:author="Emma Leanne Spreadborough (SPR40057623)" w:date="2022-12-06T21:11:00Z">
        <w:r w:rsidRPr="00E901D1">
          <w:rPr>
            <w:rFonts w:ascii="Helvetica Neue" w:hAnsi="Helvetica Neue"/>
            <w:color w:val="000000" w:themeColor="text1"/>
          </w:rPr>
          <w:t xml:space="preserve">Northern Irish Identity, </w:t>
        </w:r>
      </w:ins>
      <w:ins w:id="978" w:author="Emma Leanne Spreadborough (SPR40057623)" w:date="2022-12-06T21:27:00Z">
        <w:r w:rsidR="0002527B" w:rsidRPr="00E901D1">
          <w:rPr>
            <w:rFonts w:ascii="Helvetica Neue" w:hAnsi="Helvetica Neue"/>
            <w:color w:val="000000" w:themeColor="text1"/>
          </w:rPr>
          <w:t xml:space="preserve">I have seen how politics have affected the </w:t>
        </w:r>
      </w:ins>
      <w:ins w:id="979" w:author="Emma Leanne Spreadborough (SPR40057623)" w:date="2022-12-06T21:39:00Z">
        <w:r w:rsidR="00BD2F1F" w:rsidRPr="00E901D1">
          <w:rPr>
            <w:rFonts w:ascii="Helvetica Neue" w:hAnsi="Helvetica Neue"/>
            <w:color w:val="000000" w:themeColor="text1"/>
          </w:rPr>
          <w:t>boundaries of the landscape</w:t>
        </w:r>
      </w:ins>
      <w:ins w:id="980" w:author="Emma Leanne Spreadborough (SPR40057623)" w:date="2022-12-06T21:40:00Z">
        <w:r w:rsidR="00BD2F1F" w:rsidRPr="00E901D1">
          <w:rPr>
            <w:rFonts w:ascii="Helvetica Neue" w:hAnsi="Helvetica Neue"/>
            <w:color w:val="000000" w:themeColor="text1"/>
          </w:rPr>
          <w:t>.</w:t>
        </w:r>
      </w:ins>
      <w:ins w:id="981" w:author="Emma Leanne Spreadborough (SPR40057623)" w:date="2022-12-08T20:22:00Z">
        <w:r w:rsidR="007D1807" w:rsidRPr="00E901D1">
          <w:rPr>
            <w:rFonts w:ascii="Helvetica Neue" w:hAnsi="Helvetica Neue"/>
            <w:color w:val="000000" w:themeColor="text1"/>
          </w:rPr>
          <w:t xml:space="preserve"> In discussions I have had with</w:t>
        </w:r>
      </w:ins>
      <w:ins w:id="982" w:author="Emma Leanne Spreadborough (SPR40057623)" w:date="2022-12-08T20:23:00Z">
        <w:r w:rsidR="007D1807" w:rsidRPr="00E901D1">
          <w:rPr>
            <w:rFonts w:ascii="Helvetica Neue" w:hAnsi="Helvetica Neue"/>
            <w:color w:val="000000" w:themeColor="text1"/>
          </w:rPr>
          <w:t xml:space="preserve"> young</w:t>
        </w:r>
      </w:ins>
      <w:ins w:id="983" w:author="Emma Leanne Spreadborough (SPR40057623)" w:date="2022-12-08T20:22:00Z">
        <w:r w:rsidR="007D1807" w:rsidRPr="00E901D1">
          <w:rPr>
            <w:rFonts w:ascii="Helvetica Neue" w:hAnsi="Helvetica Neue"/>
            <w:color w:val="000000" w:themeColor="text1"/>
          </w:rPr>
          <w:t xml:space="preserve"> artists who ar</w:t>
        </w:r>
      </w:ins>
      <w:ins w:id="984" w:author="Emma Leanne Spreadborough (SPR40057623)" w:date="2022-12-08T20:23:00Z">
        <w:r w:rsidR="007D1807" w:rsidRPr="00E901D1">
          <w:rPr>
            <w:rFonts w:ascii="Helvetica Neue" w:hAnsi="Helvetica Neue"/>
            <w:color w:val="000000" w:themeColor="text1"/>
          </w:rPr>
          <w:t xml:space="preserve">e making work around themes of the North of Ireland, I heard a mixture of </w:t>
        </w:r>
      </w:ins>
      <w:ins w:id="985" w:author="Emma Leanne Spreadborough (SPR40057623)" w:date="2022-12-08T20:24:00Z">
        <w:r w:rsidR="007D1807" w:rsidRPr="00E901D1">
          <w:rPr>
            <w:rFonts w:ascii="Helvetica Neue" w:hAnsi="Helvetica Neue"/>
            <w:color w:val="000000" w:themeColor="text1"/>
          </w:rPr>
          <w:t xml:space="preserve">opinions on how life in Northern Ireland has affected their photographic outlook. </w:t>
        </w:r>
      </w:ins>
    </w:p>
    <w:p w14:paraId="017EF43D" w14:textId="44779507" w:rsidR="007D1807" w:rsidRPr="00E901D1" w:rsidRDefault="007D1807" w:rsidP="00643DC8">
      <w:pPr>
        <w:spacing w:line="480" w:lineRule="auto"/>
        <w:rPr>
          <w:ins w:id="986" w:author="Emma Leanne Spreadborough (SPR40057623)" w:date="2022-12-07T21:08:00Z"/>
          <w:rFonts w:ascii="Helvetica Neue" w:hAnsi="Helvetica Neue"/>
          <w:color w:val="000000" w:themeColor="text1"/>
        </w:rPr>
      </w:pPr>
      <w:ins w:id="987" w:author="Emma Leanne Spreadborough (SPR40057623)" w:date="2022-12-08T20:25:00Z">
        <w:r w:rsidRPr="00E901D1">
          <w:rPr>
            <w:rFonts w:ascii="Helvetica Neue" w:hAnsi="Helvetica Neue"/>
            <w:color w:val="000000" w:themeColor="text1"/>
          </w:rPr>
          <w:t xml:space="preserve">In an interview with </w:t>
        </w:r>
      </w:ins>
      <w:ins w:id="988" w:author="Emma Leanne Spreadborough (SPR40057623)" w:date="2022-12-08T20:24:00Z">
        <w:r w:rsidRPr="00E901D1">
          <w:rPr>
            <w:rFonts w:ascii="Helvetica Neue" w:hAnsi="Helvetica Neue"/>
            <w:color w:val="000000" w:themeColor="text1"/>
          </w:rPr>
          <w:t>Andrew Jo</w:t>
        </w:r>
      </w:ins>
      <w:ins w:id="989" w:author="Emma Leanne Spreadborough (SPR40057623)" w:date="2022-12-08T20:25:00Z">
        <w:r w:rsidRPr="00E901D1">
          <w:rPr>
            <w:rFonts w:ascii="Helvetica Neue" w:hAnsi="Helvetica Neue"/>
            <w:color w:val="000000" w:themeColor="text1"/>
          </w:rPr>
          <w:t xml:space="preserve">hnson, Johnson </w:t>
        </w:r>
      </w:ins>
      <w:ins w:id="990" w:author="Emma Leanne Spreadborough (SPR40057623)" w:date="2022-12-12T21:01:00Z">
        <w:r w:rsidR="00F06CC8" w:rsidRPr="00E901D1">
          <w:rPr>
            <w:rFonts w:ascii="Helvetica Neue" w:hAnsi="Helvetica Neue"/>
            <w:color w:val="000000" w:themeColor="text1"/>
          </w:rPr>
          <w:t>spoke about</w:t>
        </w:r>
      </w:ins>
      <w:ins w:id="991" w:author="Emma Leanne Spreadborough (SPR40057623)" w:date="2022-12-08T20:25:00Z">
        <w:r w:rsidRPr="00E901D1">
          <w:rPr>
            <w:rFonts w:ascii="Helvetica Neue" w:hAnsi="Helvetica Neue"/>
            <w:color w:val="000000" w:themeColor="text1"/>
          </w:rPr>
          <w:t xml:space="preserve"> </w:t>
        </w:r>
      </w:ins>
      <w:ins w:id="992" w:author="Emma Leanne Spreadborough (SPR40057623)" w:date="2022-12-12T21:01:00Z">
        <w:r w:rsidR="00F06CC8" w:rsidRPr="00E901D1">
          <w:rPr>
            <w:rFonts w:ascii="Helvetica Neue" w:hAnsi="Helvetica Neue"/>
            <w:color w:val="000000" w:themeColor="text1"/>
          </w:rPr>
          <w:t>how</w:t>
        </w:r>
      </w:ins>
      <w:ins w:id="993" w:author="Emma Leanne Spreadborough (SPR40057623)" w:date="2022-12-08T20:26:00Z">
        <w:r w:rsidRPr="00E901D1">
          <w:rPr>
            <w:rFonts w:ascii="Helvetica Neue" w:hAnsi="Helvetica Neue"/>
            <w:color w:val="000000" w:themeColor="text1"/>
          </w:rPr>
          <w:t xml:space="preserve"> he finds comfort in the Northern Irish </w:t>
        </w:r>
      </w:ins>
      <w:ins w:id="994" w:author="Emma Leanne Spreadborough (SPR40057623)" w:date="2022-12-12T21:01:00Z">
        <w:r w:rsidR="00F06CC8" w:rsidRPr="00E901D1">
          <w:rPr>
            <w:rFonts w:ascii="Helvetica Neue" w:hAnsi="Helvetica Neue"/>
            <w:color w:val="000000" w:themeColor="text1"/>
          </w:rPr>
          <w:t>nationality,</w:t>
        </w:r>
      </w:ins>
      <w:ins w:id="995" w:author="Emma Leanne Spreadborough (SPR40057623)" w:date="2022-12-08T20:26:00Z">
        <w:r w:rsidRPr="00E901D1">
          <w:rPr>
            <w:rFonts w:ascii="Helvetica Neue" w:hAnsi="Helvetica Neue"/>
            <w:color w:val="000000" w:themeColor="text1"/>
          </w:rPr>
          <w:t xml:space="preserve"> but my research</w:t>
        </w:r>
      </w:ins>
      <w:ins w:id="996" w:author="Emma Leanne Spreadborough (SPR40057623)" w:date="2022-12-08T20:27:00Z">
        <w:r w:rsidRPr="00E901D1">
          <w:rPr>
            <w:rFonts w:ascii="Helvetica Neue" w:hAnsi="Helvetica Neue"/>
            <w:color w:val="000000" w:themeColor="text1"/>
          </w:rPr>
          <w:t xml:space="preserve"> </w:t>
        </w:r>
      </w:ins>
      <w:ins w:id="997" w:author="Emma Leanne Spreadborough (SPR40057623)" w:date="2022-12-08T20:26:00Z">
        <w:r w:rsidRPr="00E901D1">
          <w:rPr>
            <w:rFonts w:ascii="Helvetica Neue" w:hAnsi="Helvetica Neue"/>
            <w:color w:val="000000" w:themeColor="text1"/>
          </w:rPr>
          <w:t xml:space="preserve">has </w:t>
        </w:r>
      </w:ins>
      <w:ins w:id="998" w:author="Emma Leanne Spreadborough (SPR40057623)" w:date="2022-12-08T20:27:00Z">
        <w:r w:rsidRPr="00E901D1">
          <w:rPr>
            <w:rFonts w:ascii="Helvetica Neue" w:hAnsi="Helvetica Neue"/>
            <w:color w:val="000000" w:themeColor="text1"/>
          </w:rPr>
          <w:t xml:space="preserve">brought me to a point of wondering if there will be such thing as </w:t>
        </w:r>
      </w:ins>
      <w:ins w:id="999" w:author="Emma Leanne Spreadborough (SPR40057623)" w:date="2022-12-12T21:01:00Z">
        <w:r w:rsidR="00F06CC8" w:rsidRPr="00E901D1">
          <w:rPr>
            <w:rFonts w:ascii="Helvetica Neue" w:hAnsi="Helvetica Neue"/>
            <w:color w:val="000000" w:themeColor="text1"/>
          </w:rPr>
          <w:t>‘</w:t>
        </w:r>
      </w:ins>
      <w:ins w:id="1000" w:author="Emma Leanne Spreadborough (SPR40057623)" w:date="2022-12-08T20:27:00Z">
        <w:r w:rsidRPr="00E901D1">
          <w:rPr>
            <w:rFonts w:ascii="Helvetica Neue" w:hAnsi="Helvetica Neue"/>
            <w:color w:val="000000" w:themeColor="text1"/>
          </w:rPr>
          <w:t>Northern Ireland</w:t>
        </w:r>
      </w:ins>
      <w:ins w:id="1001" w:author="Emma Leanne Spreadborough (SPR40057623)" w:date="2022-12-12T21:01:00Z">
        <w:r w:rsidR="00F06CC8" w:rsidRPr="00E901D1">
          <w:rPr>
            <w:rFonts w:ascii="Helvetica Neue" w:hAnsi="Helvetica Neue"/>
            <w:color w:val="000000" w:themeColor="text1"/>
          </w:rPr>
          <w:t>’</w:t>
        </w:r>
      </w:ins>
      <w:ins w:id="1002" w:author="Emma Leanne Spreadborough (SPR40057623)" w:date="2022-12-08T20:27:00Z">
        <w:r w:rsidRPr="00E901D1">
          <w:rPr>
            <w:rFonts w:ascii="Helvetica Neue" w:hAnsi="Helvetica Neue"/>
            <w:color w:val="000000" w:themeColor="text1"/>
          </w:rPr>
          <w:t xml:space="preserve"> </w:t>
        </w:r>
      </w:ins>
      <w:ins w:id="1003" w:author="Emma Leanne Spreadborough (SPR40057623)" w:date="2022-12-12T21:02:00Z">
        <w:r w:rsidR="00F06CC8" w:rsidRPr="00E901D1">
          <w:rPr>
            <w:rFonts w:ascii="Helvetica Neue" w:hAnsi="Helvetica Neue"/>
            <w:color w:val="000000" w:themeColor="text1"/>
          </w:rPr>
          <w:t>years from now</w:t>
        </w:r>
      </w:ins>
      <w:ins w:id="1004" w:author="Emma Leanne Spreadborough (SPR40057623)" w:date="2022-12-08T20:28:00Z">
        <w:r w:rsidRPr="00E901D1">
          <w:rPr>
            <w:rFonts w:ascii="Helvetica Neue" w:hAnsi="Helvetica Neue"/>
            <w:color w:val="000000" w:themeColor="text1"/>
          </w:rPr>
          <w:t xml:space="preserve">. Can this identity be solid </w:t>
        </w:r>
      </w:ins>
      <w:ins w:id="1005" w:author="Emma Leanne Spreadborough (SPR40057623)" w:date="2022-12-12T21:02:00Z">
        <w:r w:rsidR="008D2A0D" w:rsidRPr="00E901D1">
          <w:rPr>
            <w:rFonts w:ascii="Helvetica Neue" w:hAnsi="Helvetica Neue"/>
            <w:color w:val="000000" w:themeColor="text1"/>
          </w:rPr>
          <w:t>with</w:t>
        </w:r>
      </w:ins>
      <w:ins w:id="1006" w:author="Emma Leanne Spreadborough (SPR40057623)" w:date="2022-12-08T20:28:00Z">
        <w:r w:rsidRPr="00E901D1">
          <w:rPr>
            <w:rFonts w:ascii="Helvetica Neue" w:hAnsi="Helvetica Neue"/>
            <w:color w:val="000000" w:themeColor="text1"/>
          </w:rPr>
          <w:t xml:space="preserve"> the possibility of a united Ireland?</w:t>
        </w:r>
      </w:ins>
    </w:p>
    <w:p w14:paraId="3C479FE5" w14:textId="4B919B7A" w:rsidR="009A78AA" w:rsidRPr="00E901D1" w:rsidRDefault="009A78AA" w:rsidP="00A81C37">
      <w:pPr>
        <w:spacing w:line="480" w:lineRule="auto"/>
        <w:rPr>
          <w:ins w:id="1007" w:author="Emma Leanne Spreadborough (SPR40057623)" w:date="2022-12-07T19:24:00Z"/>
          <w:rFonts w:ascii="Helvetica Neue" w:hAnsi="Helvetica Neue"/>
          <w:color w:val="000000" w:themeColor="text1"/>
        </w:rPr>
      </w:pPr>
    </w:p>
    <w:p w14:paraId="62FD594A" w14:textId="77777777" w:rsidR="00EB3012" w:rsidRPr="00E901D1" w:rsidRDefault="00320F9B" w:rsidP="00A81C37">
      <w:pPr>
        <w:spacing w:line="480" w:lineRule="auto"/>
        <w:rPr>
          <w:ins w:id="1008" w:author="Emma Leanne Spreadborough (SPR40057623)" w:date="2022-12-12T21:04:00Z"/>
          <w:rFonts w:ascii="Helvetica Neue" w:hAnsi="Helvetica Neue"/>
          <w:color w:val="000000" w:themeColor="text1"/>
        </w:rPr>
      </w:pPr>
      <w:ins w:id="1009" w:author="Emma Leanne Spreadborough (SPR40057623)" w:date="2022-12-07T19:24:00Z">
        <w:r w:rsidRPr="00E901D1">
          <w:rPr>
            <w:rFonts w:ascii="Helvetica Neue" w:hAnsi="Helvetica Neue"/>
            <w:color w:val="000000" w:themeColor="text1"/>
          </w:rPr>
          <w:t xml:space="preserve">In my art practice I </w:t>
        </w:r>
      </w:ins>
      <w:ins w:id="1010" w:author="Emma Leanne Spreadborough (SPR40057623)" w:date="2022-12-07T21:02:00Z">
        <w:r w:rsidR="0063291A" w:rsidRPr="00E901D1">
          <w:rPr>
            <w:rFonts w:ascii="Helvetica Neue" w:hAnsi="Helvetica Neue"/>
            <w:color w:val="000000" w:themeColor="text1"/>
          </w:rPr>
          <w:t xml:space="preserve">have been through a journey of trying to understand how </w:t>
        </w:r>
      </w:ins>
      <w:ins w:id="1011" w:author="Emma Leanne Spreadborough (SPR40057623)" w:date="2022-12-07T21:03:00Z">
        <w:r w:rsidR="0063291A" w:rsidRPr="00E901D1">
          <w:rPr>
            <w:rFonts w:ascii="Helvetica Neue" w:hAnsi="Helvetica Neue"/>
            <w:color w:val="000000" w:themeColor="text1"/>
          </w:rPr>
          <w:t>boundaries have affected</w:t>
        </w:r>
      </w:ins>
      <w:ins w:id="1012" w:author="Emma Leanne Spreadborough (SPR40057623)" w:date="2022-12-12T21:03:00Z">
        <w:r w:rsidR="00EB3012" w:rsidRPr="00E901D1">
          <w:rPr>
            <w:rFonts w:ascii="Helvetica Neue" w:hAnsi="Helvetica Neue"/>
            <w:color w:val="000000" w:themeColor="text1"/>
          </w:rPr>
          <w:t xml:space="preserve"> me in my family life and throughout</w:t>
        </w:r>
      </w:ins>
      <w:ins w:id="1013" w:author="Emma Leanne Spreadborough (SPR40057623)" w:date="2022-12-07T21:03:00Z">
        <w:r w:rsidR="0063291A" w:rsidRPr="00E901D1">
          <w:rPr>
            <w:rFonts w:ascii="Helvetica Neue" w:hAnsi="Helvetica Neue"/>
            <w:color w:val="000000" w:themeColor="text1"/>
          </w:rPr>
          <w:t xml:space="preserve"> my childhood. </w:t>
        </w:r>
      </w:ins>
      <w:ins w:id="1014" w:author="Emma Leanne Spreadborough (SPR40057623)" w:date="2022-12-12T21:03:00Z">
        <w:r w:rsidR="00EB3012" w:rsidRPr="00E901D1">
          <w:rPr>
            <w:rFonts w:ascii="Helvetica Neue" w:hAnsi="Helvetica Neue"/>
            <w:color w:val="000000" w:themeColor="text1"/>
          </w:rPr>
          <w:t>I have used</w:t>
        </w:r>
      </w:ins>
      <w:ins w:id="1015" w:author="Emma Leanne Spreadborough (SPR40057623)" w:date="2022-12-08T20:05:00Z">
        <w:r w:rsidR="003E322E" w:rsidRPr="00E901D1">
          <w:rPr>
            <w:rFonts w:ascii="Helvetica Neue" w:hAnsi="Helvetica Neue"/>
            <w:color w:val="000000" w:themeColor="text1"/>
          </w:rPr>
          <w:t xml:space="preserve"> the Northern and Southern </w:t>
        </w:r>
      </w:ins>
      <w:ins w:id="1016" w:author="Emma Leanne Spreadborough (SPR40057623)" w:date="2022-12-08T20:06:00Z">
        <w:r w:rsidR="003E322E" w:rsidRPr="00E901D1">
          <w:rPr>
            <w:rFonts w:ascii="Helvetica Neue" w:hAnsi="Helvetica Neue"/>
            <w:color w:val="000000" w:themeColor="text1"/>
          </w:rPr>
          <w:t xml:space="preserve">landscape of Ireland </w:t>
        </w:r>
      </w:ins>
      <w:ins w:id="1017" w:author="Emma Leanne Spreadborough (SPR40057623)" w:date="2022-12-12T21:03:00Z">
        <w:r w:rsidR="00EB3012" w:rsidRPr="00E901D1">
          <w:rPr>
            <w:rFonts w:ascii="Helvetica Neue" w:hAnsi="Helvetica Neue"/>
            <w:color w:val="000000" w:themeColor="text1"/>
          </w:rPr>
          <w:t>to</w:t>
        </w:r>
      </w:ins>
      <w:ins w:id="1018" w:author="Emma Leanne Spreadborough (SPR40057623)" w:date="2022-12-08T20:07:00Z">
        <w:r w:rsidR="003E322E" w:rsidRPr="00E901D1">
          <w:rPr>
            <w:rFonts w:ascii="Helvetica Neue" w:hAnsi="Helvetica Neue"/>
            <w:color w:val="000000" w:themeColor="text1"/>
          </w:rPr>
          <w:t xml:space="preserve"> question where my own </w:t>
        </w:r>
        <w:r w:rsidR="003E322E" w:rsidRPr="00E901D1">
          <w:rPr>
            <w:rFonts w:ascii="Helvetica Neue" w:hAnsi="Helvetica Neue"/>
            <w:color w:val="000000" w:themeColor="text1"/>
          </w:rPr>
          <w:lastRenderedPageBreak/>
          <w:t xml:space="preserve">identity lies. </w:t>
        </w:r>
      </w:ins>
      <w:ins w:id="1019" w:author="Emma Leanne Spreadborough (SPR40057623)" w:date="2022-12-08T20:17:00Z">
        <w:r w:rsidR="00B44476" w:rsidRPr="00E901D1">
          <w:rPr>
            <w:rFonts w:ascii="Helvetica Neue" w:hAnsi="Helvetica Neue"/>
            <w:color w:val="000000" w:themeColor="text1"/>
          </w:rPr>
          <w:t xml:space="preserve">In </w:t>
        </w:r>
      </w:ins>
      <w:ins w:id="1020" w:author="Emma Leanne Spreadborough (SPR40057623)" w:date="2022-12-08T20:07:00Z">
        <w:r w:rsidR="003E322E" w:rsidRPr="00E901D1">
          <w:rPr>
            <w:rFonts w:ascii="Helvetica Neue" w:hAnsi="Helvetica Neue"/>
            <w:i/>
            <w:iCs/>
            <w:color w:val="000000" w:themeColor="text1"/>
            <w:rPrChange w:id="1021" w:author="Emma Leanne Spreadborough (SPR40057623)" w:date="2022-12-08T20:17:00Z">
              <w:rPr>
                <w:rFonts w:ascii="Helvetica Neue" w:hAnsi="Helvetica Neue"/>
                <w:color w:val="000000" w:themeColor="text1"/>
                <w:u w:val="single"/>
              </w:rPr>
            </w:rPrChange>
          </w:rPr>
          <w:t>Other Lands</w:t>
        </w:r>
        <w:r w:rsidR="003E322E" w:rsidRPr="00E901D1">
          <w:rPr>
            <w:rFonts w:ascii="Helvetica Neue" w:hAnsi="Helvetica Neue"/>
            <w:color w:val="000000" w:themeColor="text1"/>
          </w:rPr>
          <w:t xml:space="preserve"> landscape </w:t>
        </w:r>
      </w:ins>
      <w:ins w:id="1022" w:author="Emma Leanne Spreadborough (SPR40057623)" w:date="2022-12-12T21:03:00Z">
        <w:r w:rsidR="00EB3012" w:rsidRPr="00E901D1">
          <w:rPr>
            <w:rFonts w:ascii="Helvetica Neue" w:hAnsi="Helvetica Neue"/>
            <w:color w:val="000000" w:themeColor="text1"/>
          </w:rPr>
          <w:t>gave me the opportuni</w:t>
        </w:r>
      </w:ins>
      <w:ins w:id="1023" w:author="Emma Leanne Spreadborough (SPR40057623)" w:date="2022-12-12T21:04:00Z">
        <w:r w:rsidR="00EB3012" w:rsidRPr="00E901D1">
          <w:rPr>
            <w:rFonts w:ascii="Helvetica Neue" w:hAnsi="Helvetica Neue"/>
            <w:color w:val="000000" w:themeColor="text1"/>
          </w:rPr>
          <w:t xml:space="preserve">ty to freely </w:t>
        </w:r>
      </w:ins>
      <w:ins w:id="1024" w:author="Emma Leanne Spreadborough (SPR40057623)" w:date="2022-12-08T20:08:00Z">
        <w:r w:rsidR="003E322E" w:rsidRPr="00E901D1">
          <w:rPr>
            <w:rFonts w:ascii="Helvetica Neue" w:hAnsi="Helvetica Neue"/>
            <w:color w:val="000000" w:themeColor="text1"/>
          </w:rPr>
          <w:t>explor</w:t>
        </w:r>
      </w:ins>
      <w:ins w:id="1025" w:author="Emma Leanne Spreadborough (SPR40057623)" w:date="2022-12-08T20:17:00Z">
        <w:r w:rsidR="00B44476" w:rsidRPr="00E901D1">
          <w:rPr>
            <w:rFonts w:ascii="Helvetica Neue" w:hAnsi="Helvetica Neue"/>
            <w:color w:val="000000" w:themeColor="text1"/>
          </w:rPr>
          <w:t xml:space="preserve">e </w:t>
        </w:r>
      </w:ins>
      <w:ins w:id="1026" w:author="Emma Leanne Spreadborough (SPR40057623)" w:date="2022-12-08T20:08:00Z">
        <w:r w:rsidR="003E322E" w:rsidRPr="00E901D1">
          <w:rPr>
            <w:rFonts w:ascii="Helvetica Neue" w:hAnsi="Helvetica Neue"/>
            <w:color w:val="000000" w:themeColor="text1"/>
          </w:rPr>
          <w:t xml:space="preserve">this. </w:t>
        </w:r>
      </w:ins>
    </w:p>
    <w:p w14:paraId="293640BB" w14:textId="77777777" w:rsidR="00EB3012" w:rsidRPr="00E901D1" w:rsidRDefault="00E03042" w:rsidP="00A81C37">
      <w:pPr>
        <w:spacing w:line="480" w:lineRule="auto"/>
        <w:rPr>
          <w:ins w:id="1027" w:author="Emma Leanne Spreadborough (SPR40057623)" w:date="2022-12-12T21:06:00Z"/>
          <w:rFonts w:ascii="Helvetica Neue" w:hAnsi="Helvetica Neue"/>
          <w:color w:val="000000" w:themeColor="text1"/>
        </w:rPr>
      </w:pPr>
      <w:ins w:id="1028" w:author="Emma Leanne Spreadborough (SPR40057623)" w:date="2022-12-08T20:34:00Z">
        <w:r w:rsidRPr="00E901D1">
          <w:rPr>
            <w:rFonts w:ascii="Helvetica Neue" w:hAnsi="Helvetica Neue"/>
            <w:color w:val="000000" w:themeColor="text1"/>
          </w:rPr>
          <w:t xml:space="preserve">The conclusion which I came to </w:t>
        </w:r>
      </w:ins>
      <w:ins w:id="1029" w:author="Emma Leanne Spreadborough (SPR40057623)" w:date="2022-12-12T21:04:00Z">
        <w:r w:rsidR="00EB3012" w:rsidRPr="00E901D1">
          <w:rPr>
            <w:rFonts w:ascii="Helvetica Neue" w:hAnsi="Helvetica Neue"/>
            <w:color w:val="000000" w:themeColor="text1"/>
          </w:rPr>
          <w:t xml:space="preserve">in </w:t>
        </w:r>
        <w:r w:rsidR="00EB3012" w:rsidRPr="00E901D1">
          <w:rPr>
            <w:rFonts w:ascii="Helvetica Neue" w:hAnsi="Helvetica Neue"/>
            <w:i/>
            <w:iCs/>
            <w:color w:val="000000" w:themeColor="text1"/>
            <w:rPrChange w:id="1030" w:author="Emma Leanne Spreadborough (SPR40057623)" w:date="2022-12-12T21:04:00Z">
              <w:rPr>
                <w:rFonts w:ascii="Helvetica Neue" w:hAnsi="Helvetica Neue"/>
                <w:color w:val="000000" w:themeColor="text1"/>
                <w:u w:val="single"/>
              </w:rPr>
            </w:rPrChange>
          </w:rPr>
          <w:t>Other Lands</w:t>
        </w:r>
      </w:ins>
      <w:ins w:id="1031" w:author="Emma Leanne Spreadborough (SPR40057623)" w:date="2022-12-08T20:35:00Z">
        <w:r w:rsidRPr="00E901D1">
          <w:rPr>
            <w:rFonts w:ascii="Helvetica Neue" w:hAnsi="Helvetica Neue"/>
            <w:i/>
            <w:iCs/>
            <w:color w:val="000000" w:themeColor="text1"/>
            <w:rPrChange w:id="1032" w:author="Emma Leanne Spreadborough (SPR40057623)" w:date="2022-12-12T21:04:00Z">
              <w:rPr>
                <w:rFonts w:ascii="Helvetica Neue" w:hAnsi="Helvetica Neue"/>
                <w:color w:val="000000" w:themeColor="text1"/>
                <w:u w:val="single"/>
              </w:rPr>
            </w:rPrChange>
          </w:rPr>
          <w:t xml:space="preserve"> </w:t>
        </w:r>
      </w:ins>
      <w:ins w:id="1033" w:author="Emma Leanne Spreadborough (SPR40057623)" w:date="2022-12-12T21:04:00Z">
        <w:r w:rsidR="00EB3012" w:rsidRPr="00E901D1">
          <w:rPr>
            <w:rFonts w:ascii="Helvetica Neue" w:hAnsi="Helvetica Neue"/>
            <w:color w:val="000000" w:themeColor="text1"/>
          </w:rPr>
          <w:t xml:space="preserve">was that </w:t>
        </w:r>
      </w:ins>
      <w:ins w:id="1034" w:author="Emma Leanne Spreadborough (SPR40057623)" w:date="2022-12-08T20:35:00Z">
        <w:r w:rsidRPr="00E901D1">
          <w:rPr>
            <w:rFonts w:ascii="Helvetica Neue" w:hAnsi="Helvetica Neue"/>
            <w:color w:val="000000" w:themeColor="text1"/>
          </w:rPr>
          <w:t>I could be neutral towards politics</w:t>
        </w:r>
      </w:ins>
      <w:ins w:id="1035" w:author="Emma Leanne Spreadborough (SPR40057623)" w:date="2022-12-12T21:05:00Z">
        <w:r w:rsidR="00EB3012" w:rsidRPr="00E901D1">
          <w:rPr>
            <w:rFonts w:ascii="Helvetica Neue" w:hAnsi="Helvetica Neue"/>
            <w:color w:val="000000" w:themeColor="text1"/>
          </w:rPr>
          <w:t>.</w:t>
        </w:r>
      </w:ins>
      <w:ins w:id="1036" w:author="Emma Leanne Spreadborough (SPR40057623)" w:date="2022-12-12T21:04:00Z">
        <w:r w:rsidR="00EB3012" w:rsidRPr="00E901D1">
          <w:rPr>
            <w:rFonts w:ascii="Helvetica Neue" w:hAnsi="Helvetica Neue"/>
            <w:color w:val="000000" w:themeColor="text1"/>
          </w:rPr>
          <w:t xml:space="preserve"> If there are spaces of </w:t>
        </w:r>
      </w:ins>
      <w:ins w:id="1037" w:author="Emma Leanne Spreadborough (SPR40057623)" w:date="2022-12-12T21:05:00Z">
        <w:r w:rsidR="00EB3012" w:rsidRPr="00E901D1">
          <w:rPr>
            <w:rFonts w:ascii="Helvetica Neue" w:hAnsi="Helvetica Neue"/>
            <w:color w:val="000000" w:themeColor="text1"/>
          </w:rPr>
          <w:t xml:space="preserve">Ireland which can be unidentifiable as one place or the </w:t>
        </w:r>
        <w:proofErr w:type="gramStart"/>
        <w:r w:rsidR="00EB3012" w:rsidRPr="00E901D1">
          <w:rPr>
            <w:rFonts w:ascii="Helvetica Neue" w:hAnsi="Helvetica Neue"/>
            <w:color w:val="000000" w:themeColor="text1"/>
          </w:rPr>
          <w:t>other</w:t>
        </w:r>
        <w:proofErr w:type="gramEnd"/>
        <w:r w:rsidR="00EB3012" w:rsidRPr="00E901D1">
          <w:rPr>
            <w:rFonts w:ascii="Helvetica Neue" w:hAnsi="Helvetica Neue"/>
            <w:color w:val="000000" w:themeColor="text1"/>
          </w:rPr>
          <w:t xml:space="preserve"> then I could also live outside of the two camps existing in Northern </w:t>
        </w:r>
      </w:ins>
      <w:ins w:id="1038" w:author="Emma Leanne Spreadborough (SPR40057623)" w:date="2022-12-12T21:06:00Z">
        <w:r w:rsidR="00EB3012" w:rsidRPr="00E901D1">
          <w:rPr>
            <w:rFonts w:ascii="Helvetica Neue" w:hAnsi="Helvetica Neue"/>
            <w:color w:val="000000" w:themeColor="text1"/>
          </w:rPr>
          <w:t>Ireland</w:t>
        </w:r>
      </w:ins>
      <w:ins w:id="1039" w:author="Emma Leanne Spreadborough (SPR40057623)" w:date="2022-12-08T20:35:00Z">
        <w:r w:rsidRPr="00E901D1">
          <w:rPr>
            <w:rFonts w:ascii="Helvetica Neue" w:hAnsi="Helvetica Neue"/>
            <w:color w:val="000000" w:themeColor="text1"/>
          </w:rPr>
          <w:t>.</w:t>
        </w:r>
      </w:ins>
    </w:p>
    <w:p w14:paraId="58D3E90D" w14:textId="50414A35" w:rsidR="007D1807" w:rsidRPr="00E901D1" w:rsidRDefault="00E03042" w:rsidP="00A81C37">
      <w:pPr>
        <w:spacing w:line="480" w:lineRule="auto"/>
        <w:rPr>
          <w:ins w:id="1040" w:author="Emma Leanne Spreadborough (SPR40057623)" w:date="2022-12-12T21:07:00Z"/>
          <w:rFonts w:ascii="Helvetica Neue" w:hAnsi="Helvetica Neue"/>
          <w:color w:val="000000" w:themeColor="text1"/>
        </w:rPr>
      </w:pPr>
      <w:ins w:id="1041" w:author="Emma Leanne Spreadborough (SPR40057623)" w:date="2022-12-08T20:35:00Z">
        <w:r w:rsidRPr="00E901D1">
          <w:rPr>
            <w:rFonts w:ascii="Helvetica Neue" w:hAnsi="Helvetica Neue"/>
            <w:color w:val="000000" w:themeColor="text1"/>
          </w:rPr>
          <w:t>To an extent I believe that Irish Identity</w:t>
        </w:r>
      </w:ins>
      <w:ins w:id="1042" w:author="Emma Leanne Spreadborough (SPR40057623)" w:date="2022-12-08T20:36:00Z">
        <w:r w:rsidRPr="00E901D1">
          <w:rPr>
            <w:rFonts w:ascii="Helvetica Neue" w:hAnsi="Helvetica Neue"/>
            <w:color w:val="000000" w:themeColor="text1"/>
          </w:rPr>
          <w:t xml:space="preserve"> can go beyond politics. </w:t>
        </w:r>
      </w:ins>
      <w:proofErr w:type="gramStart"/>
      <w:ins w:id="1043" w:author="Emma Leanne Spreadborough (SPR40057623)" w:date="2022-12-12T21:06:00Z">
        <w:r w:rsidR="00EB3012" w:rsidRPr="00E901D1">
          <w:rPr>
            <w:rFonts w:ascii="Helvetica Neue" w:hAnsi="Helvetica Neue"/>
            <w:color w:val="000000" w:themeColor="text1"/>
          </w:rPr>
          <w:t>Therefore</w:t>
        </w:r>
      </w:ins>
      <w:proofErr w:type="gramEnd"/>
      <w:ins w:id="1044" w:author="Emma Leanne Spreadborough (SPR40057623)" w:date="2022-12-08T20:36:00Z">
        <w:r w:rsidRPr="00E901D1">
          <w:rPr>
            <w:rFonts w:ascii="Helvetica Neue" w:hAnsi="Helvetica Neue"/>
            <w:color w:val="000000" w:themeColor="text1"/>
          </w:rPr>
          <w:t xml:space="preserve"> my interest lay with the landscape. There is something very interesting in how the </w:t>
        </w:r>
      </w:ins>
      <w:ins w:id="1045" w:author="Emma Leanne Spreadborough (SPR40057623)" w:date="2022-12-08T20:39:00Z">
        <w:r w:rsidRPr="00E901D1">
          <w:rPr>
            <w:rFonts w:ascii="Helvetica Neue" w:hAnsi="Helvetica Neue"/>
            <w:color w:val="000000" w:themeColor="text1"/>
          </w:rPr>
          <w:t>landscape boundaries</w:t>
        </w:r>
      </w:ins>
      <w:ins w:id="1046" w:author="Emma Leanne Spreadborough (SPR40057623)" w:date="2022-12-08T20:37:00Z">
        <w:r w:rsidRPr="00E901D1">
          <w:rPr>
            <w:rFonts w:ascii="Helvetica Neue" w:hAnsi="Helvetica Neue"/>
            <w:color w:val="000000" w:themeColor="text1"/>
          </w:rPr>
          <w:t xml:space="preserve"> in Northern Ireland </w:t>
        </w:r>
      </w:ins>
      <w:ins w:id="1047" w:author="Emma Leanne Spreadborough (SPR40057623)" w:date="2022-12-08T20:36:00Z">
        <w:r w:rsidRPr="00E901D1">
          <w:rPr>
            <w:rFonts w:ascii="Helvetica Neue" w:hAnsi="Helvetica Neue"/>
            <w:color w:val="000000" w:themeColor="text1"/>
          </w:rPr>
          <w:t>w</w:t>
        </w:r>
      </w:ins>
      <w:ins w:id="1048" w:author="Emma Leanne Spreadborough (SPR40057623)" w:date="2022-12-08T20:37:00Z">
        <w:r w:rsidRPr="00E901D1">
          <w:rPr>
            <w:rFonts w:ascii="Helvetica Neue" w:hAnsi="Helvetica Neue"/>
            <w:color w:val="000000" w:themeColor="text1"/>
          </w:rPr>
          <w:t>ere</w:t>
        </w:r>
      </w:ins>
      <w:ins w:id="1049" w:author="Emma Leanne Spreadborough (SPR40057623)" w:date="2022-12-08T20:36:00Z">
        <w:r w:rsidRPr="00E901D1">
          <w:rPr>
            <w:rFonts w:ascii="Helvetica Neue" w:hAnsi="Helvetica Neue"/>
            <w:color w:val="000000" w:themeColor="text1"/>
          </w:rPr>
          <w:t xml:space="preserve"> sculpt</w:t>
        </w:r>
      </w:ins>
      <w:ins w:id="1050" w:author="Emma Leanne Spreadborough (SPR40057623)" w:date="2022-12-08T20:37:00Z">
        <w:r w:rsidRPr="00E901D1">
          <w:rPr>
            <w:rFonts w:ascii="Helvetica Neue" w:hAnsi="Helvetica Neue"/>
            <w:color w:val="000000" w:themeColor="text1"/>
          </w:rPr>
          <w:t>ed by humans but still manage to hold the magic of a pre-</w:t>
        </w:r>
      </w:ins>
      <w:ins w:id="1051" w:author="Emma Leanne Spreadborough (SPR40057623)" w:date="2022-12-08T20:38:00Z">
        <w:r w:rsidRPr="00E901D1">
          <w:rPr>
            <w:rFonts w:ascii="Helvetica Neue" w:hAnsi="Helvetica Neue"/>
            <w:color w:val="000000" w:themeColor="text1"/>
          </w:rPr>
          <w:t xml:space="preserve">conflicted Ireland, </w:t>
        </w:r>
      </w:ins>
      <w:ins w:id="1052" w:author="Emma Leanne Spreadborough (SPR40057623)" w:date="2022-12-12T21:06:00Z">
        <w:r w:rsidR="00EB3012" w:rsidRPr="00E901D1">
          <w:rPr>
            <w:rFonts w:ascii="Helvetica Neue" w:hAnsi="Helvetica Neue"/>
            <w:color w:val="000000" w:themeColor="text1"/>
          </w:rPr>
          <w:t>in a time before English invasion</w:t>
        </w:r>
      </w:ins>
      <w:ins w:id="1053" w:author="Emma Leanne Spreadborough (SPR40057623)" w:date="2022-12-08T20:38:00Z">
        <w:r w:rsidRPr="00E901D1">
          <w:rPr>
            <w:rFonts w:ascii="Helvetica Neue" w:hAnsi="Helvetica Neue"/>
            <w:color w:val="000000" w:themeColor="text1"/>
          </w:rPr>
          <w:t xml:space="preserve">. </w:t>
        </w:r>
        <w:proofErr w:type="gramStart"/>
        <w:r w:rsidRPr="00E901D1">
          <w:rPr>
            <w:rFonts w:ascii="Helvetica Neue" w:hAnsi="Helvetica Neue"/>
            <w:color w:val="000000" w:themeColor="text1"/>
          </w:rPr>
          <w:t>This is why</w:t>
        </w:r>
        <w:proofErr w:type="gramEnd"/>
        <w:r w:rsidRPr="00E901D1">
          <w:rPr>
            <w:rFonts w:ascii="Helvetica Neue" w:hAnsi="Helvetica Neue"/>
            <w:color w:val="000000" w:themeColor="text1"/>
          </w:rPr>
          <w:t xml:space="preserve"> </w:t>
        </w:r>
      </w:ins>
      <w:r w:rsidR="00E901D1" w:rsidRPr="00E901D1">
        <w:rPr>
          <w:rFonts w:ascii="Helvetica Neue" w:hAnsi="Helvetica Neue"/>
          <w:color w:val="000000" w:themeColor="text1"/>
        </w:rPr>
        <w:t>today</w:t>
      </w:r>
      <w:r w:rsidR="00E901D1">
        <w:rPr>
          <w:rFonts w:ascii="Helvetica Neue" w:hAnsi="Helvetica Neue"/>
          <w:color w:val="000000" w:themeColor="text1"/>
        </w:rPr>
        <w:t xml:space="preserve"> </w:t>
      </w:r>
      <w:ins w:id="1054" w:author="Emma Leanne Spreadborough (SPR40057623)" w:date="2022-12-08T20:08:00Z">
        <w:r w:rsidR="003E322E" w:rsidRPr="00E901D1">
          <w:rPr>
            <w:rFonts w:ascii="Helvetica Neue" w:hAnsi="Helvetica Neue"/>
            <w:color w:val="000000" w:themeColor="text1"/>
          </w:rPr>
          <w:t>m</w:t>
        </w:r>
      </w:ins>
      <w:ins w:id="1055" w:author="Emma Leanne Spreadborough (SPR40057623)" w:date="2022-12-08T20:09:00Z">
        <w:r w:rsidR="003E322E" w:rsidRPr="00E901D1">
          <w:rPr>
            <w:rFonts w:ascii="Helvetica Neue" w:hAnsi="Helvetica Neue"/>
            <w:color w:val="000000" w:themeColor="text1"/>
          </w:rPr>
          <w:t>y art practice</w:t>
        </w:r>
      </w:ins>
      <w:ins w:id="1056" w:author="Emma Leanne Spreadborough (SPR40057623)" w:date="2022-12-08T20:38:00Z">
        <w:r w:rsidRPr="00E901D1">
          <w:rPr>
            <w:rFonts w:ascii="Helvetica Neue" w:hAnsi="Helvetica Neue"/>
            <w:color w:val="000000" w:themeColor="text1"/>
          </w:rPr>
          <w:t xml:space="preserve"> has shifted from the </w:t>
        </w:r>
      </w:ins>
      <w:ins w:id="1057" w:author="Emma Leanne Spreadborough (SPR40057623)" w:date="2022-12-08T20:39:00Z">
        <w:r w:rsidRPr="00E901D1">
          <w:rPr>
            <w:rFonts w:ascii="Helvetica Neue" w:hAnsi="Helvetica Neue"/>
            <w:color w:val="000000" w:themeColor="text1"/>
          </w:rPr>
          <w:t>conflicted landscape to</w:t>
        </w:r>
      </w:ins>
      <w:ins w:id="1058" w:author="Emma Leanne Spreadborough (SPR40057623)" w:date="2022-12-08T20:09:00Z">
        <w:r w:rsidR="003E322E" w:rsidRPr="00E901D1">
          <w:rPr>
            <w:rFonts w:ascii="Helvetica Neue" w:hAnsi="Helvetica Neue"/>
            <w:color w:val="000000" w:themeColor="text1"/>
          </w:rPr>
          <w:t xml:space="preserve"> </w:t>
        </w:r>
      </w:ins>
      <w:ins w:id="1059" w:author="Emma Leanne Spreadborough (SPR40057623)" w:date="2022-12-08T20:39:00Z">
        <w:r w:rsidRPr="00E901D1">
          <w:rPr>
            <w:rFonts w:ascii="Helvetica Neue" w:hAnsi="Helvetica Neue"/>
            <w:color w:val="000000" w:themeColor="text1"/>
          </w:rPr>
          <w:t xml:space="preserve">searching </w:t>
        </w:r>
      </w:ins>
      <w:ins w:id="1060" w:author="Emma Leanne Spreadborough (SPR40057623)" w:date="2022-12-08T20:10:00Z">
        <w:r w:rsidR="00416DA9" w:rsidRPr="00E901D1">
          <w:rPr>
            <w:rFonts w:ascii="Helvetica Neue" w:hAnsi="Helvetica Neue"/>
            <w:color w:val="000000" w:themeColor="text1"/>
          </w:rPr>
          <w:t xml:space="preserve">for pointers of identity through the </w:t>
        </w:r>
      </w:ins>
      <w:ins w:id="1061" w:author="Emma Leanne Spreadborough (SPR40057623)" w:date="2022-12-08T20:11:00Z">
        <w:r w:rsidR="00416DA9" w:rsidRPr="00E901D1">
          <w:rPr>
            <w:rFonts w:ascii="Helvetica Neue" w:hAnsi="Helvetica Neue"/>
            <w:color w:val="000000" w:themeColor="text1"/>
          </w:rPr>
          <w:t>pre-Christian</w:t>
        </w:r>
      </w:ins>
      <w:ins w:id="1062" w:author="Emma Leanne Spreadborough (SPR40057623)" w:date="2022-12-08T20:10:00Z">
        <w:r w:rsidR="00416DA9" w:rsidRPr="00E901D1">
          <w:rPr>
            <w:rFonts w:ascii="Helvetica Neue" w:hAnsi="Helvetica Neue"/>
            <w:color w:val="000000" w:themeColor="text1"/>
          </w:rPr>
          <w:t xml:space="preserve"> landscape</w:t>
        </w:r>
      </w:ins>
      <w:ins w:id="1063" w:author="Emma Leanne Spreadborough (SPR40057623)" w:date="2022-12-08T20:11:00Z">
        <w:r w:rsidR="00416DA9" w:rsidRPr="00E901D1">
          <w:rPr>
            <w:rFonts w:ascii="Helvetica Neue" w:hAnsi="Helvetica Neue"/>
            <w:color w:val="000000" w:themeColor="text1"/>
          </w:rPr>
          <w:t>.</w:t>
        </w:r>
      </w:ins>
    </w:p>
    <w:p w14:paraId="43AB9314" w14:textId="634BD2ED" w:rsidR="00EB3012" w:rsidRPr="00E901D1" w:rsidRDefault="00EB3012" w:rsidP="00A81C37">
      <w:pPr>
        <w:spacing w:line="480" w:lineRule="auto"/>
        <w:rPr>
          <w:ins w:id="1064" w:author="Emma Leanne Spreadborough (SPR40057623)" w:date="2022-12-12T21:07:00Z"/>
          <w:rFonts w:ascii="Helvetica Neue" w:hAnsi="Helvetica Neue"/>
          <w:color w:val="000000" w:themeColor="text1"/>
        </w:rPr>
      </w:pPr>
    </w:p>
    <w:p w14:paraId="6EE7BFE9" w14:textId="00DAC910" w:rsidR="00EB3012" w:rsidRPr="00E901D1" w:rsidRDefault="00DF2ECC" w:rsidP="00A81C37">
      <w:pPr>
        <w:spacing w:line="480" w:lineRule="auto"/>
        <w:rPr>
          <w:ins w:id="1065" w:author="Emma Leanne Spreadborough (SPR40057623)" w:date="2022-12-08T20:08:00Z"/>
          <w:rFonts w:ascii="Helvetica Neue" w:hAnsi="Helvetica Neue"/>
          <w:color w:val="000000" w:themeColor="text1"/>
        </w:rPr>
      </w:pPr>
      <w:ins w:id="1066" w:author="Emma Leanne Spreadborough (SPR40057623)" w:date="2022-12-12T21:07:00Z">
        <w:r w:rsidRPr="00E901D1">
          <w:rPr>
            <w:rFonts w:ascii="Helvetica Neue" w:hAnsi="Helvetica Neue"/>
            <w:color w:val="000000" w:themeColor="text1"/>
          </w:rPr>
          <w:t>Landscape and Identity in Northern Ireland will always be a tricky topic, but it is up to the next generation to decide that they can be outside of the camps w</w:t>
        </w:r>
      </w:ins>
      <w:ins w:id="1067" w:author="Emma Leanne Spreadborough (SPR40057623)" w:date="2022-12-12T21:08:00Z">
        <w:r w:rsidRPr="00E901D1">
          <w:rPr>
            <w:rFonts w:ascii="Helvetica Neue" w:hAnsi="Helvetica Neue"/>
            <w:color w:val="000000" w:themeColor="text1"/>
          </w:rPr>
          <w:t>hich hold this country in the past</w:t>
        </w:r>
      </w:ins>
      <w:ins w:id="1068" w:author="Emma Leanne Spreadborough (SPR40057623)" w:date="2022-12-12T21:09:00Z">
        <w:r w:rsidRPr="00E901D1">
          <w:rPr>
            <w:rFonts w:ascii="Helvetica Neue" w:hAnsi="Helvetica Neue"/>
            <w:color w:val="000000" w:themeColor="text1"/>
          </w:rPr>
          <w:t xml:space="preserve">. </w:t>
        </w:r>
      </w:ins>
    </w:p>
    <w:p w14:paraId="26AD1675" w14:textId="77777777" w:rsidR="003E322E" w:rsidRPr="00E901D1" w:rsidRDefault="003E322E" w:rsidP="00A81C37">
      <w:pPr>
        <w:spacing w:line="480" w:lineRule="auto"/>
        <w:rPr>
          <w:ins w:id="1069" w:author="Emma Leanne Spreadborough (SPR40057623)" w:date="2022-12-08T20:08:00Z"/>
          <w:rFonts w:ascii="Helvetica Neue" w:hAnsi="Helvetica Neue"/>
          <w:color w:val="000000" w:themeColor="text1"/>
        </w:rPr>
      </w:pPr>
    </w:p>
    <w:p w14:paraId="378D62DD" w14:textId="0CB4A9DC" w:rsidR="002745FE" w:rsidRPr="00E901D1" w:rsidDel="00416DA9" w:rsidRDefault="002745FE" w:rsidP="00643DC8">
      <w:pPr>
        <w:spacing w:line="480" w:lineRule="auto"/>
        <w:rPr>
          <w:del w:id="1070" w:author="Emma Leanne Spreadborough (SPR40057623)" w:date="2022-12-08T20:09:00Z"/>
          <w:rFonts w:ascii="Helvetica Neue" w:hAnsi="Helvetica Neue"/>
          <w:color w:val="000000" w:themeColor="text1"/>
        </w:rPr>
      </w:pPr>
    </w:p>
    <w:p w14:paraId="315E41F6" w14:textId="77777777" w:rsidR="00416DA9" w:rsidRPr="00E901D1" w:rsidRDefault="00416DA9" w:rsidP="00643DC8">
      <w:pPr>
        <w:spacing w:line="480" w:lineRule="auto"/>
        <w:rPr>
          <w:ins w:id="1071" w:author="Emma Leanne Spreadborough (SPR40057623)" w:date="2022-12-08T20:14:00Z"/>
          <w:rFonts w:ascii="Helvetica Neue" w:hAnsi="Helvetica Neue"/>
          <w:color w:val="000000" w:themeColor="text1"/>
        </w:rPr>
      </w:pPr>
    </w:p>
    <w:p w14:paraId="11E71760" w14:textId="69788056" w:rsidR="00416DA9" w:rsidRPr="00E901D1" w:rsidRDefault="00416DA9" w:rsidP="00643DC8">
      <w:pPr>
        <w:spacing w:line="480" w:lineRule="auto"/>
        <w:rPr>
          <w:ins w:id="1072" w:author="Emma Leanne Spreadborough (SPR40057623)" w:date="2022-12-08T20:09:00Z"/>
          <w:rFonts w:ascii="Helvetica Neue" w:hAnsi="Helvetica Neue"/>
          <w:color w:val="000000" w:themeColor="text1"/>
        </w:rPr>
      </w:pPr>
    </w:p>
    <w:p w14:paraId="4EE04180" w14:textId="09EE37FD" w:rsidR="00416DA9" w:rsidRPr="00E901D1" w:rsidRDefault="00416DA9" w:rsidP="00643DC8">
      <w:pPr>
        <w:spacing w:line="480" w:lineRule="auto"/>
        <w:rPr>
          <w:ins w:id="1073" w:author="Emma Leanne Spreadborough (SPR40057623)" w:date="2022-12-08T20:39:00Z"/>
          <w:rFonts w:ascii="Helvetica Neue" w:hAnsi="Helvetica Neue"/>
          <w:color w:val="000000" w:themeColor="text1"/>
        </w:rPr>
      </w:pPr>
    </w:p>
    <w:p w14:paraId="12E6AC18" w14:textId="3664DDA0" w:rsidR="00E2571F" w:rsidRDefault="00E2571F" w:rsidP="00643DC8">
      <w:pPr>
        <w:spacing w:line="480" w:lineRule="auto"/>
        <w:rPr>
          <w:ins w:id="1074" w:author="Emma Leanne Spreadborough (SPR40057623)" w:date="2022-12-08T20:39:00Z"/>
          <w:rFonts w:ascii="Helvetica Neue" w:hAnsi="Helvetica Neue"/>
          <w:color w:val="000000" w:themeColor="text1"/>
          <w:u w:val="single"/>
        </w:rPr>
      </w:pPr>
    </w:p>
    <w:p w14:paraId="569712D9" w14:textId="7CBAF2DC" w:rsidR="00E2571F" w:rsidRDefault="00E2571F" w:rsidP="00643DC8">
      <w:pPr>
        <w:spacing w:line="480" w:lineRule="auto"/>
        <w:rPr>
          <w:ins w:id="1075" w:author="Emma Leanne Spreadborough (SPR40057623)" w:date="2022-12-08T20:39:00Z"/>
          <w:rFonts w:ascii="Helvetica Neue" w:hAnsi="Helvetica Neue"/>
          <w:color w:val="000000" w:themeColor="text1"/>
          <w:u w:val="single"/>
        </w:rPr>
      </w:pPr>
    </w:p>
    <w:p w14:paraId="2B03CE92" w14:textId="4C187933" w:rsidR="00E2571F" w:rsidRDefault="00E2571F" w:rsidP="00643DC8">
      <w:pPr>
        <w:spacing w:line="480" w:lineRule="auto"/>
        <w:rPr>
          <w:ins w:id="1076" w:author="Emma Leanne Spreadborough (SPR40057623)" w:date="2022-12-08T20:39:00Z"/>
          <w:rFonts w:ascii="Helvetica Neue" w:hAnsi="Helvetica Neue"/>
          <w:color w:val="000000" w:themeColor="text1"/>
          <w:u w:val="single"/>
        </w:rPr>
      </w:pPr>
    </w:p>
    <w:p w14:paraId="61EE8246" w14:textId="1608B516" w:rsidR="00E2571F" w:rsidRDefault="00E2571F" w:rsidP="00643DC8">
      <w:pPr>
        <w:spacing w:line="480" w:lineRule="auto"/>
        <w:rPr>
          <w:ins w:id="1077" w:author="Emma Leanne Spreadborough (SPR40057623)" w:date="2022-12-08T20:39:00Z"/>
          <w:rFonts w:ascii="Helvetica Neue" w:hAnsi="Helvetica Neue"/>
          <w:color w:val="000000" w:themeColor="text1"/>
          <w:u w:val="single"/>
        </w:rPr>
      </w:pPr>
    </w:p>
    <w:p w14:paraId="69F0D2CE" w14:textId="56D417BB" w:rsidR="002745FE" w:rsidDel="00416DA9" w:rsidRDefault="002745FE" w:rsidP="00643DC8">
      <w:pPr>
        <w:spacing w:line="480" w:lineRule="auto"/>
        <w:rPr>
          <w:del w:id="1078" w:author="Emma Leanne Spreadborough (SPR40057623)" w:date="2022-12-08T20:09:00Z"/>
        </w:rPr>
      </w:pPr>
    </w:p>
    <w:p w14:paraId="78B31E8C" w14:textId="0AA7DDEB" w:rsidR="002745FE" w:rsidDel="00416DA9" w:rsidRDefault="002745FE" w:rsidP="00643DC8">
      <w:pPr>
        <w:spacing w:line="480" w:lineRule="auto"/>
        <w:rPr>
          <w:del w:id="1079" w:author="Emma Leanne Spreadborough (SPR40057623)" w:date="2022-12-08T20:09:00Z"/>
        </w:rPr>
      </w:pPr>
    </w:p>
    <w:p w14:paraId="573A6249" w14:textId="30175BF5" w:rsidR="002745FE" w:rsidDel="0067006A" w:rsidRDefault="002745FE" w:rsidP="00643DC8">
      <w:pPr>
        <w:spacing w:line="480" w:lineRule="auto"/>
        <w:rPr>
          <w:del w:id="1080" w:author="Emma Leanne Spreadborough (SPR40057623)" w:date="2022-12-12T21:09:00Z"/>
        </w:rPr>
      </w:pPr>
    </w:p>
    <w:p w14:paraId="0B2FA04C" w14:textId="3D25325D" w:rsidR="00D4746C" w:rsidDel="00B10FA1" w:rsidRDefault="00D4746C" w:rsidP="00643DC8">
      <w:pPr>
        <w:spacing w:line="480" w:lineRule="auto"/>
        <w:rPr>
          <w:del w:id="1081" w:author="Emma Leanne Spreadborough (SPR40057623)" w:date="2022-12-08T19:53:00Z"/>
        </w:rPr>
      </w:pPr>
    </w:p>
    <w:p w14:paraId="570A00CF" w14:textId="35CDFC09" w:rsidR="00D4746C" w:rsidDel="00B10FA1" w:rsidRDefault="00D4746C" w:rsidP="00643DC8">
      <w:pPr>
        <w:spacing w:line="480" w:lineRule="auto"/>
        <w:rPr>
          <w:del w:id="1082" w:author="Emma Leanne Spreadborough (SPR40057623)" w:date="2022-12-08T19:53:00Z"/>
        </w:rPr>
      </w:pPr>
    </w:p>
    <w:p w14:paraId="3A4AC242" w14:textId="610B2169" w:rsidR="00D4746C" w:rsidDel="00B10FA1" w:rsidRDefault="00D4746C" w:rsidP="00643DC8">
      <w:pPr>
        <w:spacing w:line="480" w:lineRule="auto"/>
        <w:rPr>
          <w:del w:id="1083" w:author="Emma Leanne Spreadborough (SPR40057623)" w:date="2022-12-08T19:53:00Z"/>
        </w:rPr>
      </w:pPr>
    </w:p>
    <w:p w14:paraId="030DA545" w14:textId="3D89FFAA" w:rsidR="00D4746C" w:rsidDel="00B10FA1" w:rsidRDefault="00D4746C" w:rsidP="00643DC8">
      <w:pPr>
        <w:spacing w:line="480" w:lineRule="auto"/>
        <w:rPr>
          <w:del w:id="1084" w:author="Emma Leanne Spreadborough (SPR40057623)" w:date="2022-12-08T19:53:00Z"/>
        </w:rPr>
      </w:pPr>
    </w:p>
    <w:p w14:paraId="7221EE0E" w14:textId="1AB68301" w:rsidR="00D4746C" w:rsidDel="00B10FA1" w:rsidRDefault="00D4746C" w:rsidP="00643DC8">
      <w:pPr>
        <w:spacing w:line="480" w:lineRule="auto"/>
        <w:rPr>
          <w:del w:id="1085" w:author="Emma Leanne Spreadborough (SPR40057623)" w:date="2022-12-08T19:53:00Z"/>
        </w:rPr>
      </w:pPr>
    </w:p>
    <w:p w14:paraId="66CC70D6" w14:textId="3C80F440" w:rsidR="00D4746C" w:rsidDel="00B10FA1" w:rsidRDefault="00D4746C" w:rsidP="00643DC8">
      <w:pPr>
        <w:spacing w:line="480" w:lineRule="auto"/>
        <w:rPr>
          <w:del w:id="1086" w:author="Emma Leanne Spreadborough (SPR40057623)" w:date="2022-12-08T19:53:00Z"/>
        </w:rPr>
      </w:pPr>
    </w:p>
    <w:p w14:paraId="3A270CB3" w14:textId="071EF384" w:rsidR="00561E4F" w:rsidDel="00B10FA1" w:rsidRDefault="00561E4F" w:rsidP="00643DC8">
      <w:pPr>
        <w:spacing w:line="480" w:lineRule="auto"/>
        <w:rPr>
          <w:del w:id="1087" w:author="Emma Leanne Spreadborough (SPR40057623)" w:date="2022-12-08T19:53:00Z"/>
        </w:rPr>
      </w:pPr>
    </w:p>
    <w:p w14:paraId="4970C32E" w14:textId="05FC8658" w:rsidR="00561E4F" w:rsidDel="00416DA9" w:rsidRDefault="00561E4F" w:rsidP="00643DC8">
      <w:pPr>
        <w:spacing w:line="480" w:lineRule="auto"/>
        <w:rPr>
          <w:del w:id="1088" w:author="Emma Leanne Spreadborough (SPR40057623)" w:date="2022-12-08T20:09:00Z"/>
        </w:rPr>
      </w:pPr>
    </w:p>
    <w:p w14:paraId="43BA8E26" w14:textId="66EC19C6" w:rsidR="00561E4F" w:rsidDel="0008114A" w:rsidRDefault="00561E4F" w:rsidP="00643DC8">
      <w:pPr>
        <w:spacing w:line="480" w:lineRule="auto"/>
        <w:rPr>
          <w:del w:id="1089" w:author="Emma Leanne Spreadborough (SPR40057623)" w:date="2022-12-07T16:51:00Z"/>
        </w:rPr>
      </w:pPr>
    </w:p>
    <w:p w14:paraId="0AA5B632" w14:textId="124B59E8" w:rsidR="00561E4F" w:rsidDel="0008114A" w:rsidRDefault="00561E4F" w:rsidP="00643DC8">
      <w:pPr>
        <w:spacing w:line="480" w:lineRule="auto"/>
        <w:rPr>
          <w:del w:id="1090" w:author="Emma Leanne Spreadborough (SPR40057623)" w:date="2022-12-07T16:51:00Z"/>
        </w:rPr>
      </w:pPr>
    </w:p>
    <w:p w14:paraId="6FC4E688" w14:textId="6FCCD3A8" w:rsidR="00561E4F" w:rsidDel="0008114A" w:rsidRDefault="00561E4F" w:rsidP="00643DC8">
      <w:pPr>
        <w:spacing w:line="480" w:lineRule="auto"/>
        <w:rPr>
          <w:del w:id="1091" w:author="Emma Leanne Spreadborough (SPR40057623)" w:date="2022-12-07T16:51:00Z"/>
        </w:rPr>
      </w:pPr>
    </w:p>
    <w:p w14:paraId="1FE0D5BC" w14:textId="0F7450F6" w:rsidR="00561E4F" w:rsidDel="0008114A" w:rsidRDefault="00561E4F" w:rsidP="00643DC8">
      <w:pPr>
        <w:spacing w:line="480" w:lineRule="auto"/>
        <w:rPr>
          <w:del w:id="1092" w:author="Emma Leanne Spreadborough (SPR40057623)" w:date="2022-12-07T16:51:00Z"/>
        </w:rPr>
      </w:pPr>
    </w:p>
    <w:p w14:paraId="7C52A1AA" w14:textId="0910EEB9" w:rsidR="00561E4F" w:rsidDel="0008114A" w:rsidRDefault="00561E4F" w:rsidP="00643DC8">
      <w:pPr>
        <w:spacing w:line="480" w:lineRule="auto"/>
        <w:rPr>
          <w:del w:id="1093" w:author="Emma Leanne Spreadborough (SPR40057623)" w:date="2022-12-07T16:51:00Z"/>
        </w:rPr>
      </w:pPr>
    </w:p>
    <w:p w14:paraId="0BBA1CE7" w14:textId="6E7AAD25" w:rsidR="00D4746C" w:rsidDel="0008114A" w:rsidRDefault="00D4746C" w:rsidP="00643DC8">
      <w:pPr>
        <w:spacing w:line="480" w:lineRule="auto"/>
        <w:rPr>
          <w:del w:id="1094" w:author="Emma Leanne Spreadborough (SPR40057623)" w:date="2022-12-07T16:51:00Z"/>
        </w:rPr>
      </w:pPr>
    </w:p>
    <w:p w14:paraId="73515668" w14:textId="77777777" w:rsidR="00561E4F" w:rsidDel="0008114A" w:rsidRDefault="00561E4F" w:rsidP="00643DC8">
      <w:pPr>
        <w:spacing w:line="480" w:lineRule="auto"/>
        <w:rPr>
          <w:del w:id="1095" w:author="Emma Leanne Spreadborough (SPR40057623)" w:date="2022-12-07T16:51:00Z"/>
        </w:rPr>
      </w:pPr>
    </w:p>
    <w:p w14:paraId="1D47B91F" w14:textId="77777777" w:rsidR="00B321DC" w:rsidDel="0008114A" w:rsidRDefault="00B321DC" w:rsidP="00306F66">
      <w:pPr>
        <w:rPr>
          <w:del w:id="1096" w:author="Emma Leanne Spreadborough (SPR40057623)" w:date="2022-12-07T16:51:00Z"/>
          <w:rFonts w:ascii="Helvetica" w:hAnsi="Helvetica" w:cs="Calibri"/>
          <w:color w:val="000000"/>
          <w:sz w:val="22"/>
          <w:szCs w:val="22"/>
        </w:rPr>
      </w:pPr>
    </w:p>
    <w:p w14:paraId="7D3A2882" w14:textId="060C42FC" w:rsidR="00B321DC" w:rsidRDefault="00B321DC" w:rsidP="00306F66">
      <w:pPr>
        <w:rPr>
          <w:rFonts w:ascii="Helvetica" w:hAnsi="Helvetica" w:cs="Calibri"/>
          <w:color w:val="000000"/>
          <w:sz w:val="22"/>
          <w:szCs w:val="22"/>
          <w:u w:val="single"/>
        </w:rPr>
      </w:pPr>
      <w:r w:rsidRPr="00B321DC">
        <w:rPr>
          <w:rFonts w:ascii="Helvetica" w:hAnsi="Helvetica" w:cs="Calibri"/>
          <w:color w:val="000000"/>
          <w:sz w:val="22"/>
          <w:szCs w:val="22"/>
          <w:u w:val="single"/>
        </w:rPr>
        <w:t>Bibliography</w:t>
      </w:r>
    </w:p>
    <w:p w14:paraId="1F7265B6" w14:textId="77777777" w:rsidR="00B321DC" w:rsidRPr="00B321DC" w:rsidRDefault="00B321DC" w:rsidP="00306F66">
      <w:pPr>
        <w:rPr>
          <w:rFonts w:ascii="Helvetica" w:hAnsi="Helvetica" w:cs="Calibri"/>
          <w:color w:val="000000"/>
          <w:sz w:val="22"/>
          <w:szCs w:val="22"/>
          <w:u w:val="single"/>
        </w:rPr>
      </w:pPr>
    </w:p>
    <w:p w14:paraId="1B39E0B3" w14:textId="5E164521" w:rsidR="00B321DC" w:rsidRPr="00206F8D" w:rsidRDefault="00B321DC" w:rsidP="00306F66">
      <w:pPr>
        <w:rPr>
          <w:rFonts w:ascii="Helvetica" w:hAnsi="Helvetica" w:cs="Calibri"/>
          <w:color w:val="000000"/>
          <w:sz w:val="22"/>
          <w:szCs w:val="22"/>
          <w:u w:val="single"/>
        </w:rPr>
      </w:pPr>
      <w:r w:rsidRPr="00206F8D">
        <w:rPr>
          <w:rFonts w:ascii="Helvetica" w:hAnsi="Helvetica" w:cs="Calibri"/>
          <w:color w:val="000000"/>
          <w:sz w:val="22"/>
          <w:szCs w:val="22"/>
          <w:u w:val="single"/>
        </w:rPr>
        <w:t>Websites</w:t>
      </w:r>
    </w:p>
    <w:p w14:paraId="1766EAEB" w14:textId="77777777" w:rsidR="00B321DC" w:rsidRPr="00206F8D" w:rsidRDefault="00B321DC" w:rsidP="00306F66">
      <w:pPr>
        <w:rPr>
          <w:rFonts w:ascii="Helvetica" w:hAnsi="Helvetica" w:cs="Calibri"/>
          <w:color w:val="000000"/>
          <w:sz w:val="22"/>
          <w:szCs w:val="22"/>
          <w:u w:val="single"/>
        </w:rPr>
      </w:pPr>
    </w:p>
    <w:p w14:paraId="26605C04" w14:textId="77777777" w:rsidR="00F50A1C" w:rsidRPr="00206F8D" w:rsidRDefault="00F50A1C" w:rsidP="00F50A1C">
      <w:pPr>
        <w:rPr>
          <w:ins w:id="1097" w:author="Emma Leanne Spreadborough (SPR40057623)" w:date="2022-12-07T20:57:00Z"/>
          <w:rFonts w:ascii="Helvetica" w:hAnsi="Helvetica" w:cs="Calibri"/>
          <w:i/>
          <w:iCs/>
          <w:color w:val="000000"/>
          <w:sz w:val="22"/>
          <w:szCs w:val="22"/>
        </w:rPr>
      </w:pPr>
      <w:ins w:id="1098" w:author="Emma Leanne Spreadborough (SPR40057623)" w:date="2022-12-07T20:57:00Z">
        <w:r w:rsidRPr="00206F8D">
          <w:rPr>
            <w:rFonts w:ascii="Helvetica" w:hAnsi="Helvetica" w:cs="Calibri"/>
            <w:color w:val="000000"/>
            <w:sz w:val="22"/>
            <w:szCs w:val="22"/>
          </w:rPr>
          <w:t xml:space="preserve">Art Agenda Reviews (2013) </w:t>
        </w:r>
        <w:r w:rsidRPr="00206F8D">
          <w:rPr>
            <w:rFonts w:ascii="Helvetica" w:hAnsi="Helvetica" w:cs="Calibri"/>
            <w:i/>
            <w:iCs/>
            <w:color w:val="000000"/>
            <w:sz w:val="22"/>
            <w:szCs w:val="22"/>
          </w:rPr>
          <w:t>Willie Doherty’s “Unseen”</w:t>
        </w:r>
      </w:ins>
    </w:p>
    <w:p w14:paraId="59B6D7B9" w14:textId="77777777" w:rsidR="00F50A1C" w:rsidRPr="00206F8D" w:rsidRDefault="00F50A1C" w:rsidP="00F50A1C">
      <w:pPr>
        <w:rPr>
          <w:ins w:id="1099" w:author="Emma Leanne Spreadborough (SPR40057623)" w:date="2022-12-07T20:57:00Z"/>
          <w:rFonts w:ascii="Helvetica" w:hAnsi="Helvetica" w:cs="Calibri"/>
          <w:i/>
          <w:iCs/>
          <w:color w:val="000000"/>
          <w:sz w:val="22"/>
          <w:szCs w:val="22"/>
        </w:rPr>
      </w:pPr>
      <w:ins w:id="1100" w:author="Emma Leanne Spreadborough (SPR40057623)" w:date="2022-12-07T20:57:00Z">
        <w:r w:rsidRPr="00206F8D">
          <w:rPr>
            <w:rFonts w:ascii="Helvetica" w:hAnsi="Helvetica" w:cs="Calibri"/>
            <w:i/>
            <w:iCs/>
            <w:color w:val="000000"/>
            <w:sz w:val="22"/>
            <w:szCs w:val="22"/>
          </w:rPr>
          <w:t xml:space="preserve">September 27, 2013–January 4, 2014 </w:t>
        </w:r>
        <w:r w:rsidRPr="00206F8D">
          <w:rPr>
            <w:rFonts w:ascii="Helvetica" w:hAnsi="Helvetica" w:cs="Calibri"/>
            <w:color w:val="000000"/>
            <w:sz w:val="22"/>
            <w:szCs w:val="22"/>
          </w:rPr>
          <w:t>[online] Available at:</w:t>
        </w:r>
      </w:ins>
    </w:p>
    <w:p w14:paraId="567EBEFB" w14:textId="77777777" w:rsidR="00F50A1C" w:rsidRDefault="00F50A1C" w:rsidP="00F50A1C">
      <w:pPr>
        <w:rPr>
          <w:ins w:id="1101" w:author="Emma Leanne Spreadborough (SPR40057623)" w:date="2022-12-07T20:57:00Z"/>
          <w:rStyle w:val="Hyperlink"/>
          <w:rFonts w:ascii="Helvetica" w:hAnsi="Helvetica"/>
        </w:rPr>
      </w:pPr>
      <w:ins w:id="1102" w:author="Emma Leanne Spreadborough (SPR40057623)" w:date="2022-12-07T20:57:00Z">
        <w:r>
          <w:fldChar w:fldCharType="begin"/>
        </w:r>
        <w:r>
          <w:instrText>HYPERLINK "https://www.art-agenda.com/criticism/235230/willie-doherty-s-unseen"</w:instrText>
        </w:r>
        <w:r>
          <w:fldChar w:fldCharType="separate"/>
        </w:r>
        <w:r w:rsidRPr="00206F8D">
          <w:rPr>
            <w:rStyle w:val="Hyperlink"/>
            <w:rFonts w:ascii="Helvetica" w:hAnsi="Helvetica"/>
          </w:rPr>
          <w:t>https://www.art-agenda.com/criticism/235230/willie-doherty-s-unseen</w:t>
        </w:r>
        <w:r>
          <w:rPr>
            <w:rStyle w:val="Hyperlink"/>
            <w:rFonts w:ascii="Helvetica" w:hAnsi="Helvetica"/>
          </w:rPr>
          <w:fldChar w:fldCharType="end"/>
        </w:r>
      </w:ins>
    </w:p>
    <w:p w14:paraId="577176CD" w14:textId="77777777" w:rsidR="00F50A1C" w:rsidRPr="00206F8D" w:rsidRDefault="00F50A1C" w:rsidP="00F50A1C">
      <w:pPr>
        <w:rPr>
          <w:ins w:id="1103" w:author="Emma Leanne Spreadborough (SPR40057623)" w:date="2022-12-07T20:57:00Z"/>
          <w:rFonts w:ascii="Helvetica" w:hAnsi="Helvetica" w:cs="Calibri"/>
          <w:i/>
          <w:iCs/>
          <w:color w:val="000000"/>
          <w:sz w:val="22"/>
          <w:szCs w:val="22"/>
        </w:rPr>
      </w:pPr>
      <w:ins w:id="1104" w:author="Emma Leanne Spreadborough (SPR40057623)" w:date="2022-12-07T20:57:00Z">
        <w:r w:rsidRPr="00206F8D">
          <w:rPr>
            <w:rFonts w:ascii="Helvetica" w:hAnsi="Helvetica" w:cs="Calibri"/>
            <w:color w:val="000000"/>
            <w:sz w:val="22"/>
            <w:szCs w:val="22"/>
          </w:rPr>
          <w:t xml:space="preserve">Barnes, D (2022) </w:t>
        </w:r>
        <w:r w:rsidRPr="00206F8D">
          <w:rPr>
            <w:rFonts w:ascii="Helvetica" w:hAnsi="Helvetica" w:cs="Calibri"/>
            <w:i/>
            <w:iCs/>
            <w:color w:val="000000"/>
            <w:sz w:val="22"/>
            <w:szCs w:val="22"/>
          </w:rPr>
          <w:t xml:space="preserve">WHEN DID BRITISH INVADE IRELAND? </w:t>
        </w:r>
        <w:r w:rsidRPr="00206F8D">
          <w:rPr>
            <w:rFonts w:ascii="Helvetica" w:hAnsi="Helvetica" w:cs="Calibri"/>
            <w:color w:val="000000"/>
            <w:sz w:val="22"/>
            <w:szCs w:val="22"/>
          </w:rPr>
          <w:t>[online] Available at:</w:t>
        </w:r>
      </w:ins>
    </w:p>
    <w:p w14:paraId="36E78B96" w14:textId="77777777" w:rsidR="00F50A1C" w:rsidRDefault="00F50A1C" w:rsidP="00F50A1C">
      <w:pPr>
        <w:rPr>
          <w:ins w:id="1105" w:author="Emma Leanne Spreadborough (SPR40057623)" w:date="2022-12-07T20:57:00Z"/>
          <w:rStyle w:val="Hyperlink"/>
          <w:rFonts w:ascii="Helvetica" w:hAnsi="Helvetica"/>
        </w:rPr>
      </w:pPr>
      <w:ins w:id="1106" w:author="Emma Leanne Spreadborough (SPR40057623)" w:date="2022-12-07T20:57:00Z">
        <w:r>
          <w:fldChar w:fldCharType="begin"/>
        </w:r>
        <w:r>
          <w:instrText>HYPERLINK "https://theuseoffurnitureanditsfeatures.com/qa/when-did-british-invade-ireland.html"</w:instrText>
        </w:r>
        <w:r>
          <w:fldChar w:fldCharType="separate"/>
        </w:r>
        <w:r w:rsidRPr="00206F8D">
          <w:rPr>
            <w:rStyle w:val="Hyperlink"/>
            <w:rFonts w:ascii="Helvetica" w:hAnsi="Helvetica"/>
          </w:rPr>
          <w:t>https://theuseoffurnitureanditsfeatures.com/qa/when-did-british-invade-ireland.html</w:t>
        </w:r>
        <w:r>
          <w:rPr>
            <w:rStyle w:val="Hyperlink"/>
            <w:rFonts w:ascii="Helvetica" w:hAnsi="Helvetica"/>
          </w:rPr>
          <w:fldChar w:fldCharType="end"/>
        </w:r>
      </w:ins>
    </w:p>
    <w:p w14:paraId="6BE2CFA8" w14:textId="77777777" w:rsidR="00F50A1C" w:rsidRPr="00206F8D" w:rsidRDefault="00F50A1C" w:rsidP="00F50A1C">
      <w:pPr>
        <w:rPr>
          <w:ins w:id="1107" w:author="Emma Leanne Spreadborough (SPR40057623)" w:date="2022-12-07T20:57:00Z"/>
          <w:rFonts w:ascii="Helvetica" w:hAnsi="Helvetica" w:cs="Calibri"/>
          <w:i/>
          <w:iCs/>
          <w:color w:val="000000"/>
          <w:sz w:val="22"/>
          <w:szCs w:val="22"/>
        </w:rPr>
      </w:pPr>
      <w:ins w:id="1108" w:author="Emma Leanne Spreadborough (SPR40057623)" w:date="2022-12-07T20:57:00Z">
        <w:r w:rsidRPr="00206F8D">
          <w:rPr>
            <w:rFonts w:ascii="Helvetica" w:hAnsi="Helvetica" w:cs="Calibri"/>
            <w:color w:val="000000"/>
            <w:sz w:val="22"/>
            <w:szCs w:val="22"/>
          </w:rPr>
          <w:t xml:space="preserve">Bell, G (2019) </w:t>
        </w:r>
        <w:r w:rsidRPr="00206F8D">
          <w:rPr>
            <w:rFonts w:ascii="Helvetica" w:hAnsi="Helvetica" w:cs="Calibri"/>
            <w:i/>
            <w:iCs/>
            <w:color w:val="000000"/>
            <w:sz w:val="22"/>
            <w:szCs w:val="22"/>
          </w:rPr>
          <w:t>Belfast photographer Andrew Johnston on 'documenting Belfast as it is' </w:t>
        </w:r>
        <w:r w:rsidRPr="00206F8D">
          <w:rPr>
            <w:rFonts w:ascii="Helvetica" w:hAnsi="Helvetica" w:cs="Calibri"/>
            <w:color w:val="000000"/>
            <w:sz w:val="22"/>
            <w:szCs w:val="22"/>
          </w:rPr>
          <w:t>[online] Available at:</w:t>
        </w:r>
      </w:ins>
    </w:p>
    <w:p w14:paraId="77455BE2" w14:textId="77777777" w:rsidR="00F50A1C" w:rsidRDefault="00F50A1C" w:rsidP="00F50A1C">
      <w:pPr>
        <w:rPr>
          <w:ins w:id="1109" w:author="Emma Leanne Spreadborough (SPR40057623)" w:date="2022-12-07T20:57:00Z"/>
          <w:rFonts w:ascii="Helvetica" w:hAnsi="Helvetica"/>
        </w:rPr>
      </w:pPr>
      <w:ins w:id="1110" w:author="Emma Leanne Spreadborough (SPR40057623)" w:date="2022-12-07T20:57:00Z">
        <w:r w:rsidRPr="00206F8D">
          <w:rPr>
            <w:rFonts w:ascii="Helvetica" w:hAnsi="Helvetica"/>
          </w:rPr>
          <w:t xml:space="preserve"> </w:t>
        </w:r>
        <w:r>
          <w:fldChar w:fldCharType="begin"/>
        </w:r>
        <w:r>
          <w:instrText>HYPERLINK "https://www.irishnews.com/arts/2019/08/28/news/belfast-photographer-andrew-johnston-on-documenting-belfast-as-it-is--1695091/"</w:instrText>
        </w:r>
        <w:r>
          <w:fldChar w:fldCharType="separate"/>
        </w:r>
        <w:r w:rsidRPr="00206F8D">
          <w:rPr>
            <w:rStyle w:val="Hyperlink"/>
            <w:rFonts w:ascii="Helvetica" w:hAnsi="Helvetica"/>
          </w:rPr>
          <w:t>https://www.irishnews.com/arts/2019/08/28/news/belfast-photographer-andrew-johnston-on-documenting-belfast-as-it-is--1695091/</w:t>
        </w:r>
        <w:r>
          <w:rPr>
            <w:rStyle w:val="Hyperlink"/>
            <w:rFonts w:ascii="Helvetica" w:hAnsi="Helvetica"/>
          </w:rPr>
          <w:fldChar w:fldCharType="end"/>
        </w:r>
        <w:r w:rsidRPr="00206F8D">
          <w:rPr>
            <w:rFonts w:ascii="Helvetica" w:hAnsi="Helvetica"/>
          </w:rPr>
          <w:t xml:space="preserve"> </w:t>
        </w:r>
      </w:ins>
    </w:p>
    <w:p w14:paraId="3AE2F70C" w14:textId="77777777" w:rsidR="00F50A1C" w:rsidRPr="00206F8D" w:rsidRDefault="00F50A1C" w:rsidP="00F50A1C">
      <w:pPr>
        <w:rPr>
          <w:ins w:id="1111" w:author="Emma Leanne Spreadborough (SPR40057623)" w:date="2022-12-07T20:57:00Z"/>
          <w:rFonts w:ascii="Helvetica" w:hAnsi="Helvetica" w:cs="Calibri"/>
          <w:i/>
          <w:iCs/>
          <w:color w:val="000000"/>
          <w:sz w:val="22"/>
          <w:szCs w:val="22"/>
        </w:rPr>
      </w:pPr>
      <w:ins w:id="1112" w:author="Emma Leanne Spreadborough (SPR40057623)" w:date="2022-12-07T20:57:00Z">
        <w:r w:rsidRPr="00206F8D">
          <w:rPr>
            <w:rFonts w:ascii="Helvetica" w:hAnsi="Helvetica" w:cs="Calibri"/>
            <w:color w:val="000000"/>
            <w:sz w:val="22"/>
            <w:szCs w:val="22"/>
          </w:rPr>
          <w:t xml:space="preserve">Britannica (2022) </w:t>
        </w:r>
        <w:r w:rsidRPr="00206F8D">
          <w:rPr>
            <w:rFonts w:ascii="Helvetica" w:hAnsi="Helvetica" w:cs="Calibri"/>
            <w:i/>
            <w:iCs/>
            <w:color w:val="000000"/>
            <w:sz w:val="22"/>
            <w:szCs w:val="22"/>
          </w:rPr>
          <w:t xml:space="preserve">Londonderry, Northern Ireland, United Kingdom </w:t>
        </w:r>
        <w:r w:rsidRPr="00206F8D">
          <w:rPr>
            <w:rFonts w:ascii="Helvetica" w:hAnsi="Helvetica" w:cs="Calibri"/>
            <w:color w:val="000000"/>
            <w:sz w:val="22"/>
            <w:szCs w:val="22"/>
          </w:rPr>
          <w:t>[online] Available at:</w:t>
        </w:r>
      </w:ins>
    </w:p>
    <w:p w14:paraId="302C4A46" w14:textId="77777777" w:rsidR="00F50A1C" w:rsidRDefault="00F50A1C" w:rsidP="00F50A1C">
      <w:pPr>
        <w:rPr>
          <w:ins w:id="1113" w:author="Emma Leanne Spreadborough (SPR40057623)" w:date="2022-12-07T20:57:00Z"/>
          <w:rStyle w:val="Hyperlink"/>
          <w:rFonts w:ascii="Helvetica" w:hAnsi="Helvetica"/>
        </w:rPr>
      </w:pPr>
      <w:ins w:id="1114" w:author="Emma Leanne Spreadborough (SPR40057623)" w:date="2022-12-07T20:57:00Z">
        <w:r>
          <w:fldChar w:fldCharType="begin"/>
        </w:r>
        <w:r>
          <w:instrText>HYPERLINK "https://www.britannica.com/place/Londonderry-city-and-district-Northern-Ireland"</w:instrText>
        </w:r>
        <w:r>
          <w:fldChar w:fldCharType="separate"/>
        </w:r>
        <w:r w:rsidRPr="00206F8D">
          <w:rPr>
            <w:rStyle w:val="Hyperlink"/>
            <w:rFonts w:ascii="Helvetica" w:hAnsi="Helvetica"/>
          </w:rPr>
          <w:t>https://www.britannica.com/place/Londonderry-city-and-district-Northern-Ireland</w:t>
        </w:r>
        <w:r>
          <w:rPr>
            <w:rStyle w:val="Hyperlink"/>
            <w:rFonts w:ascii="Helvetica" w:hAnsi="Helvetica"/>
          </w:rPr>
          <w:fldChar w:fldCharType="end"/>
        </w:r>
      </w:ins>
    </w:p>
    <w:p w14:paraId="2E2A1AC6" w14:textId="77777777" w:rsidR="00F50A1C" w:rsidRPr="00206F8D" w:rsidRDefault="00F50A1C" w:rsidP="00F50A1C">
      <w:pPr>
        <w:rPr>
          <w:ins w:id="1115" w:author="Emma Leanne Spreadborough (SPR40057623)" w:date="2022-12-07T20:57:00Z"/>
          <w:rFonts w:ascii="Helvetica" w:hAnsi="Helvetica" w:cs="Calibri"/>
          <w:color w:val="000000"/>
          <w:sz w:val="22"/>
          <w:szCs w:val="22"/>
        </w:rPr>
      </w:pPr>
      <w:ins w:id="1116" w:author="Emma Leanne Spreadborough (SPR40057623)" w:date="2022-12-07T20:57:00Z">
        <w:r w:rsidRPr="00206F8D">
          <w:rPr>
            <w:rFonts w:ascii="Helvetica" w:hAnsi="Helvetica" w:cs="Calibri"/>
            <w:color w:val="000000"/>
            <w:sz w:val="22"/>
            <w:szCs w:val="22"/>
          </w:rPr>
          <w:t xml:space="preserve">Foster, W (2021) </w:t>
        </w:r>
        <w:r w:rsidRPr="00206F8D">
          <w:rPr>
            <w:rFonts w:ascii="Helvetica" w:hAnsi="Helvetica" w:cs="Calibri"/>
            <w:i/>
            <w:iCs/>
            <w:color w:val="000000"/>
            <w:sz w:val="22"/>
            <w:szCs w:val="22"/>
          </w:rPr>
          <w:t xml:space="preserve">Capturing the Essence with Abby Poulson </w:t>
        </w:r>
        <w:r w:rsidRPr="00206F8D">
          <w:rPr>
            <w:rFonts w:ascii="Helvetica" w:hAnsi="Helvetica" w:cs="Calibri"/>
            <w:color w:val="000000"/>
            <w:sz w:val="22"/>
            <w:szCs w:val="22"/>
          </w:rPr>
          <w:t>[online] Available at:</w:t>
        </w:r>
      </w:ins>
    </w:p>
    <w:p w14:paraId="2051F260" w14:textId="77777777" w:rsidR="00F50A1C" w:rsidRPr="00ED2A47" w:rsidRDefault="00F50A1C" w:rsidP="00F50A1C">
      <w:pPr>
        <w:rPr>
          <w:ins w:id="1117" w:author="Emma Leanne Spreadborough (SPR40057623)" w:date="2022-12-07T20:57:00Z"/>
          <w:rStyle w:val="Hyperlink"/>
          <w:rFonts w:ascii="Helvetica" w:hAnsi="Helvetica"/>
          <w:color w:val="auto"/>
          <w:u w:val="none"/>
        </w:rPr>
      </w:pPr>
      <w:ins w:id="1118" w:author="Emma Leanne Spreadborough (SPR40057623)" w:date="2022-12-07T20:57:00Z">
        <w:r>
          <w:fldChar w:fldCharType="begin"/>
        </w:r>
        <w:r>
          <w:instrText>HYPERLINK "https://www.pupilsphere.co.uk/home/capturing-the-essence-with-abby-poulson"</w:instrText>
        </w:r>
        <w:r>
          <w:fldChar w:fldCharType="separate"/>
        </w:r>
        <w:r w:rsidRPr="00206F8D">
          <w:rPr>
            <w:rStyle w:val="Hyperlink"/>
            <w:rFonts w:ascii="Helvetica" w:hAnsi="Helvetica"/>
          </w:rPr>
          <w:t>https://www.pupilsphere.co.uk/home/capturing-the-essence-with-abby-poulson</w:t>
        </w:r>
        <w:r>
          <w:rPr>
            <w:rStyle w:val="Hyperlink"/>
            <w:rFonts w:ascii="Helvetica" w:hAnsi="Helvetica"/>
          </w:rPr>
          <w:fldChar w:fldCharType="end"/>
        </w:r>
        <w:r w:rsidRPr="00206F8D">
          <w:rPr>
            <w:rFonts w:ascii="Helvetica" w:hAnsi="Helvetica"/>
          </w:rPr>
          <w:t xml:space="preserve"> </w:t>
        </w:r>
      </w:ins>
    </w:p>
    <w:p w14:paraId="02CC1B8E" w14:textId="77777777" w:rsidR="00F50A1C" w:rsidRPr="00206F8D" w:rsidRDefault="00F50A1C" w:rsidP="00F50A1C">
      <w:pPr>
        <w:rPr>
          <w:ins w:id="1119" w:author="Emma Leanne Spreadborough (SPR40057623)" w:date="2022-12-07T20:57:00Z"/>
          <w:rFonts w:ascii="Helvetica" w:hAnsi="Helvetica" w:cs="Calibri"/>
          <w:color w:val="000000"/>
          <w:sz w:val="22"/>
          <w:szCs w:val="22"/>
        </w:rPr>
      </w:pPr>
      <w:ins w:id="1120" w:author="Emma Leanne Spreadborough (SPR40057623)" w:date="2022-12-07T20:57:00Z">
        <w:r w:rsidRPr="00206F8D">
          <w:rPr>
            <w:rFonts w:ascii="Helvetica" w:hAnsi="Helvetica" w:cs="Calibri"/>
            <w:color w:val="000000"/>
            <w:sz w:val="22"/>
            <w:szCs w:val="22"/>
          </w:rPr>
          <w:t xml:space="preserve">Fusion (2015) </w:t>
        </w:r>
        <w:r w:rsidRPr="00206F8D">
          <w:rPr>
            <w:rFonts w:ascii="Helvetica" w:hAnsi="Helvetica" w:cs="Calibri"/>
            <w:i/>
            <w:iCs/>
            <w:color w:val="000000"/>
            <w:sz w:val="22"/>
            <w:szCs w:val="22"/>
          </w:rPr>
          <w:t xml:space="preserve">The Pagan </w:t>
        </w:r>
        <w:proofErr w:type="gramStart"/>
        <w:r w:rsidRPr="00206F8D">
          <w:rPr>
            <w:rFonts w:ascii="Helvetica" w:hAnsi="Helvetica" w:cs="Calibri"/>
            <w:i/>
            <w:iCs/>
            <w:color w:val="000000"/>
            <w:sz w:val="22"/>
            <w:szCs w:val="22"/>
          </w:rPr>
          <w:t>And</w:t>
        </w:r>
        <w:proofErr w:type="gramEnd"/>
        <w:r w:rsidRPr="00206F8D">
          <w:rPr>
            <w:rFonts w:ascii="Helvetica" w:hAnsi="Helvetica" w:cs="Calibri"/>
            <w:i/>
            <w:iCs/>
            <w:color w:val="000000"/>
            <w:sz w:val="22"/>
            <w:szCs w:val="22"/>
          </w:rPr>
          <w:t xml:space="preserve"> The Priest: An Inquiry Into The Religious Colonization Of Ireland</w:t>
        </w:r>
        <w:r w:rsidRPr="00206F8D">
          <w:rPr>
            <w:rFonts w:ascii="Helvetica" w:hAnsi="Helvetica" w:cs="Calibri"/>
            <w:color w:val="000000"/>
            <w:sz w:val="22"/>
            <w:szCs w:val="22"/>
          </w:rPr>
          <w:t xml:space="preserve"> [online] Available at:</w:t>
        </w:r>
      </w:ins>
    </w:p>
    <w:p w14:paraId="6B49BF6B" w14:textId="77777777" w:rsidR="00F50A1C" w:rsidRDefault="00F50A1C" w:rsidP="00F50A1C">
      <w:pPr>
        <w:rPr>
          <w:ins w:id="1121" w:author="Emma Leanne Spreadborough (SPR40057623)" w:date="2022-12-07T20:57:00Z"/>
          <w:rStyle w:val="Hyperlink"/>
          <w:rFonts w:ascii="Helvetica" w:hAnsi="Helvetica"/>
        </w:rPr>
      </w:pPr>
      <w:ins w:id="1122" w:author="Emma Leanne Spreadborough (SPR40057623)" w:date="2022-12-07T20:57:00Z">
        <w:r>
          <w:fldChar w:fldCharType="begin"/>
        </w:r>
        <w:r>
          <w:instrText>HYPERLINK "https://www.fusionmagazine.org/the-pagan-and-the-priest-an-inquiry-into-the-religious-colonization-of-ireland/" \l ":~:text=The%20Catholic%20church%2C%20which%20appropriated%20these%20images%20to,values%20footed%20in%20moderation%2C%20humility%20and%20personal%20restraint"</w:instrText>
        </w:r>
        <w:r>
          <w:fldChar w:fldCharType="separate"/>
        </w:r>
        <w:r w:rsidRPr="00206F8D">
          <w:rPr>
            <w:rStyle w:val="Hyperlink"/>
            <w:rFonts w:ascii="Helvetica" w:hAnsi="Helvetica"/>
          </w:rPr>
          <w:t>https://www.fusionmagazine.org/the-pagan-and-the-priest-an-inquiry-into-the-religious-colonization-of-ireland/#:~:text=The%20Catholic%20church%2C%20which%20appropriated%20these%20images%20to,values%20footed%20in%20moderation%2C%20humility%20and%20personal%20restraint</w:t>
        </w:r>
        <w:r>
          <w:rPr>
            <w:rStyle w:val="Hyperlink"/>
            <w:rFonts w:ascii="Helvetica" w:hAnsi="Helvetica"/>
          </w:rPr>
          <w:fldChar w:fldCharType="end"/>
        </w:r>
      </w:ins>
    </w:p>
    <w:p w14:paraId="07416BDB" w14:textId="77777777" w:rsidR="00F50A1C" w:rsidRPr="00206F8D" w:rsidRDefault="00F50A1C" w:rsidP="00F50A1C">
      <w:pPr>
        <w:rPr>
          <w:ins w:id="1123" w:author="Emma Leanne Spreadborough (SPR40057623)" w:date="2022-12-07T20:57:00Z"/>
          <w:rFonts w:ascii="Helvetica" w:hAnsi="Helvetica"/>
        </w:rPr>
      </w:pPr>
      <w:ins w:id="1124" w:author="Emma Leanne Spreadborough (SPR40057623)" w:date="2022-12-07T20:57:00Z">
        <w:r w:rsidRPr="00561E4F">
          <w:rPr>
            <w:rFonts w:ascii="Helvetica" w:hAnsi="Helvetica"/>
            <w:sz w:val="22"/>
            <w:szCs w:val="22"/>
          </w:rPr>
          <w:t xml:space="preserve">Irish History </w:t>
        </w:r>
        <w:r>
          <w:rPr>
            <w:rFonts w:ascii="Helvetica" w:hAnsi="Helvetica"/>
            <w:sz w:val="22"/>
            <w:szCs w:val="22"/>
          </w:rPr>
          <w:t>P</w:t>
        </w:r>
        <w:r w:rsidRPr="00561E4F">
          <w:rPr>
            <w:rFonts w:ascii="Helvetica" w:hAnsi="Helvetica"/>
            <w:sz w:val="22"/>
            <w:szCs w:val="22"/>
          </w:rPr>
          <w:t xml:space="preserve">odcast (2011) </w:t>
        </w:r>
        <w:r>
          <w:rPr>
            <w:rFonts w:ascii="Helvetica" w:hAnsi="Helvetica"/>
            <w:sz w:val="22"/>
            <w:szCs w:val="22"/>
          </w:rPr>
          <w:t xml:space="preserve">Saints, </w:t>
        </w:r>
        <w:proofErr w:type="gramStart"/>
        <w:r>
          <w:rPr>
            <w:rFonts w:ascii="Helvetica" w:hAnsi="Helvetica"/>
            <w:sz w:val="22"/>
            <w:szCs w:val="22"/>
          </w:rPr>
          <w:t>Scholars</w:t>
        </w:r>
        <w:proofErr w:type="gramEnd"/>
        <w:r>
          <w:rPr>
            <w:rFonts w:ascii="Helvetica" w:hAnsi="Helvetica"/>
            <w:sz w:val="22"/>
            <w:szCs w:val="22"/>
          </w:rPr>
          <w:t xml:space="preserve"> and Pagans? The impact of Paganism on Medieval Irish Christianity </w:t>
        </w:r>
        <w:r w:rsidRPr="00206F8D">
          <w:rPr>
            <w:rFonts w:ascii="Helvetica" w:hAnsi="Helvetica" w:cs="Calibri"/>
            <w:color w:val="000000"/>
            <w:sz w:val="22"/>
            <w:szCs w:val="22"/>
          </w:rPr>
          <w:t>[online] Available at:</w:t>
        </w:r>
      </w:ins>
    </w:p>
    <w:p w14:paraId="73D35E0A" w14:textId="77777777" w:rsidR="00F50A1C" w:rsidRDefault="00F50A1C" w:rsidP="00F50A1C">
      <w:pPr>
        <w:rPr>
          <w:ins w:id="1125" w:author="Emma Leanne Spreadborough (SPR40057623)" w:date="2022-12-07T20:57:00Z"/>
          <w:rStyle w:val="Hyperlink"/>
          <w:rFonts w:ascii="Helvetica" w:hAnsi="Helvetica"/>
        </w:rPr>
      </w:pPr>
      <w:ins w:id="1126" w:author="Emma Leanne Spreadborough (SPR40057623)" w:date="2022-12-07T20:57:00Z">
        <w:r>
          <w:fldChar w:fldCharType="begin"/>
        </w:r>
        <w:r>
          <w:instrText>HYPERLINK "https://irishhistorypodcast.ie/saints-scholars-and-pagans-the-impact-of-paganism-on-medieval-irish-christianity/" \l ":~:text=Saints%2C%20Scholars%20and%20Pagans%3F%20The%20impact%20of%20Paganism,Christianity%20Published%20March%2030%2C%202011%20in%20Medieval%20History"</w:instrText>
        </w:r>
        <w:r>
          <w:fldChar w:fldCharType="separate"/>
        </w:r>
        <w:r w:rsidRPr="00987B7B">
          <w:rPr>
            <w:rStyle w:val="Hyperlink"/>
            <w:rFonts w:ascii="Helvetica" w:hAnsi="Helvetica"/>
          </w:rPr>
          <w:t>https://irishhistorypodcast.ie/saints-scholars-and-pagans-the-impact-of-paganism-on-medieval-irish-christianity/#:~:text=Saints%2C%20Scholars%20and%20Pagans%3F%20The%20impact%20of%20Paganism,Christianity%20Published%20March%2030%2C%202011%20in%20Medieval%20History</w:t>
        </w:r>
        <w:r>
          <w:rPr>
            <w:rStyle w:val="Hyperlink"/>
            <w:rFonts w:ascii="Helvetica" w:hAnsi="Helvetica"/>
          </w:rPr>
          <w:fldChar w:fldCharType="end"/>
        </w:r>
      </w:ins>
    </w:p>
    <w:p w14:paraId="0ECB894A" w14:textId="77777777" w:rsidR="00F50A1C" w:rsidRPr="00206F8D" w:rsidRDefault="00F50A1C" w:rsidP="00F50A1C">
      <w:pPr>
        <w:rPr>
          <w:ins w:id="1127" w:author="Emma Leanne Spreadborough (SPR40057623)" w:date="2022-12-07T20:57:00Z"/>
          <w:rFonts w:ascii="Helvetica" w:hAnsi="Helvetica"/>
        </w:rPr>
      </w:pPr>
      <w:ins w:id="1128" w:author="Emma Leanne Spreadborough (SPR40057623)" w:date="2022-12-07T20:57:00Z">
        <w:r w:rsidRPr="00206F8D">
          <w:rPr>
            <w:rFonts w:ascii="Helvetica" w:hAnsi="Helvetica" w:cs="Calibri"/>
            <w:color w:val="000000"/>
            <w:sz w:val="22"/>
            <w:szCs w:val="22"/>
          </w:rPr>
          <w:t>John Duncan (</w:t>
        </w:r>
        <w:proofErr w:type="spellStart"/>
        <w:r w:rsidRPr="00206F8D">
          <w:rPr>
            <w:rFonts w:ascii="Helvetica" w:hAnsi="Helvetica" w:cs="Calibri"/>
            <w:color w:val="000000"/>
            <w:sz w:val="22"/>
            <w:szCs w:val="22"/>
          </w:rPr>
          <w:t>n.d</w:t>
        </w:r>
        <w:proofErr w:type="spellEnd"/>
        <w:r w:rsidRPr="00206F8D">
          <w:rPr>
            <w:rFonts w:ascii="Helvetica" w:hAnsi="Helvetica" w:cs="Calibri"/>
            <w:color w:val="000000"/>
            <w:sz w:val="22"/>
            <w:szCs w:val="22"/>
          </w:rPr>
          <w:t xml:space="preserve">) </w:t>
        </w:r>
        <w:r w:rsidRPr="00206F8D">
          <w:rPr>
            <w:rFonts w:ascii="Helvetica" w:hAnsi="Helvetica" w:cs="Calibri"/>
            <w:i/>
            <w:iCs/>
            <w:color w:val="000000"/>
            <w:sz w:val="22"/>
            <w:szCs w:val="22"/>
          </w:rPr>
          <w:t>John Duncan: Bonfires</w:t>
        </w:r>
        <w:r w:rsidRPr="00206F8D">
          <w:rPr>
            <w:rFonts w:ascii="Helvetica" w:hAnsi="Helvetica" w:cs="Calibri"/>
            <w:color w:val="000000"/>
            <w:sz w:val="22"/>
            <w:szCs w:val="22"/>
          </w:rPr>
          <w:t xml:space="preserve"> [online] Available at:</w:t>
        </w:r>
      </w:ins>
    </w:p>
    <w:p w14:paraId="315EA5D7" w14:textId="77777777" w:rsidR="00F50A1C" w:rsidRDefault="00F50A1C" w:rsidP="00F50A1C">
      <w:pPr>
        <w:rPr>
          <w:ins w:id="1129" w:author="Emma Leanne Spreadborough (SPR40057623)" w:date="2022-12-07T20:57:00Z"/>
          <w:rStyle w:val="Hyperlink"/>
          <w:rFonts w:ascii="Helvetica" w:hAnsi="Helvetica"/>
        </w:rPr>
      </w:pPr>
      <w:ins w:id="1130" w:author="Emma Leanne Spreadborough (SPR40057623)" w:date="2022-12-07T20:57:00Z">
        <w:r>
          <w:fldChar w:fldCharType="begin"/>
        </w:r>
        <w:r>
          <w:instrText>HYPERLINK "http://www.johnduncan.info"</w:instrText>
        </w:r>
        <w:r>
          <w:fldChar w:fldCharType="separate"/>
        </w:r>
        <w:r w:rsidRPr="00206F8D">
          <w:rPr>
            <w:rStyle w:val="Hyperlink"/>
            <w:rFonts w:ascii="Helvetica" w:hAnsi="Helvetica"/>
          </w:rPr>
          <w:t>http://www.johnduncan.info</w:t>
        </w:r>
        <w:r>
          <w:rPr>
            <w:rStyle w:val="Hyperlink"/>
            <w:rFonts w:ascii="Helvetica" w:hAnsi="Helvetica"/>
          </w:rPr>
          <w:fldChar w:fldCharType="end"/>
        </w:r>
      </w:ins>
    </w:p>
    <w:p w14:paraId="170CE74C" w14:textId="77777777" w:rsidR="00F50A1C" w:rsidRPr="00206F8D" w:rsidRDefault="00F50A1C" w:rsidP="00F50A1C">
      <w:pPr>
        <w:rPr>
          <w:ins w:id="1131" w:author="Emma Leanne Spreadborough (SPR40057623)" w:date="2022-12-07T20:57:00Z"/>
          <w:rFonts w:ascii="Helvetica" w:hAnsi="Helvetica" w:cs="Calibri"/>
          <w:color w:val="000000"/>
          <w:sz w:val="22"/>
          <w:szCs w:val="22"/>
        </w:rPr>
      </w:pPr>
      <w:proofErr w:type="spellStart"/>
      <w:ins w:id="1132" w:author="Emma Leanne Spreadborough (SPR40057623)" w:date="2022-12-07T20:57:00Z">
        <w:r w:rsidRPr="00206F8D">
          <w:rPr>
            <w:rFonts w:ascii="Helvetica" w:hAnsi="Helvetica" w:cs="Calibri"/>
            <w:color w:val="000000"/>
            <w:sz w:val="22"/>
            <w:szCs w:val="22"/>
          </w:rPr>
          <w:t>Lensculture</w:t>
        </w:r>
        <w:proofErr w:type="spellEnd"/>
        <w:r w:rsidRPr="00206F8D">
          <w:rPr>
            <w:rFonts w:ascii="Helvetica" w:hAnsi="Helvetica" w:cs="Calibri"/>
            <w:color w:val="000000"/>
            <w:sz w:val="22"/>
            <w:szCs w:val="22"/>
          </w:rPr>
          <w:t xml:space="preserve"> (2022) </w:t>
        </w:r>
        <w:r w:rsidRPr="00206F8D">
          <w:rPr>
            <w:rFonts w:ascii="Helvetica" w:hAnsi="Helvetica" w:cs="Calibri"/>
            <w:i/>
            <w:iCs/>
            <w:color w:val="000000"/>
            <w:sz w:val="22"/>
            <w:szCs w:val="22"/>
          </w:rPr>
          <w:t xml:space="preserve">Bonfires by John Duncan </w:t>
        </w:r>
        <w:r w:rsidRPr="00206F8D">
          <w:rPr>
            <w:rFonts w:ascii="Helvetica" w:hAnsi="Helvetica" w:cs="Calibri"/>
            <w:color w:val="000000"/>
            <w:sz w:val="22"/>
            <w:szCs w:val="22"/>
          </w:rPr>
          <w:t>[online] Available at:</w:t>
        </w:r>
      </w:ins>
    </w:p>
    <w:p w14:paraId="65121F4E" w14:textId="77777777" w:rsidR="00F50A1C" w:rsidRDefault="00F50A1C" w:rsidP="00F50A1C">
      <w:pPr>
        <w:rPr>
          <w:ins w:id="1133" w:author="Emma Leanne Spreadborough (SPR40057623)" w:date="2022-12-07T20:57:00Z"/>
          <w:rStyle w:val="Hyperlink"/>
          <w:rFonts w:ascii="Helvetica" w:hAnsi="Helvetica"/>
        </w:rPr>
      </w:pPr>
      <w:ins w:id="1134" w:author="Emma Leanne Spreadborough (SPR40057623)" w:date="2022-12-07T20:57:00Z">
        <w:r>
          <w:fldChar w:fldCharType="begin"/>
        </w:r>
        <w:r>
          <w:instrText>HYPERLINK "https://www.lensculture.com/books/10289-bonfires"</w:instrText>
        </w:r>
        <w:r>
          <w:fldChar w:fldCharType="separate"/>
        </w:r>
        <w:r w:rsidRPr="00206F8D">
          <w:rPr>
            <w:rStyle w:val="Hyperlink"/>
            <w:rFonts w:ascii="Helvetica" w:hAnsi="Helvetica"/>
          </w:rPr>
          <w:t>https://www.lensculture.com/books/10289-bonfires</w:t>
        </w:r>
        <w:r>
          <w:rPr>
            <w:rStyle w:val="Hyperlink"/>
            <w:rFonts w:ascii="Helvetica" w:hAnsi="Helvetica"/>
          </w:rPr>
          <w:fldChar w:fldCharType="end"/>
        </w:r>
      </w:ins>
    </w:p>
    <w:p w14:paraId="0347E53B" w14:textId="77777777" w:rsidR="00F50A1C" w:rsidRPr="00206F8D" w:rsidRDefault="00F50A1C" w:rsidP="00F50A1C">
      <w:pPr>
        <w:rPr>
          <w:ins w:id="1135" w:author="Emma Leanne Spreadborough (SPR40057623)" w:date="2022-12-07T20:57:00Z"/>
          <w:rFonts w:ascii="Helvetica" w:hAnsi="Helvetica" w:cs="Calibri"/>
          <w:color w:val="000000"/>
          <w:sz w:val="22"/>
          <w:szCs w:val="22"/>
        </w:rPr>
      </w:pPr>
      <w:ins w:id="1136" w:author="Emma Leanne Spreadborough (SPR40057623)" w:date="2022-12-07T20:57:00Z">
        <w:r w:rsidRPr="00206F8D">
          <w:rPr>
            <w:rFonts w:ascii="Helvetica" w:hAnsi="Helvetica" w:cs="Calibri"/>
            <w:color w:val="000000"/>
            <w:sz w:val="22"/>
            <w:szCs w:val="22"/>
          </w:rPr>
          <w:t>McClements, F (2022).</w:t>
        </w:r>
        <w:r w:rsidRPr="00206F8D">
          <w:rPr>
            <w:rFonts w:ascii="Helvetica" w:hAnsi="Helvetica"/>
            <w:i/>
            <w:iCs/>
            <w:sz w:val="22"/>
            <w:szCs w:val="22"/>
          </w:rPr>
          <w:t> </w:t>
        </w:r>
        <w:r w:rsidRPr="00206F8D">
          <w:rPr>
            <w:rFonts w:ascii="Helvetica" w:hAnsi="Helvetica" w:cs="Calibri"/>
            <w:i/>
            <w:iCs/>
            <w:color w:val="000000"/>
            <w:sz w:val="22"/>
            <w:szCs w:val="22"/>
          </w:rPr>
          <w:t xml:space="preserve">Northern Ireland census: Another psychological blow for unionism </w:t>
        </w:r>
        <w:r w:rsidRPr="00206F8D">
          <w:rPr>
            <w:rFonts w:ascii="Helvetica" w:hAnsi="Helvetica" w:cs="Calibri"/>
            <w:color w:val="000000"/>
            <w:sz w:val="22"/>
            <w:szCs w:val="22"/>
          </w:rPr>
          <w:t>[online] Available at:</w:t>
        </w:r>
      </w:ins>
    </w:p>
    <w:p w14:paraId="7831BF81" w14:textId="77777777" w:rsidR="00F50A1C" w:rsidRDefault="00F50A1C" w:rsidP="00F50A1C">
      <w:pPr>
        <w:rPr>
          <w:ins w:id="1137" w:author="Emma Leanne Spreadborough (SPR40057623)" w:date="2022-12-07T20:57:00Z"/>
          <w:rFonts w:ascii="Helvetica" w:hAnsi="Helvetica"/>
          <w:sz w:val="22"/>
          <w:szCs w:val="22"/>
        </w:rPr>
      </w:pPr>
      <w:ins w:id="1138" w:author="Emma Leanne Spreadborough (SPR40057623)" w:date="2022-12-07T20:57:00Z">
        <w:r>
          <w:fldChar w:fldCharType="begin"/>
        </w:r>
        <w:r>
          <w:instrText>HYPERLINK "https://www.irishtimes.com/ireland/social-affairs/2022/09/22/northern-ireland-census-results-analysis/"</w:instrText>
        </w:r>
        <w:r>
          <w:fldChar w:fldCharType="separate"/>
        </w:r>
        <w:r w:rsidRPr="00206F8D">
          <w:rPr>
            <w:rStyle w:val="Hyperlink"/>
            <w:rFonts w:ascii="Helvetica" w:hAnsi="Helvetica"/>
            <w:sz w:val="22"/>
            <w:szCs w:val="22"/>
          </w:rPr>
          <w:t>https://www.irishtimes.com/ireland/social-affairs/2022/09/22/northern-ireland-census-results-analysis/</w:t>
        </w:r>
        <w:r>
          <w:rPr>
            <w:rStyle w:val="Hyperlink"/>
            <w:rFonts w:ascii="Helvetica" w:hAnsi="Helvetica"/>
            <w:sz w:val="22"/>
            <w:szCs w:val="22"/>
          </w:rPr>
          <w:fldChar w:fldCharType="end"/>
        </w:r>
        <w:r w:rsidRPr="00206F8D">
          <w:rPr>
            <w:rFonts w:ascii="Helvetica" w:hAnsi="Helvetica"/>
            <w:sz w:val="22"/>
            <w:szCs w:val="22"/>
          </w:rPr>
          <w:t xml:space="preserve"> </w:t>
        </w:r>
      </w:ins>
    </w:p>
    <w:p w14:paraId="278CA51D" w14:textId="77777777" w:rsidR="00F50A1C" w:rsidRPr="00206F8D" w:rsidRDefault="00F50A1C" w:rsidP="00F50A1C">
      <w:pPr>
        <w:rPr>
          <w:ins w:id="1139" w:author="Emma Leanne Spreadborough (SPR40057623)" w:date="2022-12-07T20:57:00Z"/>
          <w:rFonts w:ascii="Helvetica" w:hAnsi="Helvetica" w:cs="Calibri"/>
          <w:color w:val="000000"/>
          <w:sz w:val="22"/>
          <w:szCs w:val="22"/>
        </w:rPr>
      </w:pPr>
      <w:proofErr w:type="spellStart"/>
      <w:ins w:id="1140" w:author="Emma Leanne Spreadborough (SPR40057623)" w:date="2022-12-07T20:57:00Z">
        <w:r w:rsidRPr="00206F8D">
          <w:rPr>
            <w:rFonts w:ascii="Helvetica" w:hAnsi="Helvetica" w:cs="Calibri"/>
            <w:color w:val="000000"/>
            <w:sz w:val="22"/>
            <w:szCs w:val="22"/>
          </w:rPr>
          <w:t>Rappolt</w:t>
        </w:r>
        <w:proofErr w:type="spellEnd"/>
        <w:r w:rsidRPr="00206F8D">
          <w:rPr>
            <w:rFonts w:ascii="Helvetica" w:hAnsi="Helvetica" w:cs="Calibri"/>
            <w:color w:val="000000"/>
            <w:sz w:val="22"/>
            <w:szCs w:val="22"/>
          </w:rPr>
          <w:t xml:space="preserve">, M (2021) </w:t>
        </w:r>
        <w:r w:rsidRPr="00206F8D">
          <w:rPr>
            <w:rFonts w:ascii="Helvetica" w:hAnsi="Helvetica" w:cs="Calibri"/>
            <w:i/>
            <w:iCs/>
            <w:color w:val="000000"/>
            <w:sz w:val="22"/>
            <w:szCs w:val="22"/>
          </w:rPr>
          <w:t xml:space="preserve">How Art Historian Aby Warburg Changed the Way We See </w:t>
        </w:r>
        <w:r w:rsidRPr="00206F8D">
          <w:rPr>
            <w:rFonts w:ascii="Helvetica" w:hAnsi="Helvetica" w:cs="Calibri"/>
            <w:color w:val="000000"/>
            <w:sz w:val="22"/>
            <w:szCs w:val="22"/>
          </w:rPr>
          <w:t>[online] Available at:</w:t>
        </w:r>
      </w:ins>
    </w:p>
    <w:p w14:paraId="59A70DA5" w14:textId="77777777" w:rsidR="00F50A1C" w:rsidRPr="00ED2A47" w:rsidRDefault="00F50A1C" w:rsidP="00F50A1C">
      <w:pPr>
        <w:rPr>
          <w:ins w:id="1141" w:author="Emma Leanne Spreadborough (SPR40057623)" w:date="2022-12-07T20:57:00Z"/>
          <w:rFonts w:ascii="Helvetica" w:hAnsi="Helvetica"/>
          <w:color w:val="0563C1" w:themeColor="hyperlink"/>
          <w:u w:val="single"/>
        </w:rPr>
      </w:pPr>
      <w:ins w:id="1142" w:author="Emma Leanne Spreadborough (SPR40057623)" w:date="2022-12-07T20:57:00Z">
        <w:r>
          <w:fldChar w:fldCharType="begin"/>
        </w:r>
        <w:r>
          <w:instrText>HYPERLINK "https://artreview.com/how-art-historian-aby-warburg-changed-the-way-we-see/"</w:instrText>
        </w:r>
        <w:r>
          <w:fldChar w:fldCharType="separate"/>
        </w:r>
        <w:r w:rsidRPr="00206F8D">
          <w:rPr>
            <w:rStyle w:val="Hyperlink"/>
            <w:rFonts w:ascii="Helvetica" w:hAnsi="Helvetica"/>
          </w:rPr>
          <w:t>https://artreview.com/how-art-historian-aby-warburg-changed-the-way-we-see/</w:t>
        </w:r>
        <w:r>
          <w:rPr>
            <w:rStyle w:val="Hyperlink"/>
            <w:rFonts w:ascii="Helvetica" w:hAnsi="Helvetica"/>
          </w:rPr>
          <w:fldChar w:fldCharType="end"/>
        </w:r>
      </w:ins>
    </w:p>
    <w:p w14:paraId="78C3510C" w14:textId="77777777" w:rsidR="00F50A1C" w:rsidRPr="00ED2A47" w:rsidRDefault="00F50A1C" w:rsidP="00F50A1C">
      <w:pPr>
        <w:rPr>
          <w:ins w:id="1143" w:author="Emma Leanne Spreadborough (SPR40057623)" w:date="2022-12-07T20:57:00Z"/>
          <w:rFonts w:ascii="Helvetica" w:hAnsi="Helvetica" w:cs="Calibri"/>
          <w:color w:val="FF0000"/>
          <w:sz w:val="22"/>
          <w:szCs w:val="22"/>
        </w:rPr>
      </w:pPr>
      <w:ins w:id="1144" w:author="Emma Leanne Spreadborough (SPR40057623)" w:date="2022-12-07T20:57:00Z">
        <w:r w:rsidRPr="00ED2A47">
          <w:rPr>
            <w:rFonts w:ascii="Helvetica" w:hAnsi="Helvetica" w:cs="Calibri"/>
            <w:color w:val="000000" w:themeColor="text1"/>
            <w:sz w:val="22"/>
            <w:szCs w:val="22"/>
          </w:rPr>
          <w:t>Rutgers Art Review (2022) “Aby Warburg’s </w:t>
        </w:r>
        <w:r w:rsidRPr="00ED2A47">
          <w:rPr>
            <w:rFonts w:ascii="Helvetica" w:hAnsi="Helvetica" w:cs="Calibri"/>
            <w:i/>
            <w:iCs/>
            <w:color w:val="000000" w:themeColor="text1"/>
            <w:sz w:val="22"/>
            <w:szCs w:val="22"/>
          </w:rPr>
          <w:t>Mnemosyne Atlas</w:t>
        </w:r>
        <w:r w:rsidRPr="00ED2A47">
          <w:rPr>
            <w:rFonts w:ascii="Helvetica" w:hAnsi="Helvetica" w:cs="Calibri"/>
            <w:color w:val="000000" w:themeColor="text1"/>
            <w:sz w:val="22"/>
            <w:szCs w:val="22"/>
          </w:rPr>
          <w:t xml:space="preserve">: On Photography, Archives, and the Afterlife of Images,” by Molly Kalkstein [online] Available at: </w:t>
        </w:r>
        <w:r>
          <w:fldChar w:fldCharType="begin"/>
        </w:r>
        <w:r>
          <w:instrText>HYPERLINK "https://rar.rutgers.edu/aby-warburgs-mnemosyne-atlas/"</w:instrText>
        </w:r>
        <w:r>
          <w:fldChar w:fldCharType="separate"/>
        </w:r>
        <w:r w:rsidRPr="00206F8D">
          <w:rPr>
            <w:rStyle w:val="Hyperlink"/>
            <w:rFonts w:ascii="Helvetica" w:hAnsi="Helvetica"/>
          </w:rPr>
          <w:t>https://rar.rutgers.edu/aby-warburgs-mnemosyne-atlas/</w:t>
        </w:r>
        <w:r>
          <w:rPr>
            <w:rStyle w:val="Hyperlink"/>
            <w:rFonts w:ascii="Helvetica" w:hAnsi="Helvetica"/>
          </w:rPr>
          <w:fldChar w:fldCharType="end"/>
        </w:r>
        <w:r w:rsidRPr="00206F8D">
          <w:rPr>
            <w:rFonts w:ascii="Helvetica" w:hAnsi="Helvetica"/>
          </w:rPr>
          <w:t xml:space="preserve"> </w:t>
        </w:r>
      </w:ins>
    </w:p>
    <w:p w14:paraId="78093EF4" w14:textId="77777777" w:rsidR="00F50A1C" w:rsidRDefault="00F50A1C" w:rsidP="00F50A1C">
      <w:pPr>
        <w:rPr>
          <w:ins w:id="1145" w:author="Emma Leanne Spreadborough (SPR40057623)" w:date="2022-12-07T20:57:00Z"/>
          <w:rFonts w:ascii="Helvetica" w:hAnsi="Helvetica" w:cs="Calibri"/>
          <w:color w:val="000000"/>
          <w:sz w:val="22"/>
          <w:szCs w:val="22"/>
        </w:rPr>
      </w:pPr>
      <w:proofErr w:type="spellStart"/>
      <w:ins w:id="1146" w:author="Emma Leanne Spreadborough (SPR40057623)" w:date="2022-12-07T20:57:00Z">
        <w:r w:rsidRPr="00ED2A47">
          <w:rPr>
            <w:rFonts w:ascii="Helvetica" w:hAnsi="Helvetica"/>
            <w:sz w:val="22"/>
            <w:szCs w:val="22"/>
          </w:rPr>
          <w:t>SuperSummary</w:t>
        </w:r>
        <w:proofErr w:type="spellEnd"/>
        <w:r w:rsidRPr="00ED2A47">
          <w:rPr>
            <w:rFonts w:ascii="Helvetica" w:hAnsi="Helvetica"/>
            <w:sz w:val="22"/>
            <w:szCs w:val="22"/>
          </w:rPr>
          <w:t xml:space="preserve"> (</w:t>
        </w:r>
        <w:proofErr w:type="spellStart"/>
        <w:r w:rsidRPr="00ED2A47">
          <w:rPr>
            <w:rFonts w:ascii="Helvetica" w:hAnsi="Helvetica"/>
            <w:sz w:val="22"/>
            <w:szCs w:val="22"/>
          </w:rPr>
          <w:t>n.d</w:t>
        </w:r>
        <w:proofErr w:type="spellEnd"/>
        <w:r w:rsidRPr="00ED2A47">
          <w:rPr>
            <w:rFonts w:ascii="Helvetica" w:hAnsi="Helvetica"/>
            <w:sz w:val="22"/>
            <w:szCs w:val="22"/>
          </w:rPr>
          <w:t>)</w:t>
        </w:r>
        <w:r w:rsidRPr="00206F8D">
          <w:rPr>
            <w:rFonts w:ascii="Helvetica" w:hAnsi="Helvetica"/>
            <w:i/>
            <w:iCs/>
          </w:rPr>
          <w:t xml:space="preserve"> </w:t>
        </w:r>
        <w:r w:rsidRPr="00206F8D">
          <w:rPr>
            <w:rFonts w:ascii="Helvetica" w:hAnsi="Helvetica" w:cs="Calibri"/>
            <w:i/>
            <w:iCs/>
            <w:color w:val="000000"/>
            <w:sz w:val="22"/>
            <w:szCs w:val="22"/>
          </w:rPr>
          <w:t xml:space="preserve">Dancing at Lughnasa </w:t>
        </w:r>
        <w:r w:rsidRPr="00206F8D">
          <w:rPr>
            <w:rFonts w:ascii="Helvetica" w:hAnsi="Helvetica" w:cs="Calibri"/>
            <w:color w:val="000000"/>
            <w:sz w:val="22"/>
            <w:szCs w:val="22"/>
          </w:rPr>
          <w:t>[online] Available at:</w:t>
        </w:r>
        <w:r>
          <w:rPr>
            <w:rFonts w:ascii="Helvetica" w:hAnsi="Helvetica" w:cs="Calibri"/>
            <w:color w:val="000000"/>
            <w:sz w:val="22"/>
            <w:szCs w:val="22"/>
          </w:rPr>
          <w:t xml:space="preserve"> </w:t>
        </w:r>
        <w:r>
          <w:fldChar w:fldCharType="begin"/>
        </w:r>
        <w:r>
          <w:instrText>HYPERLINK "https://www.supersummary.com/dancing-at-lughnasa/themes/"</w:instrText>
        </w:r>
        <w:r>
          <w:fldChar w:fldCharType="separate"/>
        </w:r>
        <w:r w:rsidRPr="00206F8D">
          <w:rPr>
            <w:rStyle w:val="Hyperlink"/>
            <w:rFonts w:ascii="Helvetica" w:hAnsi="Helvetica"/>
          </w:rPr>
          <w:t>https://www.supersummary.com/dancing-at-lughnasa/themes/</w:t>
        </w:r>
        <w:r>
          <w:rPr>
            <w:rStyle w:val="Hyperlink"/>
            <w:rFonts w:ascii="Helvetica" w:hAnsi="Helvetica"/>
          </w:rPr>
          <w:fldChar w:fldCharType="end"/>
        </w:r>
      </w:ins>
    </w:p>
    <w:p w14:paraId="15C111C0" w14:textId="77777777" w:rsidR="00F50A1C" w:rsidRPr="00206F8D" w:rsidRDefault="00F50A1C" w:rsidP="00F50A1C">
      <w:pPr>
        <w:rPr>
          <w:ins w:id="1147" w:author="Emma Leanne Spreadborough (SPR40057623)" w:date="2022-12-07T20:57:00Z"/>
          <w:rFonts w:ascii="Helvetica" w:hAnsi="Helvetica" w:cs="Calibri"/>
          <w:color w:val="000000"/>
          <w:sz w:val="22"/>
          <w:szCs w:val="22"/>
        </w:rPr>
      </w:pPr>
      <w:ins w:id="1148" w:author="Emma Leanne Spreadborough (SPR40057623)" w:date="2022-12-07T20:57:00Z">
        <w:r w:rsidRPr="00206F8D">
          <w:rPr>
            <w:rFonts w:ascii="Helvetica" w:hAnsi="Helvetica" w:cs="Calibri"/>
            <w:color w:val="000000"/>
            <w:sz w:val="22"/>
            <w:szCs w:val="22"/>
          </w:rPr>
          <w:t>The Walberg Institute (</w:t>
        </w:r>
        <w:proofErr w:type="spellStart"/>
        <w:r w:rsidRPr="00206F8D">
          <w:rPr>
            <w:rFonts w:ascii="Helvetica" w:hAnsi="Helvetica" w:cs="Calibri"/>
            <w:color w:val="000000"/>
            <w:sz w:val="22"/>
            <w:szCs w:val="22"/>
          </w:rPr>
          <w:t>n.d</w:t>
        </w:r>
        <w:proofErr w:type="spellEnd"/>
        <w:r w:rsidRPr="00206F8D">
          <w:rPr>
            <w:rFonts w:ascii="Helvetica" w:hAnsi="Helvetica" w:cs="Calibri"/>
            <w:color w:val="000000"/>
            <w:sz w:val="22"/>
            <w:szCs w:val="22"/>
          </w:rPr>
          <w:t xml:space="preserve">) </w:t>
        </w:r>
        <w:r w:rsidRPr="00206F8D">
          <w:rPr>
            <w:rFonts w:ascii="Helvetica" w:hAnsi="Helvetica" w:cs="Calibri"/>
            <w:i/>
            <w:iCs/>
            <w:color w:val="000000"/>
            <w:sz w:val="22"/>
            <w:szCs w:val="22"/>
          </w:rPr>
          <w:t xml:space="preserve">Aby Warburg </w:t>
        </w:r>
        <w:proofErr w:type="spellStart"/>
        <w:r w:rsidRPr="00206F8D">
          <w:rPr>
            <w:rFonts w:ascii="Helvetica" w:hAnsi="Helvetica" w:cs="Calibri"/>
            <w:i/>
            <w:iCs/>
            <w:color w:val="000000"/>
            <w:sz w:val="22"/>
            <w:szCs w:val="22"/>
          </w:rPr>
          <w:t>Bilderatlas</w:t>
        </w:r>
        <w:proofErr w:type="spellEnd"/>
        <w:r w:rsidRPr="00206F8D">
          <w:rPr>
            <w:rFonts w:ascii="Helvetica" w:hAnsi="Helvetica" w:cs="Calibri"/>
            <w:i/>
            <w:iCs/>
            <w:color w:val="000000"/>
            <w:sz w:val="22"/>
            <w:szCs w:val="22"/>
          </w:rPr>
          <w:t xml:space="preserve"> Mnemosyne Virtual Exhibition </w:t>
        </w:r>
        <w:r w:rsidRPr="00206F8D">
          <w:rPr>
            <w:rFonts w:ascii="Helvetica" w:hAnsi="Helvetica" w:cs="Calibri"/>
            <w:color w:val="000000"/>
            <w:sz w:val="22"/>
            <w:szCs w:val="22"/>
          </w:rPr>
          <w:t>[online] Available at:</w:t>
        </w:r>
      </w:ins>
    </w:p>
    <w:p w14:paraId="2AD2B703" w14:textId="77777777" w:rsidR="00F50A1C" w:rsidRPr="00ED2A47" w:rsidRDefault="00F50A1C" w:rsidP="00F50A1C">
      <w:pPr>
        <w:rPr>
          <w:ins w:id="1149" w:author="Emma Leanne Spreadborough (SPR40057623)" w:date="2022-12-07T20:57:00Z"/>
          <w:rFonts w:ascii="Helvetica" w:hAnsi="Helvetica"/>
          <w:color w:val="0563C1" w:themeColor="hyperlink"/>
          <w:u w:val="single"/>
        </w:rPr>
      </w:pPr>
      <w:ins w:id="1150" w:author="Emma Leanne Spreadborough (SPR40057623)" w:date="2022-12-07T20:57:00Z">
        <w:r>
          <w:fldChar w:fldCharType="begin"/>
        </w:r>
        <w:r>
          <w:instrText>HYPERLINK "https://warburg.sas.ac.uk/aby-warburg-bilderatlas-mnemosyne-virtual-exhibition"</w:instrText>
        </w:r>
        <w:r>
          <w:fldChar w:fldCharType="separate"/>
        </w:r>
        <w:r w:rsidRPr="00206F8D">
          <w:rPr>
            <w:rStyle w:val="Hyperlink"/>
            <w:rFonts w:ascii="Helvetica" w:hAnsi="Helvetica"/>
          </w:rPr>
          <w:t>https://warburg.sas.ac.uk/aby-warburg-bilderatlas-mnemosyne-virtual-exhibition</w:t>
        </w:r>
        <w:r>
          <w:rPr>
            <w:rStyle w:val="Hyperlink"/>
            <w:rFonts w:ascii="Helvetica" w:hAnsi="Helvetica"/>
          </w:rPr>
          <w:fldChar w:fldCharType="end"/>
        </w:r>
      </w:ins>
    </w:p>
    <w:p w14:paraId="70C3B3C5" w14:textId="77777777" w:rsidR="00F50A1C" w:rsidRPr="00206F8D" w:rsidRDefault="00F50A1C" w:rsidP="00F50A1C">
      <w:pPr>
        <w:rPr>
          <w:ins w:id="1151" w:author="Emma Leanne Spreadborough (SPR40057623)" w:date="2022-12-07T20:57:00Z"/>
          <w:rFonts w:ascii="Helvetica" w:hAnsi="Helvetica" w:cs="Calibri"/>
          <w:color w:val="000000"/>
          <w:sz w:val="22"/>
          <w:szCs w:val="22"/>
        </w:rPr>
      </w:pPr>
      <w:ins w:id="1152" w:author="Emma Leanne Spreadborough (SPR40057623)" w:date="2022-12-07T20:57:00Z">
        <w:r w:rsidRPr="00206F8D">
          <w:rPr>
            <w:rFonts w:ascii="Helvetica" w:hAnsi="Helvetica" w:cs="Calibri"/>
            <w:color w:val="000000"/>
            <w:sz w:val="22"/>
            <w:szCs w:val="22"/>
          </w:rPr>
          <w:lastRenderedPageBreak/>
          <w:t xml:space="preserve">Thompson, M (2010) </w:t>
        </w:r>
        <w:r w:rsidRPr="00206F8D">
          <w:rPr>
            <w:rFonts w:ascii="Helvetica" w:hAnsi="Helvetica" w:cs="Calibri"/>
            <w:i/>
            <w:iCs/>
            <w:color w:val="000000"/>
            <w:sz w:val="22"/>
            <w:szCs w:val="22"/>
          </w:rPr>
          <w:t xml:space="preserve">Britain's propaganda war during the Troubles </w:t>
        </w:r>
        <w:r w:rsidRPr="00206F8D">
          <w:rPr>
            <w:rFonts w:ascii="Helvetica" w:hAnsi="Helvetica" w:cs="Calibri"/>
            <w:color w:val="000000"/>
            <w:sz w:val="22"/>
            <w:szCs w:val="22"/>
          </w:rPr>
          <w:t>[online] Available at:</w:t>
        </w:r>
      </w:ins>
    </w:p>
    <w:p w14:paraId="1ED489EC" w14:textId="77777777" w:rsidR="00F50A1C" w:rsidRDefault="00F50A1C" w:rsidP="00F50A1C">
      <w:pPr>
        <w:rPr>
          <w:ins w:id="1153" w:author="Emma Leanne Spreadborough (SPR40057623)" w:date="2022-12-07T20:57:00Z"/>
          <w:rStyle w:val="Hyperlink"/>
          <w:rFonts w:ascii="Helvetica" w:hAnsi="Helvetica"/>
        </w:rPr>
      </w:pPr>
      <w:ins w:id="1154" w:author="Emma Leanne Spreadborough (SPR40057623)" w:date="2022-12-07T20:57:00Z">
        <w:r>
          <w:fldChar w:fldCharType="begin"/>
        </w:r>
        <w:r>
          <w:instrText>HYPERLINK "http://news.bbc.co.uk/1/hi/uk/8577087.stm"</w:instrText>
        </w:r>
        <w:r>
          <w:fldChar w:fldCharType="separate"/>
        </w:r>
        <w:r w:rsidRPr="00206F8D">
          <w:rPr>
            <w:rStyle w:val="Hyperlink"/>
            <w:rFonts w:ascii="Helvetica" w:hAnsi="Helvetica"/>
          </w:rPr>
          <w:t>http://news.bbc.co.uk/1/hi/uk/8577087.stm</w:t>
        </w:r>
        <w:r>
          <w:rPr>
            <w:rStyle w:val="Hyperlink"/>
            <w:rFonts w:ascii="Helvetica" w:hAnsi="Helvetica"/>
          </w:rPr>
          <w:fldChar w:fldCharType="end"/>
        </w:r>
      </w:ins>
    </w:p>
    <w:p w14:paraId="5ABBF83A" w14:textId="77777777" w:rsidR="00F50A1C" w:rsidRPr="00B95756" w:rsidRDefault="00F50A1C" w:rsidP="00F50A1C">
      <w:pPr>
        <w:rPr>
          <w:ins w:id="1155" w:author="Emma Leanne Spreadborough (SPR40057623)" w:date="2022-12-07T20:57:00Z"/>
          <w:rStyle w:val="Hyperlink"/>
          <w:rFonts w:ascii="Helvetica" w:hAnsi="Helvetica" w:cs="Calibri"/>
          <w:color w:val="000000"/>
          <w:sz w:val="22"/>
          <w:szCs w:val="22"/>
          <w:u w:val="none"/>
        </w:rPr>
      </w:pPr>
      <w:ins w:id="1156" w:author="Emma Leanne Spreadborough (SPR40057623)" w:date="2022-12-07T20:57:00Z">
        <w:r w:rsidRPr="00B95756">
          <w:rPr>
            <w:rFonts w:ascii="Helvetica" w:hAnsi="Helvetica" w:cs="Calibri"/>
            <w:color w:val="000000"/>
            <w:sz w:val="22"/>
            <w:szCs w:val="22"/>
          </w:rPr>
          <w:t xml:space="preserve">Ulster University (2019) Remains: The Other Side – Borderlands in Contemporary Irish </w:t>
        </w:r>
        <w:proofErr w:type="gramStart"/>
        <w:r w:rsidRPr="00B95756">
          <w:rPr>
            <w:rFonts w:ascii="Helvetica" w:hAnsi="Helvetica" w:cs="Calibri"/>
            <w:color w:val="000000"/>
            <w:sz w:val="22"/>
            <w:szCs w:val="22"/>
          </w:rPr>
          <w:t>Art</w:t>
        </w:r>
        <w:r>
          <w:rPr>
            <w:rFonts w:ascii="Helvetica" w:hAnsi="Helvetica" w:cs="Calibri"/>
            <w:color w:val="000000"/>
            <w:sz w:val="22"/>
            <w:szCs w:val="22"/>
          </w:rPr>
          <w:t xml:space="preserve"> </w:t>
        </w:r>
        <w:r w:rsidRPr="00206F8D">
          <w:rPr>
            <w:rFonts w:ascii="Helvetica" w:hAnsi="Helvetica" w:cs="Calibri"/>
            <w:i/>
            <w:iCs/>
            <w:color w:val="000000"/>
            <w:sz w:val="22"/>
            <w:szCs w:val="22"/>
          </w:rPr>
          <w:t xml:space="preserve"> </w:t>
        </w:r>
        <w:r w:rsidRPr="00206F8D">
          <w:rPr>
            <w:rFonts w:ascii="Helvetica" w:hAnsi="Helvetica" w:cs="Calibri"/>
            <w:color w:val="000000"/>
            <w:sz w:val="22"/>
            <w:szCs w:val="22"/>
          </w:rPr>
          <w:t>[</w:t>
        </w:r>
        <w:proofErr w:type="gramEnd"/>
        <w:r w:rsidRPr="00206F8D">
          <w:rPr>
            <w:rFonts w:ascii="Helvetica" w:hAnsi="Helvetica" w:cs="Calibri"/>
            <w:color w:val="000000"/>
            <w:sz w:val="22"/>
            <w:szCs w:val="22"/>
          </w:rPr>
          <w:t>online]</w:t>
        </w:r>
        <w:r>
          <w:rPr>
            <w:rFonts w:ascii="Helvetica" w:hAnsi="Helvetica" w:cs="Calibri"/>
            <w:color w:val="000000"/>
            <w:sz w:val="22"/>
            <w:szCs w:val="22"/>
          </w:rPr>
          <w:t xml:space="preserve"> Available at:</w:t>
        </w:r>
      </w:ins>
    </w:p>
    <w:p w14:paraId="782EAC92" w14:textId="77777777" w:rsidR="00F50A1C" w:rsidRPr="00B95756" w:rsidRDefault="00F50A1C" w:rsidP="00F50A1C">
      <w:pPr>
        <w:rPr>
          <w:ins w:id="1157" w:author="Emma Leanne Spreadborough (SPR40057623)" w:date="2022-12-07T20:57:00Z"/>
          <w:rFonts w:ascii="Helvetica" w:hAnsi="Helvetica"/>
          <w:color w:val="0563C1" w:themeColor="hyperlink"/>
          <w:u w:val="single"/>
        </w:rPr>
      </w:pPr>
      <w:ins w:id="1158" w:author="Emma Leanne Spreadborough (SPR40057623)" w:date="2022-12-07T20:57:00Z">
        <w:r>
          <w:fldChar w:fldCharType="begin"/>
        </w:r>
        <w:r>
          <w:instrText>HYPERLINK "https://pure.ulster.ac.uk/en/publications/remains-the-other-side-borderlands-in-contemporary-irish-art"</w:instrText>
        </w:r>
        <w:r>
          <w:fldChar w:fldCharType="separate"/>
        </w:r>
        <w:r w:rsidRPr="00206F8D">
          <w:rPr>
            <w:rStyle w:val="Hyperlink"/>
            <w:rFonts w:ascii="Helvetica" w:hAnsi="Helvetica"/>
          </w:rPr>
          <w:t>https://pure.ulster.ac.uk/en/publications/remains-the-other-side-borderlands-in-contemporary-irish-art</w:t>
        </w:r>
        <w:r>
          <w:rPr>
            <w:rStyle w:val="Hyperlink"/>
            <w:rFonts w:ascii="Helvetica" w:hAnsi="Helvetica"/>
          </w:rPr>
          <w:fldChar w:fldCharType="end"/>
        </w:r>
      </w:ins>
    </w:p>
    <w:p w14:paraId="319F65A2" w14:textId="77777777" w:rsidR="00F50A1C" w:rsidRPr="00ED2A47" w:rsidRDefault="00F50A1C" w:rsidP="00F50A1C">
      <w:pPr>
        <w:rPr>
          <w:ins w:id="1159" w:author="Emma Leanne Spreadborough (SPR40057623)" w:date="2022-12-07T20:57:00Z"/>
          <w:rFonts w:ascii="Helvetica" w:hAnsi="Helvetica"/>
          <w:color w:val="0563C1" w:themeColor="hyperlink"/>
          <w:u w:val="single"/>
        </w:rPr>
      </w:pPr>
      <w:ins w:id="1160" w:author="Emma Leanne Spreadborough (SPR40057623)" w:date="2022-12-07T20:57:00Z">
        <w:r>
          <w:fldChar w:fldCharType="begin"/>
        </w:r>
        <w:r>
          <w:instrText>HYPERLINK "https://www.supersummary.com/dancing-at-lughnasa/themes/"</w:instrText>
        </w:r>
        <w:r>
          <w:fldChar w:fldCharType="separate"/>
        </w:r>
        <w:r w:rsidRPr="00206F8D">
          <w:rPr>
            <w:rStyle w:val="Hyperlink"/>
            <w:rFonts w:ascii="Helvetica" w:hAnsi="Helvetica"/>
          </w:rPr>
          <w:t>https://www.supersummary.com/dancing-at-lughnasa/themes/</w:t>
        </w:r>
        <w:r>
          <w:rPr>
            <w:rStyle w:val="Hyperlink"/>
            <w:rFonts w:ascii="Helvetica" w:hAnsi="Helvetica"/>
          </w:rPr>
          <w:fldChar w:fldCharType="end"/>
        </w:r>
      </w:ins>
    </w:p>
    <w:p w14:paraId="4B0AD6C9" w14:textId="77777777" w:rsidR="00F50A1C" w:rsidRPr="00206F8D" w:rsidRDefault="00F50A1C" w:rsidP="00F50A1C">
      <w:pPr>
        <w:rPr>
          <w:ins w:id="1161" w:author="Emma Leanne Spreadborough (SPR40057623)" w:date="2022-12-07T20:57:00Z"/>
          <w:rFonts w:ascii="Helvetica" w:hAnsi="Helvetica" w:cs="Calibri"/>
          <w:i/>
          <w:iCs/>
          <w:color w:val="000000"/>
          <w:sz w:val="22"/>
          <w:szCs w:val="22"/>
        </w:rPr>
      </w:pPr>
      <w:proofErr w:type="spellStart"/>
      <w:ins w:id="1162" w:author="Emma Leanne Spreadborough (SPR40057623)" w:date="2022-12-07T20:57:00Z">
        <w:r w:rsidRPr="00206F8D">
          <w:rPr>
            <w:rFonts w:ascii="Helvetica" w:hAnsi="Helvetica" w:cs="Calibri"/>
            <w:color w:val="000000"/>
            <w:sz w:val="22"/>
            <w:szCs w:val="22"/>
          </w:rPr>
          <w:t>WikiArt</w:t>
        </w:r>
        <w:proofErr w:type="spellEnd"/>
        <w:r w:rsidRPr="00206F8D">
          <w:rPr>
            <w:rFonts w:ascii="Helvetica" w:hAnsi="Helvetica" w:cs="Calibri"/>
            <w:color w:val="000000"/>
            <w:sz w:val="22"/>
            <w:szCs w:val="22"/>
          </w:rPr>
          <w:t xml:space="preserve">, (2022) </w:t>
        </w:r>
        <w:r w:rsidRPr="00206F8D">
          <w:rPr>
            <w:rFonts w:ascii="Helvetica" w:hAnsi="Helvetica" w:cs="Calibri"/>
            <w:i/>
            <w:iCs/>
            <w:color w:val="000000"/>
            <w:sz w:val="22"/>
            <w:szCs w:val="22"/>
          </w:rPr>
          <w:t xml:space="preserve">The Rwanda Project: The Eyes of </w:t>
        </w:r>
        <w:proofErr w:type="spellStart"/>
        <w:r w:rsidRPr="00206F8D">
          <w:rPr>
            <w:rFonts w:ascii="Helvetica" w:hAnsi="Helvetica" w:cs="Calibri"/>
            <w:i/>
            <w:iCs/>
            <w:color w:val="000000"/>
            <w:sz w:val="22"/>
            <w:szCs w:val="22"/>
          </w:rPr>
          <w:t>Gutete</w:t>
        </w:r>
        <w:proofErr w:type="spellEnd"/>
        <w:r w:rsidRPr="00206F8D">
          <w:rPr>
            <w:rFonts w:ascii="Helvetica" w:hAnsi="Helvetica" w:cs="Calibri"/>
            <w:i/>
            <w:iCs/>
            <w:color w:val="000000"/>
            <w:sz w:val="22"/>
            <w:szCs w:val="22"/>
          </w:rPr>
          <w:t xml:space="preserve"> Emerita </w:t>
        </w:r>
        <w:r w:rsidRPr="00206F8D">
          <w:rPr>
            <w:rFonts w:ascii="Helvetica" w:hAnsi="Helvetica" w:cs="Calibri"/>
            <w:color w:val="000000"/>
            <w:sz w:val="22"/>
            <w:szCs w:val="22"/>
          </w:rPr>
          <w:t>[online] Available at:</w:t>
        </w:r>
      </w:ins>
    </w:p>
    <w:p w14:paraId="79DEBC2D" w14:textId="77777777" w:rsidR="00F50A1C" w:rsidRPr="00206F8D" w:rsidRDefault="00F50A1C" w:rsidP="00F50A1C">
      <w:pPr>
        <w:rPr>
          <w:ins w:id="1163" w:author="Emma Leanne Spreadborough (SPR40057623)" w:date="2022-12-07T20:57:00Z"/>
          <w:rStyle w:val="Hyperlink"/>
          <w:rFonts w:ascii="Helvetica" w:hAnsi="Helvetica"/>
        </w:rPr>
      </w:pPr>
      <w:ins w:id="1164" w:author="Emma Leanne Spreadborough (SPR40057623)" w:date="2022-12-07T20:57:00Z">
        <w:r>
          <w:fldChar w:fldCharType="begin"/>
        </w:r>
        <w:r>
          <w:instrText>HYPERLINK "https://www.wikiart.org/en/alfredo-jaar/the-rwanda-project-the-eyes-of-gutete-emerita-1996"</w:instrText>
        </w:r>
        <w:r>
          <w:fldChar w:fldCharType="separate"/>
        </w:r>
        <w:r w:rsidRPr="00206F8D">
          <w:rPr>
            <w:rStyle w:val="Hyperlink"/>
            <w:rFonts w:ascii="Helvetica" w:hAnsi="Helvetica"/>
          </w:rPr>
          <w:t>https://www.wikiart.org/en/alfredo-jaar/the-rwanda-project-the-eyes-of-gutete-emerita-1996</w:t>
        </w:r>
        <w:r>
          <w:rPr>
            <w:rStyle w:val="Hyperlink"/>
            <w:rFonts w:ascii="Helvetica" w:hAnsi="Helvetica"/>
          </w:rPr>
          <w:fldChar w:fldCharType="end"/>
        </w:r>
      </w:ins>
    </w:p>
    <w:p w14:paraId="70E5FE69" w14:textId="77777777" w:rsidR="00F50A1C" w:rsidRDefault="00F50A1C" w:rsidP="00F50A1C">
      <w:pPr>
        <w:rPr>
          <w:ins w:id="1165" w:author="Emma Leanne Spreadborough (SPR40057623)" w:date="2022-12-07T20:57:00Z"/>
          <w:rFonts w:ascii="Helvetica" w:hAnsi="Helvetica"/>
        </w:rPr>
      </w:pPr>
      <w:ins w:id="1166" w:author="Emma Leanne Spreadborough (SPR40057623)" w:date="2022-12-07T20:57:00Z">
        <w:r w:rsidRPr="00206F8D">
          <w:rPr>
            <w:rFonts w:ascii="Helvetica" w:hAnsi="Helvetica"/>
          </w:rPr>
          <w:t xml:space="preserve"> </w:t>
        </w:r>
      </w:ins>
    </w:p>
    <w:p w14:paraId="3CED212A" w14:textId="2AC74F24" w:rsidR="000E5818" w:rsidRPr="00206F8D" w:rsidDel="00F50A1C" w:rsidRDefault="000E5818" w:rsidP="00306F66">
      <w:pPr>
        <w:rPr>
          <w:del w:id="1167" w:author="Emma Leanne Spreadborough (SPR40057623)" w:date="2022-12-07T20:57:00Z"/>
          <w:rFonts w:ascii="Helvetica" w:hAnsi="Helvetica" w:cs="Calibri"/>
          <w:color w:val="000000"/>
          <w:sz w:val="22"/>
          <w:szCs w:val="22"/>
        </w:rPr>
      </w:pPr>
      <w:del w:id="1168" w:author="Emma Leanne Spreadborough (SPR40057623)" w:date="2022-12-07T20:57:00Z">
        <w:r w:rsidRPr="00206F8D" w:rsidDel="00F50A1C">
          <w:rPr>
            <w:rFonts w:ascii="Helvetica" w:hAnsi="Helvetica" w:cs="Calibri"/>
            <w:color w:val="000000"/>
            <w:sz w:val="22"/>
            <w:szCs w:val="22"/>
          </w:rPr>
          <w:delText>McClements, F (2022).</w:delText>
        </w:r>
        <w:r w:rsidRPr="00206F8D" w:rsidDel="00F50A1C">
          <w:rPr>
            <w:rFonts w:ascii="Helvetica" w:hAnsi="Helvetica"/>
            <w:i/>
            <w:iCs/>
            <w:sz w:val="22"/>
            <w:szCs w:val="22"/>
          </w:rPr>
          <w:delText> </w:delText>
        </w:r>
        <w:r w:rsidRPr="00206F8D" w:rsidDel="00F50A1C">
          <w:rPr>
            <w:rFonts w:ascii="Helvetica" w:hAnsi="Helvetica" w:cs="Calibri"/>
            <w:i/>
            <w:iCs/>
            <w:color w:val="000000"/>
            <w:sz w:val="22"/>
            <w:szCs w:val="22"/>
          </w:rPr>
          <w:delText xml:space="preserve">Northern Ireland census: Another psychological blow for unionism </w:delText>
        </w:r>
        <w:r w:rsidRPr="00206F8D" w:rsidDel="00F50A1C">
          <w:rPr>
            <w:rFonts w:ascii="Helvetica" w:hAnsi="Helvetica" w:cs="Calibri"/>
            <w:color w:val="000000"/>
            <w:sz w:val="22"/>
            <w:szCs w:val="22"/>
          </w:rPr>
          <w:delText>[online] Available at:</w:delText>
        </w:r>
      </w:del>
    </w:p>
    <w:p w14:paraId="710ACB00" w14:textId="3163D824" w:rsidR="00A90B1C" w:rsidRPr="00206F8D" w:rsidDel="00F50A1C" w:rsidRDefault="00000000" w:rsidP="00306F66">
      <w:pPr>
        <w:rPr>
          <w:del w:id="1169" w:author="Emma Leanne Spreadborough (SPR40057623)" w:date="2022-12-07T20:57:00Z"/>
          <w:rFonts w:ascii="Helvetica" w:hAnsi="Helvetica"/>
          <w:sz w:val="22"/>
          <w:szCs w:val="22"/>
        </w:rPr>
      </w:pPr>
      <w:del w:id="1170" w:author="Emma Leanne Spreadborough (SPR40057623)" w:date="2022-12-07T20:57:00Z">
        <w:r w:rsidDel="00F50A1C">
          <w:fldChar w:fldCharType="begin"/>
        </w:r>
        <w:r w:rsidDel="00F50A1C">
          <w:delInstrText>HYPERLINK "https://www.irishtimes.com/ireland/social-affairs/2022/09/22/northern-ireland-census-results-analysis/"</w:delInstrText>
        </w:r>
        <w:r w:rsidDel="00F50A1C">
          <w:fldChar w:fldCharType="separate"/>
        </w:r>
        <w:r w:rsidR="00A90B1C" w:rsidRPr="00206F8D" w:rsidDel="00F50A1C">
          <w:rPr>
            <w:rStyle w:val="Hyperlink"/>
            <w:rFonts w:ascii="Helvetica" w:hAnsi="Helvetica"/>
            <w:sz w:val="22"/>
            <w:szCs w:val="22"/>
          </w:rPr>
          <w:delText>https://www.irishtimes.com/ireland/social-affairs/2022/09/22/northern-ireland-census-results-analysis/</w:delText>
        </w:r>
        <w:r w:rsidDel="00F50A1C">
          <w:rPr>
            <w:rStyle w:val="Hyperlink"/>
            <w:rFonts w:ascii="Helvetica" w:hAnsi="Helvetica"/>
            <w:sz w:val="22"/>
            <w:szCs w:val="22"/>
          </w:rPr>
          <w:fldChar w:fldCharType="end"/>
        </w:r>
        <w:r w:rsidR="00A90B1C" w:rsidRPr="00206F8D" w:rsidDel="00F50A1C">
          <w:rPr>
            <w:rFonts w:ascii="Helvetica" w:hAnsi="Helvetica"/>
            <w:sz w:val="22"/>
            <w:szCs w:val="22"/>
          </w:rPr>
          <w:delText xml:space="preserve"> </w:delText>
        </w:r>
      </w:del>
    </w:p>
    <w:p w14:paraId="46BC43AA" w14:textId="774FE089" w:rsidR="000E5818" w:rsidRPr="00206F8D" w:rsidDel="00F50A1C" w:rsidRDefault="000E5818" w:rsidP="00306F66">
      <w:pPr>
        <w:rPr>
          <w:del w:id="1171" w:author="Emma Leanne Spreadborough (SPR40057623)" w:date="2022-12-07T20:57:00Z"/>
          <w:rFonts w:ascii="Helvetica" w:hAnsi="Helvetica" w:cs="Calibri"/>
          <w:color w:val="000000"/>
          <w:sz w:val="22"/>
          <w:szCs w:val="22"/>
        </w:rPr>
      </w:pPr>
      <w:del w:id="1172" w:author="Emma Leanne Spreadborough (SPR40057623)" w:date="2022-12-07T20:57:00Z">
        <w:r w:rsidRPr="00206F8D" w:rsidDel="00F50A1C">
          <w:rPr>
            <w:rFonts w:ascii="Helvetica" w:hAnsi="Helvetica" w:cs="Calibri"/>
            <w:color w:val="000000"/>
            <w:sz w:val="22"/>
            <w:szCs w:val="22"/>
          </w:rPr>
          <w:delText xml:space="preserve">Fusion (2015) </w:delText>
        </w:r>
        <w:r w:rsidRPr="00206F8D" w:rsidDel="00F50A1C">
          <w:rPr>
            <w:rFonts w:ascii="Helvetica" w:hAnsi="Helvetica" w:cs="Calibri"/>
            <w:i/>
            <w:iCs/>
            <w:color w:val="000000"/>
            <w:sz w:val="22"/>
            <w:szCs w:val="22"/>
          </w:rPr>
          <w:delText>The Pagan And The Priest: An Inquiry Into The Religious Colonization Of Ireland</w:delText>
        </w:r>
        <w:r w:rsidRPr="00206F8D" w:rsidDel="00F50A1C">
          <w:rPr>
            <w:rFonts w:ascii="Helvetica" w:hAnsi="Helvetica" w:cs="Calibri"/>
            <w:color w:val="000000"/>
            <w:sz w:val="22"/>
            <w:szCs w:val="22"/>
          </w:rPr>
          <w:delText xml:space="preserve"> [online] Available at:</w:delText>
        </w:r>
      </w:del>
    </w:p>
    <w:p w14:paraId="03C276C6" w14:textId="5738847F" w:rsidR="000C38FD" w:rsidRPr="00206F8D" w:rsidDel="00F50A1C" w:rsidRDefault="00000000" w:rsidP="00306F66">
      <w:pPr>
        <w:rPr>
          <w:del w:id="1173" w:author="Emma Leanne Spreadborough (SPR40057623)" w:date="2022-12-07T20:57:00Z"/>
          <w:rFonts w:ascii="Helvetica" w:hAnsi="Helvetica"/>
        </w:rPr>
      </w:pPr>
      <w:del w:id="1174" w:author="Emma Leanne Spreadborough (SPR40057623)" w:date="2022-12-07T20:57:00Z">
        <w:r w:rsidDel="00F50A1C">
          <w:fldChar w:fldCharType="begin"/>
        </w:r>
        <w:r w:rsidDel="00F50A1C">
          <w:delInstrText>HYPERLINK "https://www.fusionmagazine.org/the-pagan-and-the-priest-an-inquiry-into-the-religious-colonization-of-ireland/" \l ":~:text=The%20Catholic%20church%2C%20which%20appropriated%20these%20images%20to,values%20footed%20in%20moderation%2C%20humility%20and%20personal%20restraint"</w:delInstrText>
        </w:r>
        <w:r w:rsidDel="00F50A1C">
          <w:fldChar w:fldCharType="separate"/>
        </w:r>
        <w:r w:rsidR="000E5818" w:rsidRPr="00206F8D" w:rsidDel="00F50A1C">
          <w:rPr>
            <w:rStyle w:val="Hyperlink"/>
            <w:rFonts w:ascii="Helvetica" w:hAnsi="Helvetica"/>
          </w:rPr>
          <w:delText>https://www.fusionmagazine.org/the-pagan-and-the-priest-an-inquiry-into-the-religious-colonization-of-ireland/#:~:text=The%20Catholic%20church%2C%20which%20appropriated%20these%20images%20to,values%20footed%20in%20moderation%2C%20humility%20and%20personal%20restraint</w:delText>
        </w:r>
        <w:r w:rsidDel="00F50A1C">
          <w:rPr>
            <w:rStyle w:val="Hyperlink"/>
            <w:rFonts w:ascii="Helvetica" w:hAnsi="Helvetica"/>
          </w:rPr>
          <w:fldChar w:fldCharType="end"/>
        </w:r>
        <w:r w:rsidR="000C38FD" w:rsidRPr="00206F8D" w:rsidDel="00F50A1C">
          <w:rPr>
            <w:rFonts w:ascii="Helvetica" w:hAnsi="Helvetica"/>
          </w:rPr>
          <w:delText>.</w:delText>
        </w:r>
      </w:del>
    </w:p>
    <w:p w14:paraId="2BD55352" w14:textId="2A8CB2F6" w:rsidR="008E10A7" w:rsidRPr="00206F8D" w:rsidDel="006D13C0" w:rsidRDefault="000E5818" w:rsidP="008E10A7">
      <w:pPr>
        <w:rPr>
          <w:del w:id="1175" w:author="Emma Leanne Spreadborough (SPR40057623)" w:date="2022-12-07T16:43:00Z"/>
          <w:rFonts w:ascii="Helvetica" w:hAnsi="Helvetica"/>
        </w:rPr>
      </w:pPr>
      <w:del w:id="1176" w:author="Emma Leanne Spreadborough (SPR40057623)" w:date="2022-12-07T20:57:00Z">
        <w:r w:rsidRPr="00206F8D" w:rsidDel="00F50A1C">
          <w:rPr>
            <w:rFonts w:ascii="Helvetica" w:hAnsi="Helvetica" w:cs="Calibri"/>
            <w:color w:val="FF0000"/>
            <w:sz w:val="22"/>
            <w:szCs w:val="22"/>
          </w:rPr>
          <w:delText>Rutgers Art Review (2022) “Aby Warburg’s </w:delText>
        </w:r>
        <w:r w:rsidRPr="00206F8D" w:rsidDel="00F50A1C">
          <w:rPr>
            <w:rFonts w:ascii="Helvetica" w:hAnsi="Helvetica" w:cs="Calibri"/>
            <w:i/>
            <w:iCs/>
            <w:color w:val="FF0000"/>
            <w:sz w:val="22"/>
            <w:szCs w:val="22"/>
          </w:rPr>
          <w:delText>Mnemosyne Atlas</w:delText>
        </w:r>
        <w:r w:rsidRPr="00206F8D" w:rsidDel="00F50A1C">
          <w:rPr>
            <w:rFonts w:ascii="Helvetica" w:hAnsi="Helvetica" w:cs="Calibri"/>
            <w:color w:val="FF0000"/>
            <w:sz w:val="22"/>
            <w:szCs w:val="22"/>
          </w:rPr>
          <w:delText xml:space="preserve">: On Photography, Archives, and the Afterlife of Images,” by Molly Kalkstein [online] Available at: </w:delText>
        </w:r>
        <w:r w:rsidDel="00F50A1C">
          <w:fldChar w:fldCharType="begin"/>
        </w:r>
        <w:r w:rsidDel="00F50A1C">
          <w:delInstrText>HYPERLINK "https://rar.rutgers.edu/aby-warburgs-mnemosyne-atlas/"</w:delInstrText>
        </w:r>
        <w:r w:rsidDel="00F50A1C">
          <w:fldChar w:fldCharType="separate"/>
        </w:r>
        <w:r w:rsidR="008E10A7" w:rsidRPr="00206F8D" w:rsidDel="00F50A1C">
          <w:rPr>
            <w:rStyle w:val="Hyperlink"/>
            <w:rFonts w:ascii="Helvetica" w:hAnsi="Helvetica"/>
          </w:rPr>
          <w:delText>https://rar.rutgers.edu/aby-warburgs-mnemosyne-atlas/</w:delText>
        </w:r>
        <w:r w:rsidDel="00F50A1C">
          <w:rPr>
            <w:rStyle w:val="Hyperlink"/>
            <w:rFonts w:ascii="Helvetica" w:hAnsi="Helvetica"/>
          </w:rPr>
          <w:fldChar w:fldCharType="end"/>
        </w:r>
        <w:r w:rsidR="008E10A7" w:rsidRPr="00206F8D" w:rsidDel="00F50A1C">
          <w:rPr>
            <w:rFonts w:ascii="Helvetica" w:hAnsi="Helvetica"/>
          </w:rPr>
          <w:delText xml:space="preserve"> </w:delText>
        </w:r>
      </w:del>
    </w:p>
    <w:p w14:paraId="5A5F411D" w14:textId="72BA5211" w:rsidR="000E5818" w:rsidRPr="00206F8D" w:rsidDel="00F50A1C" w:rsidRDefault="000E5818" w:rsidP="00306F66">
      <w:pPr>
        <w:rPr>
          <w:del w:id="1177" w:author="Emma Leanne Spreadborough (SPR40057623)" w:date="2022-12-07T20:57:00Z"/>
          <w:rFonts w:ascii="Helvetica" w:hAnsi="Helvetica" w:cs="Calibri"/>
          <w:color w:val="FF0000"/>
          <w:sz w:val="22"/>
          <w:szCs w:val="22"/>
        </w:rPr>
      </w:pPr>
      <w:del w:id="1178" w:author="Emma Leanne Spreadborough (SPR40057623)" w:date="2022-12-07T16:43:00Z">
        <w:r w:rsidRPr="00206F8D" w:rsidDel="006D13C0">
          <w:rPr>
            <w:rFonts w:ascii="Helvetica" w:hAnsi="Helvetica" w:cs="Calibri"/>
            <w:color w:val="FF0000"/>
            <w:sz w:val="22"/>
            <w:szCs w:val="22"/>
          </w:rPr>
          <w:delText>CHECK THIS IS JOURNAL ONLINE</w:delText>
        </w:r>
      </w:del>
    </w:p>
    <w:p w14:paraId="3DF17E8C" w14:textId="47E67DDC" w:rsidR="000E5818" w:rsidRPr="00206F8D" w:rsidDel="00F50A1C" w:rsidRDefault="000E5818" w:rsidP="00306F66">
      <w:pPr>
        <w:rPr>
          <w:del w:id="1179" w:author="Emma Leanne Spreadborough (SPR40057623)" w:date="2022-12-07T20:57:00Z"/>
          <w:rFonts w:ascii="Helvetica" w:hAnsi="Helvetica" w:cs="Calibri"/>
          <w:color w:val="000000"/>
          <w:sz w:val="22"/>
          <w:szCs w:val="22"/>
        </w:rPr>
      </w:pPr>
      <w:del w:id="1180" w:author="Emma Leanne Spreadborough (SPR40057623)" w:date="2022-12-07T20:57:00Z">
        <w:r w:rsidRPr="00206F8D" w:rsidDel="00F50A1C">
          <w:rPr>
            <w:rFonts w:ascii="Helvetica" w:hAnsi="Helvetica" w:cs="Calibri"/>
            <w:color w:val="000000"/>
            <w:sz w:val="22"/>
            <w:szCs w:val="22"/>
          </w:rPr>
          <w:delText xml:space="preserve">The Walberg Institute (n.d) </w:delText>
        </w:r>
        <w:r w:rsidRPr="00206F8D" w:rsidDel="00F50A1C">
          <w:rPr>
            <w:rFonts w:ascii="Helvetica" w:hAnsi="Helvetica" w:cs="Calibri"/>
            <w:i/>
            <w:iCs/>
            <w:color w:val="000000"/>
            <w:sz w:val="22"/>
            <w:szCs w:val="22"/>
          </w:rPr>
          <w:delText>Aby Warburg Bilderatlas Mnemosyne Virtual Exhibition</w:delText>
        </w:r>
        <w:r w:rsidR="00091599" w:rsidRPr="00206F8D" w:rsidDel="00F50A1C">
          <w:rPr>
            <w:rFonts w:ascii="Helvetica" w:hAnsi="Helvetica" w:cs="Calibri"/>
            <w:i/>
            <w:iCs/>
            <w:color w:val="000000"/>
            <w:sz w:val="22"/>
            <w:szCs w:val="22"/>
          </w:rPr>
          <w:delText xml:space="preserve"> </w:delText>
        </w:r>
        <w:r w:rsidR="00091599" w:rsidRPr="00206F8D" w:rsidDel="00F50A1C">
          <w:rPr>
            <w:rFonts w:ascii="Helvetica" w:hAnsi="Helvetica" w:cs="Calibri"/>
            <w:color w:val="000000"/>
            <w:sz w:val="22"/>
            <w:szCs w:val="22"/>
          </w:rPr>
          <w:delText>[online] Available at:</w:delText>
        </w:r>
      </w:del>
    </w:p>
    <w:p w14:paraId="0B7AFFD1" w14:textId="39DBC6A2" w:rsidR="00F93E72" w:rsidRPr="00206F8D" w:rsidDel="00F50A1C" w:rsidRDefault="00000000" w:rsidP="00306F66">
      <w:pPr>
        <w:rPr>
          <w:del w:id="1181" w:author="Emma Leanne Spreadborough (SPR40057623)" w:date="2022-12-07T20:57:00Z"/>
          <w:rStyle w:val="Hyperlink"/>
          <w:rFonts w:ascii="Helvetica" w:hAnsi="Helvetica"/>
        </w:rPr>
      </w:pPr>
      <w:del w:id="1182" w:author="Emma Leanne Spreadborough (SPR40057623)" w:date="2022-12-07T20:57:00Z">
        <w:r w:rsidDel="00F50A1C">
          <w:fldChar w:fldCharType="begin"/>
        </w:r>
        <w:r w:rsidDel="00F50A1C">
          <w:delInstrText>HYPERLINK "https://warburg.sas.ac.uk/aby-warburg-bilderatlas-mnemosyne-virtual-exhibition"</w:delInstrText>
        </w:r>
        <w:r w:rsidDel="00F50A1C">
          <w:fldChar w:fldCharType="separate"/>
        </w:r>
        <w:r w:rsidR="00F93E72" w:rsidRPr="00206F8D" w:rsidDel="00F50A1C">
          <w:rPr>
            <w:rStyle w:val="Hyperlink"/>
            <w:rFonts w:ascii="Helvetica" w:hAnsi="Helvetica"/>
          </w:rPr>
          <w:delText>https://warburg.sas.ac.uk/aby-warburg-bilderatlas-mnemosyne-virtual-exhibition</w:delText>
        </w:r>
        <w:r w:rsidDel="00F50A1C">
          <w:rPr>
            <w:rStyle w:val="Hyperlink"/>
            <w:rFonts w:ascii="Helvetica" w:hAnsi="Helvetica"/>
          </w:rPr>
          <w:fldChar w:fldCharType="end"/>
        </w:r>
      </w:del>
    </w:p>
    <w:p w14:paraId="40077C01" w14:textId="213215C9" w:rsidR="00091599" w:rsidRPr="00206F8D" w:rsidDel="00F50A1C" w:rsidRDefault="00091599" w:rsidP="00306F66">
      <w:pPr>
        <w:rPr>
          <w:del w:id="1183" w:author="Emma Leanne Spreadborough (SPR40057623)" w:date="2022-12-07T20:57:00Z"/>
          <w:rFonts w:ascii="Helvetica" w:hAnsi="Helvetica" w:cs="Calibri"/>
          <w:color w:val="000000"/>
          <w:sz w:val="22"/>
          <w:szCs w:val="22"/>
        </w:rPr>
      </w:pPr>
      <w:del w:id="1184" w:author="Emma Leanne Spreadborough (SPR40057623)" w:date="2022-12-07T20:57:00Z">
        <w:r w:rsidRPr="00206F8D" w:rsidDel="00F50A1C">
          <w:rPr>
            <w:rFonts w:ascii="Helvetica" w:hAnsi="Helvetica" w:cs="Calibri"/>
            <w:color w:val="000000"/>
            <w:sz w:val="22"/>
            <w:szCs w:val="22"/>
          </w:rPr>
          <w:delText xml:space="preserve">Rappolt, M (2021) </w:delText>
        </w:r>
        <w:r w:rsidRPr="00206F8D" w:rsidDel="00F50A1C">
          <w:rPr>
            <w:rFonts w:ascii="Helvetica" w:hAnsi="Helvetica" w:cs="Calibri"/>
            <w:i/>
            <w:iCs/>
            <w:color w:val="000000"/>
            <w:sz w:val="22"/>
            <w:szCs w:val="22"/>
          </w:rPr>
          <w:delText xml:space="preserve">How Art Historian Aby Warburg Changed the Way We See </w:delText>
        </w:r>
        <w:r w:rsidRPr="00206F8D" w:rsidDel="00F50A1C">
          <w:rPr>
            <w:rFonts w:ascii="Helvetica" w:hAnsi="Helvetica" w:cs="Calibri"/>
            <w:color w:val="000000"/>
            <w:sz w:val="22"/>
            <w:szCs w:val="22"/>
          </w:rPr>
          <w:delText>[online] Available at:</w:delText>
        </w:r>
      </w:del>
    </w:p>
    <w:p w14:paraId="6974FA7B" w14:textId="1C1AFDC2" w:rsidR="00F93E72" w:rsidRPr="00206F8D" w:rsidDel="00F50A1C" w:rsidRDefault="00000000" w:rsidP="00306F66">
      <w:pPr>
        <w:rPr>
          <w:del w:id="1185" w:author="Emma Leanne Spreadborough (SPR40057623)" w:date="2022-12-07T20:57:00Z"/>
          <w:rFonts w:ascii="Helvetica" w:hAnsi="Helvetica"/>
        </w:rPr>
      </w:pPr>
      <w:del w:id="1186" w:author="Emma Leanne Spreadborough (SPR40057623)" w:date="2022-12-07T20:57:00Z">
        <w:r w:rsidDel="00F50A1C">
          <w:fldChar w:fldCharType="begin"/>
        </w:r>
        <w:r w:rsidDel="00F50A1C">
          <w:delInstrText>HYPERLINK "https://artreview.com/how-art-historian-aby-warburg-changed-the-way-we-see/"</w:delInstrText>
        </w:r>
        <w:r w:rsidDel="00F50A1C">
          <w:fldChar w:fldCharType="separate"/>
        </w:r>
        <w:r w:rsidR="00976779" w:rsidRPr="00206F8D" w:rsidDel="00F50A1C">
          <w:rPr>
            <w:rStyle w:val="Hyperlink"/>
            <w:rFonts w:ascii="Helvetica" w:hAnsi="Helvetica"/>
          </w:rPr>
          <w:delText>https://artreview.com/how-art-historian-aby-warburg-changed-the-way-we-see/</w:delText>
        </w:r>
        <w:r w:rsidDel="00F50A1C">
          <w:rPr>
            <w:rStyle w:val="Hyperlink"/>
            <w:rFonts w:ascii="Helvetica" w:hAnsi="Helvetica"/>
          </w:rPr>
          <w:fldChar w:fldCharType="end"/>
        </w:r>
        <w:r w:rsidR="00976779" w:rsidRPr="00206F8D" w:rsidDel="00F50A1C">
          <w:rPr>
            <w:rFonts w:ascii="Helvetica" w:hAnsi="Helvetica"/>
          </w:rPr>
          <w:delText xml:space="preserve"> </w:delText>
        </w:r>
      </w:del>
    </w:p>
    <w:p w14:paraId="744911EE" w14:textId="2D4443F7" w:rsidR="00091599" w:rsidRPr="00206F8D" w:rsidDel="00F50A1C" w:rsidRDefault="00091599" w:rsidP="00306F66">
      <w:pPr>
        <w:rPr>
          <w:del w:id="1187" w:author="Emma Leanne Spreadborough (SPR40057623)" w:date="2022-12-07T20:57:00Z"/>
          <w:rFonts w:ascii="Helvetica" w:hAnsi="Helvetica" w:cs="Calibri"/>
          <w:color w:val="000000"/>
          <w:sz w:val="22"/>
          <w:szCs w:val="22"/>
        </w:rPr>
      </w:pPr>
      <w:del w:id="1188" w:author="Emma Leanne Spreadborough (SPR40057623)" w:date="2022-12-07T20:57:00Z">
        <w:r w:rsidRPr="00206F8D" w:rsidDel="00F50A1C">
          <w:rPr>
            <w:rFonts w:ascii="Helvetica" w:hAnsi="Helvetica" w:cs="Calibri"/>
            <w:color w:val="000000"/>
            <w:sz w:val="22"/>
            <w:szCs w:val="22"/>
          </w:rPr>
          <w:delText xml:space="preserve">Lensculture (2022) </w:delText>
        </w:r>
        <w:r w:rsidRPr="00206F8D" w:rsidDel="00F50A1C">
          <w:rPr>
            <w:rFonts w:ascii="Helvetica" w:hAnsi="Helvetica" w:cs="Calibri"/>
            <w:i/>
            <w:iCs/>
            <w:color w:val="000000"/>
            <w:sz w:val="22"/>
            <w:szCs w:val="22"/>
          </w:rPr>
          <w:delText xml:space="preserve">Bonfires by John Duncan </w:delText>
        </w:r>
        <w:r w:rsidRPr="00206F8D" w:rsidDel="00F50A1C">
          <w:rPr>
            <w:rFonts w:ascii="Helvetica" w:hAnsi="Helvetica" w:cs="Calibri"/>
            <w:color w:val="000000"/>
            <w:sz w:val="22"/>
            <w:szCs w:val="22"/>
          </w:rPr>
          <w:delText>[online] Available at:</w:delText>
        </w:r>
      </w:del>
    </w:p>
    <w:p w14:paraId="28429B0E" w14:textId="460C4675" w:rsidR="00976779" w:rsidRPr="00206F8D" w:rsidDel="00F50A1C" w:rsidRDefault="00000000" w:rsidP="00306F66">
      <w:pPr>
        <w:rPr>
          <w:del w:id="1189" w:author="Emma Leanne Spreadborough (SPR40057623)" w:date="2022-12-07T20:57:00Z"/>
          <w:rFonts w:ascii="Helvetica" w:hAnsi="Helvetica"/>
        </w:rPr>
      </w:pPr>
      <w:del w:id="1190" w:author="Emma Leanne Spreadborough (SPR40057623)" w:date="2022-12-07T20:57:00Z">
        <w:r w:rsidDel="00F50A1C">
          <w:fldChar w:fldCharType="begin"/>
        </w:r>
        <w:r w:rsidDel="00F50A1C">
          <w:delInstrText>HYPERLINK "https://www.lensculture.com/books/10289-bonfires"</w:delInstrText>
        </w:r>
        <w:r w:rsidDel="00F50A1C">
          <w:fldChar w:fldCharType="separate"/>
        </w:r>
        <w:r w:rsidR="00976779" w:rsidRPr="00206F8D" w:rsidDel="00F50A1C">
          <w:rPr>
            <w:rStyle w:val="Hyperlink"/>
            <w:rFonts w:ascii="Helvetica" w:hAnsi="Helvetica"/>
          </w:rPr>
          <w:delText>https://www.lensculture.com/books/10289-bonfires</w:delText>
        </w:r>
        <w:r w:rsidDel="00F50A1C">
          <w:rPr>
            <w:rStyle w:val="Hyperlink"/>
            <w:rFonts w:ascii="Helvetica" w:hAnsi="Helvetica"/>
          </w:rPr>
          <w:fldChar w:fldCharType="end"/>
        </w:r>
        <w:r w:rsidR="00976779" w:rsidRPr="00206F8D" w:rsidDel="00F50A1C">
          <w:rPr>
            <w:rFonts w:ascii="Helvetica" w:hAnsi="Helvetica"/>
          </w:rPr>
          <w:delText xml:space="preserve"> </w:delText>
        </w:r>
      </w:del>
    </w:p>
    <w:p w14:paraId="7F7846C9" w14:textId="77D08CBD" w:rsidR="00091599" w:rsidRPr="00206F8D" w:rsidDel="00F50A1C" w:rsidRDefault="0021293C" w:rsidP="00306F66">
      <w:pPr>
        <w:rPr>
          <w:del w:id="1191" w:author="Emma Leanne Spreadborough (SPR40057623)" w:date="2022-12-07T20:57:00Z"/>
          <w:rFonts w:ascii="Helvetica" w:hAnsi="Helvetica"/>
        </w:rPr>
      </w:pPr>
      <w:del w:id="1192" w:author="Emma Leanne Spreadborough (SPR40057623)" w:date="2022-12-07T20:57:00Z">
        <w:r w:rsidRPr="00206F8D" w:rsidDel="00F50A1C">
          <w:rPr>
            <w:rFonts w:ascii="Helvetica" w:hAnsi="Helvetica" w:cs="Calibri"/>
            <w:color w:val="000000"/>
            <w:sz w:val="22"/>
            <w:szCs w:val="22"/>
          </w:rPr>
          <w:delText>John Duncan</w:delText>
        </w:r>
        <w:r w:rsidR="00306F66" w:rsidRPr="00206F8D" w:rsidDel="00F50A1C">
          <w:rPr>
            <w:rFonts w:ascii="Helvetica" w:hAnsi="Helvetica" w:cs="Calibri"/>
            <w:color w:val="000000"/>
            <w:sz w:val="22"/>
            <w:szCs w:val="22"/>
          </w:rPr>
          <w:delText xml:space="preserve"> (n.d) </w:delText>
        </w:r>
        <w:r w:rsidR="00306F66" w:rsidRPr="00206F8D" w:rsidDel="00F50A1C">
          <w:rPr>
            <w:rFonts w:ascii="Helvetica" w:hAnsi="Helvetica" w:cs="Calibri"/>
            <w:i/>
            <w:iCs/>
            <w:color w:val="000000"/>
            <w:sz w:val="22"/>
            <w:szCs w:val="22"/>
          </w:rPr>
          <w:delText>John Duncan: Bonfires</w:delText>
        </w:r>
        <w:r w:rsidR="00306F66" w:rsidRPr="00206F8D" w:rsidDel="00F50A1C">
          <w:rPr>
            <w:rFonts w:ascii="Helvetica" w:hAnsi="Helvetica" w:cs="Calibri"/>
            <w:color w:val="000000"/>
            <w:sz w:val="22"/>
            <w:szCs w:val="22"/>
          </w:rPr>
          <w:delText xml:space="preserve"> [online] Available at:</w:delText>
        </w:r>
      </w:del>
    </w:p>
    <w:p w14:paraId="18C6B6B9" w14:textId="369FF681" w:rsidR="00F64C15" w:rsidRPr="00206F8D" w:rsidDel="00F50A1C" w:rsidRDefault="00000000" w:rsidP="00306F66">
      <w:pPr>
        <w:rPr>
          <w:del w:id="1193" w:author="Emma Leanne Spreadborough (SPR40057623)" w:date="2022-12-07T20:57:00Z"/>
          <w:rStyle w:val="Hyperlink"/>
          <w:rFonts w:ascii="Helvetica" w:hAnsi="Helvetica"/>
        </w:rPr>
      </w:pPr>
      <w:del w:id="1194" w:author="Emma Leanne Spreadborough (SPR40057623)" w:date="2022-12-07T20:57:00Z">
        <w:r w:rsidDel="00F50A1C">
          <w:fldChar w:fldCharType="begin"/>
        </w:r>
        <w:r w:rsidDel="00F50A1C">
          <w:delInstrText>HYPERLINK "http://www.johnduncan.info"</w:delInstrText>
        </w:r>
        <w:r w:rsidDel="00F50A1C">
          <w:fldChar w:fldCharType="separate"/>
        </w:r>
        <w:r w:rsidR="00F64C15" w:rsidRPr="00206F8D" w:rsidDel="00F50A1C">
          <w:rPr>
            <w:rStyle w:val="Hyperlink"/>
            <w:rFonts w:ascii="Helvetica" w:hAnsi="Helvetica"/>
          </w:rPr>
          <w:delText>http://www.johnduncan.info</w:delText>
        </w:r>
        <w:r w:rsidDel="00F50A1C">
          <w:rPr>
            <w:rStyle w:val="Hyperlink"/>
            <w:rFonts w:ascii="Helvetica" w:hAnsi="Helvetica"/>
          </w:rPr>
          <w:fldChar w:fldCharType="end"/>
        </w:r>
      </w:del>
    </w:p>
    <w:p w14:paraId="61BC3F53" w14:textId="141AD232" w:rsidR="00306F66" w:rsidRPr="00206F8D" w:rsidDel="00F50A1C" w:rsidRDefault="00306F66" w:rsidP="00306F66">
      <w:pPr>
        <w:rPr>
          <w:del w:id="1195" w:author="Emma Leanne Spreadborough (SPR40057623)" w:date="2022-12-07T20:57:00Z"/>
          <w:rFonts w:ascii="Helvetica" w:hAnsi="Helvetica" w:cs="Calibri"/>
          <w:color w:val="000000"/>
          <w:sz w:val="22"/>
          <w:szCs w:val="22"/>
        </w:rPr>
      </w:pPr>
      <w:del w:id="1196" w:author="Emma Leanne Spreadborough (SPR40057623)" w:date="2022-12-07T20:57:00Z">
        <w:r w:rsidRPr="00206F8D" w:rsidDel="00F50A1C">
          <w:rPr>
            <w:rFonts w:ascii="Helvetica" w:hAnsi="Helvetica" w:cs="Calibri"/>
            <w:color w:val="000000"/>
            <w:sz w:val="22"/>
            <w:szCs w:val="22"/>
          </w:rPr>
          <w:delText xml:space="preserve">Thompson, M (2010) </w:delText>
        </w:r>
        <w:r w:rsidRPr="00206F8D" w:rsidDel="00F50A1C">
          <w:rPr>
            <w:rFonts w:ascii="Helvetica" w:hAnsi="Helvetica" w:cs="Calibri"/>
            <w:i/>
            <w:iCs/>
            <w:color w:val="000000"/>
            <w:sz w:val="22"/>
            <w:szCs w:val="22"/>
          </w:rPr>
          <w:delText xml:space="preserve">Britain's propaganda war during the Troubles </w:delText>
        </w:r>
        <w:r w:rsidRPr="00206F8D" w:rsidDel="00F50A1C">
          <w:rPr>
            <w:rFonts w:ascii="Helvetica" w:hAnsi="Helvetica" w:cs="Calibri"/>
            <w:color w:val="000000"/>
            <w:sz w:val="22"/>
            <w:szCs w:val="22"/>
          </w:rPr>
          <w:delText>[online] Available at:</w:delText>
        </w:r>
      </w:del>
    </w:p>
    <w:p w14:paraId="43C6421B" w14:textId="1E41B105" w:rsidR="006D573D" w:rsidRPr="00206F8D" w:rsidDel="00F50A1C" w:rsidRDefault="00000000" w:rsidP="00306F66">
      <w:pPr>
        <w:rPr>
          <w:del w:id="1197" w:author="Emma Leanne Spreadborough (SPR40057623)" w:date="2022-12-07T20:57:00Z"/>
          <w:rFonts w:ascii="Helvetica" w:hAnsi="Helvetica"/>
        </w:rPr>
      </w:pPr>
      <w:del w:id="1198" w:author="Emma Leanne Spreadborough (SPR40057623)" w:date="2022-12-07T20:57:00Z">
        <w:r w:rsidDel="00F50A1C">
          <w:fldChar w:fldCharType="begin"/>
        </w:r>
        <w:r w:rsidDel="00F50A1C">
          <w:delInstrText>HYPERLINK "http://news.bbc.co.uk/1/hi/uk/8577087.stm"</w:delInstrText>
        </w:r>
        <w:r w:rsidDel="00F50A1C">
          <w:fldChar w:fldCharType="separate"/>
        </w:r>
        <w:r w:rsidR="00F158FA" w:rsidRPr="00206F8D" w:rsidDel="00F50A1C">
          <w:rPr>
            <w:rStyle w:val="Hyperlink"/>
            <w:rFonts w:ascii="Helvetica" w:hAnsi="Helvetica"/>
          </w:rPr>
          <w:delText>http://news.bbc.co.uk/1/hi/uk/8577087.stm</w:delText>
        </w:r>
        <w:r w:rsidDel="00F50A1C">
          <w:rPr>
            <w:rStyle w:val="Hyperlink"/>
            <w:rFonts w:ascii="Helvetica" w:hAnsi="Helvetica"/>
          </w:rPr>
          <w:fldChar w:fldCharType="end"/>
        </w:r>
        <w:r w:rsidR="00F158FA" w:rsidRPr="00206F8D" w:rsidDel="00F50A1C">
          <w:rPr>
            <w:rFonts w:ascii="Helvetica" w:hAnsi="Helvetica"/>
          </w:rPr>
          <w:delText xml:space="preserve">  </w:delText>
        </w:r>
      </w:del>
    </w:p>
    <w:p w14:paraId="0AA03323" w14:textId="0878E333" w:rsidR="00306F66" w:rsidRPr="00206F8D" w:rsidDel="00F50A1C" w:rsidRDefault="00306F66" w:rsidP="00306F66">
      <w:pPr>
        <w:rPr>
          <w:del w:id="1199" w:author="Emma Leanne Spreadborough (SPR40057623)" w:date="2022-12-07T20:57:00Z"/>
          <w:rFonts w:ascii="Helvetica" w:hAnsi="Helvetica" w:cs="Calibri"/>
          <w:i/>
          <w:iCs/>
          <w:color w:val="000000"/>
          <w:sz w:val="22"/>
          <w:szCs w:val="22"/>
        </w:rPr>
      </w:pPr>
      <w:del w:id="1200" w:author="Emma Leanne Spreadborough (SPR40057623)" w:date="2022-12-07T20:57:00Z">
        <w:r w:rsidRPr="00206F8D" w:rsidDel="00F50A1C">
          <w:rPr>
            <w:rFonts w:ascii="Helvetica" w:hAnsi="Helvetica" w:cs="Calibri"/>
            <w:color w:val="000000"/>
            <w:sz w:val="22"/>
            <w:szCs w:val="22"/>
          </w:rPr>
          <w:delText xml:space="preserve">Art Agenda Reviews (2013) </w:delText>
        </w:r>
        <w:r w:rsidRPr="00206F8D" w:rsidDel="00F50A1C">
          <w:rPr>
            <w:rFonts w:ascii="Helvetica" w:hAnsi="Helvetica" w:cs="Calibri"/>
            <w:i/>
            <w:iCs/>
            <w:color w:val="000000"/>
            <w:sz w:val="22"/>
            <w:szCs w:val="22"/>
          </w:rPr>
          <w:delText>Willie Doherty’s “Unseen”</w:delText>
        </w:r>
      </w:del>
    </w:p>
    <w:p w14:paraId="0495470E" w14:textId="4D514AB7" w:rsidR="00306F66" w:rsidRPr="00206F8D" w:rsidDel="00F50A1C" w:rsidRDefault="00306F66" w:rsidP="00306F66">
      <w:pPr>
        <w:rPr>
          <w:del w:id="1201" w:author="Emma Leanne Spreadborough (SPR40057623)" w:date="2022-12-07T20:57:00Z"/>
          <w:rFonts w:ascii="Helvetica" w:hAnsi="Helvetica" w:cs="Calibri"/>
          <w:i/>
          <w:iCs/>
          <w:color w:val="000000"/>
          <w:sz w:val="22"/>
          <w:szCs w:val="22"/>
        </w:rPr>
      </w:pPr>
      <w:del w:id="1202" w:author="Emma Leanne Spreadborough (SPR40057623)" w:date="2022-12-07T20:57:00Z">
        <w:r w:rsidRPr="00206F8D" w:rsidDel="00F50A1C">
          <w:rPr>
            <w:rFonts w:ascii="Helvetica" w:hAnsi="Helvetica" w:cs="Calibri"/>
            <w:i/>
            <w:iCs/>
            <w:color w:val="000000"/>
            <w:sz w:val="22"/>
            <w:szCs w:val="22"/>
          </w:rPr>
          <w:delText xml:space="preserve">September 27, 2013–January 4, 2014 </w:delText>
        </w:r>
        <w:r w:rsidRPr="00206F8D" w:rsidDel="00F50A1C">
          <w:rPr>
            <w:rFonts w:ascii="Helvetica" w:hAnsi="Helvetica" w:cs="Calibri"/>
            <w:color w:val="000000"/>
            <w:sz w:val="22"/>
            <w:szCs w:val="22"/>
          </w:rPr>
          <w:delText>[online] Available at:</w:delText>
        </w:r>
      </w:del>
    </w:p>
    <w:p w14:paraId="5ABCA12F" w14:textId="24366601" w:rsidR="00306F66" w:rsidDel="00F50A1C" w:rsidRDefault="00000000" w:rsidP="00306F66">
      <w:pPr>
        <w:rPr>
          <w:del w:id="1203" w:author="Emma Leanne Spreadborough (SPR40057623)" w:date="2022-12-07T20:57:00Z"/>
          <w:rStyle w:val="Hyperlink"/>
          <w:rFonts w:ascii="Helvetica" w:hAnsi="Helvetica"/>
        </w:rPr>
      </w:pPr>
      <w:del w:id="1204" w:author="Emma Leanne Spreadborough (SPR40057623)" w:date="2022-12-07T20:57:00Z">
        <w:r w:rsidDel="00F50A1C">
          <w:fldChar w:fldCharType="begin"/>
        </w:r>
        <w:r w:rsidDel="00F50A1C">
          <w:delInstrText>HYPERLINK "https://www.art-agenda.com/criticism/235230/willie-doherty-s-unseen"</w:delInstrText>
        </w:r>
        <w:r w:rsidDel="00F50A1C">
          <w:fldChar w:fldCharType="separate"/>
        </w:r>
        <w:r w:rsidR="00306F66" w:rsidRPr="00206F8D" w:rsidDel="00F50A1C">
          <w:rPr>
            <w:rStyle w:val="Hyperlink"/>
            <w:rFonts w:ascii="Helvetica" w:hAnsi="Helvetica"/>
          </w:rPr>
          <w:delText>https://www.art-agenda.com/criticism/235230/willie-doherty-s-unseen</w:delText>
        </w:r>
        <w:r w:rsidDel="00F50A1C">
          <w:rPr>
            <w:rStyle w:val="Hyperlink"/>
            <w:rFonts w:ascii="Helvetica" w:hAnsi="Helvetica"/>
          </w:rPr>
          <w:fldChar w:fldCharType="end"/>
        </w:r>
      </w:del>
    </w:p>
    <w:p w14:paraId="0713AD7B" w14:textId="6BF30C7C" w:rsidR="00B95756" w:rsidRPr="00B95756" w:rsidDel="00F50A1C" w:rsidRDefault="00B95756" w:rsidP="00306F66">
      <w:pPr>
        <w:rPr>
          <w:del w:id="1205" w:author="Emma Leanne Spreadborough (SPR40057623)" w:date="2022-12-07T20:57:00Z"/>
          <w:rStyle w:val="Hyperlink"/>
          <w:rFonts w:ascii="Helvetica" w:hAnsi="Helvetica" w:cs="Calibri"/>
          <w:color w:val="000000"/>
          <w:sz w:val="22"/>
          <w:szCs w:val="22"/>
          <w:u w:val="none"/>
        </w:rPr>
      </w:pPr>
      <w:del w:id="1206" w:author="Emma Leanne Spreadborough (SPR40057623)" w:date="2022-12-07T20:57:00Z">
        <w:r w:rsidRPr="00B95756" w:rsidDel="00F50A1C">
          <w:rPr>
            <w:rFonts w:ascii="Helvetica" w:hAnsi="Helvetica" w:cs="Calibri"/>
            <w:color w:val="000000"/>
            <w:sz w:val="22"/>
            <w:szCs w:val="22"/>
          </w:rPr>
          <w:delText>Ulster University (2019) Remains: The Other Side – Borderlands in Contemporary Irish Art</w:delText>
        </w:r>
        <w:r w:rsidDel="00F50A1C">
          <w:rPr>
            <w:rFonts w:ascii="Helvetica" w:hAnsi="Helvetica" w:cs="Calibri"/>
            <w:color w:val="000000"/>
            <w:sz w:val="22"/>
            <w:szCs w:val="22"/>
          </w:rPr>
          <w:delText xml:space="preserve"> </w:delText>
        </w:r>
        <w:r w:rsidRPr="00206F8D" w:rsidDel="00F50A1C">
          <w:rPr>
            <w:rFonts w:ascii="Helvetica" w:hAnsi="Helvetica" w:cs="Calibri"/>
            <w:i/>
            <w:iCs/>
            <w:color w:val="000000"/>
            <w:sz w:val="22"/>
            <w:szCs w:val="22"/>
          </w:rPr>
          <w:delText xml:space="preserve"> </w:delText>
        </w:r>
        <w:r w:rsidRPr="00206F8D" w:rsidDel="00F50A1C">
          <w:rPr>
            <w:rFonts w:ascii="Helvetica" w:hAnsi="Helvetica" w:cs="Calibri"/>
            <w:color w:val="000000"/>
            <w:sz w:val="22"/>
            <w:szCs w:val="22"/>
          </w:rPr>
          <w:delText>[online]</w:delText>
        </w:r>
        <w:r w:rsidDel="00F50A1C">
          <w:rPr>
            <w:rFonts w:ascii="Helvetica" w:hAnsi="Helvetica" w:cs="Calibri"/>
            <w:color w:val="000000"/>
            <w:sz w:val="22"/>
            <w:szCs w:val="22"/>
          </w:rPr>
          <w:delText xml:space="preserve"> Available at:</w:delText>
        </w:r>
      </w:del>
    </w:p>
    <w:p w14:paraId="0F075D6F" w14:textId="2CCF2A83" w:rsidR="00B95756" w:rsidRPr="00B95756" w:rsidDel="00F50A1C" w:rsidRDefault="00000000" w:rsidP="00306F66">
      <w:pPr>
        <w:rPr>
          <w:del w:id="1207" w:author="Emma Leanne Spreadborough (SPR40057623)" w:date="2022-12-07T20:57:00Z"/>
          <w:rFonts w:ascii="Helvetica" w:hAnsi="Helvetica"/>
          <w:color w:val="0563C1" w:themeColor="hyperlink"/>
          <w:u w:val="single"/>
        </w:rPr>
      </w:pPr>
      <w:del w:id="1208" w:author="Emma Leanne Spreadborough (SPR40057623)" w:date="2022-12-07T20:57:00Z">
        <w:r w:rsidDel="00F50A1C">
          <w:fldChar w:fldCharType="begin"/>
        </w:r>
        <w:r w:rsidDel="00F50A1C">
          <w:delInstrText>HYPERLINK "https://pure.ulster.ac.uk/en/publications/remains-the-other-side-borderlands-in-contemporary-irish-art"</w:delInstrText>
        </w:r>
        <w:r w:rsidDel="00F50A1C">
          <w:fldChar w:fldCharType="separate"/>
        </w:r>
        <w:r w:rsidR="00B95756" w:rsidRPr="00206F8D" w:rsidDel="00F50A1C">
          <w:rPr>
            <w:rStyle w:val="Hyperlink"/>
            <w:rFonts w:ascii="Helvetica" w:hAnsi="Helvetica"/>
          </w:rPr>
          <w:delText>https://pure.ulster.ac.uk/en/publications/remains-the-other-side-borderlands-in-contemporary-irish-art</w:delText>
        </w:r>
        <w:r w:rsidDel="00F50A1C">
          <w:rPr>
            <w:rStyle w:val="Hyperlink"/>
            <w:rFonts w:ascii="Helvetica" w:hAnsi="Helvetica"/>
          </w:rPr>
          <w:fldChar w:fldCharType="end"/>
        </w:r>
      </w:del>
    </w:p>
    <w:p w14:paraId="5948292F" w14:textId="518F16A8" w:rsidR="002575E0" w:rsidRPr="00206F8D" w:rsidDel="00F50A1C" w:rsidRDefault="002575E0" w:rsidP="00306F66">
      <w:pPr>
        <w:rPr>
          <w:del w:id="1209" w:author="Emma Leanne Spreadborough (SPR40057623)" w:date="2022-12-07T20:57:00Z"/>
          <w:rFonts w:ascii="Helvetica" w:hAnsi="Helvetica" w:cs="Calibri"/>
          <w:i/>
          <w:iCs/>
          <w:color w:val="000000"/>
          <w:sz w:val="22"/>
          <w:szCs w:val="22"/>
        </w:rPr>
      </w:pPr>
      <w:del w:id="1210" w:author="Emma Leanne Spreadborough (SPR40057623)" w:date="2022-12-07T20:57:00Z">
        <w:r w:rsidRPr="00206F8D" w:rsidDel="00F50A1C">
          <w:rPr>
            <w:rFonts w:ascii="Helvetica" w:hAnsi="Helvetica" w:cs="Calibri"/>
            <w:color w:val="000000"/>
            <w:sz w:val="22"/>
            <w:szCs w:val="22"/>
          </w:rPr>
          <w:delText xml:space="preserve">Britannica (2022) </w:delText>
        </w:r>
        <w:r w:rsidRPr="00206F8D" w:rsidDel="00F50A1C">
          <w:rPr>
            <w:rFonts w:ascii="Helvetica" w:hAnsi="Helvetica" w:cs="Calibri"/>
            <w:i/>
            <w:iCs/>
            <w:color w:val="000000"/>
            <w:sz w:val="22"/>
            <w:szCs w:val="22"/>
          </w:rPr>
          <w:delText xml:space="preserve">Londonderry, Northern Ireland, United Kingdom </w:delText>
        </w:r>
        <w:r w:rsidRPr="00206F8D" w:rsidDel="00F50A1C">
          <w:rPr>
            <w:rFonts w:ascii="Helvetica" w:hAnsi="Helvetica" w:cs="Calibri"/>
            <w:color w:val="000000"/>
            <w:sz w:val="22"/>
            <w:szCs w:val="22"/>
          </w:rPr>
          <w:delText>[online] Available at:</w:delText>
        </w:r>
      </w:del>
    </w:p>
    <w:p w14:paraId="18BFE6B7" w14:textId="5A0A44F5" w:rsidR="00B321DC" w:rsidRPr="00206F8D" w:rsidDel="00F50A1C" w:rsidRDefault="00000000" w:rsidP="00306F66">
      <w:pPr>
        <w:rPr>
          <w:del w:id="1211" w:author="Emma Leanne Spreadborough (SPR40057623)" w:date="2022-12-07T20:57:00Z"/>
          <w:rFonts w:ascii="Helvetica" w:hAnsi="Helvetica"/>
          <w:color w:val="0563C1" w:themeColor="hyperlink"/>
          <w:u w:val="single"/>
        </w:rPr>
      </w:pPr>
      <w:del w:id="1212" w:author="Emma Leanne Spreadborough (SPR40057623)" w:date="2022-12-07T20:57:00Z">
        <w:r w:rsidDel="00F50A1C">
          <w:fldChar w:fldCharType="begin"/>
        </w:r>
        <w:r w:rsidDel="00F50A1C">
          <w:delInstrText>HYPERLINK "https://www.britannica.com/place/Londonderry-city-and-district-Northern-Ireland"</w:delInstrText>
        </w:r>
        <w:r w:rsidDel="00F50A1C">
          <w:fldChar w:fldCharType="separate"/>
        </w:r>
        <w:r w:rsidR="00596A95" w:rsidRPr="00206F8D" w:rsidDel="00F50A1C">
          <w:rPr>
            <w:rStyle w:val="Hyperlink"/>
            <w:rFonts w:ascii="Helvetica" w:hAnsi="Helvetica"/>
          </w:rPr>
          <w:delText>https://www.britannica.com/place/Londonderry-city-and-district-Northern-Ireland</w:delText>
        </w:r>
        <w:r w:rsidDel="00F50A1C">
          <w:rPr>
            <w:rStyle w:val="Hyperlink"/>
            <w:rFonts w:ascii="Helvetica" w:hAnsi="Helvetica"/>
          </w:rPr>
          <w:fldChar w:fldCharType="end"/>
        </w:r>
      </w:del>
    </w:p>
    <w:p w14:paraId="7D7F9E21" w14:textId="4E875135" w:rsidR="002575E0" w:rsidRPr="00206F8D" w:rsidDel="00F50A1C" w:rsidRDefault="002575E0" w:rsidP="00306F66">
      <w:pPr>
        <w:rPr>
          <w:del w:id="1213" w:author="Emma Leanne Spreadborough (SPR40057623)" w:date="2022-12-07T20:57:00Z"/>
          <w:rFonts w:ascii="Helvetica" w:hAnsi="Helvetica" w:cs="Calibri"/>
          <w:i/>
          <w:iCs/>
          <w:color w:val="000000"/>
          <w:sz w:val="22"/>
          <w:szCs w:val="22"/>
        </w:rPr>
      </w:pPr>
      <w:del w:id="1214" w:author="Emma Leanne Spreadborough (SPR40057623)" w:date="2022-12-07T20:57:00Z">
        <w:r w:rsidRPr="00206F8D" w:rsidDel="00F50A1C">
          <w:rPr>
            <w:rFonts w:ascii="Helvetica" w:hAnsi="Helvetica"/>
          </w:rPr>
          <w:delText>SuperSummary (n.d)</w:delText>
        </w:r>
        <w:r w:rsidRPr="00206F8D" w:rsidDel="00F50A1C">
          <w:rPr>
            <w:rFonts w:ascii="Helvetica" w:hAnsi="Helvetica"/>
            <w:i/>
            <w:iCs/>
          </w:rPr>
          <w:delText xml:space="preserve"> </w:delText>
        </w:r>
        <w:r w:rsidRPr="00206F8D" w:rsidDel="00F50A1C">
          <w:rPr>
            <w:rFonts w:ascii="Helvetica" w:hAnsi="Helvetica" w:cs="Calibri"/>
            <w:i/>
            <w:iCs/>
            <w:color w:val="000000"/>
            <w:sz w:val="22"/>
            <w:szCs w:val="22"/>
          </w:rPr>
          <w:delText xml:space="preserve">Dancing at Lughnasa </w:delText>
        </w:r>
        <w:r w:rsidRPr="00206F8D" w:rsidDel="00F50A1C">
          <w:rPr>
            <w:rFonts w:ascii="Helvetica" w:hAnsi="Helvetica" w:cs="Calibri"/>
            <w:color w:val="000000"/>
            <w:sz w:val="22"/>
            <w:szCs w:val="22"/>
          </w:rPr>
          <w:delText>[online] Available at:</w:delText>
        </w:r>
      </w:del>
    </w:p>
    <w:p w14:paraId="59AB0ABA" w14:textId="1ECEA23E" w:rsidR="00953B76" w:rsidRPr="00206F8D" w:rsidDel="00F50A1C" w:rsidRDefault="00000000" w:rsidP="003E447A">
      <w:pPr>
        <w:rPr>
          <w:del w:id="1215" w:author="Emma Leanne Spreadborough (SPR40057623)" w:date="2022-12-07T20:57:00Z"/>
          <w:rFonts w:ascii="Helvetica" w:hAnsi="Helvetica"/>
        </w:rPr>
      </w:pPr>
      <w:del w:id="1216" w:author="Emma Leanne Spreadborough (SPR40057623)" w:date="2022-12-07T20:57:00Z">
        <w:r w:rsidDel="00F50A1C">
          <w:fldChar w:fldCharType="begin"/>
        </w:r>
        <w:r w:rsidDel="00F50A1C">
          <w:delInstrText>HYPERLINK "https://www.supersummary.com/dancing-at-lughnasa/themes/"</w:delInstrText>
        </w:r>
        <w:r w:rsidDel="00F50A1C">
          <w:fldChar w:fldCharType="separate"/>
        </w:r>
        <w:r w:rsidR="00953B76" w:rsidRPr="00206F8D" w:rsidDel="00F50A1C">
          <w:rPr>
            <w:rStyle w:val="Hyperlink"/>
            <w:rFonts w:ascii="Helvetica" w:hAnsi="Helvetica"/>
          </w:rPr>
          <w:delText>https://www.supersummary.com/dancing-at-lughnasa/themes/</w:delText>
        </w:r>
        <w:r w:rsidDel="00F50A1C">
          <w:rPr>
            <w:rStyle w:val="Hyperlink"/>
            <w:rFonts w:ascii="Helvetica" w:hAnsi="Helvetica"/>
          </w:rPr>
          <w:fldChar w:fldCharType="end"/>
        </w:r>
        <w:r w:rsidR="00953B76" w:rsidRPr="00206F8D" w:rsidDel="00F50A1C">
          <w:rPr>
            <w:rFonts w:ascii="Helvetica" w:hAnsi="Helvetica"/>
          </w:rPr>
          <w:delText xml:space="preserve"> </w:delText>
        </w:r>
      </w:del>
    </w:p>
    <w:p w14:paraId="72E3F2D3" w14:textId="077C6402" w:rsidR="00B37CB2" w:rsidRPr="00206F8D" w:rsidDel="00F50A1C" w:rsidRDefault="00B37CB2" w:rsidP="003E447A">
      <w:pPr>
        <w:rPr>
          <w:del w:id="1217" w:author="Emma Leanne Spreadborough (SPR40057623)" w:date="2022-12-07T20:57:00Z"/>
          <w:rFonts w:ascii="Helvetica" w:hAnsi="Helvetica" w:cs="Calibri"/>
          <w:i/>
          <w:iCs/>
          <w:color w:val="000000"/>
          <w:sz w:val="22"/>
          <w:szCs w:val="22"/>
        </w:rPr>
      </w:pPr>
      <w:del w:id="1218" w:author="Emma Leanne Spreadborough (SPR40057623)" w:date="2022-12-07T20:57:00Z">
        <w:r w:rsidRPr="00206F8D" w:rsidDel="00F50A1C">
          <w:rPr>
            <w:rFonts w:ascii="Helvetica" w:hAnsi="Helvetica" w:cs="Calibri"/>
            <w:color w:val="000000"/>
            <w:sz w:val="22"/>
            <w:szCs w:val="22"/>
          </w:rPr>
          <w:delText xml:space="preserve">Barnes, D (2022) </w:delText>
        </w:r>
        <w:r w:rsidRPr="00206F8D" w:rsidDel="00F50A1C">
          <w:rPr>
            <w:rFonts w:ascii="Helvetica" w:hAnsi="Helvetica" w:cs="Calibri"/>
            <w:i/>
            <w:iCs/>
            <w:color w:val="000000"/>
            <w:sz w:val="22"/>
            <w:szCs w:val="22"/>
          </w:rPr>
          <w:delText xml:space="preserve">WHEN DID BRITISH INVADE IRELAND? </w:delText>
        </w:r>
        <w:r w:rsidRPr="00206F8D" w:rsidDel="00F50A1C">
          <w:rPr>
            <w:rFonts w:ascii="Helvetica" w:hAnsi="Helvetica" w:cs="Calibri"/>
            <w:color w:val="000000"/>
            <w:sz w:val="22"/>
            <w:szCs w:val="22"/>
          </w:rPr>
          <w:delText>[online] Available at:</w:delText>
        </w:r>
      </w:del>
    </w:p>
    <w:p w14:paraId="0A1FEC41" w14:textId="7ECBE071" w:rsidR="00DE382A" w:rsidRPr="00206F8D" w:rsidDel="00F50A1C" w:rsidRDefault="00000000" w:rsidP="003E447A">
      <w:pPr>
        <w:rPr>
          <w:del w:id="1219" w:author="Emma Leanne Spreadborough (SPR40057623)" w:date="2022-12-07T20:57:00Z"/>
          <w:rFonts w:ascii="Helvetica" w:hAnsi="Helvetica"/>
        </w:rPr>
      </w:pPr>
      <w:del w:id="1220" w:author="Emma Leanne Spreadborough (SPR40057623)" w:date="2022-12-07T20:57:00Z">
        <w:r w:rsidDel="00F50A1C">
          <w:fldChar w:fldCharType="begin"/>
        </w:r>
        <w:r w:rsidDel="00F50A1C">
          <w:delInstrText>HYPERLINK "https://theuseoffurnitureanditsfeatures.com/qa/when-did-british-invade-ireland.html"</w:delInstrText>
        </w:r>
        <w:r w:rsidDel="00F50A1C">
          <w:fldChar w:fldCharType="separate"/>
        </w:r>
        <w:r w:rsidR="00DE382A" w:rsidRPr="00206F8D" w:rsidDel="00F50A1C">
          <w:rPr>
            <w:rStyle w:val="Hyperlink"/>
            <w:rFonts w:ascii="Helvetica" w:hAnsi="Helvetica"/>
          </w:rPr>
          <w:delText>https://theuseoffurnitureanditsfeatures.com/qa/when-did-british-invade-ireland.html</w:delText>
        </w:r>
        <w:r w:rsidDel="00F50A1C">
          <w:rPr>
            <w:rStyle w:val="Hyperlink"/>
            <w:rFonts w:ascii="Helvetica" w:hAnsi="Helvetica"/>
          </w:rPr>
          <w:fldChar w:fldCharType="end"/>
        </w:r>
        <w:r w:rsidR="00DE382A" w:rsidRPr="00206F8D" w:rsidDel="00F50A1C">
          <w:rPr>
            <w:rFonts w:ascii="Helvetica" w:hAnsi="Helvetica"/>
          </w:rPr>
          <w:delText xml:space="preserve"> </w:delText>
        </w:r>
      </w:del>
    </w:p>
    <w:p w14:paraId="5DE13D3F" w14:textId="417A82A4" w:rsidR="00B37CB2" w:rsidRPr="00206F8D" w:rsidDel="00F50A1C" w:rsidRDefault="00B321DC" w:rsidP="003E447A">
      <w:pPr>
        <w:rPr>
          <w:del w:id="1221" w:author="Emma Leanne Spreadborough (SPR40057623)" w:date="2022-12-07T20:57:00Z"/>
          <w:rFonts w:ascii="Helvetica" w:hAnsi="Helvetica" w:cs="Calibri"/>
          <w:i/>
          <w:iCs/>
          <w:color w:val="000000"/>
          <w:sz w:val="22"/>
          <w:szCs w:val="22"/>
        </w:rPr>
      </w:pPr>
      <w:del w:id="1222" w:author="Emma Leanne Spreadborough (SPR40057623)" w:date="2022-12-07T20:57:00Z">
        <w:r w:rsidRPr="00206F8D" w:rsidDel="00F50A1C">
          <w:rPr>
            <w:rFonts w:ascii="Helvetica" w:hAnsi="Helvetica" w:cs="Calibri"/>
            <w:color w:val="000000"/>
            <w:sz w:val="22"/>
            <w:szCs w:val="22"/>
          </w:rPr>
          <w:delText xml:space="preserve">WikiArt, (2022) </w:delText>
        </w:r>
        <w:r w:rsidRPr="00206F8D" w:rsidDel="00F50A1C">
          <w:rPr>
            <w:rFonts w:ascii="Helvetica" w:hAnsi="Helvetica" w:cs="Calibri"/>
            <w:i/>
            <w:iCs/>
            <w:color w:val="000000"/>
            <w:sz w:val="22"/>
            <w:szCs w:val="22"/>
          </w:rPr>
          <w:delText xml:space="preserve">The Rwanda Project: The Eyes of Gutete Emerita </w:delText>
        </w:r>
        <w:r w:rsidRPr="00206F8D" w:rsidDel="00F50A1C">
          <w:rPr>
            <w:rFonts w:ascii="Helvetica" w:hAnsi="Helvetica" w:cs="Calibri"/>
            <w:color w:val="000000"/>
            <w:sz w:val="22"/>
            <w:szCs w:val="22"/>
          </w:rPr>
          <w:delText>[online] Available at:</w:delText>
        </w:r>
      </w:del>
    </w:p>
    <w:p w14:paraId="0077CCF5" w14:textId="53323721" w:rsidR="00976779" w:rsidRPr="00206F8D" w:rsidDel="00F50A1C" w:rsidRDefault="00000000" w:rsidP="003E447A">
      <w:pPr>
        <w:rPr>
          <w:del w:id="1223" w:author="Emma Leanne Spreadborough (SPR40057623)" w:date="2022-12-07T20:57:00Z"/>
          <w:rStyle w:val="Hyperlink"/>
          <w:rFonts w:ascii="Helvetica" w:hAnsi="Helvetica"/>
        </w:rPr>
      </w:pPr>
      <w:del w:id="1224" w:author="Emma Leanne Spreadborough (SPR40057623)" w:date="2022-12-07T20:57:00Z">
        <w:r w:rsidDel="00F50A1C">
          <w:fldChar w:fldCharType="begin"/>
        </w:r>
        <w:r w:rsidDel="00F50A1C">
          <w:delInstrText>HYPERLINK "https://www.wikiart.org/en/alfredo-jaar/the-rwanda-project-the-eyes-of-gutete-emerita-1996"</w:delInstrText>
        </w:r>
        <w:r w:rsidDel="00F50A1C">
          <w:fldChar w:fldCharType="separate"/>
        </w:r>
        <w:r w:rsidR="00397D69" w:rsidRPr="00206F8D" w:rsidDel="00F50A1C">
          <w:rPr>
            <w:rStyle w:val="Hyperlink"/>
            <w:rFonts w:ascii="Helvetica" w:hAnsi="Helvetica"/>
          </w:rPr>
          <w:delText>https://www.wikiart.org/en/alfredo-jaar/the-rwanda-project-the-eyes-of-gutete-emerita-1996</w:delText>
        </w:r>
        <w:r w:rsidDel="00F50A1C">
          <w:rPr>
            <w:rStyle w:val="Hyperlink"/>
            <w:rFonts w:ascii="Helvetica" w:hAnsi="Helvetica"/>
          </w:rPr>
          <w:fldChar w:fldCharType="end"/>
        </w:r>
      </w:del>
    </w:p>
    <w:p w14:paraId="52E6EB56" w14:textId="6E1CB9AB" w:rsidR="00B321DC" w:rsidRPr="00206F8D" w:rsidDel="00F50A1C" w:rsidRDefault="00B321DC" w:rsidP="003E447A">
      <w:pPr>
        <w:rPr>
          <w:del w:id="1225" w:author="Emma Leanne Spreadborough (SPR40057623)" w:date="2022-12-07T20:57:00Z"/>
          <w:rFonts w:ascii="Helvetica" w:hAnsi="Helvetica" w:cs="Calibri"/>
          <w:color w:val="000000"/>
          <w:sz w:val="22"/>
          <w:szCs w:val="22"/>
        </w:rPr>
      </w:pPr>
      <w:del w:id="1226" w:author="Emma Leanne Spreadborough (SPR40057623)" w:date="2022-12-07T20:57:00Z">
        <w:r w:rsidRPr="00206F8D" w:rsidDel="00F50A1C">
          <w:rPr>
            <w:rFonts w:ascii="Helvetica" w:hAnsi="Helvetica" w:cs="Calibri"/>
            <w:color w:val="000000"/>
            <w:sz w:val="22"/>
            <w:szCs w:val="22"/>
          </w:rPr>
          <w:delText xml:space="preserve">Foster, W (2021) </w:delText>
        </w:r>
        <w:r w:rsidRPr="00206F8D" w:rsidDel="00F50A1C">
          <w:rPr>
            <w:rFonts w:ascii="Helvetica" w:hAnsi="Helvetica" w:cs="Calibri"/>
            <w:i/>
            <w:iCs/>
            <w:color w:val="000000"/>
            <w:sz w:val="22"/>
            <w:szCs w:val="22"/>
          </w:rPr>
          <w:delText xml:space="preserve">Capturing the Essence with Abby Poulson </w:delText>
        </w:r>
        <w:r w:rsidRPr="00206F8D" w:rsidDel="00F50A1C">
          <w:rPr>
            <w:rFonts w:ascii="Helvetica" w:hAnsi="Helvetica" w:cs="Calibri"/>
            <w:color w:val="000000"/>
            <w:sz w:val="22"/>
            <w:szCs w:val="22"/>
          </w:rPr>
          <w:delText>[online] Available at:</w:delText>
        </w:r>
      </w:del>
    </w:p>
    <w:p w14:paraId="264E793C" w14:textId="3302F921" w:rsidR="00397D69" w:rsidDel="00F50A1C" w:rsidRDefault="00000000" w:rsidP="003E447A">
      <w:pPr>
        <w:rPr>
          <w:del w:id="1227" w:author="Emma Leanne Spreadborough (SPR40057623)" w:date="2022-12-07T20:57:00Z"/>
          <w:rFonts w:ascii="Helvetica" w:hAnsi="Helvetica"/>
        </w:rPr>
      </w:pPr>
      <w:del w:id="1228" w:author="Emma Leanne Spreadborough (SPR40057623)" w:date="2022-12-07T20:57:00Z">
        <w:r w:rsidDel="00F50A1C">
          <w:fldChar w:fldCharType="begin"/>
        </w:r>
        <w:r w:rsidDel="00F50A1C">
          <w:delInstrText>HYPERLINK "https://www.pupilsphere.co.uk/home/capturing-the-essence-with-abby-poulson"</w:delInstrText>
        </w:r>
        <w:r w:rsidDel="00F50A1C">
          <w:fldChar w:fldCharType="separate"/>
        </w:r>
        <w:r w:rsidR="00775E91" w:rsidRPr="00206F8D" w:rsidDel="00F50A1C">
          <w:rPr>
            <w:rStyle w:val="Hyperlink"/>
            <w:rFonts w:ascii="Helvetica" w:hAnsi="Helvetica"/>
          </w:rPr>
          <w:delText>https://www.pupilsphere.co.uk/home/capturing-the-essence-with-abby-poulson</w:delText>
        </w:r>
        <w:r w:rsidDel="00F50A1C">
          <w:rPr>
            <w:rStyle w:val="Hyperlink"/>
            <w:rFonts w:ascii="Helvetica" w:hAnsi="Helvetica"/>
          </w:rPr>
          <w:fldChar w:fldCharType="end"/>
        </w:r>
        <w:r w:rsidR="00775E91" w:rsidRPr="00206F8D" w:rsidDel="00F50A1C">
          <w:rPr>
            <w:rFonts w:ascii="Helvetica" w:hAnsi="Helvetica"/>
          </w:rPr>
          <w:delText xml:space="preserve"> </w:delText>
        </w:r>
      </w:del>
    </w:p>
    <w:p w14:paraId="5E06481A" w14:textId="61135F1F" w:rsidR="00561E4F" w:rsidRPr="00206F8D" w:rsidDel="00F50A1C" w:rsidRDefault="00561E4F" w:rsidP="003E447A">
      <w:pPr>
        <w:rPr>
          <w:del w:id="1229" w:author="Emma Leanne Spreadborough (SPR40057623)" w:date="2022-12-07T20:57:00Z"/>
          <w:rFonts w:ascii="Helvetica" w:hAnsi="Helvetica"/>
        </w:rPr>
      </w:pPr>
      <w:del w:id="1230" w:author="Emma Leanne Spreadborough (SPR40057623)" w:date="2022-12-07T20:57:00Z">
        <w:r w:rsidRPr="00561E4F" w:rsidDel="00F50A1C">
          <w:rPr>
            <w:rFonts w:ascii="Helvetica" w:hAnsi="Helvetica"/>
            <w:sz w:val="22"/>
            <w:szCs w:val="22"/>
          </w:rPr>
          <w:delText xml:space="preserve">Irish History </w:delText>
        </w:r>
        <w:r w:rsidDel="00F50A1C">
          <w:rPr>
            <w:rFonts w:ascii="Helvetica" w:hAnsi="Helvetica"/>
            <w:sz w:val="22"/>
            <w:szCs w:val="22"/>
          </w:rPr>
          <w:delText>P</w:delText>
        </w:r>
        <w:r w:rsidRPr="00561E4F" w:rsidDel="00F50A1C">
          <w:rPr>
            <w:rFonts w:ascii="Helvetica" w:hAnsi="Helvetica"/>
            <w:sz w:val="22"/>
            <w:szCs w:val="22"/>
          </w:rPr>
          <w:delText xml:space="preserve">odcast (2011) </w:delText>
        </w:r>
        <w:r w:rsidDel="00F50A1C">
          <w:rPr>
            <w:rFonts w:ascii="Helvetica" w:hAnsi="Helvetica"/>
            <w:sz w:val="22"/>
            <w:szCs w:val="22"/>
          </w:rPr>
          <w:delText xml:space="preserve">Saints, Scholars and Pagans? The impact of Paganism on Medieval Irish Christianity </w:delText>
        </w:r>
        <w:r w:rsidRPr="00206F8D" w:rsidDel="00F50A1C">
          <w:rPr>
            <w:rFonts w:ascii="Helvetica" w:hAnsi="Helvetica" w:cs="Calibri"/>
            <w:color w:val="000000"/>
            <w:sz w:val="22"/>
            <w:szCs w:val="22"/>
          </w:rPr>
          <w:delText>[online] Available at:</w:delText>
        </w:r>
      </w:del>
    </w:p>
    <w:p w14:paraId="06D87FAA" w14:textId="3B0EC464" w:rsidR="00B321DC" w:rsidRPr="00206F8D" w:rsidDel="00F50A1C" w:rsidRDefault="00000000" w:rsidP="003E447A">
      <w:pPr>
        <w:rPr>
          <w:del w:id="1231" w:author="Emma Leanne Spreadborough (SPR40057623)" w:date="2022-12-07T20:57:00Z"/>
          <w:rFonts w:ascii="Helvetica" w:hAnsi="Helvetica"/>
        </w:rPr>
      </w:pPr>
      <w:del w:id="1232" w:author="Emma Leanne Spreadborough (SPR40057623)" w:date="2022-12-07T20:57:00Z">
        <w:r w:rsidDel="00F50A1C">
          <w:fldChar w:fldCharType="begin"/>
        </w:r>
        <w:r w:rsidDel="00F50A1C">
          <w:delInstrText>HYPERLINK "https://irishhistorypodcast.ie/saints-scholars-and-pagans-the-impact-of-paganism-on-medieval-irish-christianity/" \l ":~:text=Saints%2C%20Scholars%20and%20Pagans%3F%20The%20impact%20of%20Paganism,Christianity%20Published%20March%2030%2C%202011%20in%20Medieval%20History"</w:delInstrText>
        </w:r>
        <w:r w:rsidDel="00F50A1C">
          <w:fldChar w:fldCharType="separate"/>
        </w:r>
        <w:r w:rsidR="00561E4F" w:rsidRPr="00987B7B" w:rsidDel="00F50A1C">
          <w:rPr>
            <w:rStyle w:val="Hyperlink"/>
            <w:rFonts w:ascii="Helvetica" w:hAnsi="Helvetica"/>
          </w:rPr>
          <w:delText>https://irishhistorypodcast.ie/saints-scholars-and-pagans-the-impact-of-paganism-on-medieval-irish-christianity/#:~:text=Saints%2C%20Scholars%20and%20Pagans%3F%20The%20impact%20of%20Paganism,Christianity%20Published%20March%2030%2C%202011%20in%20Medieval%20History</w:delText>
        </w:r>
        <w:r w:rsidDel="00F50A1C">
          <w:rPr>
            <w:rStyle w:val="Hyperlink"/>
            <w:rFonts w:ascii="Helvetica" w:hAnsi="Helvetica"/>
          </w:rPr>
          <w:fldChar w:fldCharType="end"/>
        </w:r>
        <w:r w:rsidR="00561E4F" w:rsidDel="00F50A1C">
          <w:rPr>
            <w:rFonts w:ascii="Helvetica" w:hAnsi="Helvetica"/>
          </w:rPr>
          <w:delText xml:space="preserve"> </w:delText>
        </w:r>
      </w:del>
    </w:p>
    <w:p w14:paraId="7DD2975D" w14:textId="24C43D51" w:rsidR="00BA2AF5" w:rsidRPr="00206F8D" w:rsidDel="00F50A1C" w:rsidRDefault="003E447A" w:rsidP="00BA2AF5">
      <w:pPr>
        <w:rPr>
          <w:del w:id="1233" w:author="Emma Leanne Spreadborough (SPR40057623)" w:date="2022-12-07T20:57:00Z"/>
          <w:rFonts w:ascii="Helvetica" w:hAnsi="Helvetica" w:cs="Calibri"/>
          <w:i/>
          <w:iCs/>
          <w:color w:val="000000"/>
          <w:sz w:val="22"/>
          <w:szCs w:val="22"/>
        </w:rPr>
      </w:pPr>
      <w:del w:id="1234" w:author="Emma Leanne Spreadborough (SPR40057623)" w:date="2022-12-07T20:57:00Z">
        <w:r w:rsidRPr="00206F8D" w:rsidDel="00F50A1C">
          <w:rPr>
            <w:rFonts w:ascii="Helvetica" w:hAnsi="Helvetica" w:cs="Calibri"/>
            <w:color w:val="000000"/>
            <w:sz w:val="22"/>
            <w:szCs w:val="22"/>
          </w:rPr>
          <w:delText>Bell, G (2019)</w:delText>
        </w:r>
        <w:r w:rsidR="00BA2AF5" w:rsidRPr="00206F8D" w:rsidDel="00F50A1C">
          <w:rPr>
            <w:rFonts w:ascii="Helvetica" w:hAnsi="Helvetica" w:cs="Calibri"/>
            <w:color w:val="000000"/>
            <w:sz w:val="22"/>
            <w:szCs w:val="22"/>
          </w:rPr>
          <w:delText xml:space="preserve"> </w:delText>
        </w:r>
        <w:r w:rsidR="00BA2AF5" w:rsidRPr="00206F8D" w:rsidDel="00F50A1C">
          <w:rPr>
            <w:rFonts w:ascii="Helvetica" w:hAnsi="Helvetica" w:cs="Calibri"/>
            <w:i/>
            <w:iCs/>
            <w:color w:val="000000"/>
            <w:sz w:val="22"/>
            <w:szCs w:val="22"/>
          </w:rPr>
          <w:delText>Belfast photographer Andrew Johnston on 'documenting Belfast as it is' </w:delText>
        </w:r>
        <w:r w:rsidR="00BA2AF5" w:rsidRPr="00206F8D" w:rsidDel="00F50A1C">
          <w:rPr>
            <w:rFonts w:ascii="Helvetica" w:hAnsi="Helvetica" w:cs="Calibri"/>
            <w:color w:val="000000"/>
            <w:sz w:val="22"/>
            <w:szCs w:val="22"/>
          </w:rPr>
          <w:delText>[online] Available at:</w:delText>
        </w:r>
      </w:del>
    </w:p>
    <w:p w14:paraId="3EB4D705" w14:textId="0828F58A" w:rsidR="00B321DC" w:rsidDel="00F50A1C" w:rsidRDefault="003E447A" w:rsidP="003E447A">
      <w:pPr>
        <w:rPr>
          <w:del w:id="1235" w:author="Emma Leanne Spreadborough (SPR40057623)" w:date="2022-12-07T20:57:00Z"/>
          <w:rFonts w:ascii="Helvetica" w:hAnsi="Helvetica"/>
        </w:rPr>
      </w:pPr>
      <w:del w:id="1236" w:author="Emma Leanne Spreadborough (SPR40057623)" w:date="2022-12-07T20:57:00Z">
        <w:r w:rsidRPr="00206F8D" w:rsidDel="00F50A1C">
          <w:rPr>
            <w:rFonts w:ascii="Helvetica" w:hAnsi="Helvetica"/>
          </w:rPr>
          <w:delText xml:space="preserve"> </w:delText>
        </w:r>
        <w:r w:rsidDel="00F50A1C">
          <w:fldChar w:fldCharType="begin"/>
        </w:r>
        <w:r w:rsidDel="00F50A1C">
          <w:delInstrText>HYPERLINK "https://www.irishnews.com/arts/2019/08/28/news/belfast-photographer-andrew-johnston-on-documenting-belfast-as-it-is--1695091/"</w:delInstrText>
        </w:r>
        <w:r w:rsidDel="00F50A1C">
          <w:fldChar w:fldCharType="separate"/>
        </w:r>
        <w:r w:rsidR="00BA2AF5" w:rsidRPr="00206F8D" w:rsidDel="00F50A1C">
          <w:rPr>
            <w:rStyle w:val="Hyperlink"/>
            <w:rFonts w:ascii="Helvetica" w:hAnsi="Helvetica"/>
          </w:rPr>
          <w:delText>https://www.irishnews.com/arts/2019/08/28/news/belfast-photographer-andrew-johnston-on-documenting-belfast-as-it-is--1695091/</w:delText>
        </w:r>
        <w:r w:rsidDel="00F50A1C">
          <w:rPr>
            <w:rStyle w:val="Hyperlink"/>
            <w:rFonts w:ascii="Helvetica" w:hAnsi="Helvetica"/>
          </w:rPr>
          <w:fldChar w:fldCharType="end"/>
        </w:r>
        <w:r w:rsidR="00BA2AF5" w:rsidRPr="00206F8D" w:rsidDel="00F50A1C">
          <w:rPr>
            <w:rFonts w:ascii="Helvetica" w:hAnsi="Helvetica"/>
          </w:rPr>
          <w:delText xml:space="preserve"> </w:delText>
        </w:r>
      </w:del>
    </w:p>
    <w:p w14:paraId="0EFE00D9" w14:textId="5B917125" w:rsidR="00D44542" w:rsidDel="00F50A1C" w:rsidRDefault="00D44542" w:rsidP="00206F8D">
      <w:pPr>
        <w:rPr>
          <w:del w:id="1237" w:author="Emma Leanne Spreadborough (SPR40057623)" w:date="2022-12-07T20:49:00Z"/>
          <w:rFonts w:ascii="Helvetica" w:hAnsi="Helvetica" w:cs="Calibri"/>
          <w:color w:val="000000"/>
          <w:sz w:val="22"/>
          <w:szCs w:val="22"/>
        </w:rPr>
      </w:pPr>
      <w:del w:id="1238" w:author="Emma Leanne Spreadborough (SPR40057623)" w:date="2022-12-07T20:49:00Z">
        <w:r w:rsidRPr="00D44542" w:rsidDel="00F50A1C">
          <w:rPr>
            <w:rFonts w:ascii="Helvetica" w:hAnsi="Helvetica" w:cs="Calibri"/>
            <w:color w:val="000000"/>
            <w:sz w:val="22"/>
            <w:szCs w:val="22"/>
          </w:rPr>
          <w:delText xml:space="preserve">The Warburg Institute (n.d) </w:delText>
        </w:r>
        <w:r w:rsidRPr="00D44542" w:rsidDel="00F50A1C">
          <w:rPr>
            <w:rFonts w:ascii="Helvetica" w:hAnsi="Helvetica" w:cs="Calibri"/>
            <w:i/>
            <w:iCs/>
            <w:color w:val="000000"/>
            <w:sz w:val="22"/>
            <w:szCs w:val="22"/>
          </w:rPr>
          <w:delText>Aby Warburg Bilderatlas Mnemosyne Virtual Exhibition</w:delText>
        </w:r>
        <w:r w:rsidDel="00F50A1C">
          <w:rPr>
            <w:rFonts w:ascii="Helvetica" w:hAnsi="Helvetica" w:cs="Calibri"/>
            <w:i/>
            <w:iCs/>
            <w:color w:val="000000"/>
            <w:sz w:val="22"/>
            <w:szCs w:val="22"/>
          </w:rPr>
          <w:delText xml:space="preserve"> </w:delText>
        </w:r>
        <w:r w:rsidDel="00F50A1C">
          <w:rPr>
            <w:rFonts w:ascii="Helvetica" w:hAnsi="Helvetica" w:cs="Calibri"/>
            <w:color w:val="000000"/>
            <w:sz w:val="22"/>
            <w:szCs w:val="22"/>
          </w:rPr>
          <w:delText>[</w:delText>
        </w:r>
        <w:r w:rsidRPr="00206F8D" w:rsidDel="00F50A1C">
          <w:rPr>
            <w:rFonts w:ascii="Helvetica" w:hAnsi="Helvetica" w:cs="Calibri"/>
            <w:color w:val="000000"/>
            <w:sz w:val="22"/>
            <w:szCs w:val="22"/>
          </w:rPr>
          <w:delText>online] Available at:</w:delText>
        </w:r>
      </w:del>
    </w:p>
    <w:p w14:paraId="75AE7C3E" w14:textId="77777777" w:rsidR="00F50A1C" w:rsidRPr="00D44542" w:rsidRDefault="00F50A1C" w:rsidP="00D44542">
      <w:pPr>
        <w:rPr>
          <w:ins w:id="1239" w:author="Emma Leanne Spreadborough (SPR40057623)" w:date="2022-12-07T20:49:00Z"/>
          <w:rFonts w:ascii="Helvetica" w:hAnsi="Helvetica" w:cs="Calibri"/>
          <w:color w:val="000000"/>
          <w:sz w:val="22"/>
          <w:szCs w:val="22"/>
        </w:rPr>
      </w:pPr>
    </w:p>
    <w:p w14:paraId="41734E69" w14:textId="07A46091" w:rsidR="00D44542" w:rsidRPr="00206F8D" w:rsidDel="00F50A1C" w:rsidRDefault="00000000" w:rsidP="00D44542">
      <w:pPr>
        <w:rPr>
          <w:del w:id="1240" w:author="Emma Leanne Spreadborough (SPR40057623)" w:date="2022-12-07T20:49:00Z"/>
          <w:rFonts w:ascii="Helvetica" w:hAnsi="Helvetica"/>
        </w:rPr>
      </w:pPr>
      <w:del w:id="1241" w:author="Emma Leanne Spreadborough (SPR40057623)" w:date="2022-12-07T20:49:00Z">
        <w:r w:rsidDel="00F50A1C">
          <w:fldChar w:fldCharType="begin"/>
        </w:r>
        <w:r w:rsidDel="00F50A1C">
          <w:delInstrText>HYPERLINK "https://warburg.sas.ac.uk/aby-warburg-bilderatlas-mnemosyne-virtual-exhibition"</w:delInstrText>
        </w:r>
        <w:r w:rsidDel="00F50A1C">
          <w:fldChar w:fldCharType="separate"/>
        </w:r>
        <w:r w:rsidR="00D44542" w:rsidRPr="00206F8D" w:rsidDel="00F50A1C">
          <w:rPr>
            <w:rStyle w:val="Hyperlink"/>
            <w:rFonts w:ascii="Helvetica" w:hAnsi="Helvetica"/>
          </w:rPr>
          <w:delText>https://warburg.sas.ac.uk/aby-warburg-bilderatlas-mnemosyne-virtual-exhibition</w:delText>
        </w:r>
        <w:r w:rsidDel="00F50A1C">
          <w:rPr>
            <w:rStyle w:val="Hyperlink"/>
            <w:rFonts w:ascii="Helvetica" w:hAnsi="Helvetica"/>
          </w:rPr>
          <w:fldChar w:fldCharType="end"/>
        </w:r>
      </w:del>
    </w:p>
    <w:p w14:paraId="477E468F" w14:textId="6AF31BA5" w:rsidR="00135660" w:rsidRDefault="00135660" w:rsidP="00206F8D">
      <w:pPr>
        <w:rPr>
          <w:rFonts w:ascii="Helvetica" w:hAnsi="Helvetica"/>
        </w:rPr>
      </w:pPr>
    </w:p>
    <w:p w14:paraId="54ED1369" w14:textId="54448943" w:rsidR="00D44542" w:rsidRDefault="00D44542" w:rsidP="00206F8D">
      <w:pPr>
        <w:rPr>
          <w:rFonts w:ascii="Helvetica" w:hAnsi="Helvetica"/>
          <w:u w:val="single"/>
        </w:rPr>
      </w:pPr>
      <w:r w:rsidRPr="00D44542">
        <w:rPr>
          <w:rFonts w:ascii="Helvetica" w:hAnsi="Helvetica"/>
          <w:u w:val="single"/>
        </w:rPr>
        <w:t>Social Post</w:t>
      </w:r>
      <w:r>
        <w:rPr>
          <w:rFonts w:ascii="Helvetica" w:hAnsi="Helvetica"/>
          <w:u w:val="single"/>
        </w:rPr>
        <w:t>s</w:t>
      </w:r>
    </w:p>
    <w:p w14:paraId="53872BFE" w14:textId="58576CE3" w:rsidR="00D44542" w:rsidRDefault="00D44542" w:rsidP="00D44542">
      <w:pPr>
        <w:rPr>
          <w:rFonts w:ascii="Helvetica" w:hAnsi="Helvetica"/>
        </w:rPr>
      </w:pPr>
      <w:r w:rsidRPr="00561E4F">
        <w:rPr>
          <w:rFonts w:ascii="Helvetica" w:hAnsi="Helvetica"/>
          <w:color w:val="000000" w:themeColor="text1"/>
        </w:rPr>
        <w:t xml:space="preserve">@tanistry, </w:t>
      </w:r>
      <w:r w:rsidRPr="003C5DC4">
        <w:rPr>
          <w:rFonts w:ascii="Helvetica" w:hAnsi="Helvetica"/>
          <w:color w:val="000000" w:themeColor="text1"/>
        </w:rPr>
        <w:t xml:space="preserve">(2022) ‘The </w:t>
      </w:r>
      <w:r w:rsidR="003C5DC4">
        <w:rPr>
          <w:rFonts w:ascii="Helvetica" w:hAnsi="Helvetica"/>
          <w:color w:val="000000" w:themeColor="text1"/>
        </w:rPr>
        <w:t>N</w:t>
      </w:r>
      <w:r w:rsidRPr="003C5DC4">
        <w:rPr>
          <w:rFonts w:ascii="Helvetica" w:hAnsi="Helvetica"/>
          <w:color w:val="000000" w:themeColor="text1"/>
        </w:rPr>
        <w:t xml:space="preserve">orthern </w:t>
      </w:r>
      <w:r w:rsidRPr="00206F8D">
        <w:rPr>
          <w:rFonts w:ascii="Helvetica" w:hAnsi="Helvetica"/>
          <w:color w:val="000000" w:themeColor="text1"/>
        </w:rPr>
        <w:t>Ireland Census Results: Shifting grounds and Consequences’ [Instagram] 22/09 Available at:</w:t>
      </w:r>
      <w:r w:rsidRPr="00206F8D">
        <w:rPr>
          <w:rFonts w:ascii="Helvetica" w:hAnsi="Helvetica"/>
          <w:i/>
          <w:iCs/>
        </w:rPr>
        <w:t xml:space="preserve"> </w:t>
      </w:r>
      <w:hyperlink r:id="rId21" w:history="1">
        <w:r w:rsidRPr="00206F8D">
          <w:rPr>
            <w:rStyle w:val="Hyperlink"/>
            <w:rFonts w:ascii="Helvetica" w:hAnsi="Helvetica"/>
          </w:rPr>
          <w:t>https://www.instagram.com/p/CizoLrdjmC6/</w:t>
        </w:r>
      </w:hyperlink>
      <w:r w:rsidRPr="00206F8D">
        <w:rPr>
          <w:rFonts w:ascii="Helvetica" w:hAnsi="Helvetica"/>
        </w:rPr>
        <w:t xml:space="preserve"> </w:t>
      </w:r>
    </w:p>
    <w:p w14:paraId="6452B218" w14:textId="77777777" w:rsidR="00D44542" w:rsidRPr="00D44542" w:rsidRDefault="00D44542" w:rsidP="00206F8D">
      <w:pPr>
        <w:rPr>
          <w:rFonts w:ascii="Helvetica" w:hAnsi="Helvetica"/>
          <w:u w:val="single"/>
        </w:rPr>
      </w:pPr>
    </w:p>
    <w:p w14:paraId="7E7AD6CA" w14:textId="77777777" w:rsidR="00206F8D" w:rsidRDefault="00206F8D" w:rsidP="00206F8D"/>
    <w:p w14:paraId="5578492F" w14:textId="4FB6AEEC" w:rsidR="00226E60" w:rsidRPr="00041643" w:rsidRDefault="00226E60" w:rsidP="00206F8D">
      <w:pPr>
        <w:rPr>
          <w:rFonts w:ascii="Helvetica" w:hAnsi="Helvetica"/>
          <w:u w:val="single"/>
        </w:rPr>
      </w:pPr>
      <w:r w:rsidRPr="00041643">
        <w:rPr>
          <w:rFonts w:ascii="Helvetica" w:hAnsi="Helvetica"/>
          <w:u w:val="single"/>
        </w:rPr>
        <w:t>Podcasts</w:t>
      </w:r>
    </w:p>
    <w:p w14:paraId="4D4D779F" w14:textId="38BBC53F" w:rsidR="00041643" w:rsidRPr="00041643" w:rsidRDefault="00041643" w:rsidP="00206F8D">
      <w:pPr>
        <w:rPr>
          <w:rFonts w:ascii="Helvetica" w:hAnsi="Helvetica"/>
        </w:rPr>
      </w:pPr>
      <w:proofErr w:type="spellStart"/>
      <w:r w:rsidRPr="00D556AC">
        <w:rPr>
          <w:rFonts w:ascii="Helvetica" w:hAnsi="Helvetica"/>
          <w:color w:val="000000" w:themeColor="text1"/>
          <w:sz w:val="23"/>
          <w:szCs w:val="23"/>
          <w:shd w:val="clear" w:color="auto" w:fill="FBFBFB"/>
        </w:rPr>
        <w:t>Blindboy</w:t>
      </w:r>
      <w:proofErr w:type="spellEnd"/>
      <w:r w:rsidRPr="00D556AC">
        <w:rPr>
          <w:rFonts w:ascii="Helvetica" w:hAnsi="Helvetica"/>
          <w:color w:val="000000" w:themeColor="text1"/>
          <w:sz w:val="23"/>
          <w:szCs w:val="23"/>
          <w:shd w:val="clear" w:color="auto" w:fill="FBFBFB"/>
        </w:rPr>
        <w:t xml:space="preserve"> Podcast (2022) </w:t>
      </w:r>
      <w:r w:rsidRPr="00D556AC">
        <w:rPr>
          <w:rFonts w:ascii="Helvetica" w:eastAsiaTheme="majorEastAsia" w:hAnsi="Helvetica" w:cstheme="majorBidi"/>
          <w:i/>
          <w:iCs/>
          <w:color w:val="000000" w:themeColor="text1"/>
          <w:sz w:val="23"/>
          <w:szCs w:val="23"/>
          <w:shd w:val="clear" w:color="auto" w:fill="FBFBFB"/>
        </w:rPr>
        <w:t xml:space="preserve">Irish Folklore and Environmentalism with </w:t>
      </w:r>
      <w:proofErr w:type="spellStart"/>
      <w:r w:rsidRPr="00D556AC">
        <w:rPr>
          <w:rFonts w:ascii="Helvetica" w:eastAsiaTheme="majorEastAsia" w:hAnsi="Helvetica" w:cstheme="majorBidi"/>
          <w:i/>
          <w:iCs/>
          <w:color w:val="000000" w:themeColor="text1"/>
          <w:sz w:val="23"/>
          <w:szCs w:val="23"/>
          <w:shd w:val="clear" w:color="auto" w:fill="FBFBFB"/>
        </w:rPr>
        <w:t>Manchán</w:t>
      </w:r>
      <w:proofErr w:type="spellEnd"/>
      <w:r w:rsidRPr="00D556AC">
        <w:rPr>
          <w:rFonts w:ascii="Helvetica" w:eastAsiaTheme="majorEastAsia" w:hAnsi="Helvetica" w:cstheme="majorBidi"/>
          <w:i/>
          <w:iCs/>
          <w:color w:val="000000" w:themeColor="text1"/>
          <w:sz w:val="23"/>
          <w:szCs w:val="23"/>
          <w:shd w:val="clear" w:color="auto" w:fill="FBFBFB"/>
        </w:rPr>
        <w:t xml:space="preserve"> </w:t>
      </w:r>
      <w:proofErr w:type="spellStart"/>
      <w:r w:rsidRPr="00D556AC">
        <w:rPr>
          <w:rFonts w:ascii="Helvetica" w:eastAsiaTheme="majorEastAsia" w:hAnsi="Helvetica" w:cstheme="majorBidi"/>
          <w:i/>
          <w:iCs/>
          <w:color w:val="000000" w:themeColor="text1"/>
          <w:sz w:val="23"/>
          <w:szCs w:val="23"/>
          <w:shd w:val="clear" w:color="auto" w:fill="FBFBFB"/>
        </w:rPr>
        <w:t>Magan</w:t>
      </w:r>
      <w:proofErr w:type="spellEnd"/>
      <w:r w:rsidRPr="00D556AC">
        <w:rPr>
          <w:rFonts w:ascii="Helvetica" w:hAnsi="Helvetica"/>
          <w:i/>
          <w:iCs/>
          <w:color w:val="000000" w:themeColor="text1"/>
          <w:sz w:val="23"/>
          <w:szCs w:val="23"/>
          <w:shd w:val="clear" w:color="auto" w:fill="FBFBFB"/>
        </w:rPr>
        <w:t xml:space="preserve"> </w:t>
      </w:r>
      <w:r w:rsidRPr="00D556AC">
        <w:rPr>
          <w:rFonts w:ascii="Helvetica" w:hAnsi="Helvetica"/>
          <w:color w:val="000000" w:themeColor="text1"/>
          <w:sz w:val="23"/>
          <w:szCs w:val="23"/>
          <w:shd w:val="clear" w:color="auto" w:fill="FBFBFB"/>
        </w:rPr>
        <w:t xml:space="preserve">[Podcast]. 12/10 Available at: </w:t>
      </w:r>
      <w:hyperlink r:id="rId22" w:history="1">
        <w:r w:rsidRPr="00041643">
          <w:rPr>
            <w:rStyle w:val="Hyperlink"/>
            <w:rFonts w:ascii="Helvetica" w:hAnsi="Helvetica"/>
          </w:rPr>
          <w:t>https://play.acast.com/s/blindboy/irish-folklore-and-environmentalism-with-manchan-magan</w:t>
        </w:r>
      </w:hyperlink>
      <w:r w:rsidRPr="00041643">
        <w:rPr>
          <w:rFonts w:ascii="Helvetica" w:hAnsi="Helvetica"/>
          <w:color w:val="333333"/>
          <w:sz w:val="23"/>
          <w:szCs w:val="23"/>
          <w:shd w:val="clear" w:color="auto" w:fill="FBFBFB"/>
        </w:rPr>
        <w:t xml:space="preserve"> (Accessed: date).</w:t>
      </w:r>
    </w:p>
    <w:p w14:paraId="50194101" w14:textId="16558C53" w:rsidR="00041643" w:rsidRPr="00D556AC" w:rsidRDefault="00041643" w:rsidP="00206F8D">
      <w:pPr>
        <w:rPr>
          <w:rFonts w:ascii="Helvetica" w:hAnsi="Helvetica"/>
          <w:color w:val="000000" w:themeColor="text1"/>
        </w:rPr>
      </w:pPr>
      <w:proofErr w:type="spellStart"/>
      <w:r w:rsidRPr="00D556AC">
        <w:rPr>
          <w:rFonts w:ascii="Helvetica" w:hAnsi="Helvetica"/>
          <w:color w:val="000000" w:themeColor="text1"/>
          <w:sz w:val="23"/>
          <w:szCs w:val="23"/>
          <w:shd w:val="clear" w:color="auto" w:fill="FBFBFB"/>
        </w:rPr>
        <w:t>Blindboy</w:t>
      </w:r>
      <w:proofErr w:type="spellEnd"/>
      <w:r w:rsidRPr="00D556AC">
        <w:rPr>
          <w:rFonts w:ascii="Helvetica" w:hAnsi="Helvetica"/>
          <w:color w:val="000000" w:themeColor="text1"/>
          <w:sz w:val="23"/>
          <w:szCs w:val="23"/>
          <w:shd w:val="clear" w:color="auto" w:fill="FBFBFB"/>
        </w:rPr>
        <w:t xml:space="preserve"> Podcast (2022) </w:t>
      </w:r>
      <w:proofErr w:type="spellStart"/>
      <w:r w:rsidRPr="00D556AC">
        <w:rPr>
          <w:rFonts w:ascii="Helvetica" w:eastAsiaTheme="majorEastAsia" w:hAnsi="Helvetica" w:cstheme="majorBidi"/>
          <w:i/>
          <w:iCs/>
          <w:color w:val="000000" w:themeColor="text1"/>
          <w:sz w:val="23"/>
          <w:szCs w:val="23"/>
          <w:shd w:val="clear" w:color="auto" w:fill="FBFBFB"/>
        </w:rPr>
        <w:t>Topographica</w:t>
      </w:r>
      <w:proofErr w:type="spellEnd"/>
      <w:r w:rsidRPr="00D556AC">
        <w:rPr>
          <w:rFonts w:ascii="Helvetica" w:eastAsiaTheme="majorEastAsia" w:hAnsi="Helvetica" w:cstheme="majorBidi"/>
          <w:i/>
          <w:iCs/>
          <w:color w:val="000000" w:themeColor="text1"/>
          <w:sz w:val="23"/>
          <w:szCs w:val="23"/>
          <w:shd w:val="clear" w:color="auto" w:fill="FBFBFB"/>
        </w:rPr>
        <w:t xml:space="preserve"> Hibernica </w:t>
      </w:r>
      <w:r w:rsidRPr="00D556AC">
        <w:rPr>
          <w:rFonts w:ascii="Helvetica" w:hAnsi="Helvetica"/>
          <w:color w:val="000000" w:themeColor="text1"/>
          <w:sz w:val="23"/>
          <w:szCs w:val="23"/>
          <w:shd w:val="clear" w:color="auto" w:fill="FBFBFB"/>
        </w:rPr>
        <w:t xml:space="preserve">[Podcast]. </w:t>
      </w:r>
      <w:r w:rsidR="008E10A7" w:rsidRPr="00D556AC">
        <w:rPr>
          <w:rFonts w:ascii="Helvetica" w:hAnsi="Helvetica"/>
          <w:color w:val="FF0000"/>
          <w:sz w:val="23"/>
          <w:szCs w:val="23"/>
          <w:shd w:val="clear" w:color="auto" w:fill="FBFBFB"/>
        </w:rPr>
        <w:t>No specific date</w:t>
      </w:r>
      <w:r w:rsidR="008E10A7" w:rsidRPr="00D556AC">
        <w:rPr>
          <w:rFonts w:ascii="Helvetica" w:hAnsi="Helvetica"/>
          <w:color w:val="000000" w:themeColor="text1"/>
          <w:sz w:val="23"/>
          <w:szCs w:val="23"/>
          <w:shd w:val="clear" w:color="auto" w:fill="FBFBFB"/>
        </w:rPr>
        <w:t>/11</w:t>
      </w:r>
      <w:r w:rsidRPr="00D556AC">
        <w:rPr>
          <w:rFonts w:ascii="Helvetica" w:hAnsi="Helvetica"/>
          <w:color w:val="000000" w:themeColor="text1"/>
          <w:sz w:val="23"/>
          <w:szCs w:val="23"/>
          <w:shd w:val="clear" w:color="auto" w:fill="FBFBFB"/>
        </w:rPr>
        <w:t xml:space="preserve"> Available at: </w:t>
      </w:r>
      <w:r w:rsidRPr="00D556AC">
        <w:rPr>
          <w:rFonts w:ascii="Helvetica" w:hAnsi="Helvetica"/>
          <w:color w:val="000000" w:themeColor="text1"/>
        </w:rPr>
        <w:t xml:space="preserve">https://open.spotify.com/episode/4vhSWvafeL2KEVS1C3RPqN </w:t>
      </w:r>
      <w:r w:rsidRPr="00D556AC">
        <w:rPr>
          <w:rFonts w:ascii="Helvetica" w:hAnsi="Helvetica"/>
          <w:color w:val="000000" w:themeColor="text1"/>
          <w:sz w:val="23"/>
          <w:szCs w:val="23"/>
          <w:shd w:val="clear" w:color="auto" w:fill="FBFBFB"/>
        </w:rPr>
        <w:t>(Accessed: date).</w:t>
      </w:r>
    </w:p>
    <w:p w14:paraId="0108B458" w14:textId="304E6E49" w:rsidR="00B321DC" w:rsidRPr="00206F8D" w:rsidRDefault="00000000" w:rsidP="00206F8D">
      <w:pPr>
        <w:rPr>
          <w:rFonts w:ascii="Helvetica" w:hAnsi="Helvetica"/>
        </w:rPr>
      </w:pPr>
      <w:hyperlink r:id="rId23" w:history="1">
        <w:r w:rsidR="00041643" w:rsidRPr="00206F8D">
          <w:rPr>
            <w:rStyle w:val="Hyperlink"/>
            <w:rFonts w:ascii="Helvetica" w:hAnsi="Helvetica"/>
          </w:rPr>
          <w:t>https://play.acast.com/s/blindboy/irishfolklorewitheddielenihan</w:t>
        </w:r>
      </w:hyperlink>
      <w:r w:rsidR="00041643" w:rsidRPr="00206F8D">
        <w:rPr>
          <w:rFonts w:ascii="Helvetica" w:hAnsi="Helvetica"/>
        </w:rPr>
        <w:t xml:space="preserve"> </w:t>
      </w:r>
    </w:p>
    <w:p w14:paraId="4BE9C53A" w14:textId="77777777" w:rsidR="00041643" w:rsidRDefault="00041643" w:rsidP="00B321DC">
      <w:pPr>
        <w:spacing w:line="480" w:lineRule="auto"/>
      </w:pPr>
    </w:p>
    <w:p w14:paraId="522C654A" w14:textId="11068ACA" w:rsidR="00B321DC" w:rsidRDefault="00B321DC" w:rsidP="00206F8D">
      <w:pPr>
        <w:rPr>
          <w:ins w:id="1242" w:author="Emma Leanne Spreadborough (SPR40057623)" w:date="2022-12-07T20:40:00Z"/>
          <w:rFonts w:ascii="Helvetica" w:hAnsi="Helvetica"/>
          <w:u w:val="single"/>
        </w:rPr>
      </w:pPr>
      <w:r w:rsidRPr="00206F8D">
        <w:rPr>
          <w:rFonts w:ascii="Helvetica" w:hAnsi="Helvetica"/>
          <w:u w:val="single"/>
        </w:rPr>
        <w:t xml:space="preserve">Books </w:t>
      </w:r>
    </w:p>
    <w:p w14:paraId="43071577" w14:textId="36C89FD0" w:rsidR="00CB498E" w:rsidRDefault="00CB498E" w:rsidP="00206F8D">
      <w:pPr>
        <w:rPr>
          <w:ins w:id="1243" w:author="Emma Leanne Spreadborough (SPR40057623)" w:date="2022-12-07T20:41:00Z"/>
          <w:rFonts w:ascii="Helvetica" w:hAnsi="Helvetica"/>
          <w:sz w:val="22"/>
          <w:szCs w:val="22"/>
        </w:rPr>
      </w:pPr>
      <w:ins w:id="1244" w:author="Emma Leanne Spreadborough (SPR40057623)" w:date="2022-12-07T20:40:00Z">
        <w:r>
          <w:rPr>
            <w:rFonts w:ascii="Helvetica" w:hAnsi="Helvetica"/>
            <w:sz w:val="22"/>
            <w:szCs w:val="22"/>
          </w:rPr>
          <w:t xml:space="preserve">Brill, (2012) </w:t>
        </w:r>
        <w:r w:rsidRPr="003D7C42">
          <w:rPr>
            <w:rFonts w:ascii="Helvetica" w:hAnsi="Helvetica"/>
            <w:i/>
            <w:iCs/>
            <w:sz w:val="22"/>
            <w:szCs w:val="22"/>
          </w:rPr>
          <w:t>Land &amp; Identity</w:t>
        </w:r>
        <w:r>
          <w:rPr>
            <w:rFonts w:ascii="Helvetica" w:hAnsi="Helvetica"/>
            <w:i/>
            <w:iCs/>
            <w:sz w:val="22"/>
            <w:szCs w:val="22"/>
          </w:rPr>
          <w:t xml:space="preserve">: </w:t>
        </w:r>
        <w:r w:rsidRPr="003D7C42">
          <w:rPr>
            <w:rFonts w:ascii="Helvetica" w:hAnsi="Helvetica"/>
            <w:i/>
            <w:iCs/>
            <w:sz w:val="22"/>
            <w:szCs w:val="22"/>
          </w:rPr>
          <w:t>Theory, Memory, and Practice</w:t>
        </w:r>
        <w:r>
          <w:rPr>
            <w:rFonts w:ascii="Helvetica" w:hAnsi="Helvetica"/>
            <w:i/>
            <w:iCs/>
            <w:sz w:val="22"/>
            <w:szCs w:val="22"/>
          </w:rPr>
          <w:t xml:space="preserve">. </w:t>
        </w:r>
        <w:r>
          <w:rPr>
            <w:rFonts w:ascii="Helvetica" w:hAnsi="Helvetica"/>
            <w:sz w:val="22"/>
            <w:szCs w:val="22"/>
          </w:rPr>
          <w:t>New York: Brill</w:t>
        </w:r>
      </w:ins>
    </w:p>
    <w:p w14:paraId="49A7D1FE" w14:textId="422D9149" w:rsidR="00CB498E" w:rsidRPr="00CB498E" w:rsidRDefault="00CB498E" w:rsidP="00206F8D">
      <w:pPr>
        <w:rPr>
          <w:rFonts w:ascii="Helvetica" w:hAnsi="Helvetica"/>
          <w:sz w:val="22"/>
          <w:szCs w:val="22"/>
          <w:rPrChange w:id="1245" w:author="Emma Leanne Spreadborough (SPR40057623)" w:date="2022-12-07T20:40:00Z">
            <w:rPr>
              <w:rFonts w:ascii="Helvetica" w:hAnsi="Helvetica"/>
              <w:u w:val="single"/>
            </w:rPr>
          </w:rPrChange>
        </w:rPr>
      </w:pPr>
      <w:ins w:id="1246" w:author="Emma Leanne Spreadborough (SPR40057623)" w:date="2022-12-07T20:41:00Z">
        <w:r>
          <w:rPr>
            <w:rFonts w:ascii="Helvetica" w:hAnsi="Helvetica"/>
            <w:sz w:val="22"/>
            <w:szCs w:val="22"/>
          </w:rPr>
          <w:t xml:space="preserve">Carruthers, M (2013) Alternative </w:t>
        </w:r>
        <w:proofErr w:type="spellStart"/>
        <w:r>
          <w:rPr>
            <w:rFonts w:ascii="Helvetica" w:hAnsi="Helvetica"/>
            <w:sz w:val="22"/>
            <w:szCs w:val="22"/>
          </w:rPr>
          <w:t>Ulsters</w:t>
        </w:r>
        <w:proofErr w:type="spellEnd"/>
        <w:r>
          <w:rPr>
            <w:rFonts w:ascii="Helvetica" w:hAnsi="Helvetica"/>
            <w:sz w:val="22"/>
            <w:szCs w:val="22"/>
          </w:rPr>
          <w:t>: Conversations on Identity. Dublin: Libertines Press</w:t>
        </w:r>
      </w:ins>
    </w:p>
    <w:p w14:paraId="53FC3192" w14:textId="5D55D608" w:rsidR="00B321DC" w:rsidRDefault="00226E60" w:rsidP="00206F8D">
      <w:pPr>
        <w:rPr>
          <w:ins w:id="1247" w:author="Emma Leanne Spreadborough (SPR40057623)" w:date="2022-12-07T20:41:00Z"/>
          <w:rFonts w:ascii="Helvetica" w:hAnsi="Helvetica"/>
          <w:sz w:val="22"/>
          <w:szCs w:val="22"/>
        </w:rPr>
      </w:pPr>
      <w:proofErr w:type="spellStart"/>
      <w:r w:rsidRPr="009F5578">
        <w:rPr>
          <w:rFonts w:ascii="Helvetica" w:hAnsi="Helvetica"/>
          <w:sz w:val="22"/>
          <w:szCs w:val="22"/>
        </w:rPr>
        <w:t>Magan</w:t>
      </w:r>
      <w:proofErr w:type="spellEnd"/>
      <w:r w:rsidRPr="009F5578">
        <w:rPr>
          <w:rFonts w:ascii="Helvetica" w:hAnsi="Helvetica"/>
          <w:sz w:val="22"/>
          <w:szCs w:val="22"/>
        </w:rPr>
        <w:t>, M</w:t>
      </w:r>
      <w:r w:rsidR="00B321DC" w:rsidRPr="009F5578">
        <w:rPr>
          <w:rFonts w:ascii="Helvetica" w:hAnsi="Helvetica"/>
          <w:sz w:val="22"/>
          <w:szCs w:val="22"/>
        </w:rPr>
        <w:t xml:space="preserve"> </w:t>
      </w:r>
      <w:r w:rsidRPr="009F5578">
        <w:rPr>
          <w:rFonts w:ascii="Helvetica" w:hAnsi="Helvetica"/>
          <w:sz w:val="22"/>
          <w:szCs w:val="22"/>
        </w:rPr>
        <w:t xml:space="preserve">(2022) </w:t>
      </w:r>
      <w:r w:rsidRPr="009F5578">
        <w:rPr>
          <w:rFonts w:ascii="Helvetica" w:hAnsi="Helvetica"/>
          <w:i/>
          <w:iCs/>
          <w:sz w:val="22"/>
          <w:szCs w:val="22"/>
        </w:rPr>
        <w:t xml:space="preserve">Listen to the Land Speak: A </w:t>
      </w:r>
      <w:r w:rsidR="009F5578" w:rsidRPr="009F5578">
        <w:rPr>
          <w:rFonts w:ascii="Helvetica" w:hAnsi="Helvetica"/>
          <w:i/>
          <w:iCs/>
          <w:sz w:val="22"/>
          <w:szCs w:val="22"/>
        </w:rPr>
        <w:t>J</w:t>
      </w:r>
      <w:r w:rsidRPr="009F5578">
        <w:rPr>
          <w:rFonts w:ascii="Helvetica" w:hAnsi="Helvetica"/>
          <w:i/>
          <w:iCs/>
          <w:sz w:val="22"/>
          <w:szCs w:val="22"/>
        </w:rPr>
        <w:t xml:space="preserve">ourney into the </w:t>
      </w:r>
      <w:r w:rsidR="009F5578" w:rsidRPr="009F5578">
        <w:rPr>
          <w:rFonts w:ascii="Helvetica" w:hAnsi="Helvetica"/>
          <w:i/>
          <w:iCs/>
          <w:sz w:val="22"/>
          <w:szCs w:val="22"/>
        </w:rPr>
        <w:t>W</w:t>
      </w:r>
      <w:r w:rsidRPr="009F5578">
        <w:rPr>
          <w:rFonts w:ascii="Helvetica" w:hAnsi="Helvetica"/>
          <w:i/>
          <w:iCs/>
          <w:sz w:val="22"/>
          <w:szCs w:val="22"/>
        </w:rPr>
        <w:t xml:space="preserve">isdom of </w:t>
      </w:r>
      <w:r w:rsidR="009F5578" w:rsidRPr="009F5578">
        <w:rPr>
          <w:rFonts w:ascii="Helvetica" w:hAnsi="Helvetica"/>
          <w:i/>
          <w:iCs/>
          <w:sz w:val="22"/>
          <w:szCs w:val="22"/>
        </w:rPr>
        <w:t>W</w:t>
      </w:r>
      <w:r w:rsidRPr="009F5578">
        <w:rPr>
          <w:rFonts w:ascii="Helvetica" w:hAnsi="Helvetica"/>
          <w:i/>
          <w:iCs/>
          <w:sz w:val="22"/>
          <w:szCs w:val="22"/>
        </w:rPr>
        <w:t xml:space="preserve">hat </w:t>
      </w:r>
      <w:r w:rsidR="009F5578" w:rsidRPr="009F5578">
        <w:rPr>
          <w:rFonts w:ascii="Helvetica" w:hAnsi="Helvetica"/>
          <w:i/>
          <w:iCs/>
          <w:sz w:val="22"/>
          <w:szCs w:val="22"/>
        </w:rPr>
        <w:t>L</w:t>
      </w:r>
      <w:r w:rsidRPr="009F5578">
        <w:rPr>
          <w:rFonts w:ascii="Helvetica" w:hAnsi="Helvetica"/>
          <w:i/>
          <w:iCs/>
          <w:sz w:val="22"/>
          <w:szCs w:val="22"/>
        </w:rPr>
        <w:t xml:space="preserve">ies </w:t>
      </w:r>
      <w:r w:rsidR="009F5578" w:rsidRPr="009F5578">
        <w:rPr>
          <w:rFonts w:ascii="Helvetica" w:hAnsi="Helvetica"/>
          <w:i/>
          <w:iCs/>
          <w:sz w:val="22"/>
          <w:szCs w:val="22"/>
        </w:rPr>
        <w:t>B</w:t>
      </w:r>
      <w:r w:rsidRPr="009F5578">
        <w:rPr>
          <w:rFonts w:ascii="Helvetica" w:hAnsi="Helvetica"/>
          <w:i/>
          <w:iCs/>
          <w:sz w:val="22"/>
          <w:szCs w:val="22"/>
        </w:rPr>
        <w:t xml:space="preserve">eneath </w:t>
      </w:r>
      <w:r w:rsidR="009F5578" w:rsidRPr="009F5578">
        <w:rPr>
          <w:rFonts w:ascii="Helvetica" w:hAnsi="Helvetica"/>
          <w:i/>
          <w:iCs/>
          <w:sz w:val="22"/>
          <w:szCs w:val="22"/>
        </w:rPr>
        <w:t>U</w:t>
      </w:r>
      <w:r w:rsidRPr="009F5578">
        <w:rPr>
          <w:rFonts w:ascii="Helvetica" w:hAnsi="Helvetica"/>
          <w:i/>
          <w:iCs/>
          <w:sz w:val="22"/>
          <w:szCs w:val="22"/>
        </w:rPr>
        <w:t>s</w:t>
      </w:r>
      <w:r w:rsidRPr="009F5578">
        <w:rPr>
          <w:rFonts w:ascii="Helvetica" w:hAnsi="Helvetica"/>
          <w:sz w:val="22"/>
          <w:szCs w:val="22"/>
        </w:rPr>
        <w:t>. Dublin: Gill Books</w:t>
      </w:r>
    </w:p>
    <w:p w14:paraId="4100D769" w14:textId="21003525" w:rsidR="00CB498E" w:rsidRDefault="00CB498E" w:rsidP="00206F8D">
      <w:pPr>
        <w:rPr>
          <w:ins w:id="1248" w:author="Emma Leanne Spreadborough (SPR40057623)" w:date="2022-12-07T20:42:00Z"/>
          <w:rFonts w:ascii="Helvetica" w:hAnsi="Helvetica"/>
          <w:sz w:val="22"/>
          <w:szCs w:val="22"/>
        </w:rPr>
      </w:pPr>
      <w:ins w:id="1249" w:author="Emma Leanne Spreadborough (SPR40057623)" w:date="2022-12-07T20:41:00Z">
        <w:r w:rsidRPr="009F5578">
          <w:rPr>
            <w:rFonts w:ascii="Helvetica" w:hAnsi="Helvetica"/>
            <w:sz w:val="22"/>
            <w:szCs w:val="22"/>
          </w:rPr>
          <w:t xml:space="preserve">McKee, L (2020) </w:t>
        </w:r>
        <w:r w:rsidRPr="009F5578">
          <w:rPr>
            <w:rFonts w:ascii="Helvetica" w:hAnsi="Helvetica"/>
            <w:i/>
            <w:iCs/>
            <w:sz w:val="22"/>
            <w:szCs w:val="22"/>
          </w:rPr>
          <w:t xml:space="preserve">Lyra </w:t>
        </w:r>
        <w:proofErr w:type="spellStart"/>
        <w:r w:rsidRPr="009F5578">
          <w:rPr>
            <w:rFonts w:ascii="Helvetica" w:hAnsi="Helvetica"/>
            <w:i/>
            <w:iCs/>
            <w:sz w:val="22"/>
            <w:szCs w:val="22"/>
          </w:rPr>
          <w:t>Mckee</w:t>
        </w:r>
        <w:proofErr w:type="spellEnd"/>
        <w:r w:rsidRPr="009F5578">
          <w:rPr>
            <w:rFonts w:ascii="Helvetica" w:hAnsi="Helvetica"/>
            <w:i/>
            <w:iCs/>
            <w:sz w:val="22"/>
            <w:szCs w:val="22"/>
          </w:rPr>
          <w:t xml:space="preserve"> </w:t>
        </w:r>
        <w:proofErr w:type="gramStart"/>
        <w:r w:rsidRPr="009F5578">
          <w:rPr>
            <w:rFonts w:ascii="Helvetica" w:hAnsi="Helvetica"/>
            <w:i/>
            <w:iCs/>
            <w:sz w:val="22"/>
            <w:szCs w:val="22"/>
          </w:rPr>
          <w:t>In</w:t>
        </w:r>
        <w:proofErr w:type="gramEnd"/>
        <w:r w:rsidRPr="009F5578">
          <w:rPr>
            <w:rFonts w:ascii="Helvetica" w:hAnsi="Helvetica"/>
            <w:i/>
            <w:iCs/>
            <w:sz w:val="22"/>
            <w:szCs w:val="22"/>
          </w:rPr>
          <w:t xml:space="preserve"> Her Own Words</w:t>
        </w:r>
        <w:r w:rsidRPr="009F5578">
          <w:rPr>
            <w:rFonts w:ascii="Helvetica" w:hAnsi="Helvetica"/>
            <w:sz w:val="22"/>
            <w:szCs w:val="22"/>
          </w:rPr>
          <w:t>. London: Faber and Faber</w:t>
        </w:r>
      </w:ins>
    </w:p>
    <w:p w14:paraId="200395F3" w14:textId="67D09C11" w:rsidR="00CB498E" w:rsidRPr="009F5578" w:rsidRDefault="00CB498E" w:rsidP="00206F8D">
      <w:pPr>
        <w:rPr>
          <w:rFonts w:ascii="Helvetica" w:hAnsi="Helvetica"/>
          <w:sz w:val="22"/>
          <w:szCs w:val="22"/>
        </w:rPr>
      </w:pPr>
      <w:ins w:id="1250" w:author="Emma Leanne Spreadborough (SPR40057623)" w:date="2022-12-07T20:42:00Z">
        <w:r w:rsidRPr="009F5578">
          <w:rPr>
            <w:rFonts w:ascii="Helvetica" w:hAnsi="Helvetica"/>
            <w:sz w:val="22"/>
            <w:szCs w:val="22"/>
          </w:rPr>
          <w:t>Strauss, D.L (2005</w:t>
        </w:r>
        <w:r w:rsidRPr="009F5578">
          <w:rPr>
            <w:rFonts w:ascii="Helvetica" w:hAnsi="Helvetica"/>
            <w:i/>
            <w:iCs/>
            <w:sz w:val="22"/>
            <w:szCs w:val="22"/>
          </w:rPr>
          <w:t xml:space="preserve">) Between </w:t>
        </w:r>
        <w:proofErr w:type="gramStart"/>
        <w:r w:rsidRPr="009F5578">
          <w:rPr>
            <w:rFonts w:ascii="Helvetica" w:hAnsi="Helvetica"/>
            <w:i/>
            <w:iCs/>
            <w:sz w:val="22"/>
            <w:szCs w:val="22"/>
          </w:rPr>
          <w:t>The</w:t>
        </w:r>
        <w:proofErr w:type="gramEnd"/>
        <w:r w:rsidRPr="009F5578">
          <w:rPr>
            <w:rFonts w:ascii="Helvetica" w:hAnsi="Helvetica"/>
            <w:i/>
            <w:iCs/>
            <w:sz w:val="22"/>
            <w:szCs w:val="22"/>
          </w:rPr>
          <w:t xml:space="preserve"> Eyes: Essays on Photography and Politics</w:t>
        </w:r>
        <w:r w:rsidRPr="009F5578">
          <w:rPr>
            <w:rFonts w:ascii="Helvetica" w:hAnsi="Helvetica"/>
            <w:sz w:val="22"/>
            <w:szCs w:val="22"/>
          </w:rPr>
          <w:t>. London: Thames and Hudson</w:t>
        </w:r>
      </w:ins>
    </w:p>
    <w:p w14:paraId="0DA5B298" w14:textId="6D59C667" w:rsidR="00226E60" w:rsidRPr="009F5578" w:rsidRDefault="009F5578" w:rsidP="009F5578">
      <w:pPr>
        <w:rPr>
          <w:rFonts w:ascii="Helvetica" w:hAnsi="Helvetica"/>
          <w:sz w:val="22"/>
          <w:szCs w:val="22"/>
        </w:rPr>
      </w:pPr>
      <w:proofErr w:type="spellStart"/>
      <w:r w:rsidRPr="009F5578">
        <w:rPr>
          <w:rFonts w:ascii="Helvetica" w:hAnsi="Helvetica"/>
          <w:sz w:val="22"/>
          <w:szCs w:val="22"/>
        </w:rPr>
        <w:t>Tagg</w:t>
      </w:r>
      <w:proofErr w:type="spellEnd"/>
      <w:r w:rsidRPr="009F5578">
        <w:rPr>
          <w:rFonts w:ascii="Helvetica" w:hAnsi="Helvetica"/>
          <w:sz w:val="22"/>
          <w:szCs w:val="22"/>
        </w:rPr>
        <w:t xml:space="preserve">, J (1988) </w:t>
      </w:r>
      <w:r w:rsidRPr="009F5578">
        <w:rPr>
          <w:rFonts w:ascii="Helvetica" w:hAnsi="Helvetica"/>
          <w:i/>
          <w:iCs/>
          <w:sz w:val="22"/>
          <w:szCs w:val="22"/>
        </w:rPr>
        <w:t xml:space="preserve">The Burden of </w:t>
      </w:r>
      <w:proofErr w:type="spellStart"/>
      <w:r w:rsidRPr="009F5578">
        <w:rPr>
          <w:rFonts w:ascii="Helvetica" w:hAnsi="Helvetica"/>
          <w:i/>
          <w:iCs/>
          <w:sz w:val="22"/>
          <w:szCs w:val="22"/>
        </w:rPr>
        <w:t>Reprosentation</w:t>
      </w:r>
      <w:proofErr w:type="spellEnd"/>
      <w:r w:rsidRPr="009F5578">
        <w:rPr>
          <w:rFonts w:ascii="Helvetica" w:hAnsi="Helvetica"/>
          <w:i/>
          <w:iCs/>
          <w:sz w:val="22"/>
          <w:szCs w:val="22"/>
        </w:rPr>
        <w:t>. Essays on Photography and Histories.</w:t>
      </w:r>
      <w:r w:rsidRPr="009F5578">
        <w:rPr>
          <w:rFonts w:ascii="Helvetica" w:hAnsi="Helvetica"/>
          <w:sz w:val="22"/>
          <w:szCs w:val="22"/>
        </w:rPr>
        <w:t xml:space="preserve"> New York: Palgrave MacMillan</w:t>
      </w:r>
    </w:p>
    <w:p w14:paraId="1963D0BB" w14:textId="637A7365" w:rsidR="00CB498E" w:rsidRDefault="009F5578" w:rsidP="009F5578">
      <w:pPr>
        <w:rPr>
          <w:ins w:id="1251" w:author="Emma Leanne Spreadborough (SPR40057623)" w:date="2022-12-07T20:42:00Z"/>
          <w:rFonts w:ascii="Helvetica" w:hAnsi="Helvetica"/>
          <w:sz w:val="22"/>
          <w:szCs w:val="22"/>
        </w:rPr>
      </w:pPr>
      <w:del w:id="1252" w:author="Emma Leanne Spreadborough (SPR40057623)" w:date="2022-12-07T20:42:00Z">
        <w:r w:rsidRPr="009F5578" w:rsidDel="00CB498E">
          <w:rPr>
            <w:rFonts w:ascii="Helvetica" w:hAnsi="Helvetica"/>
            <w:sz w:val="22"/>
            <w:szCs w:val="22"/>
          </w:rPr>
          <w:delText>Strauss, D.L (2005</w:delText>
        </w:r>
        <w:r w:rsidRPr="009F5578" w:rsidDel="00CB498E">
          <w:rPr>
            <w:rFonts w:ascii="Helvetica" w:hAnsi="Helvetica"/>
            <w:i/>
            <w:iCs/>
            <w:sz w:val="22"/>
            <w:szCs w:val="22"/>
          </w:rPr>
          <w:delText>) Between The Eyes: Essays on Photography and Politics</w:delText>
        </w:r>
        <w:r w:rsidRPr="009F5578" w:rsidDel="00CB498E">
          <w:rPr>
            <w:rFonts w:ascii="Helvetica" w:hAnsi="Helvetica"/>
            <w:sz w:val="22"/>
            <w:szCs w:val="22"/>
          </w:rPr>
          <w:delText>. London: Thames and Hudson</w:delText>
        </w:r>
      </w:del>
    </w:p>
    <w:p w14:paraId="6BA9E0D3" w14:textId="77777777" w:rsidR="00CB498E" w:rsidRPr="009F5578" w:rsidRDefault="00CB498E" w:rsidP="009F5578">
      <w:pPr>
        <w:rPr>
          <w:rFonts w:ascii="Helvetica" w:hAnsi="Helvetica"/>
          <w:sz w:val="22"/>
          <w:szCs w:val="22"/>
        </w:rPr>
      </w:pPr>
    </w:p>
    <w:p w14:paraId="15ABF5FD" w14:textId="524BC643" w:rsidR="00B321DC" w:rsidDel="00CB498E" w:rsidRDefault="009F5578" w:rsidP="009F5578">
      <w:pPr>
        <w:rPr>
          <w:del w:id="1253" w:author="Emma Leanne Spreadborough (SPR40057623)" w:date="2022-12-07T20:41:00Z"/>
          <w:rFonts w:ascii="Helvetica" w:hAnsi="Helvetica"/>
          <w:sz w:val="22"/>
          <w:szCs w:val="22"/>
        </w:rPr>
      </w:pPr>
      <w:del w:id="1254" w:author="Emma Leanne Spreadborough (SPR40057623)" w:date="2022-12-07T20:41:00Z">
        <w:r w:rsidRPr="009F5578" w:rsidDel="00CB498E">
          <w:rPr>
            <w:rFonts w:ascii="Helvetica" w:hAnsi="Helvetica"/>
            <w:sz w:val="22"/>
            <w:szCs w:val="22"/>
          </w:rPr>
          <w:delText xml:space="preserve">McKee, L (2020) </w:delText>
        </w:r>
        <w:r w:rsidRPr="009F5578" w:rsidDel="00CB498E">
          <w:rPr>
            <w:rFonts w:ascii="Helvetica" w:hAnsi="Helvetica"/>
            <w:i/>
            <w:iCs/>
            <w:sz w:val="22"/>
            <w:szCs w:val="22"/>
          </w:rPr>
          <w:delText>Lyra Mckee In Her Own Words</w:delText>
        </w:r>
        <w:r w:rsidRPr="009F5578" w:rsidDel="00CB498E">
          <w:rPr>
            <w:rFonts w:ascii="Helvetica" w:hAnsi="Helvetica"/>
            <w:sz w:val="22"/>
            <w:szCs w:val="22"/>
          </w:rPr>
          <w:delText>. London: Faber and Faber</w:delText>
        </w:r>
      </w:del>
    </w:p>
    <w:p w14:paraId="15319649" w14:textId="7A046EDF" w:rsidR="003D7C42" w:rsidDel="00CB498E" w:rsidRDefault="003D7C42" w:rsidP="003D7C42">
      <w:pPr>
        <w:rPr>
          <w:del w:id="1255" w:author="Emma Leanne Spreadborough (SPR40057623)" w:date="2022-12-07T20:40:00Z"/>
          <w:rFonts w:ascii="Helvetica" w:hAnsi="Helvetica"/>
          <w:sz w:val="22"/>
          <w:szCs w:val="22"/>
        </w:rPr>
      </w:pPr>
      <w:del w:id="1256" w:author="Emma Leanne Spreadborough (SPR40057623)" w:date="2022-12-07T20:40:00Z">
        <w:r w:rsidDel="00CB498E">
          <w:rPr>
            <w:rFonts w:ascii="Helvetica" w:hAnsi="Helvetica"/>
            <w:sz w:val="22"/>
            <w:szCs w:val="22"/>
          </w:rPr>
          <w:delText xml:space="preserve">Brill, (2012) </w:delText>
        </w:r>
        <w:r w:rsidRPr="003D7C42" w:rsidDel="00CB498E">
          <w:rPr>
            <w:rFonts w:ascii="Helvetica" w:hAnsi="Helvetica"/>
            <w:i/>
            <w:iCs/>
            <w:sz w:val="22"/>
            <w:szCs w:val="22"/>
          </w:rPr>
          <w:delText>Land &amp; Identity</w:delText>
        </w:r>
        <w:r w:rsidDel="00CB498E">
          <w:rPr>
            <w:rFonts w:ascii="Helvetica" w:hAnsi="Helvetica"/>
            <w:i/>
            <w:iCs/>
            <w:sz w:val="22"/>
            <w:szCs w:val="22"/>
          </w:rPr>
          <w:delText xml:space="preserve">: </w:delText>
        </w:r>
        <w:r w:rsidRPr="003D7C42" w:rsidDel="00CB498E">
          <w:rPr>
            <w:rFonts w:ascii="Helvetica" w:hAnsi="Helvetica"/>
            <w:i/>
            <w:iCs/>
            <w:sz w:val="22"/>
            <w:szCs w:val="22"/>
          </w:rPr>
          <w:delText>Theory, Memory, and Practice</w:delText>
        </w:r>
        <w:r w:rsidDel="00CB498E">
          <w:rPr>
            <w:rFonts w:ascii="Helvetica" w:hAnsi="Helvetica"/>
            <w:i/>
            <w:iCs/>
            <w:sz w:val="22"/>
            <w:szCs w:val="22"/>
          </w:rPr>
          <w:delText xml:space="preserve">. </w:delText>
        </w:r>
        <w:r w:rsidDel="00CB498E">
          <w:rPr>
            <w:rFonts w:ascii="Helvetica" w:hAnsi="Helvetica"/>
            <w:sz w:val="22"/>
            <w:szCs w:val="22"/>
          </w:rPr>
          <w:delText>New York: Brill</w:delText>
        </w:r>
      </w:del>
    </w:p>
    <w:p w14:paraId="17959644" w14:textId="47D7B57D" w:rsidR="003D7C42" w:rsidRPr="003D7C42" w:rsidDel="00CB498E" w:rsidRDefault="00FD6709" w:rsidP="003D7C42">
      <w:pPr>
        <w:rPr>
          <w:del w:id="1257" w:author="Emma Leanne Spreadborough (SPR40057623)" w:date="2022-12-07T20:41:00Z"/>
          <w:rFonts w:ascii="Helvetica" w:hAnsi="Helvetica"/>
          <w:sz w:val="22"/>
          <w:szCs w:val="22"/>
        </w:rPr>
      </w:pPr>
      <w:del w:id="1258" w:author="Emma Leanne Spreadborough (SPR40057623)" w:date="2022-12-07T20:41:00Z">
        <w:r w:rsidDel="00CB498E">
          <w:rPr>
            <w:rFonts w:ascii="Helvetica" w:hAnsi="Helvetica"/>
            <w:sz w:val="22"/>
            <w:szCs w:val="22"/>
          </w:rPr>
          <w:delText>Carruthers, M (2013) Alternative Ulsters: Conversations on Identity. Dublin: Libertines Press</w:delText>
        </w:r>
      </w:del>
    </w:p>
    <w:p w14:paraId="4AB147E5" w14:textId="395A5786" w:rsidR="009F5578" w:rsidRPr="009F5578" w:rsidDel="00CB498E" w:rsidRDefault="009F5578" w:rsidP="009F5578">
      <w:pPr>
        <w:rPr>
          <w:del w:id="1259" w:author="Emma Leanne Spreadborough (SPR40057623)" w:date="2022-12-07T20:41:00Z"/>
          <w:rFonts w:ascii="Helvetica" w:hAnsi="Helvetica"/>
          <w:sz w:val="22"/>
          <w:szCs w:val="22"/>
        </w:rPr>
      </w:pPr>
    </w:p>
    <w:p w14:paraId="36E25F7D" w14:textId="4001CE22" w:rsidR="00455D30" w:rsidDel="00CB498E" w:rsidRDefault="00455D30" w:rsidP="009F5578">
      <w:pPr>
        <w:rPr>
          <w:del w:id="1260" w:author="Emma Leanne Spreadborough (SPR40057623)" w:date="2022-12-07T20:41:00Z"/>
        </w:rPr>
      </w:pPr>
    </w:p>
    <w:p w14:paraId="3EACBF80" w14:textId="361EACDA" w:rsidR="00455D30" w:rsidRPr="00206F8D" w:rsidRDefault="00455D30" w:rsidP="009F5578">
      <w:pPr>
        <w:rPr>
          <w:rFonts w:ascii="Helvetica" w:hAnsi="Helvetica"/>
          <w:u w:val="single"/>
        </w:rPr>
      </w:pPr>
      <w:r w:rsidRPr="00206F8D">
        <w:rPr>
          <w:rFonts w:ascii="Helvetica" w:hAnsi="Helvetica"/>
          <w:u w:val="single"/>
        </w:rPr>
        <w:t>Article</w:t>
      </w:r>
      <w:r w:rsidR="00206F8D" w:rsidRPr="00206F8D">
        <w:rPr>
          <w:rFonts w:ascii="Helvetica" w:hAnsi="Helvetica"/>
          <w:u w:val="single"/>
        </w:rPr>
        <w:t>s</w:t>
      </w:r>
    </w:p>
    <w:p w14:paraId="1B164F5B" w14:textId="544735E3" w:rsidR="00206F8D" w:rsidRPr="00206F8D" w:rsidRDefault="00CD19B9" w:rsidP="00206F8D">
      <w:pPr>
        <w:rPr>
          <w:rStyle w:val="Hyperlink"/>
          <w:rFonts w:ascii="Helvetica" w:hAnsi="Helvetica"/>
          <w:color w:val="000000"/>
          <w:spacing w:val="-5"/>
          <w:u w:val="none"/>
        </w:rPr>
      </w:pPr>
      <w:r>
        <w:rPr>
          <w:rFonts w:ascii="Helvetica" w:hAnsi="Helvetica"/>
          <w:color w:val="000000"/>
          <w:spacing w:val="-5"/>
        </w:rPr>
        <w:t>Johnson, C. D.</w:t>
      </w:r>
      <w:r>
        <w:rPr>
          <w:rStyle w:val="apple-converted-space"/>
          <w:rFonts w:ascii="Helvetica" w:hAnsi="Helvetica"/>
          <w:color w:val="000000"/>
          <w:spacing w:val="-5"/>
        </w:rPr>
        <w:t xml:space="preserve"> (2012) </w:t>
      </w:r>
      <w:r>
        <w:rPr>
          <w:rFonts w:ascii="Helvetica" w:hAnsi="Helvetica"/>
          <w:i/>
          <w:iCs/>
          <w:color w:val="000000"/>
          <w:spacing w:val="-5"/>
        </w:rPr>
        <w:t>Memory, Metaphor, and Aby Warburg’s Atlas of Images</w:t>
      </w:r>
      <w:r>
        <w:rPr>
          <w:rFonts w:ascii="Helvetica" w:hAnsi="Helvetica"/>
          <w:color w:val="000000"/>
          <w:spacing w:val="-5"/>
        </w:rPr>
        <w:t xml:space="preserve">. Cornell University Press, </w:t>
      </w:r>
      <w:r>
        <w:rPr>
          <w:rFonts w:ascii="Helvetica" w:hAnsi="Helvetica"/>
          <w:i/>
          <w:iCs/>
          <w:color w:val="000000"/>
          <w:spacing w:val="-5"/>
        </w:rPr>
        <w:t>JSTOR</w:t>
      </w:r>
      <w:r>
        <w:rPr>
          <w:rFonts w:ascii="Helvetica" w:hAnsi="Helvetica"/>
          <w:color w:val="000000"/>
          <w:spacing w:val="-5"/>
        </w:rPr>
        <w:t>, http://www.jstor.org/stable/10.7591/j.ctt2jbph1. Accessed 2nd Nov. 2022.</w:t>
      </w:r>
    </w:p>
    <w:p w14:paraId="41EF287B" w14:textId="77777777" w:rsidR="00206F8D" w:rsidRPr="00206F8D" w:rsidRDefault="00206F8D" w:rsidP="00206F8D">
      <w:pPr>
        <w:rPr>
          <w:rStyle w:val="Hyperlink"/>
          <w:rFonts w:ascii="Helvetica" w:hAnsi="Helvetica"/>
        </w:rPr>
      </w:pPr>
    </w:p>
    <w:p w14:paraId="58858B21" w14:textId="62A7AE38" w:rsidR="00306F66" w:rsidRDefault="00306F66" w:rsidP="00643DC8">
      <w:pPr>
        <w:spacing w:line="480" w:lineRule="auto"/>
        <w:rPr>
          <w:ins w:id="1261" w:author="Emma Leanne Spreadborough (SPR40057623)" w:date="2022-12-12T21:12:00Z"/>
          <w:u w:val="single"/>
        </w:rPr>
      </w:pPr>
    </w:p>
    <w:p w14:paraId="55D381F8" w14:textId="2E2DE8F4" w:rsidR="0067006A" w:rsidRDefault="0067006A" w:rsidP="00643DC8">
      <w:pPr>
        <w:spacing w:line="480" w:lineRule="auto"/>
        <w:rPr>
          <w:ins w:id="1262" w:author="Emma Leanne Spreadborough (SPR40057623)" w:date="2022-12-12T21:12:00Z"/>
          <w:u w:val="single"/>
        </w:rPr>
      </w:pPr>
    </w:p>
    <w:p w14:paraId="0976883F" w14:textId="2E8C32C8" w:rsidR="0067006A" w:rsidRDefault="0067006A" w:rsidP="0067006A">
      <w:pPr>
        <w:rPr>
          <w:ins w:id="1263" w:author="Emma Leanne Spreadborough (SPR40057623)" w:date="2022-12-12T21:14:00Z"/>
          <w:rStyle w:val="apple-converted-space"/>
          <w:rFonts w:ascii="Helvetica" w:hAnsi="Helvetica"/>
          <w:color w:val="000000"/>
          <w:spacing w:val="-5"/>
          <w:u w:val="single"/>
        </w:rPr>
      </w:pPr>
      <w:ins w:id="1264" w:author="Emma Leanne Spreadborough (SPR40057623)" w:date="2022-12-12T21:13:00Z">
        <w:r w:rsidRPr="0067006A">
          <w:rPr>
            <w:rStyle w:val="apple-converted-space"/>
            <w:rFonts w:ascii="Helvetica" w:hAnsi="Helvetica"/>
            <w:color w:val="000000"/>
            <w:spacing w:val="-5"/>
            <w:rPrChange w:id="1265" w:author="Emma Leanne Spreadborough (SPR40057623)" w:date="2022-12-12T21:14:00Z">
              <w:rPr>
                <w:u w:val="single"/>
              </w:rPr>
            </w:rPrChange>
          </w:rPr>
          <w:lastRenderedPageBreak/>
          <w:t xml:space="preserve">Appendix A </w:t>
        </w:r>
      </w:ins>
      <w:ins w:id="1266" w:author="Emma Leanne Spreadborough (SPR40057623)" w:date="2022-12-12T21:14:00Z">
        <w:r>
          <w:rPr>
            <w:rStyle w:val="apple-converted-space"/>
            <w:rFonts w:ascii="Helvetica" w:hAnsi="Helvetica"/>
            <w:color w:val="000000"/>
            <w:spacing w:val="-5"/>
            <w:u w:val="single"/>
          </w:rPr>
          <w:t>–</w:t>
        </w:r>
      </w:ins>
    </w:p>
    <w:p w14:paraId="33D5026F" w14:textId="1EFB3856" w:rsidR="0067006A" w:rsidRDefault="003C5EF2" w:rsidP="0067006A">
      <w:pPr>
        <w:rPr>
          <w:ins w:id="1267" w:author="Emma Leanne Spreadborough (SPR40057623)" w:date="2022-12-13T23:59:00Z"/>
          <w:rStyle w:val="apple-converted-space"/>
          <w:rFonts w:ascii="Helvetica" w:hAnsi="Helvetica"/>
          <w:color w:val="000000"/>
          <w:spacing w:val="-5"/>
          <w:u w:val="single"/>
        </w:rPr>
      </w:pPr>
      <w:ins w:id="1268" w:author="Emma Leanne Spreadborough (SPR40057623)" w:date="2022-12-13T23:54:00Z">
        <w:r>
          <w:rPr>
            <w:rStyle w:val="apple-converted-space"/>
            <w:rFonts w:ascii="Helvetica" w:hAnsi="Helvetica"/>
            <w:color w:val="000000"/>
            <w:spacing w:val="-5"/>
            <w:u w:val="single"/>
          </w:rPr>
          <w:t xml:space="preserve">Interview with Rebecca O’Flaherty </w:t>
        </w:r>
      </w:ins>
      <w:ins w:id="1269" w:author="Emma Leanne Spreadborough (SPR40057623)" w:date="2022-12-13T23:59:00Z">
        <w:r>
          <w:rPr>
            <w:rStyle w:val="apple-converted-space"/>
            <w:rFonts w:ascii="Helvetica" w:hAnsi="Helvetica"/>
            <w:color w:val="000000"/>
            <w:spacing w:val="-5"/>
            <w:u w:val="single"/>
          </w:rPr>
          <w:t>(8</w:t>
        </w:r>
        <w:r w:rsidRPr="003C5EF2">
          <w:rPr>
            <w:rStyle w:val="apple-converted-space"/>
            <w:rFonts w:ascii="Helvetica" w:hAnsi="Helvetica"/>
            <w:color w:val="000000"/>
            <w:spacing w:val="-5"/>
            <w:u w:val="single"/>
            <w:vertAlign w:val="superscript"/>
            <w:rPrChange w:id="1270" w:author="Emma Leanne Spreadborough (SPR40057623)" w:date="2022-12-13T23:59:00Z">
              <w:rPr>
                <w:rStyle w:val="apple-converted-space"/>
                <w:rFonts w:ascii="Helvetica" w:hAnsi="Helvetica"/>
                <w:color w:val="000000"/>
                <w:spacing w:val="-5"/>
                <w:u w:val="single"/>
              </w:rPr>
            </w:rPrChange>
          </w:rPr>
          <w:t>th</w:t>
        </w:r>
        <w:r>
          <w:rPr>
            <w:rStyle w:val="apple-converted-space"/>
            <w:rFonts w:ascii="Helvetica" w:hAnsi="Helvetica"/>
            <w:color w:val="000000"/>
            <w:spacing w:val="-5"/>
            <w:u w:val="single"/>
          </w:rPr>
          <w:t xml:space="preserve"> November 2022)</w:t>
        </w:r>
      </w:ins>
    </w:p>
    <w:p w14:paraId="044038D3" w14:textId="77777777" w:rsidR="003C5EF2" w:rsidRDefault="003C5EF2" w:rsidP="0067006A">
      <w:pPr>
        <w:rPr>
          <w:ins w:id="1271" w:author="Emma Leanne Spreadborough (SPR40057623)" w:date="2022-12-13T23:59:00Z"/>
          <w:rStyle w:val="apple-converted-space"/>
          <w:rFonts w:ascii="Helvetica" w:hAnsi="Helvetica"/>
          <w:color w:val="000000"/>
          <w:spacing w:val="-5"/>
          <w:u w:val="single"/>
        </w:rPr>
      </w:pPr>
    </w:p>
    <w:p w14:paraId="0BD5498C" w14:textId="71DA7391" w:rsidR="003C5EF2" w:rsidRPr="00A13BB7" w:rsidRDefault="003C5EF2" w:rsidP="0067006A">
      <w:pPr>
        <w:rPr>
          <w:ins w:id="1272" w:author="Emma Leanne Spreadborough (SPR40057623)" w:date="2022-12-12T21:15:00Z"/>
          <w:rStyle w:val="apple-converted-space"/>
          <w:rFonts w:ascii="Helvetica" w:hAnsi="Helvetica"/>
          <w:color w:val="000000"/>
          <w:spacing w:val="-5"/>
        </w:rPr>
      </w:pPr>
      <w:ins w:id="1273" w:author="Emma Leanne Spreadborough (SPR40057623)" w:date="2022-12-13T23:59:00Z">
        <w:r w:rsidRPr="00A13BB7">
          <w:rPr>
            <w:rStyle w:val="apple-converted-space"/>
            <w:rFonts w:ascii="Helvetica" w:hAnsi="Helvetica"/>
            <w:color w:val="000000"/>
            <w:spacing w:val="-5"/>
          </w:rPr>
          <w:t>F</w:t>
        </w:r>
      </w:ins>
      <w:ins w:id="1274" w:author="Emma Leanne Spreadborough (SPR40057623)" w:date="2022-12-14T00:00:00Z">
        <w:r w:rsidRPr="00A13BB7">
          <w:rPr>
            <w:rStyle w:val="apple-converted-space"/>
            <w:rFonts w:ascii="Helvetica" w:hAnsi="Helvetica"/>
            <w:color w:val="000000"/>
            <w:spacing w:val="-5"/>
          </w:rPr>
          <w:t xml:space="preserve">ull </w:t>
        </w:r>
      </w:ins>
      <w:r w:rsidR="00A13BB7">
        <w:rPr>
          <w:rStyle w:val="apple-converted-space"/>
          <w:rFonts w:ascii="Helvetica" w:hAnsi="Helvetica"/>
          <w:color w:val="000000"/>
          <w:spacing w:val="-5"/>
        </w:rPr>
        <w:t xml:space="preserve">1 hr 43 min </w:t>
      </w:r>
      <w:ins w:id="1275" w:author="Emma Leanne Spreadborough (SPR40057623)" w:date="2022-12-14T00:00:00Z">
        <w:r w:rsidRPr="00A13BB7">
          <w:rPr>
            <w:rStyle w:val="apple-converted-space"/>
            <w:rFonts w:ascii="Helvetica" w:hAnsi="Helvetica"/>
            <w:color w:val="000000"/>
            <w:spacing w:val="-5"/>
          </w:rPr>
          <w:t xml:space="preserve">hour </w:t>
        </w:r>
      </w:ins>
      <w:ins w:id="1276" w:author="Emma Leanne Spreadborough (SPR40057623)" w:date="2022-12-13T23:59:00Z">
        <w:r w:rsidRPr="00A13BB7">
          <w:rPr>
            <w:rStyle w:val="apple-converted-space"/>
            <w:rFonts w:ascii="Helvetica" w:hAnsi="Helvetica"/>
            <w:color w:val="000000"/>
            <w:spacing w:val="-5"/>
          </w:rPr>
          <w:t>Video and Transcript Available on Request</w:t>
        </w:r>
      </w:ins>
    </w:p>
    <w:p w14:paraId="46AAA949" w14:textId="1C2D2BFD" w:rsidR="0067006A" w:rsidRDefault="0067006A" w:rsidP="0067006A">
      <w:pPr>
        <w:rPr>
          <w:ins w:id="1277" w:author="Emma Leanne Spreadborough (SPR40057623)" w:date="2022-12-12T21:15:00Z"/>
          <w:rStyle w:val="apple-converted-space"/>
          <w:rFonts w:ascii="Helvetica" w:hAnsi="Helvetica"/>
          <w:color w:val="000000"/>
          <w:spacing w:val="-5"/>
          <w:u w:val="single"/>
        </w:rPr>
      </w:pPr>
    </w:p>
    <w:p w14:paraId="0BFD53EB" w14:textId="10890B08" w:rsidR="0067006A" w:rsidRDefault="0067006A" w:rsidP="0067006A">
      <w:pPr>
        <w:rPr>
          <w:ins w:id="1278" w:author="Emma Leanne Spreadborough (SPR40057623)" w:date="2022-12-12T21:15:00Z"/>
          <w:rStyle w:val="apple-converted-space"/>
          <w:rFonts w:ascii="Helvetica" w:hAnsi="Helvetica"/>
          <w:color w:val="000000"/>
          <w:spacing w:val="-5"/>
          <w:u w:val="single"/>
        </w:rPr>
      </w:pPr>
    </w:p>
    <w:p w14:paraId="7478EF45" w14:textId="5E802133" w:rsidR="0067006A" w:rsidRDefault="0067006A" w:rsidP="0067006A">
      <w:pPr>
        <w:rPr>
          <w:ins w:id="1279" w:author="Emma Leanne Spreadborough (SPR40057623)" w:date="2022-12-12T21:15:00Z"/>
          <w:rStyle w:val="apple-converted-space"/>
          <w:rFonts w:ascii="Helvetica" w:hAnsi="Helvetica"/>
          <w:color w:val="000000"/>
          <w:spacing w:val="-5"/>
          <w:u w:val="single"/>
        </w:rPr>
      </w:pPr>
    </w:p>
    <w:p w14:paraId="74869A89" w14:textId="6AE36105" w:rsidR="0067006A" w:rsidRDefault="0067006A" w:rsidP="0067006A">
      <w:pPr>
        <w:rPr>
          <w:ins w:id="1280" w:author="Emma Leanne Spreadborough (SPR40057623)" w:date="2022-12-12T21:15:00Z"/>
          <w:rStyle w:val="apple-converted-space"/>
          <w:rFonts w:ascii="Helvetica" w:hAnsi="Helvetica"/>
          <w:color w:val="000000"/>
          <w:spacing w:val="-5"/>
          <w:u w:val="single"/>
        </w:rPr>
      </w:pPr>
    </w:p>
    <w:p w14:paraId="300DE258" w14:textId="1FB1289B" w:rsidR="0067006A" w:rsidRDefault="0067006A" w:rsidP="0067006A">
      <w:pPr>
        <w:rPr>
          <w:ins w:id="1281" w:author="Emma Leanne Spreadborough (SPR40057623)" w:date="2022-12-12T21:15:00Z"/>
          <w:rStyle w:val="apple-converted-space"/>
          <w:rFonts w:ascii="Helvetica" w:hAnsi="Helvetica"/>
          <w:color w:val="000000"/>
          <w:spacing w:val="-5"/>
          <w:u w:val="single"/>
        </w:rPr>
      </w:pPr>
    </w:p>
    <w:p w14:paraId="6A6F8598" w14:textId="5364F667" w:rsidR="0067006A" w:rsidRDefault="0067006A" w:rsidP="0067006A">
      <w:pPr>
        <w:rPr>
          <w:ins w:id="1282" w:author="Emma Leanne Spreadborough (SPR40057623)" w:date="2022-12-12T21:15:00Z"/>
          <w:rStyle w:val="apple-converted-space"/>
          <w:rFonts w:ascii="Helvetica" w:hAnsi="Helvetica"/>
          <w:color w:val="000000"/>
          <w:spacing w:val="-5"/>
          <w:u w:val="single"/>
        </w:rPr>
      </w:pPr>
    </w:p>
    <w:p w14:paraId="634DB39E" w14:textId="36F0AB4F" w:rsidR="0067006A" w:rsidRDefault="0067006A" w:rsidP="0067006A">
      <w:pPr>
        <w:rPr>
          <w:ins w:id="1283" w:author="Emma Leanne Spreadborough (SPR40057623)" w:date="2022-12-12T21:15:00Z"/>
          <w:rStyle w:val="apple-converted-space"/>
          <w:rFonts w:ascii="Helvetica" w:hAnsi="Helvetica"/>
          <w:color w:val="000000"/>
          <w:spacing w:val="-5"/>
          <w:u w:val="single"/>
        </w:rPr>
      </w:pPr>
    </w:p>
    <w:p w14:paraId="49E8D9A7" w14:textId="04F2C159" w:rsidR="0067006A" w:rsidRDefault="0067006A" w:rsidP="0067006A">
      <w:pPr>
        <w:rPr>
          <w:ins w:id="1284" w:author="Emma Leanne Spreadborough (SPR40057623)" w:date="2022-12-12T21:15:00Z"/>
          <w:rStyle w:val="apple-converted-space"/>
          <w:rFonts w:ascii="Helvetica" w:hAnsi="Helvetica"/>
          <w:color w:val="000000"/>
          <w:spacing w:val="-5"/>
          <w:u w:val="single"/>
        </w:rPr>
      </w:pPr>
    </w:p>
    <w:p w14:paraId="6FF03976" w14:textId="6DD964AB" w:rsidR="0067006A" w:rsidRDefault="0067006A" w:rsidP="0067006A">
      <w:pPr>
        <w:rPr>
          <w:ins w:id="1285" w:author="Emma Leanne Spreadborough (SPR40057623)" w:date="2022-12-12T21:15:00Z"/>
          <w:rStyle w:val="apple-converted-space"/>
          <w:rFonts w:ascii="Helvetica" w:hAnsi="Helvetica"/>
          <w:color w:val="000000"/>
          <w:spacing w:val="-5"/>
          <w:u w:val="single"/>
        </w:rPr>
      </w:pPr>
    </w:p>
    <w:p w14:paraId="47F7D740" w14:textId="0A099815" w:rsidR="0067006A" w:rsidRDefault="0067006A" w:rsidP="0067006A">
      <w:pPr>
        <w:rPr>
          <w:ins w:id="1286" w:author="Emma Leanne Spreadborough (SPR40057623)" w:date="2022-12-12T21:15:00Z"/>
          <w:rStyle w:val="apple-converted-space"/>
          <w:rFonts w:ascii="Helvetica" w:hAnsi="Helvetica"/>
          <w:color w:val="000000"/>
          <w:spacing w:val="-5"/>
          <w:u w:val="single"/>
        </w:rPr>
      </w:pPr>
    </w:p>
    <w:p w14:paraId="2D1C0B56" w14:textId="27EBB471" w:rsidR="0067006A" w:rsidRDefault="0067006A" w:rsidP="0067006A">
      <w:pPr>
        <w:rPr>
          <w:ins w:id="1287" w:author="Emma Leanne Spreadborough (SPR40057623)" w:date="2022-12-12T21:15:00Z"/>
          <w:rStyle w:val="apple-converted-space"/>
          <w:rFonts w:ascii="Helvetica" w:hAnsi="Helvetica"/>
          <w:color w:val="000000"/>
          <w:spacing w:val="-5"/>
          <w:u w:val="single"/>
        </w:rPr>
      </w:pPr>
    </w:p>
    <w:p w14:paraId="1876107F" w14:textId="04638985" w:rsidR="0067006A" w:rsidRDefault="0067006A" w:rsidP="0067006A">
      <w:pPr>
        <w:rPr>
          <w:ins w:id="1288" w:author="Emma Leanne Spreadborough (SPR40057623)" w:date="2022-12-12T21:15:00Z"/>
          <w:rStyle w:val="apple-converted-space"/>
          <w:rFonts w:ascii="Helvetica" w:hAnsi="Helvetica"/>
          <w:color w:val="000000"/>
          <w:spacing w:val="-5"/>
          <w:u w:val="single"/>
        </w:rPr>
      </w:pPr>
    </w:p>
    <w:p w14:paraId="799F5B53" w14:textId="717F7F34" w:rsidR="0067006A" w:rsidRDefault="0067006A" w:rsidP="0067006A">
      <w:pPr>
        <w:rPr>
          <w:ins w:id="1289" w:author="Emma Leanne Spreadborough (SPR40057623)" w:date="2022-12-12T21:15:00Z"/>
          <w:rStyle w:val="apple-converted-space"/>
          <w:rFonts w:ascii="Helvetica" w:hAnsi="Helvetica"/>
          <w:color w:val="000000"/>
          <w:spacing w:val="-5"/>
          <w:u w:val="single"/>
        </w:rPr>
      </w:pPr>
    </w:p>
    <w:p w14:paraId="433FD810" w14:textId="0350C67E" w:rsidR="0067006A" w:rsidRDefault="0067006A" w:rsidP="0067006A">
      <w:pPr>
        <w:rPr>
          <w:ins w:id="1290" w:author="Emma Leanne Spreadborough (SPR40057623)" w:date="2022-12-12T21:15:00Z"/>
          <w:rStyle w:val="apple-converted-space"/>
          <w:rFonts w:ascii="Helvetica" w:hAnsi="Helvetica"/>
          <w:color w:val="000000"/>
          <w:spacing w:val="-5"/>
          <w:u w:val="single"/>
        </w:rPr>
      </w:pPr>
    </w:p>
    <w:p w14:paraId="4CDB79BC" w14:textId="1AD9F05A" w:rsidR="0067006A" w:rsidRDefault="0067006A" w:rsidP="0067006A">
      <w:pPr>
        <w:rPr>
          <w:ins w:id="1291" w:author="Emma Leanne Spreadborough (SPR40057623)" w:date="2022-12-12T21:15:00Z"/>
          <w:rStyle w:val="apple-converted-space"/>
          <w:rFonts w:ascii="Helvetica" w:hAnsi="Helvetica"/>
          <w:color w:val="000000"/>
          <w:spacing w:val="-5"/>
          <w:u w:val="single"/>
        </w:rPr>
      </w:pPr>
    </w:p>
    <w:p w14:paraId="35E66903" w14:textId="63577A65" w:rsidR="0067006A" w:rsidRDefault="0067006A" w:rsidP="0067006A">
      <w:pPr>
        <w:rPr>
          <w:ins w:id="1292" w:author="Emma Leanne Spreadborough (SPR40057623)" w:date="2022-12-12T21:15:00Z"/>
          <w:rStyle w:val="apple-converted-space"/>
          <w:rFonts w:ascii="Helvetica" w:hAnsi="Helvetica"/>
          <w:color w:val="000000"/>
          <w:spacing w:val="-5"/>
          <w:u w:val="single"/>
        </w:rPr>
      </w:pPr>
    </w:p>
    <w:p w14:paraId="2DFF5A85" w14:textId="38407463" w:rsidR="0067006A" w:rsidRDefault="0067006A" w:rsidP="0067006A">
      <w:pPr>
        <w:rPr>
          <w:ins w:id="1293" w:author="Emma Leanne Spreadborough (SPR40057623)" w:date="2022-12-12T21:15:00Z"/>
          <w:rStyle w:val="apple-converted-space"/>
          <w:rFonts w:ascii="Helvetica" w:hAnsi="Helvetica"/>
          <w:color w:val="000000"/>
          <w:spacing w:val="-5"/>
          <w:u w:val="single"/>
        </w:rPr>
      </w:pPr>
    </w:p>
    <w:p w14:paraId="1BBDCC2A" w14:textId="5B4E24B3" w:rsidR="0067006A" w:rsidRDefault="0067006A" w:rsidP="0067006A">
      <w:pPr>
        <w:rPr>
          <w:ins w:id="1294" w:author="Emma Leanne Spreadborough (SPR40057623)" w:date="2022-12-12T21:15:00Z"/>
          <w:rStyle w:val="apple-converted-space"/>
          <w:rFonts w:ascii="Helvetica" w:hAnsi="Helvetica"/>
          <w:color w:val="000000"/>
          <w:spacing w:val="-5"/>
          <w:u w:val="single"/>
        </w:rPr>
      </w:pPr>
    </w:p>
    <w:p w14:paraId="5FE2BEC4" w14:textId="18BD59F2" w:rsidR="0067006A" w:rsidRDefault="0067006A" w:rsidP="0067006A">
      <w:pPr>
        <w:rPr>
          <w:ins w:id="1295" w:author="Emma Leanne Spreadborough (SPR40057623)" w:date="2022-12-12T21:15:00Z"/>
          <w:rStyle w:val="apple-converted-space"/>
          <w:rFonts w:ascii="Helvetica" w:hAnsi="Helvetica"/>
          <w:color w:val="000000"/>
          <w:spacing w:val="-5"/>
          <w:u w:val="single"/>
        </w:rPr>
      </w:pPr>
    </w:p>
    <w:p w14:paraId="33304C3E" w14:textId="5EE9AA42" w:rsidR="0067006A" w:rsidRDefault="0067006A" w:rsidP="0067006A">
      <w:pPr>
        <w:rPr>
          <w:ins w:id="1296" w:author="Emma Leanne Spreadborough (SPR40057623)" w:date="2022-12-12T21:15:00Z"/>
          <w:rStyle w:val="apple-converted-space"/>
          <w:rFonts w:ascii="Helvetica" w:hAnsi="Helvetica"/>
          <w:color w:val="000000"/>
          <w:spacing w:val="-5"/>
          <w:u w:val="single"/>
        </w:rPr>
      </w:pPr>
    </w:p>
    <w:p w14:paraId="4535879C" w14:textId="31A03926" w:rsidR="0067006A" w:rsidRDefault="0067006A" w:rsidP="0067006A">
      <w:pPr>
        <w:rPr>
          <w:ins w:id="1297" w:author="Emma Leanne Spreadborough (SPR40057623)" w:date="2022-12-12T21:15:00Z"/>
          <w:rStyle w:val="apple-converted-space"/>
          <w:rFonts w:ascii="Helvetica" w:hAnsi="Helvetica"/>
          <w:color w:val="000000"/>
          <w:spacing w:val="-5"/>
          <w:u w:val="single"/>
        </w:rPr>
      </w:pPr>
    </w:p>
    <w:p w14:paraId="6ABD3999" w14:textId="785797C4" w:rsidR="0067006A" w:rsidRDefault="0067006A" w:rsidP="0067006A">
      <w:pPr>
        <w:rPr>
          <w:ins w:id="1298" w:author="Emma Leanne Spreadborough (SPR40057623)" w:date="2022-12-12T21:15:00Z"/>
          <w:rStyle w:val="apple-converted-space"/>
          <w:rFonts w:ascii="Helvetica" w:hAnsi="Helvetica"/>
          <w:color w:val="000000"/>
          <w:spacing w:val="-5"/>
          <w:u w:val="single"/>
        </w:rPr>
      </w:pPr>
    </w:p>
    <w:p w14:paraId="53663DB4" w14:textId="1459F3D7" w:rsidR="0067006A" w:rsidRDefault="0067006A" w:rsidP="0067006A">
      <w:pPr>
        <w:rPr>
          <w:ins w:id="1299" w:author="Emma Leanne Spreadborough (SPR40057623)" w:date="2022-12-12T21:15:00Z"/>
          <w:rStyle w:val="apple-converted-space"/>
          <w:rFonts w:ascii="Helvetica" w:hAnsi="Helvetica"/>
          <w:color w:val="000000"/>
          <w:spacing w:val="-5"/>
          <w:u w:val="single"/>
        </w:rPr>
      </w:pPr>
    </w:p>
    <w:p w14:paraId="59EC4397" w14:textId="57E9D271" w:rsidR="0067006A" w:rsidRDefault="0067006A" w:rsidP="0067006A">
      <w:pPr>
        <w:rPr>
          <w:ins w:id="1300" w:author="Emma Leanne Spreadborough (SPR40057623)" w:date="2022-12-12T21:15:00Z"/>
          <w:rStyle w:val="apple-converted-space"/>
          <w:rFonts w:ascii="Helvetica" w:hAnsi="Helvetica"/>
          <w:color w:val="000000"/>
          <w:spacing w:val="-5"/>
          <w:u w:val="single"/>
        </w:rPr>
      </w:pPr>
    </w:p>
    <w:p w14:paraId="403B2A0B" w14:textId="38C8BE8A" w:rsidR="0067006A" w:rsidRDefault="0067006A" w:rsidP="0067006A">
      <w:pPr>
        <w:rPr>
          <w:ins w:id="1301" w:author="Emma Leanne Spreadborough (SPR40057623)" w:date="2022-12-12T21:15:00Z"/>
          <w:rStyle w:val="apple-converted-space"/>
          <w:rFonts w:ascii="Helvetica" w:hAnsi="Helvetica"/>
          <w:color w:val="000000"/>
          <w:spacing w:val="-5"/>
          <w:u w:val="single"/>
        </w:rPr>
      </w:pPr>
    </w:p>
    <w:p w14:paraId="0842861C" w14:textId="7B1F88B4" w:rsidR="0067006A" w:rsidRDefault="0067006A" w:rsidP="0067006A">
      <w:pPr>
        <w:rPr>
          <w:ins w:id="1302" w:author="Emma Leanne Spreadborough (SPR40057623)" w:date="2022-12-12T21:15:00Z"/>
          <w:rStyle w:val="apple-converted-space"/>
          <w:rFonts w:ascii="Helvetica" w:hAnsi="Helvetica"/>
          <w:color w:val="000000"/>
          <w:spacing w:val="-5"/>
          <w:u w:val="single"/>
        </w:rPr>
      </w:pPr>
    </w:p>
    <w:p w14:paraId="03CC6BDD" w14:textId="5452A42C" w:rsidR="0067006A" w:rsidRDefault="0067006A" w:rsidP="0067006A">
      <w:pPr>
        <w:rPr>
          <w:ins w:id="1303" w:author="Emma Leanne Spreadborough (SPR40057623)" w:date="2022-12-12T21:15:00Z"/>
          <w:rStyle w:val="apple-converted-space"/>
          <w:rFonts w:ascii="Helvetica" w:hAnsi="Helvetica"/>
          <w:color w:val="000000"/>
          <w:spacing w:val="-5"/>
          <w:u w:val="single"/>
        </w:rPr>
      </w:pPr>
    </w:p>
    <w:p w14:paraId="0171103E" w14:textId="6988CF58" w:rsidR="0067006A" w:rsidRDefault="0067006A" w:rsidP="0067006A">
      <w:pPr>
        <w:rPr>
          <w:ins w:id="1304" w:author="Emma Leanne Spreadborough (SPR40057623)" w:date="2022-12-12T21:15:00Z"/>
          <w:rStyle w:val="apple-converted-space"/>
          <w:rFonts w:ascii="Helvetica" w:hAnsi="Helvetica"/>
          <w:color w:val="000000"/>
          <w:spacing w:val="-5"/>
          <w:u w:val="single"/>
        </w:rPr>
      </w:pPr>
    </w:p>
    <w:p w14:paraId="40876558" w14:textId="2547C85F" w:rsidR="0067006A" w:rsidRDefault="0067006A" w:rsidP="0067006A">
      <w:pPr>
        <w:rPr>
          <w:ins w:id="1305" w:author="Emma Leanne Spreadborough (SPR40057623)" w:date="2022-12-12T21:15:00Z"/>
          <w:rStyle w:val="apple-converted-space"/>
          <w:rFonts w:ascii="Helvetica" w:hAnsi="Helvetica"/>
          <w:color w:val="000000"/>
          <w:spacing w:val="-5"/>
          <w:u w:val="single"/>
        </w:rPr>
      </w:pPr>
    </w:p>
    <w:p w14:paraId="4DDEB176" w14:textId="07B7E54F" w:rsidR="0067006A" w:rsidRDefault="0067006A" w:rsidP="0067006A">
      <w:pPr>
        <w:rPr>
          <w:ins w:id="1306" w:author="Emma Leanne Spreadborough (SPR40057623)" w:date="2022-12-12T21:15:00Z"/>
          <w:rStyle w:val="apple-converted-space"/>
          <w:rFonts w:ascii="Helvetica" w:hAnsi="Helvetica"/>
          <w:color w:val="000000"/>
          <w:spacing w:val="-5"/>
          <w:u w:val="single"/>
        </w:rPr>
      </w:pPr>
    </w:p>
    <w:p w14:paraId="34E4C67D" w14:textId="479F8B7E" w:rsidR="0067006A" w:rsidRDefault="0067006A" w:rsidP="0067006A">
      <w:pPr>
        <w:rPr>
          <w:ins w:id="1307" w:author="Emma Leanne Spreadborough (SPR40057623)" w:date="2022-12-12T21:15:00Z"/>
          <w:rStyle w:val="apple-converted-space"/>
          <w:rFonts w:ascii="Helvetica" w:hAnsi="Helvetica"/>
          <w:color w:val="000000"/>
          <w:spacing w:val="-5"/>
          <w:u w:val="single"/>
        </w:rPr>
      </w:pPr>
    </w:p>
    <w:p w14:paraId="4EB731B2" w14:textId="64FA5A18" w:rsidR="0067006A" w:rsidRDefault="0067006A" w:rsidP="0067006A">
      <w:pPr>
        <w:rPr>
          <w:ins w:id="1308" w:author="Emma Leanne Spreadborough (SPR40057623)" w:date="2022-12-12T21:15:00Z"/>
          <w:rStyle w:val="apple-converted-space"/>
          <w:rFonts w:ascii="Helvetica" w:hAnsi="Helvetica"/>
          <w:color w:val="000000"/>
          <w:spacing w:val="-5"/>
          <w:u w:val="single"/>
        </w:rPr>
      </w:pPr>
    </w:p>
    <w:p w14:paraId="735F4227" w14:textId="2879C08A" w:rsidR="0067006A" w:rsidRDefault="0067006A" w:rsidP="0067006A">
      <w:pPr>
        <w:rPr>
          <w:ins w:id="1309" w:author="Emma Leanne Spreadborough (SPR40057623)" w:date="2022-12-12T21:15:00Z"/>
          <w:rStyle w:val="apple-converted-space"/>
          <w:rFonts w:ascii="Helvetica" w:hAnsi="Helvetica"/>
          <w:color w:val="000000"/>
          <w:spacing w:val="-5"/>
          <w:u w:val="single"/>
        </w:rPr>
      </w:pPr>
    </w:p>
    <w:p w14:paraId="61DC3709" w14:textId="58384A5B" w:rsidR="0067006A" w:rsidRDefault="0067006A" w:rsidP="0067006A">
      <w:pPr>
        <w:rPr>
          <w:ins w:id="1310" w:author="Emma Leanne Spreadborough (SPR40057623)" w:date="2022-12-12T21:15:00Z"/>
          <w:rStyle w:val="apple-converted-space"/>
          <w:rFonts w:ascii="Helvetica" w:hAnsi="Helvetica"/>
          <w:color w:val="000000"/>
          <w:spacing w:val="-5"/>
          <w:u w:val="single"/>
        </w:rPr>
      </w:pPr>
    </w:p>
    <w:p w14:paraId="02896918" w14:textId="0A25A8C9" w:rsidR="0067006A" w:rsidRDefault="0067006A" w:rsidP="0067006A">
      <w:pPr>
        <w:rPr>
          <w:ins w:id="1311" w:author="Emma Leanne Spreadborough (SPR40057623)" w:date="2022-12-12T21:15:00Z"/>
          <w:rStyle w:val="apple-converted-space"/>
          <w:rFonts w:ascii="Helvetica" w:hAnsi="Helvetica"/>
          <w:color w:val="000000"/>
          <w:spacing w:val="-5"/>
          <w:u w:val="single"/>
        </w:rPr>
      </w:pPr>
    </w:p>
    <w:p w14:paraId="61C8D8FF" w14:textId="71398E64" w:rsidR="0067006A" w:rsidRDefault="0067006A" w:rsidP="0067006A">
      <w:pPr>
        <w:rPr>
          <w:ins w:id="1312" w:author="Emma Leanne Spreadborough (SPR40057623)" w:date="2022-12-12T21:15:00Z"/>
          <w:rStyle w:val="apple-converted-space"/>
          <w:rFonts w:ascii="Helvetica" w:hAnsi="Helvetica"/>
          <w:color w:val="000000"/>
          <w:spacing w:val="-5"/>
          <w:u w:val="single"/>
        </w:rPr>
      </w:pPr>
    </w:p>
    <w:p w14:paraId="481897C6" w14:textId="2212C34F" w:rsidR="0067006A" w:rsidRDefault="0067006A" w:rsidP="0067006A">
      <w:pPr>
        <w:rPr>
          <w:ins w:id="1313" w:author="Emma Leanne Spreadborough (SPR40057623)" w:date="2022-12-12T21:15:00Z"/>
          <w:rStyle w:val="apple-converted-space"/>
          <w:rFonts w:ascii="Helvetica" w:hAnsi="Helvetica"/>
          <w:color w:val="000000"/>
          <w:spacing w:val="-5"/>
          <w:u w:val="single"/>
        </w:rPr>
      </w:pPr>
    </w:p>
    <w:p w14:paraId="44DB843E" w14:textId="346D107F" w:rsidR="0067006A" w:rsidRDefault="0067006A" w:rsidP="0067006A">
      <w:pPr>
        <w:rPr>
          <w:ins w:id="1314" w:author="Emma Leanne Spreadborough (SPR40057623)" w:date="2022-12-12T21:15:00Z"/>
          <w:rStyle w:val="apple-converted-space"/>
          <w:rFonts w:ascii="Helvetica" w:hAnsi="Helvetica"/>
          <w:color w:val="000000"/>
          <w:spacing w:val="-5"/>
          <w:u w:val="single"/>
        </w:rPr>
      </w:pPr>
    </w:p>
    <w:p w14:paraId="571EA709" w14:textId="2264B6E7" w:rsidR="0067006A" w:rsidRDefault="0067006A" w:rsidP="0067006A">
      <w:pPr>
        <w:rPr>
          <w:ins w:id="1315" w:author="Emma Leanne Spreadborough (SPR40057623)" w:date="2022-12-14T00:00:00Z"/>
          <w:rStyle w:val="apple-converted-space"/>
          <w:rFonts w:ascii="Helvetica" w:hAnsi="Helvetica"/>
          <w:color w:val="000000"/>
          <w:spacing w:val="-5"/>
          <w:u w:val="single"/>
        </w:rPr>
      </w:pPr>
    </w:p>
    <w:p w14:paraId="0CC9752B" w14:textId="03ED788D" w:rsidR="003C5EF2" w:rsidRDefault="003C5EF2" w:rsidP="0067006A">
      <w:pPr>
        <w:rPr>
          <w:ins w:id="1316" w:author="Emma Leanne Spreadborough (SPR40057623)" w:date="2022-12-14T00:00:00Z"/>
          <w:rStyle w:val="apple-converted-space"/>
          <w:rFonts w:ascii="Helvetica" w:hAnsi="Helvetica"/>
          <w:color w:val="000000"/>
          <w:spacing w:val="-5"/>
          <w:u w:val="single"/>
        </w:rPr>
      </w:pPr>
    </w:p>
    <w:p w14:paraId="48367A7C" w14:textId="6D05C8E7" w:rsidR="003C5EF2" w:rsidRDefault="003C5EF2" w:rsidP="0067006A">
      <w:pPr>
        <w:rPr>
          <w:ins w:id="1317" w:author="Emma Leanne Spreadborough (SPR40057623)" w:date="2022-12-14T00:00:00Z"/>
          <w:rStyle w:val="apple-converted-space"/>
          <w:rFonts w:ascii="Helvetica" w:hAnsi="Helvetica"/>
          <w:color w:val="000000"/>
          <w:spacing w:val="-5"/>
          <w:u w:val="single"/>
        </w:rPr>
      </w:pPr>
    </w:p>
    <w:p w14:paraId="11F9284D" w14:textId="10BCB4B2" w:rsidR="003C5EF2" w:rsidRDefault="003C5EF2" w:rsidP="0067006A">
      <w:pPr>
        <w:rPr>
          <w:ins w:id="1318" w:author="Emma Leanne Spreadborough (SPR40057623)" w:date="2022-12-14T00:00:00Z"/>
          <w:rStyle w:val="apple-converted-space"/>
          <w:rFonts w:ascii="Helvetica" w:hAnsi="Helvetica"/>
          <w:color w:val="000000"/>
          <w:spacing w:val="-5"/>
          <w:u w:val="single"/>
        </w:rPr>
      </w:pPr>
    </w:p>
    <w:p w14:paraId="326CBB13" w14:textId="77777777" w:rsidR="003C5EF2" w:rsidRDefault="003C5EF2" w:rsidP="0067006A">
      <w:pPr>
        <w:rPr>
          <w:ins w:id="1319" w:author="Emma Leanne Spreadborough (SPR40057623)" w:date="2022-12-12T21:15:00Z"/>
          <w:rStyle w:val="apple-converted-space"/>
          <w:rFonts w:ascii="Helvetica" w:hAnsi="Helvetica"/>
          <w:color w:val="000000"/>
          <w:spacing w:val="-5"/>
          <w:u w:val="single"/>
        </w:rPr>
      </w:pPr>
    </w:p>
    <w:p w14:paraId="6BF0F441" w14:textId="77777777" w:rsidR="0067006A" w:rsidRDefault="0067006A" w:rsidP="0067006A">
      <w:pPr>
        <w:rPr>
          <w:ins w:id="1320" w:author="Emma Leanne Spreadborough (SPR40057623)" w:date="2022-12-12T21:15:00Z"/>
          <w:rStyle w:val="apple-converted-space"/>
          <w:rFonts w:ascii="Helvetica" w:hAnsi="Helvetica"/>
          <w:color w:val="000000"/>
          <w:spacing w:val="-5"/>
          <w:u w:val="single"/>
        </w:rPr>
      </w:pPr>
    </w:p>
    <w:p w14:paraId="086D6C2D" w14:textId="5D39CF30" w:rsidR="0067006A" w:rsidRDefault="0067006A" w:rsidP="0067006A">
      <w:pPr>
        <w:rPr>
          <w:ins w:id="1321" w:author="Emma Leanne Spreadborough (SPR40057623)" w:date="2022-12-12T21:15:00Z"/>
          <w:rStyle w:val="apple-converted-space"/>
          <w:rFonts w:ascii="Helvetica" w:hAnsi="Helvetica"/>
          <w:color w:val="000000"/>
          <w:spacing w:val="-5"/>
          <w:u w:val="single"/>
        </w:rPr>
      </w:pPr>
      <w:ins w:id="1322" w:author="Emma Leanne Spreadborough (SPR40057623)" w:date="2022-12-12T21:15:00Z">
        <w:r>
          <w:rPr>
            <w:rStyle w:val="apple-converted-space"/>
            <w:rFonts w:ascii="Helvetica" w:hAnsi="Helvetica"/>
            <w:color w:val="000000"/>
            <w:spacing w:val="-5"/>
            <w:u w:val="single"/>
          </w:rPr>
          <w:lastRenderedPageBreak/>
          <w:t>Appendix B –</w:t>
        </w:r>
      </w:ins>
    </w:p>
    <w:p w14:paraId="07744D10" w14:textId="45E77DE1" w:rsidR="0067006A" w:rsidRDefault="0067006A" w:rsidP="0067006A">
      <w:pPr>
        <w:rPr>
          <w:ins w:id="1323" w:author="Emma Leanne Spreadborough (SPR40057623)" w:date="2022-12-12T21:21:00Z"/>
          <w:rStyle w:val="apple-converted-space"/>
          <w:rFonts w:ascii="Helvetica" w:hAnsi="Helvetica"/>
          <w:color w:val="000000"/>
          <w:spacing w:val="-5"/>
          <w:u w:val="single"/>
        </w:rPr>
      </w:pPr>
      <w:ins w:id="1324" w:author="Emma Leanne Spreadborough (SPR40057623)" w:date="2022-12-12T21:15:00Z">
        <w:r>
          <w:rPr>
            <w:rStyle w:val="apple-converted-space"/>
            <w:rFonts w:ascii="Helvetica" w:hAnsi="Helvetica"/>
            <w:color w:val="000000"/>
            <w:spacing w:val="-5"/>
            <w:u w:val="single"/>
          </w:rPr>
          <w:t>Online Interview with Andrew Johnson (</w:t>
        </w:r>
      </w:ins>
      <w:ins w:id="1325" w:author="Emma Leanne Spreadborough (SPR40057623)" w:date="2022-12-12T21:20:00Z">
        <w:r w:rsidR="00052EB0">
          <w:rPr>
            <w:rStyle w:val="apple-converted-space"/>
            <w:rFonts w:ascii="Helvetica" w:hAnsi="Helvetica"/>
            <w:color w:val="000000"/>
            <w:spacing w:val="-5"/>
            <w:u w:val="single"/>
          </w:rPr>
          <w:t>15</w:t>
        </w:r>
        <w:r w:rsidR="00052EB0" w:rsidRPr="00052EB0">
          <w:rPr>
            <w:rStyle w:val="apple-converted-space"/>
            <w:rFonts w:ascii="Helvetica" w:hAnsi="Helvetica"/>
            <w:color w:val="000000"/>
            <w:spacing w:val="-5"/>
            <w:u w:val="single"/>
            <w:vertAlign w:val="superscript"/>
            <w:rPrChange w:id="1326" w:author="Emma Leanne Spreadborough (SPR40057623)" w:date="2022-12-12T21:20:00Z">
              <w:rPr>
                <w:rStyle w:val="apple-converted-space"/>
                <w:rFonts w:ascii="Helvetica" w:hAnsi="Helvetica"/>
                <w:color w:val="000000"/>
                <w:spacing w:val="-5"/>
                <w:u w:val="single"/>
              </w:rPr>
            </w:rPrChange>
          </w:rPr>
          <w:t>th</w:t>
        </w:r>
        <w:r w:rsidR="00052EB0">
          <w:rPr>
            <w:rStyle w:val="apple-converted-space"/>
            <w:rFonts w:ascii="Helvetica" w:hAnsi="Helvetica"/>
            <w:color w:val="000000"/>
            <w:spacing w:val="-5"/>
            <w:u w:val="single"/>
          </w:rPr>
          <w:t xml:space="preserve"> No</w:t>
        </w:r>
      </w:ins>
      <w:ins w:id="1327" w:author="Emma Leanne Spreadborough (SPR40057623)" w:date="2022-12-12T21:21:00Z">
        <w:r w:rsidR="00052EB0">
          <w:rPr>
            <w:rStyle w:val="apple-converted-space"/>
            <w:rFonts w:ascii="Helvetica" w:hAnsi="Helvetica"/>
            <w:color w:val="000000"/>
            <w:spacing w:val="-5"/>
            <w:u w:val="single"/>
          </w:rPr>
          <w:t>vember 2022)</w:t>
        </w:r>
      </w:ins>
    </w:p>
    <w:p w14:paraId="5CD4ED50" w14:textId="47838400" w:rsidR="00052EB0" w:rsidRDefault="00052EB0" w:rsidP="0067006A">
      <w:pPr>
        <w:rPr>
          <w:ins w:id="1328" w:author="Emma Leanne Spreadborough (SPR40057623)" w:date="2022-12-12T21:21:00Z"/>
          <w:rStyle w:val="apple-converted-space"/>
          <w:rFonts w:ascii="Helvetica" w:hAnsi="Helvetica"/>
          <w:color w:val="000000"/>
          <w:spacing w:val="-5"/>
          <w:u w:val="single"/>
        </w:rPr>
      </w:pPr>
    </w:p>
    <w:p w14:paraId="1B6BC9A5" w14:textId="77777777" w:rsidR="00052EB0" w:rsidRDefault="00052EB0" w:rsidP="0067006A">
      <w:pPr>
        <w:rPr>
          <w:ins w:id="1329" w:author="Emma Leanne Spreadborough (SPR40057623)" w:date="2022-12-12T21:20:00Z"/>
          <w:rStyle w:val="apple-converted-space"/>
          <w:rFonts w:ascii="Helvetica" w:hAnsi="Helvetica"/>
          <w:color w:val="000000"/>
          <w:spacing w:val="-5"/>
          <w:u w:val="single"/>
        </w:rPr>
      </w:pPr>
    </w:p>
    <w:p w14:paraId="7E57E912" w14:textId="5805CAB1" w:rsidR="00052EB0" w:rsidRDefault="00052EB0" w:rsidP="0067006A">
      <w:pPr>
        <w:rPr>
          <w:ins w:id="1330" w:author="Emma Leanne Spreadborough (SPR40057623)" w:date="2022-12-12T21:20:00Z"/>
          <w:rStyle w:val="apple-converted-space"/>
          <w:rFonts w:ascii="Helvetica" w:hAnsi="Helvetica"/>
          <w:color w:val="000000"/>
          <w:spacing w:val="-5"/>
          <w:u w:val="single"/>
        </w:rPr>
      </w:pPr>
    </w:p>
    <w:p w14:paraId="79251B71" w14:textId="3AE394C9" w:rsidR="00052EB0" w:rsidRPr="00052EB0" w:rsidRDefault="00052EB0" w:rsidP="00052EB0">
      <w:pPr>
        <w:pStyle w:val="NormalWeb"/>
        <w:spacing w:before="0" w:beforeAutospacing="0" w:after="0" w:afterAutospacing="0"/>
        <w:rPr>
          <w:ins w:id="1331" w:author="Emma Leanne Spreadborough (SPR40057623)" w:date="2022-12-12T21:21:00Z"/>
          <w:rFonts w:ascii="Helvetica" w:hAnsi="Helvetica"/>
          <w:b/>
          <w:bCs/>
          <w:color w:val="222222"/>
          <w:sz w:val="20"/>
          <w:szCs w:val="20"/>
          <w:rPrChange w:id="1332" w:author="Emma Leanne Spreadborough (SPR40057623)" w:date="2022-12-12T21:27:00Z">
            <w:rPr>
              <w:ins w:id="1333" w:author="Emma Leanne Spreadborough (SPR40057623)" w:date="2022-12-12T21:21:00Z"/>
              <w:rFonts w:ascii="Helvetica Neue" w:hAnsi="Helvetica Neue"/>
              <w:color w:val="222222"/>
              <w:sz w:val="20"/>
              <w:szCs w:val="20"/>
            </w:rPr>
          </w:rPrChange>
        </w:rPr>
      </w:pPr>
      <w:ins w:id="1334" w:author="Emma Leanne Spreadborough (SPR40057623)" w:date="2022-12-12T21:21:00Z">
        <w:r w:rsidRPr="00052EB0">
          <w:rPr>
            <w:rFonts w:ascii="Helvetica" w:hAnsi="Helvetica"/>
            <w:b/>
            <w:bCs/>
            <w:color w:val="222222"/>
            <w:sz w:val="20"/>
            <w:szCs w:val="20"/>
            <w:rPrChange w:id="1335" w:author="Emma Leanne Spreadborough (SPR40057623)" w:date="2022-12-12T21:27:00Z">
              <w:rPr>
                <w:rFonts w:ascii="Helvetica Neue" w:hAnsi="Helvetica Neue"/>
                <w:color w:val="222222"/>
                <w:sz w:val="20"/>
                <w:szCs w:val="20"/>
              </w:rPr>
            </w:rPrChange>
          </w:rPr>
          <w:t xml:space="preserve">Q1: </w:t>
        </w:r>
      </w:ins>
      <w:ins w:id="1336" w:author="Emma Leanne Spreadborough (SPR40057623)" w:date="2022-12-12T21:20:00Z">
        <w:r w:rsidRPr="00052EB0">
          <w:rPr>
            <w:rFonts w:ascii="Helvetica" w:hAnsi="Helvetica"/>
            <w:b/>
            <w:bCs/>
            <w:color w:val="222222"/>
            <w:sz w:val="20"/>
            <w:szCs w:val="20"/>
            <w:rPrChange w:id="1337" w:author="Emma Leanne Spreadborough (SPR40057623)" w:date="2022-12-12T21:27:00Z">
              <w:rPr>
                <w:rFonts w:ascii="Helvetica Neue" w:hAnsi="Helvetica Neue"/>
                <w:color w:val="222222"/>
                <w:sz w:val="20"/>
                <w:szCs w:val="20"/>
              </w:rPr>
            </w:rPrChange>
          </w:rPr>
          <w:t>Can you explain some of the background around your photographic practice?</w:t>
        </w:r>
      </w:ins>
    </w:p>
    <w:p w14:paraId="28901A97" w14:textId="77777777" w:rsidR="00052EB0" w:rsidRPr="00052EB0" w:rsidRDefault="00052EB0" w:rsidP="00052EB0">
      <w:pPr>
        <w:pStyle w:val="NormalWeb"/>
        <w:rPr>
          <w:ins w:id="1338" w:author="Emma Leanne Spreadborough (SPR40057623)" w:date="2022-12-12T21:27:00Z"/>
          <w:rFonts w:ascii="Helvetica" w:hAnsi="Helvetica"/>
          <w:color w:val="222222"/>
          <w:sz w:val="20"/>
          <w:szCs w:val="20"/>
          <w:rPrChange w:id="1339" w:author="Emma Leanne Spreadborough (SPR40057623)" w:date="2022-12-12T21:27:00Z">
            <w:rPr>
              <w:ins w:id="1340" w:author="Emma Leanne Spreadborough (SPR40057623)" w:date="2022-12-12T21:27:00Z"/>
              <w:rFonts w:ascii="Helvetica Neue" w:hAnsi="Helvetica Neue"/>
              <w:color w:val="222222"/>
              <w:sz w:val="20"/>
              <w:szCs w:val="20"/>
            </w:rPr>
          </w:rPrChange>
        </w:rPr>
      </w:pPr>
    </w:p>
    <w:p w14:paraId="37CD3EE7" w14:textId="7063325D" w:rsidR="00052EB0" w:rsidRPr="00052EB0" w:rsidRDefault="00052EB0" w:rsidP="00052EB0">
      <w:pPr>
        <w:pStyle w:val="NormalWeb"/>
        <w:rPr>
          <w:ins w:id="1341" w:author="Emma Leanne Spreadborough (SPR40057623)" w:date="2022-12-12T21:21:00Z"/>
          <w:rFonts w:ascii="Helvetica" w:hAnsi="Helvetica"/>
          <w:color w:val="222222"/>
          <w:sz w:val="20"/>
          <w:szCs w:val="20"/>
          <w:rPrChange w:id="1342" w:author="Emma Leanne Spreadborough (SPR40057623)" w:date="2022-12-12T21:27:00Z">
            <w:rPr>
              <w:ins w:id="1343" w:author="Emma Leanne Spreadborough (SPR40057623)" w:date="2022-12-12T21:21:00Z"/>
              <w:rFonts w:ascii="Helvetica Neue" w:hAnsi="Helvetica Neue"/>
              <w:color w:val="222222"/>
              <w:sz w:val="20"/>
              <w:szCs w:val="20"/>
            </w:rPr>
          </w:rPrChange>
        </w:rPr>
      </w:pPr>
      <w:ins w:id="1344" w:author="Emma Leanne Spreadborough (SPR40057623)" w:date="2022-12-12T21:21:00Z">
        <w:r w:rsidRPr="00052EB0">
          <w:rPr>
            <w:rFonts w:ascii="Helvetica" w:hAnsi="Helvetica"/>
            <w:color w:val="222222"/>
            <w:sz w:val="20"/>
            <w:szCs w:val="20"/>
            <w:rPrChange w:id="1345" w:author="Emma Leanne Spreadborough (SPR40057623)" w:date="2022-12-12T21:27:00Z">
              <w:rPr>
                <w:rFonts w:ascii="Helvetica Neue" w:hAnsi="Helvetica Neue"/>
                <w:color w:val="222222"/>
                <w:sz w:val="20"/>
                <w:szCs w:val="20"/>
              </w:rPr>
            </w:rPrChange>
          </w:rPr>
          <w:t>A: Regards my own photographic practice, I would describe myself as a social</w:t>
        </w:r>
      </w:ins>
    </w:p>
    <w:p w14:paraId="57F2F823" w14:textId="77777777" w:rsidR="00052EB0" w:rsidRPr="00052EB0" w:rsidRDefault="00052EB0" w:rsidP="00052EB0">
      <w:pPr>
        <w:pStyle w:val="NormalWeb"/>
        <w:rPr>
          <w:ins w:id="1346" w:author="Emma Leanne Spreadborough (SPR40057623)" w:date="2022-12-12T21:21:00Z"/>
          <w:rFonts w:ascii="Helvetica" w:hAnsi="Helvetica"/>
          <w:color w:val="222222"/>
          <w:sz w:val="20"/>
          <w:szCs w:val="20"/>
          <w:rPrChange w:id="1347" w:author="Emma Leanne Spreadborough (SPR40057623)" w:date="2022-12-12T21:27:00Z">
            <w:rPr>
              <w:ins w:id="1348" w:author="Emma Leanne Spreadborough (SPR40057623)" w:date="2022-12-12T21:21:00Z"/>
              <w:rFonts w:ascii="Helvetica Neue" w:hAnsi="Helvetica Neue"/>
              <w:color w:val="222222"/>
              <w:sz w:val="20"/>
              <w:szCs w:val="20"/>
            </w:rPr>
          </w:rPrChange>
        </w:rPr>
      </w:pPr>
      <w:ins w:id="1349" w:author="Emma Leanne Spreadborough (SPR40057623)" w:date="2022-12-12T21:21:00Z">
        <w:r w:rsidRPr="00052EB0">
          <w:rPr>
            <w:rFonts w:ascii="Helvetica" w:hAnsi="Helvetica"/>
            <w:color w:val="222222"/>
            <w:sz w:val="20"/>
            <w:szCs w:val="20"/>
            <w:rPrChange w:id="1350" w:author="Emma Leanne Spreadborough (SPR40057623)" w:date="2022-12-12T21:27:00Z">
              <w:rPr>
                <w:rFonts w:ascii="Helvetica Neue" w:hAnsi="Helvetica Neue"/>
                <w:color w:val="222222"/>
                <w:sz w:val="20"/>
                <w:szCs w:val="20"/>
              </w:rPr>
            </w:rPrChange>
          </w:rPr>
          <w:t>documentary photographer that has a keen interest in the relationships between</w:t>
        </w:r>
      </w:ins>
    </w:p>
    <w:p w14:paraId="1F2636DA" w14:textId="77777777" w:rsidR="00052EB0" w:rsidRPr="00052EB0" w:rsidRDefault="00052EB0" w:rsidP="00052EB0">
      <w:pPr>
        <w:pStyle w:val="NormalWeb"/>
        <w:rPr>
          <w:ins w:id="1351" w:author="Emma Leanne Spreadborough (SPR40057623)" w:date="2022-12-12T21:21:00Z"/>
          <w:rFonts w:ascii="Helvetica" w:hAnsi="Helvetica"/>
          <w:color w:val="222222"/>
          <w:sz w:val="20"/>
          <w:szCs w:val="20"/>
          <w:rPrChange w:id="1352" w:author="Emma Leanne Spreadborough (SPR40057623)" w:date="2022-12-12T21:27:00Z">
            <w:rPr>
              <w:ins w:id="1353" w:author="Emma Leanne Spreadborough (SPR40057623)" w:date="2022-12-12T21:21:00Z"/>
              <w:rFonts w:ascii="Helvetica Neue" w:hAnsi="Helvetica Neue"/>
              <w:color w:val="222222"/>
              <w:sz w:val="20"/>
              <w:szCs w:val="20"/>
            </w:rPr>
          </w:rPrChange>
        </w:rPr>
      </w:pPr>
      <w:ins w:id="1354" w:author="Emma Leanne Spreadborough (SPR40057623)" w:date="2022-12-12T21:21:00Z">
        <w:r w:rsidRPr="00052EB0">
          <w:rPr>
            <w:rFonts w:ascii="Helvetica" w:hAnsi="Helvetica"/>
            <w:color w:val="222222"/>
            <w:sz w:val="20"/>
            <w:szCs w:val="20"/>
            <w:rPrChange w:id="1355" w:author="Emma Leanne Spreadborough (SPR40057623)" w:date="2022-12-12T21:27:00Z">
              <w:rPr>
                <w:rFonts w:ascii="Helvetica Neue" w:hAnsi="Helvetica Neue"/>
                <w:color w:val="222222"/>
                <w:sz w:val="20"/>
                <w:szCs w:val="20"/>
              </w:rPr>
            </w:rPrChange>
          </w:rPr>
          <w:t>people, politics, and the land. I’m fascinated by Irish history, sociology and the</w:t>
        </w:r>
      </w:ins>
    </w:p>
    <w:p w14:paraId="1812FE66" w14:textId="77777777" w:rsidR="00052EB0" w:rsidRPr="00052EB0" w:rsidRDefault="00052EB0" w:rsidP="00052EB0">
      <w:pPr>
        <w:pStyle w:val="NormalWeb"/>
        <w:rPr>
          <w:ins w:id="1356" w:author="Emma Leanne Spreadborough (SPR40057623)" w:date="2022-12-12T21:21:00Z"/>
          <w:rFonts w:ascii="Helvetica" w:hAnsi="Helvetica"/>
          <w:color w:val="222222"/>
          <w:sz w:val="20"/>
          <w:szCs w:val="20"/>
          <w:rPrChange w:id="1357" w:author="Emma Leanne Spreadborough (SPR40057623)" w:date="2022-12-12T21:27:00Z">
            <w:rPr>
              <w:ins w:id="1358" w:author="Emma Leanne Spreadborough (SPR40057623)" w:date="2022-12-12T21:21:00Z"/>
              <w:rFonts w:ascii="Helvetica Neue" w:hAnsi="Helvetica Neue"/>
              <w:color w:val="222222"/>
              <w:sz w:val="20"/>
              <w:szCs w:val="20"/>
            </w:rPr>
          </w:rPrChange>
        </w:rPr>
      </w:pPr>
      <w:ins w:id="1359" w:author="Emma Leanne Spreadborough (SPR40057623)" w:date="2022-12-12T21:21:00Z">
        <w:r w:rsidRPr="00052EB0">
          <w:rPr>
            <w:rFonts w:ascii="Helvetica" w:hAnsi="Helvetica"/>
            <w:color w:val="222222"/>
            <w:sz w:val="20"/>
            <w:szCs w:val="20"/>
            <w:rPrChange w:id="1360" w:author="Emma Leanne Spreadborough (SPR40057623)" w:date="2022-12-12T21:27:00Z">
              <w:rPr>
                <w:rFonts w:ascii="Helvetica Neue" w:hAnsi="Helvetica Neue"/>
                <w:color w:val="222222"/>
                <w:sz w:val="20"/>
                <w:szCs w:val="20"/>
              </w:rPr>
            </w:rPrChange>
          </w:rPr>
          <w:t>complexities surrounding religious/cultural identity in Northern Ireland. I try to</w:t>
        </w:r>
      </w:ins>
    </w:p>
    <w:p w14:paraId="02E47255" w14:textId="2BB6412F" w:rsidR="00052EB0" w:rsidRPr="00052EB0" w:rsidRDefault="00052EB0" w:rsidP="00052EB0">
      <w:pPr>
        <w:pStyle w:val="NormalWeb"/>
        <w:spacing w:before="0" w:beforeAutospacing="0" w:after="0" w:afterAutospacing="0"/>
        <w:rPr>
          <w:ins w:id="1361" w:author="Emma Leanne Spreadborough (SPR40057623)" w:date="2022-12-12T21:20:00Z"/>
          <w:rFonts w:ascii="Helvetica" w:hAnsi="Helvetica"/>
          <w:color w:val="222222"/>
          <w:sz w:val="20"/>
          <w:szCs w:val="20"/>
          <w:rPrChange w:id="1362" w:author="Emma Leanne Spreadborough (SPR40057623)" w:date="2022-12-12T21:27:00Z">
            <w:rPr>
              <w:ins w:id="1363" w:author="Emma Leanne Spreadborough (SPR40057623)" w:date="2022-12-12T21:20:00Z"/>
              <w:rFonts w:ascii="Helvetica Neue" w:hAnsi="Helvetica Neue"/>
              <w:color w:val="222222"/>
              <w:sz w:val="20"/>
              <w:szCs w:val="20"/>
            </w:rPr>
          </w:rPrChange>
        </w:rPr>
      </w:pPr>
      <w:ins w:id="1364" w:author="Emma Leanne Spreadborough (SPR40057623)" w:date="2022-12-12T21:21:00Z">
        <w:r w:rsidRPr="00052EB0">
          <w:rPr>
            <w:rFonts w:ascii="Helvetica" w:hAnsi="Helvetica"/>
            <w:color w:val="222222"/>
            <w:sz w:val="20"/>
            <w:szCs w:val="20"/>
            <w:rPrChange w:id="1365" w:author="Emma Leanne Spreadborough (SPR40057623)" w:date="2022-12-12T21:27:00Z">
              <w:rPr>
                <w:rFonts w:ascii="Helvetica Neue" w:hAnsi="Helvetica Neue"/>
                <w:color w:val="222222"/>
                <w:sz w:val="20"/>
                <w:szCs w:val="20"/>
              </w:rPr>
            </w:rPrChange>
          </w:rPr>
          <w:t>make sense of this through the processes surrounding my own photography.</w:t>
        </w:r>
      </w:ins>
    </w:p>
    <w:p w14:paraId="15A51706" w14:textId="74A95AC6" w:rsidR="00052EB0" w:rsidRPr="00052EB0" w:rsidRDefault="00052EB0" w:rsidP="00052EB0">
      <w:pPr>
        <w:pStyle w:val="NormalWeb"/>
        <w:spacing w:before="0" w:beforeAutospacing="0" w:after="0" w:afterAutospacing="0"/>
        <w:rPr>
          <w:ins w:id="1366" w:author="Emma Leanne Spreadborough (SPR40057623)" w:date="2022-12-12T21:21:00Z"/>
          <w:rFonts w:ascii="Helvetica" w:hAnsi="Helvetica"/>
          <w:color w:val="222222"/>
          <w:sz w:val="20"/>
          <w:szCs w:val="20"/>
          <w:rPrChange w:id="1367" w:author="Emma Leanne Spreadborough (SPR40057623)" w:date="2022-12-12T21:27:00Z">
            <w:rPr>
              <w:ins w:id="1368" w:author="Emma Leanne Spreadborough (SPR40057623)" w:date="2022-12-12T21:21:00Z"/>
              <w:rFonts w:ascii="Helvetica Neue" w:hAnsi="Helvetica Neue"/>
              <w:color w:val="222222"/>
              <w:sz w:val="20"/>
              <w:szCs w:val="20"/>
            </w:rPr>
          </w:rPrChange>
        </w:rPr>
      </w:pPr>
    </w:p>
    <w:p w14:paraId="200C5D27" w14:textId="41E1534F" w:rsidR="00052EB0" w:rsidRPr="00052EB0" w:rsidRDefault="00052EB0" w:rsidP="00052EB0">
      <w:pPr>
        <w:pStyle w:val="NormalWeb"/>
        <w:spacing w:before="0" w:beforeAutospacing="0" w:after="0" w:afterAutospacing="0"/>
        <w:rPr>
          <w:ins w:id="1369" w:author="Emma Leanne Spreadborough (SPR40057623)" w:date="2022-12-12T21:21:00Z"/>
          <w:rFonts w:ascii="Helvetica" w:hAnsi="Helvetica"/>
          <w:color w:val="222222"/>
          <w:sz w:val="20"/>
          <w:szCs w:val="20"/>
          <w:rPrChange w:id="1370" w:author="Emma Leanne Spreadborough (SPR40057623)" w:date="2022-12-12T21:27:00Z">
            <w:rPr>
              <w:ins w:id="1371" w:author="Emma Leanne Spreadborough (SPR40057623)" w:date="2022-12-12T21:21:00Z"/>
              <w:rFonts w:ascii="Helvetica Neue" w:hAnsi="Helvetica Neue"/>
              <w:color w:val="222222"/>
              <w:sz w:val="20"/>
              <w:szCs w:val="20"/>
            </w:rPr>
          </w:rPrChange>
        </w:rPr>
      </w:pPr>
    </w:p>
    <w:p w14:paraId="7C45E4B9" w14:textId="77777777" w:rsidR="00052EB0" w:rsidRPr="00052EB0" w:rsidRDefault="00052EB0" w:rsidP="00052EB0">
      <w:pPr>
        <w:pStyle w:val="NormalWeb"/>
        <w:spacing w:before="0" w:beforeAutospacing="0" w:after="0" w:afterAutospacing="0"/>
        <w:rPr>
          <w:ins w:id="1372" w:author="Emma Leanne Spreadborough (SPR40057623)" w:date="2022-12-12T21:20:00Z"/>
          <w:rFonts w:ascii="Helvetica" w:hAnsi="Helvetica"/>
          <w:color w:val="222222"/>
          <w:sz w:val="20"/>
          <w:szCs w:val="20"/>
          <w:rPrChange w:id="1373" w:author="Emma Leanne Spreadborough (SPR40057623)" w:date="2022-12-12T21:27:00Z">
            <w:rPr>
              <w:ins w:id="1374" w:author="Emma Leanne Spreadborough (SPR40057623)" w:date="2022-12-12T21:20:00Z"/>
              <w:rFonts w:ascii="Helvetica Neue" w:hAnsi="Helvetica Neue"/>
              <w:color w:val="222222"/>
              <w:sz w:val="20"/>
              <w:szCs w:val="20"/>
            </w:rPr>
          </w:rPrChange>
        </w:rPr>
      </w:pPr>
    </w:p>
    <w:p w14:paraId="1F9AB078" w14:textId="77777777" w:rsidR="00052EB0" w:rsidRPr="00052EB0" w:rsidRDefault="00052EB0" w:rsidP="00052EB0">
      <w:pPr>
        <w:pStyle w:val="NormalWeb"/>
        <w:spacing w:before="0" w:beforeAutospacing="0" w:after="0" w:afterAutospacing="0"/>
        <w:rPr>
          <w:ins w:id="1375" w:author="Emma Leanne Spreadborough (SPR40057623)" w:date="2022-12-12T21:20:00Z"/>
          <w:rFonts w:ascii="Helvetica" w:hAnsi="Helvetica"/>
          <w:b/>
          <w:bCs/>
          <w:color w:val="222222"/>
          <w:sz w:val="20"/>
          <w:szCs w:val="20"/>
          <w:rPrChange w:id="1376" w:author="Emma Leanne Spreadborough (SPR40057623)" w:date="2022-12-12T21:27:00Z">
            <w:rPr>
              <w:ins w:id="1377" w:author="Emma Leanne Spreadborough (SPR40057623)" w:date="2022-12-12T21:20:00Z"/>
              <w:rFonts w:ascii="Helvetica Neue" w:hAnsi="Helvetica Neue"/>
              <w:color w:val="222222"/>
              <w:sz w:val="20"/>
              <w:szCs w:val="20"/>
            </w:rPr>
          </w:rPrChange>
        </w:rPr>
      </w:pPr>
    </w:p>
    <w:p w14:paraId="0C70AD29" w14:textId="79085D2A" w:rsidR="00052EB0" w:rsidRPr="00052EB0" w:rsidRDefault="00052EB0" w:rsidP="00052EB0">
      <w:pPr>
        <w:pStyle w:val="NormalWeb"/>
        <w:spacing w:before="0" w:beforeAutospacing="0" w:after="0" w:afterAutospacing="0"/>
        <w:rPr>
          <w:ins w:id="1378" w:author="Emma Leanne Spreadborough (SPR40057623)" w:date="2022-12-12T21:20:00Z"/>
          <w:rFonts w:ascii="Helvetica" w:hAnsi="Helvetica"/>
          <w:b/>
          <w:bCs/>
          <w:color w:val="222222"/>
          <w:sz w:val="20"/>
          <w:szCs w:val="20"/>
          <w:rPrChange w:id="1379" w:author="Emma Leanne Spreadborough (SPR40057623)" w:date="2022-12-12T21:27:00Z">
            <w:rPr>
              <w:ins w:id="1380" w:author="Emma Leanne Spreadborough (SPR40057623)" w:date="2022-12-12T21:20:00Z"/>
              <w:rFonts w:ascii="Helvetica Neue" w:hAnsi="Helvetica Neue"/>
              <w:color w:val="222222"/>
              <w:sz w:val="20"/>
              <w:szCs w:val="20"/>
            </w:rPr>
          </w:rPrChange>
        </w:rPr>
      </w:pPr>
      <w:ins w:id="1381" w:author="Emma Leanne Spreadborough (SPR40057623)" w:date="2022-12-12T21:22:00Z">
        <w:r w:rsidRPr="00052EB0">
          <w:rPr>
            <w:rFonts w:ascii="Helvetica" w:hAnsi="Helvetica"/>
            <w:b/>
            <w:bCs/>
            <w:color w:val="222222"/>
            <w:sz w:val="20"/>
            <w:szCs w:val="20"/>
            <w:rPrChange w:id="1382" w:author="Emma Leanne Spreadborough (SPR40057623)" w:date="2022-12-12T21:27:00Z">
              <w:rPr>
                <w:rFonts w:ascii="Helvetica Neue" w:hAnsi="Helvetica Neue"/>
                <w:color w:val="222222"/>
                <w:sz w:val="20"/>
                <w:szCs w:val="20"/>
              </w:rPr>
            </w:rPrChange>
          </w:rPr>
          <w:t xml:space="preserve">Q2: </w:t>
        </w:r>
      </w:ins>
      <w:ins w:id="1383" w:author="Emma Leanne Spreadborough (SPR40057623)" w:date="2022-12-12T21:20:00Z">
        <w:r w:rsidRPr="00052EB0">
          <w:rPr>
            <w:rFonts w:ascii="Helvetica" w:hAnsi="Helvetica"/>
            <w:b/>
            <w:bCs/>
            <w:color w:val="222222"/>
            <w:sz w:val="20"/>
            <w:szCs w:val="20"/>
            <w:rPrChange w:id="1384" w:author="Emma Leanne Spreadborough (SPR40057623)" w:date="2022-12-12T21:27:00Z">
              <w:rPr>
                <w:rFonts w:ascii="Helvetica Neue" w:hAnsi="Helvetica Neue"/>
                <w:color w:val="222222"/>
                <w:sz w:val="20"/>
                <w:szCs w:val="20"/>
              </w:rPr>
            </w:rPrChange>
          </w:rPr>
          <w:t>Who are some of the main influences shaping the way that you photograph Northern Ireland?</w:t>
        </w:r>
      </w:ins>
    </w:p>
    <w:p w14:paraId="4F789635" w14:textId="77777777" w:rsidR="00052EB0" w:rsidRPr="00052EB0" w:rsidRDefault="00052EB0" w:rsidP="00052EB0">
      <w:pPr>
        <w:pStyle w:val="NormalWeb"/>
        <w:rPr>
          <w:ins w:id="1385" w:author="Emma Leanne Spreadborough (SPR40057623)" w:date="2022-12-12T21:27:00Z"/>
          <w:rFonts w:ascii="Helvetica" w:hAnsi="Helvetica"/>
          <w:b/>
          <w:bCs/>
          <w:color w:val="222222"/>
          <w:sz w:val="20"/>
          <w:szCs w:val="20"/>
          <w:rPrChange w:id="1386" w:author="Emma Leanne Spreadborough (SPR40057623)" w:date="2022-12-12T21:27:00Z">
            <w:rPr>
              <w:ins w:id="1387" w:author="Emma Leanne Spreadborough (SPR40057623)" w:date="2022-12-12T21:27:00Z"/>
              <w:rFonts w:ascii="Helvetica Neue" w:hAnsi="Helvetica Neue"/>
              <w:color w:val="222222"/>
              <w:sz w:val="20"/>
              <w:szCs w:val="20"/>
            </w:rPr>
          </w:rPrChange>
        </w:rPr>
      </w:pPr>
    </w:p>
    <w:p w14:paraId="24E7481B" w14:textId="21442CD4" w:rsidR="00052EB0" w:rsidRPr="00052EB0" w:rsidRDefault="00052EB0" w:rsidP="00052EB0">
      <w:pPr>
        <w:pStyle w:val="NormalWeb"/>
        <w:rPr>
          <w:ins w:id="1388" w:author="Emma Leanne Spreadborough (SPR40057623)" w:date="2022-12-12T21:22:00Z"/>
          <w:rFonts w:ascii="Helvetica" w:hAnsi="Helvetica"/>
          <w:color w:val="222222"/>
          <w:sz w:val="20"/>
          <w:szCs w:val="20"/>
          <w:rPrChange w:id="1389" w:author="Emma Leanne Spreadborough (SPR40057623)" w:date="2022-12-12T21:27:00Z">
            <w:rPr>
              <w:ins w:id="1390" w:author="Emma Leanne Spreadborough (SPR40057623)" w:date="2022-12-12T21:22:00Z"/>
              <w:rFonts w:ascii="Helvetica Neue" w:hAnsi="Helvetica Neue"/>
              <w:color w:val="222222"/>
              <w:sz w:val="20"/>
              <w:szCs w:val="20"/>
            </w:rPr>
          </w:rPrChange>
        </w:rPr>
      </w:pPr>
      <w:ins w:id="1391" w:author="Emma Leanne Spreadborough (SPR40057623)" w:date="2022-12-12T21:22:00Z">
        <w:r w:rsidRPr="00052EB0">
          <w:rPr>
            <w:rFonts w:ascii="Helvetica" w:hAnsi="Helvetica"/>
            <w:color w:val="222222"/>
            <w:sz w:val="20"/>
            <w:szCs w:val="20"/>
            <w:rPrChange w:id="1392" w:author="Emma Leanne Spreadborough (SPR40057623)" w:date="2022-12-12T21:27:00Z">
              <w:rPr>
                <w:rFonts w:ascii="Helvetica Neue" w:hAnsi="Helvetica Neue"/>
                <w:color w:val="222222"/>
                <w:sz w:val="20"/>
                <w:szCs w:val="20"/>
              </w:rPr>
            </w:rPrChange>
          </w:rPr>
          <w:t xml:space="preserve">A:  Due to the fact one of my main interests is Irish history, I </w:t>
        </w:r>
        <w:proofErr w:type="gramStart"/>
        <w:r w:rsidRPr="00052EB0">
          <w:rPr>
            <w:rFonts w:ascii="Helvetica" w:hAnsi="Helvetica"/>
            <w:color w:val="222222"/>
            <w:sz w:val="20"/>
            <w:szCs w:val="20"/>
            <w:rPrChange w:id="1393" w:author="Emma Leanne Spreadborough (SPR40057623)" w:date="2022-12-12T21:27:00Z">
              <w:rPr>
                <w:rFonts w:ascii="Helvetica Neue" w:hAnsi="Helvetica Neue"/>
                <w:color w:val="222222"/>
                <w:sz w:val="20"/>
                <w:szCs w:val="20"/>
              </w:rPr>
            </w:rPrChange>
          </w:rPr>
          <w:t>have a tendency to</w:t>
        </w:r>
        <w:proofErr w:type="gramEnd"/>
      </w:ins>
    </w:p>
    <w:p w14:paraId="723B5D8C" w14:textId="77777777" w:rsidR="00052EB0" w:rsidRPr="00052EB0" w:rsidRDefault="00052EB0" w:rsidP="00052EB0">
      <w:pPr>
        <w:pStyle w:val="NormalWeb"/>
        <w:rPr>
          <w:ins w:id="1394" w:author="Emma Leanne Spreadborough (SPR40057623)" w:date="2022-12-12T21:22:00Z"/>
          <w:rFonts w:ascii="Helvetica" w:hAnsi="Helvetica"/>
          <w:color w:val="222222"/>
          <w:sz w:val="20"/>
          <w:szCs w:val="20"/>
          <w:rPrChange w:id="1395" w:author="Emma Leanne Spreadborough (SPR40057623)" w:date="2022-12-12T21:27:00Z">
            <w:rPr>
              <w:ins w:id="1396" w:author="Emma Leanne Spreadborough (SPR40057623)" w:date="2022-12-12T21:22:00Z"/>
              <w:rFonts w:ascii="Helvetica Neue" w:hAnsi="Helvetica Neue"/>
              <w:color w:val="222222"/>
              <w:sz w:val="20"/>
              <w:szCs w:val="20"/>
            </w:rPr>
          </w:rPrChange>
        </w:rPr>
      </w:pPr>
      <w:ins w:id="1397" w:author="Emma Leanne Spreadborough (SPR40057623)" w:date="2022-12-12T21:22:00Z">
        <w:r w:rsidRPr="00052EB0">
          <w:rPr>
            <w:rFonts w:ascii="Helvetica" w:hAnsi="Helvetica"/>
            <w:color w:val="222222"/>
            <w:sz w:val="20"/>
            <w:szCs w:val="20"/>
            <w:rPrChange w:id="1398" w:author="Emma Leanne Spreadborough (SPR40057623)" w:date="2022-12-12T21:27:00Z">
              <w:rPr>
                <w:rFonts w:ascii="Helvetica Neue" w:hAnsi="Helvetica Neue"/>
                <w:color w:val="222222"/>
                <w:sz w:val="20"/>
                <w:szCs w:val="20"/>
              </w:rPr>
            </w:rPrChange>
          </w:rPr>
          <w:t>look to the past when it comes to finding inspiration. When I first got into</w:t>
        </w:r>
      </w:ins>
    </w:p>
    <w:p w14:paraId="6A80A6EA" w14:textId="77777777" w:rsidR="00052EB0" w:rsidRPr="00052EB0" w:rsidRDefault="00052EB0" w:rsidP="00052EB0">
      <w:pPr>
        <w:pStyle w:val="NormalWeb"/>
        <w:rPr>
          <w:ins w:id="1399" w:author="Emma Leanne Spreadborough (SPR40057623)" w:date="2022-12-12T21:22:00Z"/>
          <w:rFonts w:ascii="Helvetica" w:hAnsi="Helvetica"/>
          <w:color w:val="222222"/>
          <w:sz w:val="20"/>
          <w:szCs w:val="20"/>
          <w:rPrChange w:id="1400" w:author="Emma Leanne Spreadborough (SPR40057623)" w:date="2022-12-12T21:27:00Z">
            <w:rPr>
              <w:ins w:id="1401" w:author="Emma Leanne Spreadborough (SPR40057623)" w:date="2022-12-12T21:22:00Z"/>
              <w:rFonts w:ascii="Helvetica Neue" w:hAnsi="Helvetica Neue"/>
              <w:color w:val="222222"/>
              <w:sz w:val="20"/>
              <w:szCs w:val="20"/>
            </w:rPr>
          </w:rPrChange>
        </w:rPr>
      </w:pPr>
      <w:ins w:id="1402" w:author="Emma Leanne Spreadborough (SPR40057623)" w:date="2022-12-12T21:22:00Z">
        <w:r w:rsidRPr="00052EB0">
          <w:rPr>
            <w:rFonts w:ascii="Helvetica" w:hAnsi="Helvetica"/>
            <w:color w:val="222222"/>
            <w:sz w:val="20"/>
            <w:szCs w:val="20"/>
            <w:rPrChange w:id="1403" w:author="Emma Leanne Spreadborough (SPR40057623)" w:date="2022-12-12T21:27:00Z">
              <w:rPr>
                <w:rFonts w:ascii="Helvetica Neue" w:hAnsi="Helvetica Neue"/>
                <w:color w:val="222222"/>
                <w:sz w:val="20"/>
                <w:szCs w:val="20"/>
              </w:rPr>
            </w:rPrChange>
          </w:rPr>
          <w:t>photography I took part in various workshops in Belfast Exposed. Although</w:t>
        </w:r>
      </w:ins>
    </w:p>
    <w:p w14:paraId="64903DF1" w14:textId="77777777" w:rsidR="00052EB0" w:rsidRPr="00052EB0" w:rsidRDefault="00052EB0" w:rsidP="00052EB0">
      <w:pPr>
        <w:pStyle w:val="NormalWeb"/>
        <w:rPr>
          <w:ins w:id="1404" w:author="Emma Leanne Spreadborough (SPR40057623)" w:date="2022-12-12T21:22:00Z"/>
          <w:rFonts w:ascii="Helvetica" w:hAnsi="Helvetica"/>
          <w:color w:val="222222"/>
          <w:sz w:val="20"/>
          <w:szCs w:val="20"/>
          <w:rPrChange w:id="1405" w:author="Emma Leanne Spreadborough (SPR40057623)" w:date="2022-12-12T21:27:00Z">
            <w:rPr>
              <w:ins w:id="1406" w:author="Emma Leanne Spreadborough (SPR40057623)" w:date="2022-12-12T21:22:00Z"/>
              <w:rFonts w:ascii="Helvetica Neue" w:hAnsi="Helvetica Neue"/>
              <w:color w:val="222222"/>
              <w:sz w:val="20"/>
              <w:szCs w:val="20"/>
            </w:rPr>
          </w:rPrChange>
        </w:rPr>
      </w:pPr>
      <w:ins w:id="1407" w:author="Emma Leanne Spreadborough (SPR40057623)" w:date="2022-12-12T21:22:00Z">
        <w:r w:rsidRPr="00052EB0">
          <w:rPr>
            <w:rFonts w:ascii="Helvetica" w:hAnsi="Helvetica"/>
            <w:color w:val="222222"/>
            <w:sz w:val="20"/>
            <w:szCs w:val="20"/>
            <w:rPrChange w:id="1408" w:author="Emma Leanne Spreadborough (SPR40057623)" w:date="2022-12-12T21:27:00Z">
              <w:rPr>
                <w:rFonts w:ascii="Helvetica Neue" w:hAnsi="Helvetica Neue"/>
                <w:color w:val="222222"/>
                <w:sz w:val="20"/>
                <w:szCs w:val="20"/>
              </w:rPr>
            </w:rPrChange>
          </w:rPr>
          <w:t>Belfast Exposed has now become a vibrant space for contemporary art in</w:t>
        </w:r>
      </w:ins>
    </w:p>
    <w:p w14:paraId="0CA525B7" w14:textId="77777777" w:rsidR="00052EB0" w:rsidRPr="00052EB0" w:rsidRDefault="00052EB0" w:rsidP="00052EB0">
      <w:pPr>
        <w:pStyle w:val="NormalWeb"/>
        <w:rPr>
          <w:ins w:id="1409" w:author="Emma Leanne Spreadborough (SPR40057623)" w:date="2022-12-12T21:22:00Z"/>
          <w:rFonts w:ascii="Helvetica" w:hAnsi="Helvetica"/>
          <w:color w:val="222222"/>
          <w:sz w:val="20"/>
          <w:szCs w:val="20"/>
          <w:rPrChange w:id="1410" w:author="Emma Leanne Spreadborough (SPR40057623)" w:date="2022-12-12T21:27:00Z">
            <w:rPr>
              <w:ins w:id="1411" w:author="Emma Leanne Spreadborough (SPR40057623)" w:date="2022-12-12T21:22:00Z"/>
              <w:rFonts w:ascii="Helvetica Neue" w:hAnsi="Helvetica Neue"/>
              <w:color w:val="222222"/>
              <w:sz w:val="20"/>
              <w:szCs w:val="20"/>
            </w:rPr>
          </w:rPrChange>
        </w:rPr>
      </w:pPr>
      <w:ins w:id="1412" w:author="Emma Leanne Spreadborough (SPR40057623)" w:date="2022-12-12T21:22:00Z">
        <w:r w:rsidRPr="00052EB0">
          <w:rPr>
            <w:rFonts w:ascii="Helvetica" w:hAnsi="Helvetica"/>
            <w:color w:val="222222"/>
            <w:sz w:val="20"/>
            <w:szCs w:val="20"/>
            <w:rPrChange w:id="1413" w:author="Emma Leanne Spreadborough (SPR40057623)" w:date="2022-12-12T21:27:00Z">
              <w:rPr>
                <w:rFonts w:ascii="Helvetica Neue" w:hAnsi="Helvetica Neue"/>
                <w:color w:val="222222"/>
                <w:sz w:val="20"/>
                <w:szCs w:val="20"/>
              </w:rPr>
            </w:rPrChange>
          </w:rPr>
          <w:t>Northern Ireland, its origins lie in community social documentary photography.</w:t>
        </w:r>
      </w:ins>
    </w:p>
    <w:p w14:paraId="36A484D2" w14:textId="77777777" w:rsidR="00052EB0" w:rsidRPr="00052EB0" w:rsidRDefault="00052EB0" w:rsidP="00052EB0">
      <w:pPr>
        <w:pStyle w:val="NormalWeb"/>
        <w:rPr>
          <w:ins w:id="1414" w:author="Emma Leanne Spreadborough (SPR40057623)" w:date="2022-12-12T21:22:00Z"/>
          <w:rFonts w:ascii="Helvetica" w:hAnsi="Helvetica"/>
          <w:color w:val="222222"/>
          <w:sz w:val="20"/>
          <w:szCs w:val="20"/>
          <w:rPrChange w:id="1415" w:author="Emma Leanne Spreadborough (SPR40057623)" w:date="2022-12-12T21:27:00Z">
            <w:rPr>
              <w:ins w:id="1416" w:author="Emma Leanne Spreadborough (SPR40057623)" w:date="2022-12-12T21:22:00Z"/>
              <w:rFonts w:ascii="Helvetica Neue" w:hAnsi="Helvetica Neue"/>
              <w:color w:val="222222"/>
              <w:sz w:val="20"/>
              <w:szCs w:val="20"/>
            </w:rPr>
          </w:rPrChange>
        </w:rPr>
      </w:pPr>
      <w:ins w:id="1417" w:author="Emma Leanne Spreadborough (SPR40057623)" w:date="2022-12-12T21:22:00Z">
        <w:r w:rsidRPr="00052EB0">
          <w:rPr>
            <w:rFonts w:ascii="Helvetica" w:hAnsi="Helvetica"/>
            <w:color w:val="222222"/>
            <w:sz w:val="20"/>
            <w:szCs w:val="20"/>
            <w:rPrChange w:id="1418" w:author="Emma Leanne Spreadborough (SPR40057623)" w:date="2022-12-12T21:27:00Z">
              <w:rPr>
                <w:rFonts w:ascii="Helvetica Neue" w:hAnsi="Helvetica Neue"/>
                <w:color w:val="222222"/>
                <w:sz w:val="20"/>
                <w:szCs w:val="20"/>
              </w:rPr>
            </w:rPrChange>
          </w:rPr>
          <w:t>It was here where I discovered the work of local documentary photographers</w:t>
        </w:r>
      </w:ins>
    </w:p>
    <w:p w14:paraId="60882DA0" w14:textId="77777777" w:rsidR="00052EB0" w:rsidRPr="00052EB0" w:rsidRDefault="00052EB0" w:rsidP="00052EB0">
      <w:pPr>
        <w:pStyle w:val="NormalWeb"/>
        <w:rPr>
          <w:ins w:id="1419" w:author="Emma Leanne Spreadborough (SPR40057623)" w:date="2022-12-12T21:22:00Z"/>
          <w:rFonts w:ascii="Helvetica" w:hAnsi="Helvetica"/>
          <w:color w:val="222222"/>
          <w:sz w:val="20"/>
          <w:szCs w:val="20"/>
          <w:rPrChange w:id="1420" w:author="Emma Leanne Spreadborough (SPR40057623)" w:date="2022-12-12T21:27:00Z">
            <w:rPr>
              <w:ins w:id="1421" w:author="Emma Leanne Spreadborough (SPR40057623)" w:date="2022-12-12T21:22:00Z"/>
              <w:rFonts w:ascii="Helvetica Neue" w:hAnsi="Helvetica Neue"/>
              <w:color w:val="222222"/>
              <w:sz w:val="20"/>
              <w:szCs w:val="20"/>
            </w:rPr>
          </w:rPrChange>
        </w:rPr>
      </w:pPr>
      <w:ins w:id="1422" w:author="Emma Leanne Spreadborough (SPR40057623)" w:date="2022-12-12T21:22:00Z">
        <w:r w:rsidRPr="00052EB0">
          <w:rPr>
            <w:rFonts w:ascii="Helvetica" w:hAnsi="Helvetica"/>
            <w:color w:val="222222"/>
            <w:sz w:val="20"/>
            <w:szCs w:val="20"/>
            <w:rPrChange w:id="1423" w:author="Emma Leanne Spreadborough (SPR40057623)" w:date="2022-12-12T21:27:00Z">
              <w:rPr>
                <w:rFonts w:ascii="Helvetica Neue" w:hAnsi="Helvetica Neue"/>
                <w:color w:val="222222"/>
                <w:sz w:val="20"/>
                <w:szCs w:val="20"/>
              </w:rPr>
            </w:rPrChange>
          </w:rPr>
          <w:t xml:space="preserve">such as Frankie Quinn, Sean </w:t>
        </w:r>
        <w:proofErr w:type="gramStart"/>
        <w:r w:rsidRPr="00052EB0">
          <w:rPr>
            <w:rFonts w:ascii="Helvetica" w:hAnsi="Helvetica"/>
            <w:color w:val="222222"/>
            <w:sz w:val="20"/>
            <w:szCs w:val="20"/>
            <w:rPrChange w:id="1424" w:author="Emma Leanne Spreadborough (SPR40057623)" w:date="2022-12-12T21:27:00Z">
              <w:rPr>
                <w:rFonts w:ascii="Helvetica Neue" w:hAnsi="Helvetica Neue"/>
                <w:color w:val="222222"/>
                <w:sz w:val="20"/>
                <w:szCs w:val="20"/>
              </w:rPr>
            </w:rPrChange>
          </w:rPr>
          <w:t>McKernan</w:t>
        </w:r>
        <w:proofErr w:type="gramEnd"/>
        <w:r w:rsidRPr="00052EB0">
          <w:rPr>
            <w:rFonts w:ascii="Helvetica" w:hAnsi="Helvetica"/>
            <w:color w:val="222222"/>
            <w:sz w:val="20"/>
            <w:szCs w:val="20"/>
            <w:rPrChange w:id="1425" w:author="Emma Leanne Spreadborough (SPR40057623)" w:date="2022-12-12T21:27:00Z">
              <w:rPr>
                <w:rFonts w:ascii="Helvetica Neue" w:hAnsi="Helvetica Neue"/>
                <w:color w:val="222222"/>
                <w:sz w:val="20"/>
                <w:szCs w:val="20"/>
              </w:rPr>
            </w:rPrChange>
          </w:rPr>
          <w:t xml:space="preserve"> and Sean Allen etc. These are local</w:t>
        </w:r>
      </w:ins>
    </w:p>
    <w:p w14:paraId="634B3BF3" w14:textId="77777777" w:rsidR="00052EB0" w:rsidRPr="00052EB0" w:rsidRDefault="00052EB0" w:rsidP="00052EB0">
      <w:pPr>
        <w:pStyle w:val="NormalWeb"/>
        <w:rPr>
          <w:ins w:id="1426" w:author="Emma Leanne Spreadborough (SPR40057623)" w:date="2022-12-12T21:22:00Z"/>
          <w:rFonts w:ascii="Helvetica" w:hAnsi="Helvetica"/>
          <w:color w:val="222222"/>
          <w:sz w:val="20"/>
          <w:szCs w:val="20"/>
          <w:rPrChange w:id="1427" w:author="Emma Leanne Spreadborough (SPR40057623)" w:date="2022-12-12T21:27:00Z">
            <w:rPr>
              <w:ins w:id="1428" w:author="Emma Leanne Spreadborough (SPR40057623)" w:date="2022-12-12T21:22:00Z"/>
              <w:rFonts w:ascii="Helvetica Neue" w:hAnsi="Helvetica Neue"/>
              <w:color w:val="222222"/>
              <w:sz w:val="20"/>
              <w:szCs w:val="20"/>
            </w:rPr>
          </w:rPrChange>
        </w:rPr>
      </w:pPr>
      <w:ins w:id="1429" w:author="Emma Leanne Spreadborough (SPR40057623)" w:date="2022-12-12T21:22:00Z">
        <w:r w:rsidRPr="00052EB0">
          <w:rPr>
            <w:rFonts w:ascii="Helvetica" w:hAnsi="Helvetica"/>
            <w:color w:val="222222"/>
            <w:sz w:val="20"/>
            <w:szCs w:val="20"/>
            <w:rPrChange w:id="1430" w:author="Emma Leanne Spreadborough (SPR40057623)" w:date="2022-12-12T21:27:00Z">
              <w:rPr>
                <w:rFonts w:ascii="Helvetica Neue" w:hAnsi="Helvetica Neue"/>
                <w:color w:val="222222"/>
                <w:sz w:val="20"/>
                <w:szCs w:val="20"/>
              </w:rPr>
            </w:rPrChange>
          </w:rPr>
          <w:t>photographers who recorded ordinary life within their own communities</w:t>
        </w:r>
      </w:ins>
    </w:p>
    <w:p w14:paraId="4B53E47A" w14:textId="6BACCFF7" w:rsidR="00052EB0" w:rsidRPr="00052EB0" w:rsidRDefault="00052EB0" w:rsidP="00052EB0">
      <w:pPr>
        <w:pStyle w:val="NormalWeb"/>
        <w:spacing w:before="0" w:beforeAutospacing="0" w:after="0" w:afterAutospacing="0"/>
        <w:rPr>
          <w:ins w:id="1431" w:author="Emma Leanne Spreadborough (SPR40057623)" w:date="2022-12-12T21:22:00Z"/>
          <w:rFonts w:ascii="Helvetica" w:hAnsi="Helvetica"/>
          <w:color w:val="222222"/>
          <w:sz w:val="20"/>
          <w:szCs w:val="20"/>
          <w:rPrChange w:id="1432" w:author="Emma Leanne Spreadborough (SPR40057623)" w:date="2022-12-12T21:27:00Z">
            <w:rPr>
              <w:ins w:id="1433" w:author="Emma Leanne Spreadborough (SPR40057623)" w:date="2022-12-12T21:22:00Z"/>
              <w:rFonts w:ascii="Helvetica Neue" w:hAnsi="Helvetica Neue"/>
              <w:color w:val="222222"/>
              <w:sz w:val="20"/>
              <w:szCs w:val="20"/>
            </w:rPr>
          </w:rPrChange>
        </w:rPr>
      </w:pPr>
      <w:ins w:id="1434" w:author="Emma Leanne Spreadborough (SPR40057623)" w:date="2022-12-12T21:22:00Z">
        <w:r w:rsidRPr="00052EB0">
          <w:rPr>
            <w:rFonts w:ascii="Helvetica" w:hAnsi="Helvetica"/>
            <w:color w:val="222222"/>
            <w:sz w:val="20"/>
            <w:szCs w:val="20"/>
            <w:rPrChange w:id="1435" w:author="Emma Leanne Spreadborough (SPR40057623)" w:date="2022-12-12T21:27:00Z">
              <w:rPr>
                <w:rFonts w:ascii="Helvetica Neue" w:hAnsi="Helvetica Neue"/>
                <w:color w:val="222222"/>
                <w:sz w:val="20"/>
                <w:szCs w:val="20"/>
              </w:rPr>
            </w:rPrChange>
          </w:rPr>
          <w:t>throughout the tumultuous years of the Troubles.</w:t>
        </w:r>
      </w:ins>
    </w:p>
    <w:p w14:paraId="5FB337E8" w14:textId="1FF60219" w:rsidR="00052EB0" w:rsidRPr="00052EB0" w:rsidRDefault="00052EB0" w:rsidP="00052EB0">
      <w:pPr>
        <w:pStyle w:val="NormalWeb"/>
        <w:spacing w:before="0" w:beforeAutospacing="0" w:after="0" w:afterAutospacing="0"/>
        <w:rPr>
          <w:ins w:id="1436" w:author="Emma Leanne Spreadborough (SPR40057623)" w:date="2022-12-12T21:22:00Z"/>
          <w:rFonts w:ascii="Helvetica" w:hAnsi="Helvetica"/>
          <w:color w:val="222222"/>
          <w:sz w:val="20"/>
          <w:szCs w:val="20"/>
          <w:rPrChange w:id="1437" w:author="Emma Leanne Spreadborough (SPR40057623)" w:date="2022-12-12T21:27:00Z">
            <w:rPr>
              <w:ins w:id="1438" w:author="Emma Leanne Spreadborough (SPR40057623)" w:date="2022-12-12T21:22:00Z"/>
              <w:rFonts w:ascii="Helvetica Neue" w:hAnsi="Helvetica Neue"/>
              <w:color w:val="222222"/>
              <w:sz w:val="20"/>
              <w:szCs w:val="20"/>
            </w:rPr>
          </w:rPrChange>
        </w:rPr>
      </w:pPr>
    </w:p>
    <w:p w14:paraId="5EE5B4BA" w14:textId="77777777" w:rsidR="00052EB0" w:rsidRPr="00052EB0" w:rsidRDefault="00052EB0" w:rsidP="00052EB0">
      <w:pPr>
        <w:pStyle w:val="NormalWeb"/>
        <w:rPr>
          <w:ins w:id="1439" w:author="Emma Leanne Spreadborough (SPR40057623)" w:date="2022-12-12T21:22:00Z"/>
          <w:rFonts w:ascii="Helvetica" w:hAnsi="Helvetica"/>
          <w:color w:val="222222"/>
          <w:sz w:val="20"/>
          <w:szCs w:val="20"/>
          <w:rPrChange w:id="1440" w:author="Emma Leanne Spreadborough (SPR40057623)" w:date="2022-12-12T21:27:00Z">
            <w:rPr>
              <w:ins w:id="1441" w:author="Emma Leanne Spreadborough (SPR40057623)" w:date="2022-12-12T21:22:00Z"/>
              <w:rFonts w:ascii="Helvetica Neue" w:hAnsi="Helvetica Neue"/>
              <w:color w:val="222222"/>
              <w:sz w:val="20"/>
              <w:szCs w:val="20"/>
            </w:rPr>
          </w:rPrChange>
        </w:rPr>
      </w:pPr>
      <w:ins w:id="1442" w:author="Emma Leanne Spreadborough (SPR40057623)" w:date="2022-12-12T21:22:00Z">
        <w:r w:rsidRPr="00052EB0">
          <w:rPr>
            <w:rFonts w:ascii="Helvetica" w:hAnsi="Helvetica"/>
            <w:color w:val="222222"/>
            <w:sz w:val="20"/>
            <w:szCs w:val="20"/>
            <w:rPrChange w:id="1443" w:author="Emma Leanne Spreadborough (SPR40057623)" w:date="2022-12-12T21:27:00Z">
              <w:rPr>
                <w:rFonts w:ascii="Helvetica Neue" w:hAnsi="Helvetica Neue"/>
                <w:color w:val="222222"/>
                <w:sz w:val="20"/>
                <w:szCs w:val="20"/>
              </w:rPr>
            </w:rPrChange>
          </w:rPr>
          <w:t xml:space="preserve">Instagram has been a wonderful tool </w:t>
        </w:r>
        <w:proofErr w:type="gramStart"/>
        <w:r w:rsidRPr="00052EB0">
          <w:rPr>
            <w:rFonts w:ascii="Helvetica" w:hAnsi="Helvetica"/>
            <w:color w:val="222222"/>
            <w:sz w:val="20"/>
            <w:szCs w:val="20"/>
            <w:rPrChange w:id="1444" w:author="Emma Leanne Spreadborough (SPR40057623)" w:date="2022-12-12T21:27:00Z">
              <w:rPr>
                <w:rFonts w:ascii="Helvetica Neue" w:hAnsi="Helvetica Neue"/>
                <w:color w:val="222222"/>
                <w:sz w:val="20"/>
                <w:szCs w:val="20"/>
              </w:rPr>
            </w:rPrChange>
          </w:rPr>
          <w:t>in regards to</w:t>
        </w:r>
        <w:proofErr w:type="gramEnd"/>
        <w:r w:rsidRPr="00052EB0">
          <w:rPr>
            <w:rFonts w:ascii="Helvetica" w:hAnsi="Helvetica"/>
            <w:color w:val="222222"/>
            <w:sz w:val="20"/>
            <w:szCs w:val="20"/>
            <w:rPrChange w:id="1445" w:author="Emma Leanne Spreadborough (SPR40057623)" w:date="2022-12-12T21:27:00Z">
              <w:rPr>
                <w:rFonts w:ascii="Helvetica Neue" w:hAnsi="Helvetica Neue"/>
                <w:color w:val="222222"/>
                <w:sz w:val="20"/>
                <w:szCs w:val="20"/>
              </w:rPr>
            </w:rPrChange>
          </w:rPr>
          <w:t xml:space="preserve"> finding other like-minded</w:t>
        </w:r>
      </w:ins>
    </w:p>
    <w:p w14:paraId="2D531C10" w14:textId="77777777" w:rsidR="00052EB0" w:rsidRPr="00052EB0" w:rsidRDefault="00052EB0" w:rsidP="00052EB0">
      <w:pPr>
        <w:pStyle w:val="NormalWeb"/>
        <w:rPr>
          <w:ins w:id="1446" w:author="Emma Leanne Spreadborough (SPR40057623)" w:date="2022-12-12T21:22:00Z"/>
          <w:rFonts w:ascii="Helvetica" w:hAnsi="Helvetica"/>
          <w:color w:val="222222"/>
          <w:sz w:val="20"/>
          <w:szCs w:val="20"/>
          <w:rPrChange w:id="1447" w:author="Emma Leanne Spreadborough (SPR40057623)" w:date="2022-12-12T21:27:00Z">
            <w:rPr>
              <w:ins w:id="1448" w:author="Emma Leanne Spreadborough (SPR40057623)" w:date="2022-12-12T21:22:00Z"/>
              <w:rFonts w:ascii="Helvetica Neue" w:hAnsi="Helvetica Neue"/>
              <w:color w:val="222222"/>
              <w:sz w:val="20"/>
              <w:szCs w:val="20"/>
            </w:rPr>
          </w:rPrChange>
        </w:rPr>
      </w:pPr>
      <w:ins w:id="1449" w:author="Emma Leanne Spreadborough (SPR40057623)" w:date="2022-12-12T21:22:00Z">
        <w:r w:rsidRPr="00052EB0">
          <w:rPr>
            <w:rFonts w:ascii="Helvetica" w:hAnsi="Helvetica"/>
            <w:color w:val="222222"/>
            <w:sz w:val="20"/>
            <w:szCs w:val="20"/>
            <w:rPrChange w:id="1450" w:author="Emma Leanne Spreadborough (SPR40057623)" w:date="2022-12-12T21:27:00Z">
              <w:rPr>
                <w:rFonts w:ascii="Helvetica Neue" w:hAnsi="Helvetica Neue"/>
                <w:color w:val="222222"/>
                <w:sz w:val="20"/>
                <w:szCs w:val="20"/>
              </w:rPr>
            </w:rPrChange>
          </w:rPr>
          <w:t>photographers whose work maybe isn’t as well publicized as others. People like</w:t>
        </w:r>
      </w:ins>
    </w:p>
    <w:p w14:paraId="68685924" w14:textId="77777777" w:rsidR="00052EB0" w:rsidRPr="00052EB0" w:rsidRDefault="00052EB0" w:rsidP="00052EB0">
      <w:pPr>
        <w:pStyle w:val="NormalWeb"/>
        <w:rPr>
          <w:ins w:id="1451" w:author="Emma Leanne Spreadborough (SPR40057623)" w:date="2022-12-12T21:22:00Z"/>
          <w:rFonts w:ascii="Helvetica" w:hAnsi="Helvetica"/>
          <w:color w:val="222222"/>
          <w:sz w:val="20"/>
          <w:szCs w:val="20"/>
          <w:rPrChange w:id="1452" w:author="Emma Leanne Spreadborough (SPR40057623)" w:date="2022-12-12T21:27:00Z">
            <w:rPr>
              <w:ins w:id="1453" w:author="Emma Leanne Spreadborough (SPR40057623)" w:date="2022-12-12T21:22:00Z"/>
              <w:rFonts w:ascii="Helvetica Neue" w:hAnsi="Helvetica Neue"/>
              <w:color w:val="222222"/>
              <w:sz w:val="20"/>
              <w:szCs w:val="20"/>
            </w:rPr>
          </w:rPrChange>
        </w:rPr>
      </w:pPr>
      <w:ins w:id="1454" w:author="Emma Leanne Spreadborough (SPR40057623)" w:date="2022-12-12T21:22:00Z">
        <w:r w:rsidRPr="00052EB0">
          <w:rPr>
            <w:rFonts w:ascii="Helvetica" w:hAnsi="Helvetica"/>
            <w:color w:val="222222"/>
            <w:sz w:val="20"/>
            <w:szCs w:val="20"/>
            <w:rPrChange w:id="1455" w:author="Emma Leanne Spreadborough (SPR40057623)" w:date="2022-12-12T21:27:00Z">
              <w:rPr>
                <w:rFonts w:ascii="Helvetica Neue" w:hAnsi="Helvetica Neue"/>
                <w:color w:val="222222"/>
                <w:sz w:val="20"/>
                <w:szCs w:val="20"/>
              </w:rPr>
            </w:rPrChange>
          </w:rPr>
          <w:t>Andrew Moore and Mark Pinder are creating interesting work to do with the</w:t>
        </w:r>
      </w:ins>
    </w:p>
    <w:p w14:paraId="0630B74A" w14:textId="77777777" w:rsidR="00052EB0" w:rsidRPr="00052EB0" w:rsidRDefault="00052EB0" w:rsidP="00052EB0">
      <w:pPr>
        <w:pStyle w:val="NormalWeb"/>
        <w:rPr>
          <w:ins w:id="1456" w:author="Emma Leanne Spreadborough (SPR40057623)" w:date="2022-12-12T21:22:00Z"/>
          <w:rFonts w:ascii="Helvetica" w:hAnsi="Helvetica"/>
          <w:color w:val="222222"/>
          <w:sz w:val="20"/>
          <w:szCs w:val="20"/>
          <w:rPrChange w:id="1457" w:author="Emma Leanne Spreadborough (SPR40057623)" w:date="2022-12-12T21:27:00Z">
            <w:rPr>
              <w:ins w:id="1458" w:author="Emma Leanne Spreadborough (SPR40057623)" w:date="2022-12-12T21:22:00Z"/>
              <w:rFonts w:ascii="Helvetica Neue" w:hAnsi="Helvetica Neue"/>
              <w:color w:val="222222"/>
              <w:sz w:val="20"/>
              <w:szCs w:val="20"/>
            </w:rPr>
          </w:rPrChange>
        </w:rPr>
      </w:pPr>
      <w:ins w:id="1459" w:author="Emma Leanne Spreadborough (SPR40057623)" w:date="2022-12-12T21:22:00Z">
        <w:r w:rsidRPr="00052EB0">
          <w:rPr>
            <w:rFonts w:ascii="Helvetica" w:hAnsi="Helvetica"/>
            <w:color w:val="222222"/>
            <w:sz w:val="20"/>
            <w:szCs w:val="20"/>
            <w:rPrChange w:id="1460" w:author="Emma Leanne Spreadborough (SPR40057623)" w:date="2022-12-12T21:27:00Z">
              <w:rPr>
                <w:rFonts w:ascii="Helvetica Neue" w:hAnsi="Helvetica Neue"/>
                <w:color w:val="222222"/>
                <w:sz w:val="20"/>
                <w:szCs w:val="20"/>
              </w:rPr>
            </w:rPrChange>
          </w:rPr>
          <w:t>historical problems surrounding the north-south divide in England post Brexit.</w:t>
        </w:r>
      </w:ins>
    </w:p>
    <w:p w14:paraId="15F43301" w14:textId="77777777" w:rsidR="00052EB0" w:rsidRPr="00052EB0" w:rsidRDefault="00052EB0" w:rsidP="00052EB0">
      <w:pPr>
        <w:pStyle w:val="NormalWeb"/>
        <w:rPr>
          <w:ins w:id="1461" w:author="Emma Leanne Spreadborough (SPR40057623)" w:date="2022-12-12T21:22:00Z"/>
          <w:rFonts w:ascii="Helvetica" w:hAnsi="Helvetica"/>
          <w:color w:val="222222"/>
          <w:sz w:val="20"/>
          <w:szCs w:val="20"/>
          <w:rPrChange w:id="1462" w:author="Emma Leanne Spreadborough (SPR40057623)" w:date="2022-12-12T21:27:00Z">
            <w:rPr>
              <w:ins w:id="1463" w:author="Emma Leanne Spreadborough (SPR40057623)" w:date="2022-12-12T21:22:00Z"/>
              <w:rFonts w:ascii="Helvetica Neue" w:hAnsi="Helvetica Neue"/>
              <w:color w:val="222222"/>
              <w:sz w:val="20"/>
              <w:szCs w:val="20"/>
            </w:rPr>
          </w:rPrChange>
        </w:rPr>
      </w:pPr>
      <w:ins w:id="1464" w:author="Emma Leanne Spreadborough (SPR40057623)" w:date="2022-12-12T21:22:00Z">
        <w:r w:rsidRPr="00052EB0">
          <w:rPr>
            <w:rFonts w:ascii="Helvetica" w:hAnsi="Helvetica"/>
            <w:color w:val="222222"/>
            <w:sz w:val="20"/>
            <w:szCs w:val="20"/>
            <w:rPrChange w:id="1465" w:author="Emma Leanne Spreadborough (SPR40057623)" w:date="2022-12-12T21:27:00Z">
              <w:rPr>
                <w:rFonts w:ascii="Helvetica Neue" w:hAnsi="Helvetica Neue"/>
                <w:color w:val="222222"/>
                <w:sz w:val="20"/>
                <w:szCs w:val="20"/>
              </w:rPr>
            </w:rPrChange>
          </w:rPr>
          <w:lastRenderedPageBreak/>
          <w:t>Other photographers like Toby Binder and Gareth McConnell are among some of</w:t>
        </w:r>
      </w:ins>
    </w:p>
    <w:p w14:paraId="54556BC7" w14:textId="77777777" w:rsidR="00052EB0" w:rsidRPr="00052EB0" w:rsidRDefault="00052EB0" w:rsidP="00052EB0">
      <w:pPr>
        <w:pStyle w:val="NormalWeb"/>
        <w:rPr>
          <w:ins w:id="1466" w:author="Emma Leanne Spreadborough (SPR40057623)" w:date="2022-12-12T21:22:00Z"/>
          <w:rFonts w:ascii="Helvetica" w:hAnsi="Helvetica"/>
          <w:color w:val="222222"/>
          <w:sz w:val="20"/>
          <w:szCs w:val="20"/>
          <w:rPrChange w:id="1467" w:author="Emma Leanne Spreadborough (SPR40057623)" w:date="2022-12-12T21:27:00Z">
            <w:rPr>
              <w:ins w:id="1468" w:author="Emma Leanne Spreadborough (SPR40057623)" w:date="2022-12-12T21:22:00Z"/>
              <w:rFonts w:ascii="Helvetica Neue" w:hAnsi="Helvetica Neue"/>
              <w:color w:val="222222"/>
              <w:sz w:val="20"/>
              <w:szCs w:val="20"/>
            </w:rPr>
          </w:rPrChange>
        </w:rPr>
      </w:pPr>
      <w:ins w:id="1469" w:author="Emma Leanne Spreadborough (SPR40057623)" w:date="2022-12-12T21:22:00Z">
        <w:r w:rsidRPr="00052EB0">
          <w:rPr>
            <w:rFonts w:ascii="Helvetica" w:hAnsi="Helvetica"/>
            <w:color w:val="222222"/>
            <w:sz w:val="20"/>
            <w:szCs w:val="20"/>
            <w:rPrChange w:id="1470" w:author="Emma Leanne Spreadborough (SPR40057623)" w:date="2022-12-12T21:27:00Z">
              <w:rPr>
                <w:rFonts w:ascii="Helvetica Neue" w:hAnsi="Helvetica Neue"/>
                <w:color w:val="222222"/>
                <w:sz w:val="20"/>
                <w:szCs w:val="20"/>
              </w:rPr>
            </w:rPrChange>
          </w:rPr>
          <w:t xml:space="preserve">my </w:t>
        </w:r>
        <w:proofErr w:type="spellStart"/>
        <w:r w:rsidRPr="00052EB0">
          <w:rPr>
            <w:rFonts w:ascii="Helvetica" w:hAnsi="Helvetica"/>
            <w:color w:val="222222"/>
            <w:sz w:val="20"/>
            <w:szCs w:val="20"/>
            <w:rPrChange w:id="1471" w:author="Emma Leanne Spreadborough (SPR40057623)" w:date="2022-12-12T21:27:00Z">
              <w:rPr>
                <w:rFonts w:ascii="Helvetica Neue" w:hAnsi="Helvetica Neue"/>
                <w:color w:val="222222"/>
                <w:sz w:val="20"/>
                <w:szCs w:val="20"/>
              </w:rPr>
            </w:rPrChange>
          </w:rPr>
          <w:t>favourities</w:t>
        </w:r>
        <w:proofErr w:type="spellEnd"/>
        <w:r w:rsidRPr="00052EB0">
          <w:rPr>
            <w:rFonts w:ascii="Helvetica" w:hAnsi="Helvetica"/>
            <w:color w:val="222222"/>
            <w:sz w:val="20"/>
            <w:szCs w:val="20"/>
            <w:rPrChange w:id="1472" w:author="Emma Leanne Spreadborough (SPR40057623)" w:date="2022-12-12T21:27:00Z">
              <w:rPr>
                <w:rFonts w:ascii="Helvetica Neue" w:hAnsi="Helvetica Neue"/>
                <w:color w:val="222222"/>
                <w:sz w:val="20"/>
                <w:szCs w:val="20"/>
              </w:rPr>
            </w:rPrChange>
          </w:rPr>
          <w:t xml:space="preserve"> – particularly Gareth’s portrait series entitled ‘Albert Bar 1999’</w:t>
        </w:r>
      </w:ins>
    </w:p>
    <w:p w14:paraId="6C1496E5" w14:textId="77777777" w:rsidR="00052EB0" w:rsidRPr="00052EB0" w:rsidRDefault="00052EB0" w:rsidP="00052EB0">
      <w:pPr>
        <w:pStyle w:val="NormalWeb"/>
        <w:rPr>
          <w:ins w:id="1473" w:author="Emma Leanne Spreadborough (SPR40057623)" w:date="2022-12-12T21:22:00Z"/>
          <w:rFonts w:ascii="Helvetica" w:hAnsi="Helvetica"/>
          <w:color w:val="222222"/>
          <w:sz w:val="20"/>
          <w:szCs w:val="20"/>
          <w:rPrChange w:id="1474" w:author="Emma Leanne Spreadborough (SPR40057623)" w:date="2022-12-12T21:27:00Z">
            <w:rPr>
              <w:ins w:id="1475" w:author="Emma Leanne Spreadborough (SPR40057623)" w:date="2022-12-12T21:22:00Z"/>
              <w:rFonts w:ascii="Helvetica Neue" w:hAnsi="Helvetica Neue"/>
              <w:color w:val="222222"/>
              <w:sz w:val="20"/>
              <w:szCs w:val="20"/>
            </w:rPr>
          </w:rPrChange>
        </w:rPr>
      </w:pPr>
      <w:ins w:id="1476" w:author="Emma Leanne Spreadborough (SPR40057623)" w:date="2022-12-12T21:22:00Z">
        <w:r w:rsidRPr="00052EB0">
          <w:rPr>
            <w:rFonts w:ascii="Helvetica" w:hAnsi="Helvetica"/>
            <w:color w:val="222222"/>
            <w:sz w:val="20"/>
            <w:szCs w:val="20"/>
            <w:rPrChange w:id="1477" w:author="Emma Leanne Spreadborough (SPR40057623)" w:date="2022-12-12T21:27:00Z">
              <w:rPr>
                <w:rFonts w:ascii="Helvetica Neue" w:hAnsi="Helvetica Neue"/>
                <w:color w:val="222222"/>
                <w:sz w:val="20"/>
                <w:szCs w:val="20"/>
              </w:rPr>
            </w:rPrChange>
          </w:rPr>
          <w:t>where he photographed members of the loyalist community in Carrickfergus not</w:t>
        </w:r>
      </w:ins>
    </w:p>
    <w:p w14:paraId="6CEDB4B8" w14:textId="77777777" w:rsidR="00052EB0" w:rsidRPr="00052EB0" w:rsidRDefault="00052EB0" w:rsidP="00052EB0">
      <w:pPr>
        <w:pStyle w:val="NormalWeb"/>
        <w:rPr>
          <w:ins w:id="1478" w:author="Emma Leanne Spreadborough (SPR40057623)" w:date="2022-12-12T21:22:00Z"/>
          <w:rFonts w:ascii="Helvetica" w:hAnsi="Helvetica"/>
          <w:color w:val="222222"/>
          <w:sz w:val="20"/>
          <w:szCs w:val="20"/>
          <w:rPrChange w:id="1479" w:author="Emma Leanne Spreadborough (SPR40057623)" w:date="2022-12-12T21:27:00Z">
            <w:rPr>
              <w:ins w:id="1480" w:author="Emma Leanne Spreadborough (SPR40057623)" w:date="2022-12-12T21:22:00Z"/>
              <w:rFonts w:ascii="Helvetica Neue" w:hAnsi="Helvetica Neue"/>
              <w:color w:val="222222"/>
              <w:sz w:val="20"/>
              <w:szCs w:val="20"/>
            </w:rPr>
          </w:rPrChange>
        </w:rPr>
      </w:pPr>
      <w:ins w:id="1481" w:author="Emma Leanne Spreadborough (SPR40057623)" w:date="2022-12-12T21:22:00Z">
        <w:r w:rsidRPr="00052EB0">
          <w:rPr>
            <w:rFonts w:ascii="Helvetica" w:hAnsi="Helvetica"/>
            <w:color w:val="222222"/>
            <w:sz w:val="20"/>
            <w:szCs w:val="20"/>
            <w:rPrChange w:id="1482" w:author="Emma Leanne Spreadborough (SPR40057623)" w:date="2022-12-12T21:27:00Z">
              <w:rPr>
                <w:rFonts w:ascii="Helvetica Neue" w:hAnsi="Helvetica Neue"/>
                <w:color w:val="222222"/>
                <w:sz w:val="20"/>
                <w:szCs w:val="20"/>
              </w:rPr>
            </w:rPrChange>
          </w:rPr>
          <w:t>long after the signing of the Good Friday Agreement. This series is rooted in time</w:t>
        </w:r>
      </w:ins>
    </w:p>
    <w:p w14:paraId="3BBB39BF" w14:textId="763AD57A" w:rsidR="00052EB0" w:rsidRPr="00052EB0" w:rsidRDefault="00052EB0" w:rsidP="00052EB0">
      <w:pPr>
        <w:pStyle w:val="NormalWeb"/>
        <w:spacing w:before="0" w:beforeAutospacing="0" w:after="0" w:afterAutospacing="0"/>
        <w:rPr>
          <w:ins w:id="1483" w:author="Emma Leanne Spreadborough (SPR40057623)" w:date="2022-12-12T21:22:00Z"/>
          <w:rFonts w:ascii="Helvetica" w:hAnsi="Helvetica"/>
          <w:color w:val="222222"/>
          <w:sz w:val="20"/>
          <w:szCs w:val="20"/>
          <w:rPrChange w:id="1484" w:author="Emma Leanne Spreadborough (SPR40057623)" w:date="2022-12-12T21:27:00Z">
            <w:rPr>
              <w:ins w:id="1485" w:author="Emma Leanne Spreadborough (SPR40057623)" w:date="2022-12-12T21:22:00Z"/>
              <w:rFonts w:ascii="Helvetica Neue" w:hAnsi="Helvetica Neue"/>
              <w:color w:val="222222"/>
              <w:sz w:val="20"/>
              <w:szCs w:val="20"/>
            </w:rPr>
          </w:rPrChange>
        </w:rPr>
      </w:pPr>
      <w:ins w:id="1486" w:author="Emma Leanne Spreadborough (SPR40057623)" w:date="2022-12-12T21:22:00Z">
        <w:r w:rsidRPr="00052EB0">
          <w:rPr>
            <w:rFonts w:ascii="Helvetica" w:hAnsi="Helvetica"/>
            <w:color w:val="222222"/>
            <w:sz w:val="20"/>
            <w:szCs w:val="20"/>
            <w:rPrChange w:id="1487" w:author="Emma Leanne Spreadborough (SPR40057623)" w:date="2022-12-12T21:27:00Z">
              <w:rPr>
                <w:rFonts w:ascii="Helvetica Neue" w:hAnsi="Helvetica Neue"/>
                <w:color w:val="222222"/>
                <w:sz w:val="20"/>
                <w:szCs w:val="20"/>
              </w:rPr>
            </w:rPrChange>
          </w:rPr>
          <w:t>and place, which is also something I find fascinating.</w:t>
        </w:r>
      </w:ins>
    </w:p>
    <w:p w14:paraId="0B01517B" w14:textId="5500E29C" w:rsidR="00052EB0" w:rsidRDefault="00052EB0" w:rsidP="00052EB0">
      <w:pPr>
        <w:pStyle w:val="NormalWeb"/>
        <w:spacing w:before="0" w:beforeAutospacing="0" w:after="0" w:afterAutospacing="0"/>
        <w:rPr>
          <w:ins w:id="1488" w:author="Emma Leanne Spreadborough (SPR40057623)" w:date="2022-12-12T21:28:00Z"/>
          <w:rFonts w:ascii="Helvetica" w:hAnsi="Helvetica"/>
          <w:color w:val="222222"/>
          <w:sz w:val="20"/>
          <w:szCs w:val="20"/>
        </w:rPr>
      </w:pPr>
    </w:p>
    <w:p w14:paraId="1E025AE2" w14:textId="77777777" w:rsidR="00052EB0" w:rsidRPr="00052EB0" w:rsidRDefault="00052EB0" w:rsidP="00052EB0">
      <w:pPr>
        <w:pStyle w:val="NormalWeb"/>
        <w:spacing w:before="0" w:beforeAutospacing="0" w:after="0" w:afterAutospacing="0"/>
        <w:rPr>
          <w:ins w:id="1489" w:author="Emma Leanne Spreadborough (SPR40057623)" w:date="2022-12-12T21:22:00Z"/>
          <w:rFonts w:ascii="Helvetica" w:hAnsi="Helvetica"/>
          <w:color w:val="222222"/>
          <w:sz w:val="20"/>
          <w:szCs w:val="20"/>
          <w:rPrChange w:id="1490" w:author="Emma Leanne Spreadborough (SPR40057623)" w:date="2022-12-12T21:27:00Z">
            <w:rPr>
              <w:ins w:id="1491" w:author="Emma Leanne Spreadborough (SPR40057623)" w:date="2022-12-12T21:22:00Z"/>
              <w:rFonts w:ascii="Helvetica Neue" w:hAnsi="Helvetica Neue"/>
              <w:color w:val="222222"/>
              <w:sz w:val="20"/>
              <w:szCs w:val="20"/>
            </w:rPr>
          </w:rPrChange>
        </w:rPr>
      </w:pPr>
    </w:p>
    <w:p w14:paraId="7573B3CC" w14:textId="77777777" w:rsidR="00052EB0" w:rsidRPr="00052EB0" w:rsidRDefault="00052EB0" w:rsidP="00052EB0">
      <w:pPr>
        <w:pStyle w:val="NormalWeb"/>
        <w:spacing w:before="0" w:beforeAutospacing="0" w:after="0" w:afterAutospacing="0"/>
        <w:rPr>
          <w:ins w:id="1492" w:author="Emma Leanne Spreadborough (SPR40057623)" w:date="2022-12-12T21:20:00Z"/>
          <w:rFonts w:ascii="Helvetica" w:hAnsi="Helvetica"/>
          <w:color w:val="222222"/>
          <w:sz w:val="20"/>
          <w:szCs w:val="20"/>
          <w:rPrChange w:id="1493" w:author="Emma Leanne Spreadborough (SPR40057623)" w:date="2022-12-12T21:27:00Z">
            <w:rPr>
              <w:ins w:id="1494" w:author="Emma Leanne Spreadborough (SPR40057623)" w:date="2022-12-12T21:20:00Z"/>
              <w:rFonts w:ascii="Helvetica Neue" w:hAnsi="Helvetica Neue"/>
              <w:color w:val="222222"/>
              <w:sz w:val="20"/>
              <w:szCs w:val="20"/>
            </w:rPr>
          </w:rPrChange>
        </w:rPr>
      </w:pPr>
    </w:p>
    <w:p w14:paraId="59AFAEE5" w14:textId="77777777" w:rsidR="00052EB0" w:rsidRPr="00052EB0" w:rsidRDefault="00052EB0" w:rsidP="00052EB0">
      <w:pPr>
        <w:pStyle w:val="NormalWeb"/>
        <w:spacing w:before="0" w:beforeAutospacing="0" w:after="0" w:afterAutospacing="0"/>
        <w:rPr>
          <w:ins w:id="1495" w:author="Emma Leanne Spreadborough (SPR40057623)" w:date="2022-12-12T21:20:00Z"/>
          <w:rFonts w:ascii="Helvetica" w:hAnsi="Helvetica"/>
          <w:color w:val="222222"/>
          <w:sz w:val="20"/>
          <w:szCs w:val="20"/>
          <w:rPrChange w:id="1496" w:author="Emma Leanne Spreadborough (SPR40057623)" w:date="2022-12-12T21:27:00Z">
            <w:rPr>
              <w:ins w:id="1497" w:author="Emma Leanne Spreadborough (SPR40057623)" w:date="2022-12-12T21:20:00Z"/>
              <w:rFonts w:ascii="Helvetica Neue" w:hAnsi="Helvetica Neue"/>
              <w:color w:val="222222"/>
              <w:sz w:val="20"/>
              <w:szCs w:val="20"/>
            </w:rPr>
          </w:rPrChange>
        </w:rPr>
      </w:pPr>
    </w:p>
    <w:p w14:paraId="43D57F74" w14:textId="71BB25E4" w:rsidR="00052EB0" w:rsidRPr="00052EB0" w:rsidRDefault="00052EB0" w:rsidP="00052EB0">
      <w:pPr>
        <w:pStyle w:val="NormalWeb"/>
        <w:spacing w:before="0" w:beforeAutospacing="0" w:after="0" w:afterAutospacing="0"/>
        <w:rPr>
          <w:ins w:id="1498" w:author="Emma Leanne Spreadborough (SPR40057623)" w:date="2022-12-12T21:23:00Z"/>
          <w:rFonts w:ascii="Helvetica" w:hAnsi="Helvetica"/>
          <w:b/>
          <w:bCs/>
          <w:color w:val="222222"/>
          <w:sz w:val="20"/>
          <w:szCs w:val="20"/>
          <w:rPrChange w:id="1499" w:author="Emma Leanne Spreadborough (SPR40057623)" w:date="2022-12-12T21:28:00Z">
            <w:rPr>
              <w:ins w:id="1500" w:author="Emma Leanne Spreadborough (SPR40057623)" w:date="2022-12-12T21:23:00Z"/>
              <w:rFonts w:ascii="Helvetica Neue" w:hAnsi="Helvetica Neue"/>
              <w:color w:val="222222"/>
              <w:sz w:val="20"/>
              <w:szCs w:val="20"/>
            </w:rPr>
          </w:rPrChange>
        </w:rPr>
      </w:pPr>
      <w:ins w:id="1501" w:author="Emma Leanne Spreadborough (SPR40057623)" w:date="2022-12-12T21:22:00Z">
        <w:r w:rsidRPr="00052EB0">
          <w:rPr>
            <w:rFonts w:ascii="Helvetica" w:hAnsi="Helvetica"/>
            <w:b/>
            <w:bCs/>
            <w:color w:val="222222"/>
            <w:sz w:val="20"/>
            <w:szCs w:val="20"/>
            <w:rPrChange w:id="1502" w:author="Emma Leanne Spreadborough (SPR40057623)" w:date="2022-12-12T21:28:00Z">
              <w:rPr>
                <w:rFonts w:ascii="Helvetica Neue" w:hAnsi="Helvetica Neue"/>
                <w:color w:val="222222"/>
                <w:sz w:val="20"/>
                <w:szCs w:val="20"/>
              </w:rPr>
            </w:rPrChange>
          </w:rPr>
          <w:t xml:space="preserve">Q3: </w:t>
        </w:r>
      </w:ins>
      <w:ins w:id="1503" w:author="Emma Leanne Spreadborough (SPR40057623)" w:date="2022-12-12T21:20:00Z">
        <w:r w:rsidRPr="00052EB0">
          <w:rPr>
            <w:rFonts w:ascii="Helvetica" w:hAnsi="Helvetica"/>
            <w:b/>
            <w:bCs/>
            <w:color w:val="222222"/>
            <w:sz w:val="20"/>
            <w:szCs w:val="20"/>
            <w:rPrChange w:id="1504" w:author="Emma Leanne Spreadborough (SPR40057623)" w:date="2022-12-12T21:28:00Z">
              <w:rPr>
                <w:rFonts w:ascii="Helvetica Neue" w:hAnsi="Helvetica Neue"/>
                <w:color w:val="222222"/>
                <w:sz w:val="20"/>
                <w:szCs w:val="20"/>
              </w:rPr>
            </w:rPrChange>
          </w:rPr>
          <w:t>How did you get into photographing the people and landscapes of Belfast?</w:t>
        </w:r>
      </w:ins>
    </w:p>
    <w:p w14:paraId="55EDB1A1" w14:textId="77777777" w:rsidR="00052EB0" w:rsidRPr="00052EB0" w:rsidRDefault="00052EB0" w:rsidP="00052EB0">
      <w:pPr>
        <w:pStyle w:val="NormalWeb"/>
        <w:spacing w:before="0" w:beforeAutospacing="0" w:after="0" w:afterAutospacing="0"/>
        <w:rPr>
          <w:ins w:id="1505" w:author="Emma Leanne Spreadborough (SPR40057623)" w:date="2022-12-12T21:22:00Z"/>
          <w:rFonts w:ascii="Helvetica" w:hAnsi="Helvetica"/>
          <w:color w:val="222222"/>
          <w:sz w:val="20"/>
          <w:szCs w:val="20"/>
          <w:rPrChange w:id="1506" w:author="Emma Leanne Spreadborough (SPR40057623)" w:date="2022-12-12T21:27:00Z">
            <w:rPr>
              <w:ins w:id="1507" w:author="Emma Leanne Spreadborough (SPR40057623)" w:date="2022-12-12T21:22:00Z"/>
              <w:rFonts w:ascii="Helvetica Neue" w:hAnsi="Helvetica Neue"/>
              <w:color w:val="222222"/>
              <w:sz w:val="20"/>
              <w:szCs w:val="20"/>
            </w:rPr>
          </w:rPrChange>
        </w:rPr>
      </w:pPr>
    </w:p>
    <w:p w14:paraId="4476D5C3" w14:textId="7653F750" w:rsidR="00052EB0" w:rsidRPr="00052EB0" w:rsidRDefault="00052EB0" w:rsidP="00052EB0">
      <w:pPr>
        <w:pStyle w:val="NormalWeb"/>
        <w:rPr>
          <w:ins w:id="1508" w:author="Emma Leanne Spreadborough (SPR40057623)" w:date="2022-12-12T21:23:00Z"/>
          <w:rFonts w:ascii="Helvetica" w:hAnsi="Helvetica"/>
          <w:color w:val="222222"/>
          <w:sz w:val="20"/>
          <w:szCs w:val="20"/>
          <w:rPrChange w:id="1509" w:author="Emma Leanne Spreadborough (SPR40057623)" w:date="2022-12-12T21:27:00Z">
            <w:rPr>
              <w:ins w:id="1510" w:author="Emma Leanne Spreadborough (SPR40057623)" w:date="2022-12-12T21:23:00Z"/>
              <w:rFonts w:ascii="Helvetica Neue" w:hAnsi="Helvetica Neue"/>
              <w:color w:val="222222"/>
              <w:sz w:val="20"/>
              <w:szCs w:val="20"/>
            </w:rPr>
          </w:rPrChange>
        </w:rPr>
      </w:pPr>
      <w:ins w:id="1511" w:author="Emma Leanne Spreadborough (SPR40057623)" w:date="2022-12-12T21:22:00Z">
        <w:r w:rsidRPr="00052EB0">
          <w:rPr>
            <w:rFonts w:ascii="Helvetica" w:hAnsi="Helvetica"/>
            <w:color w:val="222222"/>
            <w:sz w:val="20"/>
            <w:szCs w:val="20"/>
            <w:rPrChange w:id="1512" w:author="Emma Leanne Spreadborough (SPR40057623)" w:date="2022-12-12T21:27:00Z">
              <w:rPr>
                <w:rFonts w:ascii="Helvetica Neue" w:hAnsi="Helvetica Neue"/>
                <w:color w:val="222222"/>
                <w:sz w:val="20"/>
                <w:szCs w:val="20"/>
              </w:rPr>
            </w:rPrChange>
          </w:rPr>
          <w:t>A:</w:t>
        </w:r>
      </w:ins>
      <w:ins w:id="1513" w:author="Emma Leanne Spreadborough (SPR40057623)" w:date="2022-12-12T21:23:00Z">
        <w:r w:rsidRPr="00052EB0">
          <w:rPr>
            <w:rFonts w:ascii="Helvetica" w:hAnsi="Helvetica"/>
            <w:color w:val="222222"/>
            <w:sz w:val="20"/>
            <w:szCs w:val="20"/>
            <w:rPrChange w:id="1514" w:author="Emma Leanne Spreadborough (SPR40057623)" w:date="2022-12-12T21:27:00Z">
              <w:rPr>
                <w:rFonts w:ascii="Helvetica Neue" w:hAnsi="Helvetica Neue"/>
                <w:color w:val="222222"/>
                <w:sz w:val="20"/>
                <w:szCs w:val="20"/>
              </w:rPr>
            </w:rPrChange>
          </w:rPr>
          <w:t xml:space="preserve"> Building trust is the most important aspect of my practice. It can be really</w:t>
        </w:r>
      </w:ins>
    </w:p>
    <w:p w14:paraId="1DF3843E" w14:textId="77777777" w:rsidR="00052EB0" w:rsidRPr="00052EB0" w:rsidRDefault="00052EB0" w:rsidP="00052EB0">
      <w:pPr>
        <w:pStyle w:val="NormalWeb"/>
        <w:rPr>
          <w:ins w:id="1515" w:author="Emma Leanne Spreadborough (SPR40057623)" w:date="2022-12-12T21:23:00Z"/>
          <w:rFonts w:ascii="Helvetica" w:hAnsi="Helvetica"/>
          <w:color w:val="222222"/>
          <w:sz w:val="20"/>
          <w:szCs w:val="20"/>
          <w:rPrChange w:id="1516" w:author="Emma Leanne Spreadborough (SPR40057623)" w:date="2022-12-12T21:27:00Z">
            <w:rPr>
              <w:ins w:id="1517" w:author="Emma Leanne Spreadborough (SPR40057623)" w:date="2022-12-12T21:23:00Z"/>
              <w:rFonts w:ascii="Helvetica Neue" w:hAnsi="Helvetica Neue"/>
              <w:color w:val="222222"/>
              <w:sz w:val="20"/>
              <w:szCs w:val="20"/>
            </w:rPr>
          </w:rPrChange>
        </w:rPr>
      </w:pPr>
      <w:ins w:id="1518" w:author="Emma Leanne Spreadborough (SPR40057623)" w:date="2022-12-12T21:23:00Z">
        <w:r w:rsidRPr="00052EB0">
          <w:rPr>
            <w:rFonts w:ascii="Helvetica" w:hAnsi="Helvetica"/>
            <w:color w:val="222222"/>
            <w:sz w:val="20"/>
            <w:szCs w:val="20"/>
            <w:rPrChange w:id="1519" w:author="Emma Leanne Spreadborough (SPR40057623)" w:date="2022-12-12T21:27:00Z">
              <w:rPr>
                <w:rFonts w:ascii="Helvetica Neue" w:hAnsi="Helvetica Neue"/>
                <w:color w:val="222222"/>
                <w:sz w:val="20"/>
                <w:szCs w:val="20"/>
              </w:rPr>
            </w:rPrChange>
          </w:rPr>
          <w:t>difficult to approach a stranger, however I’ve found that the majority of people</w:t>
        </w:r>
      </w:ins>
    </w:p>
    <w:p w14:paraId="2224EF4E" w14:textId="77777777" w:rsidR="00052EB0" w:rsidRPr="00052EB0" w:rsidRDefault="00052EB0" w:rsidP="00052EB0">
      <w:pPr>
        <w:pStyle w:val="NormalWeb"/>
        <w:rPr>
          <w:ins w:id="1520" w:author="Emma Leanne Spreadborough (SPR40057623)" w:date="2022-12-12T21:23:00Z"/>
          <w:rFonts w:ascii="Helvetica" w:hAnsi="Helvetica"/>
          <w:color w:val="222222"/>
          <w:sz w:val="20"/>
          <w:szCs w:val="20"/>
          <w:rPrChange w:id="1521" w:author="Emma Leanne Spreadborough (SPR40057623)" w:date="2022-12-12T21:27:00Z">
            <w:rPr>
              <w:ins w:id="1522" w:author="Emma Leanne Spreadborough (SPR40057623)" w:date="2022-12-12T21:23:00Z"/>
              <w:rFonts w:ascii="Helvetica Neue" w:hAnsi="Helvetica Neue"/>
              <w:color w:val="222222"/>
              <w:sz w:val="20"/>
              <w:szCs w:val="20"/>
            </w:rPr>
          </w:rPrChange>
        </w:rPr>
      </w:pPr>
      <w:ins w:id="1523" w:author="Emma Leanne Spreadborough (SPR40057623)" w:date="2022-12-12T21:23:00Z">
        <w:r w:rsidRPr="00052EB0">
          <w:rPr>
            <w:rFonts w:ascii="Helvetica" w:hAnsi="Helvetica"/>
            <w:color w:val="222222"/>
            <w:sz w:val="20"/>
            <w:szCs w:val="20"/>
            <w:rPrChange w:id="1524" w:author="Emma Leanne Spreadborough (SPR40057623)" w:date="2022-12-12T21:27:00Z">
              <w:rPr>
                <w:rFonts w:ascii="Helvetica Neue" w:hAnsi="Helvetica Neue"/>
                <w:color w:val="222222"/>
                <w:sz w:val="20"/>
                <w:szCs w:val="20"/>
              </w:rPr>
            </w:rPrChange>
          </w:rPr>
          <w:t>are open to being photographed - they want to be listened to. When I first took</w:t>
        </w:r>
      </w:ins>
    </w:p>
    <w:p w14:paraId="7DFD4053" w14:textId="77777777" w:rsidR="00052EB0" w:rsidRPr="00052EB0" w:rsidRDefault="00052EB0" w:rsidP="00052EB0">
      <w:pPr>
        <w:pStyle w:val="NormalWeb"/>
        <w:rPr>
          <w:ins w:id="1525" w:author="Emma Leanne Spreadborough (SPR40057623)" w:date="2022-12-12T21:23:00Z"/>
          <w:rFonts w:ascii="Helvetica" w:hAnsi="Helvetica"/>
          <w:color w:val="222222"/>
          <w:sz w:val="20"/>
          <w:szCs w:val="20"/>
          <w:rPrChange w:id="1526" w:author="Emma Leanne Spreadborough (SPR40057623)" w:date="2022-12-12T21:27:00Z">
            <w:rPr>
              <w:ins w:id="1527" w:author="Emma Leanne Spreadborough (SPR40057623)" w:date="2022-12-12T21:23:00Z"/>
              <w:rFonts w:ascii="Helvetica Neue" w:hAnsi="Helvetica Neue"/>
              <w:color w:val="222222"/>
              <w:sz w:val="20"/>
              <w:szCs w:val="20"/>
            </w:rPr>
          </w:rPrChange>
        </w:rPr>
      </w:pPr>
      <w:ins w:id="1528" w:author="Emma Leanne Spreadborough (SPR40057623)" w:date="2022-12-12T21:23:00Z">
        <w:r w:rsidRPr="00052EB0">
          <w:rPr>
            <w:rFonts w:ascii="Helvetica" w:hAnsi="Helvetica"/>
            <w:color w:val="222222"/>
            <w:sz w:val="20"/>
            <w:szCs w:val="20"/>
            <w:rPrChange w:id="1529" w:author="Emma Leanne Spreadborough (SPR40057623)" w:date="2022-12-12T21:27:00Z">
              <w:rPr>
                <w:rFonts w:ascii="Helvetica Neue" w:hAnsi="Helvetica Neue"/>
                <w:color w:val="222222"/>
                <w:sz w:val="20"/>
                <w:szCs w:val="20"/>
              </w:rPr>
            </w:rPrChange>
          </w:rPr>
          <w:t>up the camera I used to roam the inner-city streets of Belfast looking for</w:t>
        </w:r>
      </w:ins>
    </w:p>
    <w:p w14:paraId="7799AACF" w14:textId="77777777" w:rsidR="00052EB0" w:rsidRPr="00052EB0" w:rsidRDefault="00052EB0" w:rsidP="00052EB0">
      <w:pPr>
        <w:pStyle w:val="NormalWeb"/>
        <w:rPr>
          <w:ins w:id="1530" w:author="Emma Leanne Spreadborough (SPR40057623)" w:date="2022-12-12T21:23:00Z"/>
          <w:rFonts w:ascii="Helvetica" w:hAnsi="Helvetica"/>
          <w:color w:val="222222"/>
          <w:sz w:val="20"/>
          <w:szCs w:val="20"/>
          <w:rPrChange w:id="1531" w:author="Emma Leanne Spreadborough (SPR40057623)" w:date="2022-12-12T21:27:00Z">
            <w:rPr>
              <w:ins w:id="1532" w:author="Emma Leanne Spreadborough (SPR40057623)" w:date="2022-12-12T21:23:00Z"/>
              <w:rFonts w:ascii="Helvetica Neue" w:hAnsi="Helvetica Neue"/>
              <w:color w:val="222222"/>
              <w:sz w:val="20"/>
              <w:szCs w:val="20"/>
            </w:rPr>
          </w:rPrChange>
        </w:rPr>
      </w:pPr>
      <w:ins w:id="1533" w:author="Emma Leanne Spreadborough (SPR40057623)" w:date="2022-12-12T21:23:00Z">
        <w:r w:rsidRPr="00052EB0">
          <w:rPr>
            <w:rFonts w:ascii="Helvetica" w:hAnsi="Helvetica"/>
            <w:color w:val="222222"/>
            <w:sz w:val="20"/>
            <w:szCs w:val="20"/>
            <w:rPrChange w:id="1534" w:author="Emma Leanne Spreadborough (SPR40057623)" w:date="2022-12-12T21:27:00Z">
              <w:rPr>
                <w:rFonts w:ascii="Helvetica Neue" w:hAnsi="Helvetica Neue"/>
                <w:color w:val="222222"/>
                <w:sz w:val="20"/>
                <w:szCs w:val="20"/>
              </w:rPr>
            </w:rPrChange>
          </w:rPr>
          <w:t>interesting people and locations. My practice has evolved over the years – I still</w:t>
        </w:r>
      </w:ins>
    </w:p>
    <w:p w14:paraId="5D3AAE60" w14:textId="77777777" w:rsidR="00052EB0" w:rsidRPr="00052EB0" w:rsidRDefault="00052EB0" w:rsidP="00052EB0">
      <w:pPr>
        <w:pStyle w:val="NormalWeb"/>
        <w:rPr>
          <w:ins w:id="1535" w:author="Emma Leanne Spreadborough (SPR40057623)" w:date="2022-12-12T21:23:00Z"/>
          <w:rFonts w:ascii="Helvetica" w:hAnsi="Helvetica"/>
          <w:color w:val="222222"/>
          <w:sz w:val="20"/>
          <w:szCs w:val="20"/>
          <w:rPrChange w:id="1536" w:author="Emma Leanne Spreadborough (SPR40057623)" w:date="2022-12-12T21:27:00Z">
            <w:rPr>
              <w:ins w:id="1537" w:author="Emma Leanne Spreadborough (SPR40057623)" w:date="2022-12-12T21:23:00Z"/>
              <w:rFonts w:ascii="Helvetica Neue" w:hAnsi="Helvetica Neue"/>
              <w:color w:val="222222"/>
              <w:sz w:val="20"/>
              <w:szCs w:val="20"/>
            </w:rPr>
          </w:rPrChange>
        </w:rPr>
      </w:pPr>
      <w:ins w:id="1538" w:author="Emma Leanne Spreadborough (SPR40057623)" w:date="2022-12-12T21:23:00Z">
        <w:r w:rsidRPr="00052EB0">
          <w:rPr>
            <w:rFonts w:ascii="Helvetica" w:hAnsi="Helvetica"/>
            <w:color w:val="222222"/>
            <w:sz w:val="20"/>
            <w:szCs w:val="20"/>
            <w:rPrChange w:id="1539" w:author="Emma Leanne Spreadborough (SPR40057623)" w:date="2022-12-12T21:27:00Z">
              <w:rPr>
                <w:rFonts w:ascii="Helvetica Neue" w:hAnsi="Helvetica Neue"/>
                <w:color w:val="222222"/>
                <w:sz w:val="20"/>
                <w:szCs w:val="20"/>
              </w:rPr>
            </w:rPrChange>
          </w:rPr>
          <w:t>roam the streets on the odd occasion however I try to pick out locations/events</w:t>
        </w:r>
      </w:ins>
    </w:p>
    <w:p w14:paraId="2F40775C" w14:textId="77777777" w:rsidR="00052EB0" w:rsidRPr="00052EB0" w:rsidRDefault="00052EB0" w:rsidP="00052EB0">
      <w:pPr>
        <w:pStyle w:val="NormalWeb"/>
        <w:rPr>
          <w:ins w:id="1540" w:author="Emma Leanne Spreadborough (SPR40057623)" w:date="2022-12-12T21:23:00Z"/>
          <w:rFonts w:ascii="Helvetica" w:hAnsi="Helvetica"/>
          <w:color w:val="222222"/>
          <w:sz w:val="20"/>
          <w:szCs w:val="20"/>
          <w:rPrChange w:id="1541" w:author="Emma Leanne Spreadborough (SPR40057623)" w:date="2022-12-12T21:27:00Z">
            <w:rPr>
              <w:ins w:id="1542" w:author="Emma Leanne Spreadborough (SPR40057623)" w:date="2022-12-12T21:23:00Z"/>
              <w:rFonts w:ascii="Helvetica Neue" w:hAnsi="Helvetica Neue"/>
              <w:color w:val="222222"/>
              <w:sz w:val="20"/>
              <w:szCs w:val="20"/>
            </w:rPr>
          </w:rPrChange>
        </w:rPr>
      </w:pPr>
      <w:ins w:id="1543" w:author="Emma Leanne Spreadborough (SPR40057623)" w:date="2022-12-12T21:23:00Z">
        <w:r w:rsidRPr="00052EB0">
          <w:rPr>
            <w:rFonts w:ascii="Helvetica" w:hAnsi="Helvetica"/>
            <w:color w:val="222222"/>
            <w:sz w:val="20"/>
            <w:szCs w:val="20"/>
            <w:rPrChange w:id="1544" w:author="Emma Leanne Spreadborough (SPR40057623)" w:date="2022-12-12T21:27:00Z">
              <w:rPr>
                <w:rFonts w:ascii="Helvetica Neue" w:hAnsi="Helvetica Neue"/>
                <w:color w:val="222222"/>
                <w:sz w:val="20"/>
                <w:szCs w:val="20"/>
              </w:rPr>
            </w:rPrChange>
          </w:rPr>
          <w:t xml:space="preserve">and </w:t>
        </w:r>
        <w:proofErr w:type="gramStart"/>
        <w:r w:rsidRPr="00052EB0">
          <w:rPr>
            <w:rFonts w:ascii="Helvetica" w:hAnsi="Helvetica"/>
            <w:color w:val="222222"/>
            <w:sz w:val="20"/>
            <w:szCs w:val="20"/>
            <w:rPrChange w:id="1545" w:author="Emma Leanne Spreadborough (SPR40057623)" w:date="2022-12-12T21:27:00Z">
              <w:rPr>
                <w:rFonts w:ascii="Helvetica Neue" w:hAnsi="Helvetica Neue"/>
                <w:color w:val="222222"/>
                <w:sz w:val="20"/>
                <w:szCs w:val="20"/>
              </w:rPr>
            </w:rPrChange>
          </w:rPr>
          <w:t>plan ahead</w:t>
        </w:r>
        <w:proofErr w:type="gramEnd"/>
        <w:r w:rsidRPr="00052EB0">
          <w:rPr>
            <w:rFonts w:ascii="Helvetica" w:hAnsi="Helvetica"/>
            <w:color w:val="222222"/>
            <w:sz w:val="20"/>
            <w:szCs w:val="20"/>
            <w:rPrChange w:id="1546" w:author="Emma Leanne Spreadborough (SPR40057623)" w:date="2022-12-12T21:27:00Z">
              <w:rPr>
                <w:rFonts w:ascii="Helvetica Neue" w:hAnsi="Helvetica Neue"/>
                <w:color w:val="222222"/>
                <w:sz w:val="20"/>
                <w:szCs w:val="20"/>
              </w:rPr>
            </w:rPrChange>
          </w:rPr>
          <w:t>. I still use the tactic of ‘small chat’ to approach an individual and</w:t>
        </w:r>
      </w:ins>
    </w:p>
    <w:p w14:paraId="572FE022" w14:textId="77777777" w:rsidR="00052EB0" w:rsidRPr="00052EB0" w:rsidRDefault="00052EB0" w:rsidP="00052EB0">
      <w:pPr>
        <w:pStyle w:val="NormalWeb"/>
        <w:rPr>
          <w:ins w:id="1547" w:author="Emma Leanne Spreadborough (SPR40057623)" w:date="2022-12-12T21:23:00Z"/>
          <w:rFonts w:ascii="Helvetica" w:hAnsi="Helvetica"/>
          <w:color w:val="222222"/>
          <w:sz w:val="20"/>
          <w:szCs w:val="20"/>
          <w:rPrChange w:id="1548" w:author="Emma Leanne Spreadborough (SPR40057623)" w:date="2022-12-12T21:27:00Z">
            <w:rPr>
              <w:ins w:id="1549" w:author="Emma Leanne Spreadborough (SPR40057623)" w:date="2022-12-12T21:23:00Z"/>
              <w:rFonts w:ascii="Helvetica Neue" w:hAnsi="Helvetica Neue"/>
              <w:color w:val="222222"/>
              <w:sz w:val="20"/>
              <w:szCs w:val="20"/>
            </w:rPr>
          </w:rPrChange>
        </w:rPr>
      </w:pPr>
      <w:ins w:id="1550" w:author="Emma Leanne Spreadborough (SPR40057623)" w:date="2022-12-12T21:23:00Z">
        <w:r w:rsidRPr="00052EB0">
          <w:rPr>
            <w:rFonts w:ascii="Helvetica" w:hAnsi="Helvetica"/>
            <w:color w:val="222222"/>
            <w:sz w:val="20"/>
            <w:szCs w:val="20"/>
            <w:rPrChange w:id="1551" w:author="Emma Leanne Spreadborough (SPR40057623)" w:date="2022-12-12T21:27:00Z">
              <w:rPr>
                <w:rFonts w:ascii="Helvetica Neue" w:hAnsi="Helvetica Neue"/>
                <w:color w:val="222222"/>
                <w:sz w:val="20"/>
                <w:szCs w:val="20"/>
              </w:rPr>
            </w:rPrChange>
          </w:rPr>
          <w:t xml:space="preserve">usually that will </w:t>
        </w:r>
        <w:proofErr w:type="gramStart"/>
        <w:r w:rsidRPr="00052EB0">
          <w:rPr>
            <w:rFonts w:ascii="Helvetica" w:hAnsi="Helvetica"/>
            <w:color w:val="222222"/>
            <w:sz w:val="20"/>
            <w:szCs w:val="20"/>
            <w:rPrChange w:id="1552" w:author="Emma Leanne Spreadborough (SPR40057623)" w:date="2022-12-12T21:27:00Z">
              <w:rPr>
                <w:rFonts w:ascii="Helvetica Neue" w:hAnsi="Helvetica Neue"/>
                <w:color w:val="222222"/>
                <w:sz w:val="20"/>
                <w:szCs w:val="20"/>
              </w:rPr>
            </w:rPrChange>
          </w:rPr>
          <w:t>open up</w:t>
        </w:r>
        <w:proofErr w:type="gramEnd"/>
        <w:r w:rsidRPr="00052EB0">
          <w:rPr>
            <w:rFonts w:ascii="Helvetica" w:hAnsi="Helvetica"/>
            <w:color w:val="222222"/>
            <w:sz w:val="20"/>
            <w:szCs w:val="20"/>
            <w:rPrChange w:id="1553" w:author="Emma Leanne Spreadborough (SPR40057623)" w:date="2022-12-12T21:27:00Z">
              <w:rPr>
                <w:rFonts w:ascii="Helvetica Neue" w:hAnsi="Helvetica Neue"/>
                <w:color w:val="222222"/>
                <w:sz w:val="20"/>
                <w:szCs w:val="20"/>
              </w:rPr>
            </w:rPrChange>
          </w:rPr>
          <w:t xml:space="preserve"> the space for a conversation. Then I explain what I’m</w:t>
        </w:r>
      </w:ins>
    </w:p>
    <w:p w14:paraId="62B65EC7" w14:textId="77777777" w:rsidR="00052EB0" w:rsidRPr="00052EB0" w:rsidRDefault="00052EB0" w:rsidP="00052EB0">
      <w:pPr>
        <w:pStyle w:val="NormalWeb"/>
        <w:rPr>
          <w:ins w:id="1554" w:author="Emma Leanne Spreadborough (SPR40057623)" w:date="2022-12-12T21:23:00Z"/>
          <w:rFonts w:ascii="Helvetica" w:hAnsi="Helvetica"/>
          <w:color w:val="222222"/>
          <w:sz w:val="20"/>
          <w:szCs w:val="20"/>
          <w:rPrChange w:id="1555" w:author="Emma Leanne Spreadborough (SPR40057623)" w:date="2022-12-12T21:27:00Z">
            <w:rPr>
              <w:ins w:id="1556" w:author="Emma Leanne Spreadborough (SPR40057623)" w:date="2022-12-12T21:23:00Z"/>
              <w:rFonts w:ascii="Helvetica Neue" w:hAnsi="Helvetica Neue"/>
              <w:color w:val="222222"/>
              <w:sz w:val="20"/>
              <w:szCs w:val="20"/>
            </w:rPr>
          </w:rPrChange>
        </w:rPr>
      </w:pPr>
      <w:ins w:id="1557" w:author="Emma Leanne Spreadborough (SPR40057623)" w:date="2022-12-12T21:23:00Z">
        <w:r w:rsidRPr="00052EB0">
          <w:rPr>
            <w:rFonts w:ascii="Helvetica" w:hAnsi="Helvetica"/>
            <w:color w:val="222222"/>
            <w:sz w:val="20"/>
            <w:szCs w:val="20"/>
            <w:rPrChange w:id="1558" w:author="Emma Leanne Spreadborough (SPR40057623)" w:date="2022-12-12T21:27:00Z">
              <w:rPr>
                <w:rFonts w:ascii="Helvetica Neue" w:hAnsi="Helvetica Neue"/>
                <w:color w:val="222222"/>
                <w:sz w:val="20"/>
                <w:szCs w:val="20"/>
              </w:rPr>
            </w:rPrChange>
          </w:rPr>
          <w:t>doing and 9 times out of 10 people are interested. I also try and ask leading</w:t>
        </w:r>
      </w:ins>
    </w:p>
    <w:p w14:paraId="095EDDC0" w14:textId="77777777" w:rsidR="00052EB0" w:rsidRPr="00052EB0" w:rsidRDefault="00052EB0" w:rsidP="00052EB0">
      <w:pPr>
        <w:pStyle w:val="NormalWeb"/>
        <w:rPr>
          <w:ins w:id="1559" w:author="Emma Leanne Spreadborough (SPR40057623)" w:date="2022-12-12T21:23:00Z"/>
          <w:rFonts w:ascii="Helvetica" w:hAnsi="Helvetica"/>
          <w:color w:val="222222"/>
          <w:sz w:val="20"/>
          <w:szCs w:val="20"/>
          <w:rPrChange w:id="1560" w:author="Emma Leanne Spreadborough (SPR40057623)" w:date="2022-12-12T21:27:00Z">
            <w:rPr>
              <w:ins w:id="1561" w:author="Emma Leanne Spreadborough (SPR40057623)" w:date="2022-12-12T21:23:00Z"/>
              <w:rFonts w:ascii="Helvetica Neue" w:hAnsi="Helvetica Neue"/>
              <w:color w:val="222222"/>
              <w:sz w:val="20"/>
              <w:szCs w:val="20"/>
            </w:rPr>
          </w:rPrChange>
        </w:rPr>
      </w:pPr>
      <w:ins w:id="1562" w:author="Emma Leanne Spreadborough (SPR40057623)" w:date="2022-12-12T21:23:00Z">
        <w:r w:rsidRPr="00052EB0">
          <w:rPr>
            <w:rFonts w:ascii="Helvetica" w:hAnsi="Helvetica"/>
            <w:color w:val="222222"/>
            <w:sz w:val="20"/>
            <w:szCs w:val="20"/>
            <w:rPrChange w:id="1563" w:author="Emma Leanne Spreadborough (SPR40057623)" w:date="2022-12-12T21:27:00Z">
              <w:rPr>
                <w:rFonts w:ascii="Helvetica Neue" w:hAnsi="Helvetica Neue"/>
                <w:color w:val="222222"/>
                <w:sz w:val="20"/>
                <w:szCs w:val="20"/>
              </w:rPr>
            </w:rPrChange>
          </w:rPr>
          <w:t>questions, something that I think they’ll be interested in talking about – for</w:t>
        </w:r>
      </w:ins>
    </w:p>
    <w:p w14:paraId="4181D0B2" w14:textId="08C95150" w:rsidR="00052EB0" w:rsidRPr="00052EB0" w:rsidRDefault="00052EB0" w:rsidP="00052EB0">
      <w:pPr>
        <w:pStyle w:val="NormalWeb"/>
        <w:spacing w:before="0" w:beforeAutospacing="0" w:after="0" w:afterAutospacing="0"/>
        <w:rPr>
          <w:ins w:id="1564" w:author="Emma Leanne Spreadborough (SPR40057623)" w:date="2022-12-12T21:23:00Z"/>
          <w:rFonts w:ascii="Helvetica" w:hAnsi="Helvetica"/>
          <w:color w:val="222222"/>
          <w:sz w:val="20"/>
          <w:szCs w:val="20"/>
          <w:rPrChange w:id="1565" w:author="Emma Leanne Spreadborough (SPR40057623)" w:date="2022-12-12T21:27:00Z">
            <w:rPr>
              <w:ins w:id="1566" w:author="Emma Leanne Spreadborough (SPR40057623)" w:date="2022-12-12T21:23:00Z"/>
              <w:rFonts w:ascii="Helvetica Neue" w:hAnsi="Helvetica Neue"/>
              <w:color w:val="222222"/>
              <w:sz w:val="20"/>
              <w:szCs w:val="20"/>
            </w:rPr>
          </w:rPrChange>
        </w:rPr>
      </w:pPr>
      <w:ins w:id="1567" w:author="Emma Leanne Spreadborough (SPR40057623)" w:date="2022-12-12T21:23:00Z">
        <w:r w:rsidRPr="00052EB0">
          <w:rPr>
            <w:rFonts w:ascii="Helvetica" w:hAnsi="Helvetica"/>
            <w:color w:val="222222"/>
            <w:sz w:val="20"/>
            <w:szCs w:val="20"/>
            <w:rPrChange w:id="1568" w:author="Emma Leanne Spreadborough (SPR40057623)" w:date="2022-12-12T21:27:00Z">
              <w:rPr>
                <w:rFonts w:ascii="Helvetica Neue" w:hAnsi="Helvetica Neue"/>
                <w:color w:val="222222"/>
                <w:sz w:val="20"/>
                <w:szCs w:val="20"/>
              </w:rPr>
            </w:rPrChange>
          </w:rPr>
          <w:t>example what it was like growing up in the area they live in/ how it’s changed etc.</w:t>
        </w:r>
      </w:ins>
    </w:p>
    <w:p w14:paraId="2E411C27" w14:textId="77777777" w:rsidR="00052EB0" w:rsidRPr="00052EB0" w:rsidRDefault="00052EB0" w:rsidP="00052EB0">
      <w:pPr>
        <w:pStyle w:val="NormalWeb"/>
        <w:spacing w:before="0" w:beforeAutospacing="0" w:after="0" w:afterAutospacing="0"/>
        <w:rPr>
          <w:ins w:id="1569" w:author="Emma Leanne Spreadborough (SPR40057623)" w:date="2022-12-12T21:20:00Z"/>
          <w:rFonts w:ascii="Helvetica" w:hAnsi="Helvetica"/>
          <w:color w:val="222222"/>
          <w:sz w:val="20"/>
          <w:szCs w:val="20"/>
          <w:rPrChange w:id="1570" w:author="Emma Leanne Spreadborough (SPR40057623)" w:date="2022-12-12T21:27:00Z">
            <w:rPr>
              <w:ins w:id="1571" w:author="Emma Leanne Spreadborough (SPR40057623)" w:date="2022-12-12T21:20:00Z"/>
              <w:rFonts w:ascii="Helvetica Neue" w:hAnsi="Helvetica Neue"/>
              <w:color w:val="222222"/>
              <w:sz w:val="20"/>
              <w:szCs w:val="20"/>
            </w:rPr>
          </w:rPrChange>
        </w:rPr>
      </w:pPr>
    </w:p>
    <w:p w14:paraId="135EF7A2" w14:textId="2B1BA4D1" w:rsidR="00052EB0" w:rsidRDefault="00052EB0" w:rsidP="00052EB0">
      <w:pPr>
        <w:pStyle w:val="NormalWeb"/>
        <w:spacing w:before="0" w:beforeAutospacing="0" w:after="0" w:afterAutospacing="0"/>
        <w:rPr>
          <w:ins w:id="1572" w:author="Emma Leanne Spreadborough (SPR40057623)" w:date="2022-12-12T21:28:00Z"/>
          <w:rFonts w:ascii="Helvetica" w:hAnsi="Helvetica"/>
          <w:color w:val="222222"/>
          <w:sz w:val="20"/>
          <w:szCs w:val="20"/>
        </w:rPr>
      </w:pPr>
    </w:p>
    <w:p w14:paraId="5E8EB6EC" w14:textId="2225BF09" w:rsidR="00052EB0" w:rsidRDefault="00052EB0" w:rsidP="00052EB0">
      <w:pPr>
        <w:pStyle w:val="NormalWeb"/>
        <w:spacing w:before="0" w:beforeAutospacing="0" w:after="0" w:afterAutospacing="0"/>
        <w:rPr>
          <w:ins w:id="1573" w:author="Emma Leanne Spreadborough (SPR40057623)" w:date="2022-12-12T21:28:00Z"/>
          <w:rFonts w:ascii="Helvetica" w:hAnsi="Helvetica"/>
          <w:color w:val="222222"/>
          <w:sz w:val="20"/>
          <w:szCs w:val="20"/>
        </w:rPr>
      </w:pPr>
    </w:p>
    <w:p w14:paraId="1D1E7A2A" w14:textId="77777777" w:rsidR="00052EB0" w:rsidRPr="00052EB0" w:rsidRDefault="00052EB0" w:rsidP="00052EB0">
      <w:pPr>
        <w:pStyle w:val="NormalWeb"/>
        <w:spacing w:before="0" w:beforeAutospacing="0" w:after="0" w:afterAutospacing="0"/>
        <w:rPr>
          <w:ins w:id="1574" w:author="Emma Leanne Spreadborough (SPR40057623)" w:date="2022-12-12T21:20:00Z"/>
          <w:rFonts w:ascii="Helvetica" w:hAnsi="Helvetica"/>
          <w:color w:val="222222"/>
          <w:sz w:val="20"/>
          <w:szCs w:val="20"/>
          <w:rPrChange w:id="1575" w:author="Emma Leanne Spreadborough (SPR40057623)" w:date="2022-12-12T21:27:00Z">
            <w:rPr>
              <w:ins w:id="1576" w:author="Emma Leanne Spreadborough (SPR40057623)" w:date="2022-12-12T21:20:00Z"/>
              <w:rFonts w:ascii="Helvetica Neue" w:hAnsi="Helvetica Neue"/>
              <w:color w:val="222222"/>
              <w:sz w:val="20"/>
              <w:szCs w:val="20"/>
            </w:rPr>
          </w:rPrChange>
        </w:rPr>
      </w:pPr>
    </w:p>
    <w:p w14:paraId="70874D12" w14:textId="77777777" w:rsidR="00052EB0" w:rsidRPr="00052EB0" w:rsidRDefault="00052EB0" w:rsidP="00052EB0">
      <w:pPr>
        <w:pStyle w:val="NormalWeb"/>
        <w:spacing w:before="0" w:beforeAutospacing="0" w:after="0" w:afterAutospacing="0"/>
        <w:rPr>
          <w:ins w:id="1577" w:author="Emma Leanne Spreadborough (SPR40057623)" w:date="2022-12-12T21:20:00Z"/>
          <w:rFonts w:ascii="Helvetica" w:hAnsi="Helvetica"/>
          <w:b/>
          <w:bCs/>
          <w:color w:val="222222"/>
          <w:sz w:val="20"/>
          <w:szCs w:val="20"/>
          <w:rPrChange w:id="1578" w:author="Emma Leanne Spreadborough (SPR40057623)" w:date="2022-12-12T21:27:00Z">
            <w:rPr>
              <w:ins w:id="1579" w:author="Emma Leanne Spreadborough (SPR40057623)" w:date="2022-12-12T21:20:00Z"/>
              <w:rFonts w:ascii="Helvetica Neue" w:hAnsi="Helvetica Neue"/>
              <w:color w:val="222222"/>
              <w:sz w:val="20"/>
              <w:szCs w:val="20"/>
            </w:rPr>
          </w:rPrChange>
        </w:rPr>
      </w:pPr>
    </w:p>
    <w:p w14:paraId="11A493C4" w14:textId="3A207475" w:rsidR="00052EB0" w:rsidRPr="00052EB0" w:rsidRDefault="00052EB0" w:rsidP="00052EB0">
      <w:pPr>
        <w:pStyle w:val="NormalWeb"/>
        <w:spacing w:before="0" w:beforeAutospacing="0" w:after="0" w:afterAutospacing="0"/>
        <w:rPr>
          <w:ins w:id="1580" w:author="Emma Leanne Spreadborough (SPR40057623)" w:date="2022-12-12T21:23:00Z"/>
          <w:rFonts w:ascii="Helvetica" w:hAnsi="Helvetica"/>
          <w:b/>
          <w:bCs/>
          <w:color w:val="222222"/>
          <w:sz w:val="20"/>
          <w:szCs w:val="20"/>
          <w:rPrChange w:id="1581" w:author="Emma Leanne Spreadborough (SPR40057623)" w:date="2022-12-12T21:27:00Z">
            <w:rPr>
              <w:ins w:id="1582" w:author="Emma Leanne Spreadborough (SPR40057623)" w:date="2022-12-12T21:23:00Z"/>
              <w:rFonts w:ascii="Helvetica Neue" w:hAnsi="Helvetica Neue"/>
              <w:color w:val="222222"/>
              <w:sz w:val="20"/>
              <w:szCs w:val="20"/>
            </w:rPr>
          </w:rPrChange>
        </w:rPr>
      </w:pPr>
      <w:ins w:id="1583" w:author="Emma Leanne Spreadborough (SPR40057623)" w:date="2022-12-12T21:23:00Z">
        <w:r w:rsidRPr="00052EB0">
          <w:rPr>
            <w:rFonts w:ascii="Helvetica" w:hAnsi="Helvetica"/>
            <w:b/>
            <w:bCs/>
            <w:color w:val="222222"/>
            <w:sz w:val="20"/>
            <w:szCs w:val="20"/>
            <w:rPrChange w:id="1584" w:author="Emma Leanne Spreadborough (SPR40057623)" w:date="2022-12-12T21:27:00Z">
              <w:rPr>
                <w:rFonts w:ascii="Helvetica Neue" w:hAnsi="Helvetica Neue"/>
                <w:color w:val="222222"/>
                <w:sz w:val="20"/>
                <w:szCs w:val="20"/>
              </w:rPr>
            </w:rPrChange>
          </w:rPr>
          <w:t>Q</w:t>
        </w:r>
      </w:ins>
      <w:ins w:id="1585" w:author="Emma Leanne Spreadborough (SPR40057623)" w:date="2022-12-12T21:25:00Z">
        <w:r w:rsidRPr="00052EB0">
          <w:rPr>
            <w:rFonts w:ascii="Helvetica" w:hAnsi="Helvetica"/>
            <w:b/>
            <w:bCs/>
            <w:color w:val="222222"/>
            <w:sz w:val="20"/>
            <w:szCs w:val="20"/>
            <w:rPrChange w:id="1586" w:author="Emma Leanne Spreadborough (SPR40057623)" w:date="2022-12-12T21:27:00Z">
              <w:rPr>
                <w:rFonts w:ascii="Helvetica Neue" w:hAnsi="Helvetica Neue"/>
                <w:color w:val="222222"/>
                <w:sz w:val="20"/>
                <w:szCs w:val="20"/>
              </w:rPr>
            </w:rPrChange>
          </w:rPr>
          <w:t>4</w:t>
        </w:r>
      </w:ins>
      <w:ins w:id="1587" w:author="Emma Leanne Spreadborough (SPR40057623)" w:date="2022-12-12T21:23:00Z">
        <w:r w:rsidRPr="00052EB0">
          <w:rPr>
            <w:rFonts w:ascii="Helvetica" w:hAnsi="Helvetica"/>
            <w:b/>
            <w:bCs/>
            <w:color w:val="222222"/>
            <w:sz w:val="20"/>
            <w:szCs w:val="20"/>
            <w:rPrChange w:id="1588" w:author="Emma Leanne Spreadborough (SPR40057623)" w:date="2022-12-12T21:27:00Z">
              <w:rPr>
                <w:rFonts w:ascii="Helvetica Neue" w:hAnsi="Helvetica Neue"/>
                <w:color w:val="222222"/>
                <w:sz w:val="20"/>
                <w:szCs w:val="20"/>
              </w:rPr>
            </w:rPrChange>
          </w:rPr>
          <w:t xml:space="preserve">: </w:t>
        </w:r>
      </w:ins>
      <w:ins w:id="1589" w:author="Emma Leanne Spreadborough (SPR40057623)" w:date="2022-12-12T21:20:00Z">
        <w:r w:rsidRPr="00052EB0">
          <w:rPr>
            <w:rFonts w:ascii="Helvetica" w:hAnsi="Helvetica"/>
            <w:b/>
            <w:bCs/>
            <w:color w:val="222222"/>
            <w:sz w:val="20"/>
            <w:szCs w:val="20"/>
            <w:rPrChange w:id="1590" w:author="Emma Leanne Spreadborough (SPR40057623)" w:date="2022-12-12T21:27:00Z">
              <w:rPr>
                <w:rFonts w:ascii="Helvetica Neue" w:hAnsi="Helvetica Neue"/>
                <w:color w:val="222222"/>
                <w:sz w:val="20"/>
                <w:szCs w:val="20"/>
              </w:rPr>
            </w:rPrChange>
          </w:rPr>
          <w:t xml:space="preserve">Is it difficult to document such </w:t>
        </w:r>
        <w:proofErr w:type="gramStart"/>
        <w:r w:rsidRPr="00052EB0">
          <w:rPr>
            <w:rFonts w:ascii="Helvetica" w:hAnsi="Helvetica"/>
            <w:b/>
            <w:bCs/>
            <w:color w:val="222222"/>
            <w:sz w:val="20"/>
            <w:szCs w:val="20"/>
            <w:rPrChange w:id="1591" w:author="Emma Leanne Spreadborough (SPR40057623)" w:date="2022-12-12T21:27:00Z">
              <w:rPr>
                <w:rFonts w:ascii="Helvetica Neue" w:hAnsi="Helvetica Neue"/>
                <w:color w:val="222222"/>
                <w:sz w:val="20"/>
                <w:szCs w:val="20"/>
              </w:rPr>
            </w:rPrChange>
          </w:rPr>
          <w:t>polar opposite</w:t>
        </w:r>
        <w:proofErr w:type="gramEnd"/>
        <w:r w:rsidRPr="00052EB0">
          <w:rPr>
            <w:rFonts w:ascii="Helvetica" w:hAnsi="Helvetica"/>
            <w:b/>
            <w:bCs/>
            <w:color w:val="222222"/>
            <w:sz w:val="20"/>
            <w:szCs w:val="20"/>
            <w:rPrChange w:id="1592" w:author="Emma Leanne Spreadborough (SPR40057623)" w:date="2022-12-12T21:27:00Z">
              <w:rPr>
                <w:rFonts w:ascii="Helvetica Neue" w:hAnsi="Helvetica Neue"/>
                <w:color w:val="222222"/>
                <w:sz w:val="20"/>
                <w:szCs w:val="20"/>
              </w:rPr>
            </w:rPrChange>
          </w:rPr>
          <w:t xml:space="preserve"> sides of Belfast with a neutral stance?</w:t>
        </w:r>
      </w:ins>
    </w:p>
    <w:p w14:paraId="0E074698" w14:textId="39519DCE" w:rsidR="00052EB0" w:rsidRPr="00052EB0" w:rsidRDefault="00052EB0" w:rsidP="00052EB0">
      <w:pPr>
        <w:pStyle w:val="NormalWeb"/>
        <w:spacing w:before="0" w:beforeAutospacing="0" w:after="0" w:afterAutospacing="0"/>
        <w:rPr>
          <w:ins w:id="1593" w:author="Emma Leanne Spreadborough (SPR40057623)" w:date="2022-12-12T21:23:00Z"/>
          <w:rFonts w:ascii="Helvetica" w:hAnsi="Helvetica"/>
          <w:color w:val="222222"/>
          <w:sz w:val="20"/>
          <w:szCs w:val="20"/>
          <w:rPrChange w:id="1594" w:author="Emma Leanne Spreadborough (SPR40057623)" w:date="2022-12-12T21:27:00Z">
            <w:rPr>
              <w:ins w:id="1595" w:author="Emma Leanne Spreadborough (SPR40057623)" w:date="2022-12-12T21:23:00Z"/>
              <w:rFonts w:ascii="Helvetica Neue" w:hAnsi="Helvetica Neue"/>
              <w:color w:val="222222"/>
              <w:sz w:val="20"/>
              <w:szCs w:val="20"/>
            </w:rPr>
          </w:rPrChange>
        </w:rPr>
      </w:pPr>
    </w:p>
    <w:p w14:paraId="6DE582C8" w14:textId="61178CF3" w:rsidR="00052EB0" w:rsidRPr="00052EB0" w:rsidRDefault="00052EB0" w:rsidP="00052EB0">
      <w:pPr>
        <w:pStyle w:val="NormalWeb"/>
        <w:rPr>
          <w:ins w:id="1596" w:author="Emma Leanne Spreadborough (SPR40057623)" w:date="2022-12-12T21:24:00Z"/>
          <w:rFonts w:ascii="Helvetica" w:hAnsi="Helvetica"/>
          <w:color w:val="222222"/>
          <w:sz w:val="20"/>
          <w:szCs w:val="20"/>
          <w:rPrChange w:id="1597" w:author="Emma Leanne Spreadborough (SPR40057623)" w:date="2022-12-12T21:27:00Z">
            <w:rPr>
              <w:ins w:id="1598" w:author="Emma Leanne Spreadborough (SPR40057623)" w:date="2022-12-12T21:24:00Z"/>
              <w:rFonts w:ascii="Helvetica Neue" w:hAnsi="Helvetica Neue"/>
              <w:color w:val="222222"/>
              <w:sz w:val="20"/>
              <w:szCs w:val="20"/>
            </w:rPr>
          </w:rPrChange>
        </w:rPr>
      </w:pPr>
      <w:ins w:id="1599" w:author="Emma Leanne Spreadborough (SPR40057623)" w:date="2022-12-12T21:23:00Z">
        <w:r w:rsidRPr="00052EB0">
          <w:rPr>
            <w:rFonts w:ascii="Helvetica" w:hAnsi="Helvetica"/>
            <w:color w:val="222222"/>
            <w:sz w:val="20"/>
            <w:szCs w:val="20"/>
            <w:rPrChange w:id="1600" w:author="Emma Leanne Spreadborough (SPR40057623)" w:date="2022-12-12T21:27:00Z">
              <w:rPr>
                <w:rFonts w:ascii="Helvetica Neue" w:hAnsi="Helvetica Neue"/>
                <w:color w:val="222222"/>
                <w:sz w:val="20"/>
                <w:szCs w:val="20"/>
              </w:rPr>
            </w:rPrChange>
          </w:rPr>
          <w:t>A:</w:t>
        </w:r>
      </w:ins>
      <w:ins w:id="1601" w:author="Emma Leanne Spreadborough (SPR40057623)" w:date="2022-12-12T21:24:00Z">
        <w:r w:rsidRPr="00052EB0">
          <w:rPr>
            <w:rFonts w:ascii="Helvetica" w:hAnsi="Helvetica"/>
            <w:rPrChange w:id="1602" w:author="Emma Leanne Spreadborough (SPR40057623)" w:date="2022-12-12T21:27:00Z">
              <w:rPr/>
            </w:rPrChange>
          </w:rPr>
          <w:t xml:space="preserve"> </w:t>
        </w:r>
        <w:r w:rsidRPr="00052EB0">
          <w:rPr>
            <w:rFonts w:ascii="Helvetica" w:hAnsi="Helvetica"/>
            <w:color w:val="222222"/>
            <w:sz w:val="20"/>
            <w:szCs w:val="20"/>
            <w:rPrChange w:id="1603" w:author="Emma Leanne Spreadborough (SPR40057623)" w:date="2022-12-12T21:27:00Z">
              <w:rPr>
                <w:rFonts w:ascii="Helvetica Neue" w:hAnsi="Helvetica Neue"/>
                <w:color w:val="222222"/>
                <w:sz w:val="20"/>
                <w:szCs w:val="20"/>
              </w:rPr>
            </w:rPrChange>
          </w:rPr>
          <w:t>The neutrality stance is an interesting topic. Is anyone truly neutral? I</w:t>
        </w:r>
      </w:ins>
    </w:p>
    <w:p w14:paraId="18D73230" w14:textId="77777777" w:rsidR="00052EB0" w:rsidRPr="00052EB0" w:rsidRDefault="00052EB0" w:rsidP="00052EB0">
      <w:pPr>
        <w:pStyle w:val="NormalWeb"/>
        <w:rPr>
          <w:ins w:id="1604" w:author="Emma Leanne Spreadborough (SPR40057623)" w:date="2022-12-12T21:24:00Z"/>
          <w:rFonts w:ascii="Helvetica" w:hAnsi="Helvetica"/>
          <w:color w:val="222222"/>
          <w:sz w:val="20"/>
          <w:szCs w:val="20"/>
          <w:rPrChange w:id="1605" w:author="Emma Leanne Spreadborough (SPR40057623)" w:date="2022-12-12T21:27:00Z">
            <w:rPr>
              <w:ins w:id="1606" w:author="Emma Leanne Spreadborough (SPR40057623)" w:date="2022-12-12T21:24:00Z"/>
              <w:rFonts w:ascii="Helvetica Neue" w:hAnsi="Helvetica Neue"/>
              <w:color w:val="222222"/>
              <w:sz w:val="20"/>
              <w:szCs w:val="20"/>
            </w:rPr>
          </w:rPrChange>
        </w:rPr>
      </w:pPr>
      <w:ins w:id="1607" w:author="Emma Leanne Spreadborough (SPR40057623)" w:date="2022-12-12T21:24:00Z">
        <w:r w:rsidRPr="00052EB0">
          <w:rPr>
            <w:rFonts w:ascii="Helvetica" w:hAnsi="Helvetica"/>
            <w:color w:val="222222"/>
            <w:sz w:val="20"/>
            <w:szCs w:val="20"/>
            <w:rPrChange w:id="1608" w:author="Emma Leanne Spreadborough (SPR40057623)" w:date="2022-12-12T21:27:00Z">
              <w:rPr>
                <w:rFonts w:ascii="Helvetica Neue" w:hAnsi="Helvetica Neue"/>
                <w:color w:val="222222"/>
                <w:sz w:val="20"/>
                <w:szCs w:val="20"/>
              </w:rPr>
            </w:rPrChange>
          </w:rPr>
          <w:t>believe we’re probably all unconsciously biased to some degree or another. I</w:t>
        </w:r>
      </w:ins>
    </w:p>
    <w:p w14:paraId="12AD2BD7" w14:textId="77777777" w:rsidR="00052EB0" w:rsidRPr="00052EB0" w:rsidRDefault="00052EB0" w:rsidP="00052EB0">
      <w:pPr>
        <w:pStyle w:val="NormalWeb"/>
        <w:rPr>
          <w:ins w:id="1609" w:author="Emma Leanne Spreadborough (SPR40057623)" w:date="2022-12-12T21:24:00Z"/>
          <w:rFonts w:ascii="Helvetica" w:hAnsi="Helvetica"/>
          <w:color w:val="222222"/>
          <w:sz w:val="20"/>
          <w:szCs w:val="20"/>
          <w:rPrChange w:id="1610" w:author="Emma Leanne Spreadborough (SPR40057623)" w:date="2022-12-12T21:27:00Z">
            <w:rPr>
              <w:ins w:id="1611" w:author="Emma Leanne Spreadborough (SPR40057623)" w:date="2022-12-12T21:24:00Z"/>
              <w:rFonts w:ascii="Helvetica Neue" w:hAnsi="Helvetica Neue"/>
              <w:color w:val="222222"/>
              <w:sz w:val="20"/>
              <w:szCs w:val="20"/>
            </w:rPr>
          </w:rPrChange>
        </w:rPr>
      </w:pPr>
      <w:ins w:id="1612" w:author="Emma Leanne Spreadborough (SPR40057623)" w:date="2022-12-12T21:24:00Z">
        <w:r w:rsidRPr="00052EB0">
          <w:rPr>
            <w:rFonts w:ascii="Helvetica" w:hAnsi="Helvetica"/>
            <w:color w:val="222222"/>
            <w:sz w:val="20"/>
            <w:szCs w:val="20"/>
            <w:rPrChange w:id="1613" w:author="Emma Leanne Spreadborough (SPR40057623)" w:date="2022-12-12T21:27:00Z">
              <w:rPr>
                <w:rFonts w:ascii="Helvetica Neue" w:hAnsi="Helvetica Neue"/>
                <w:color w:val="222222"/>
                <w:sz w:val="20"/>
                <w:szCs w:val="20"/>
              </w:rPr>
            </w:rPrChange>
          </w:rPr>
          <w:t>suppose when it comes to my own work, I take the line that I’m documenting the</w:t>
        </w:r>
      </w:ins>
    </w:p>
    <w:p w14:paraId="187786C3" w14:textId="77777777" w:rsidR="00052EB0" w:rsidRPr="00052EB0" w:rsidRDefault="00052EB0" w:rsidP="00052EB0">
      <w:pPr>
        <w:pStyle w:val="NormalWeb"/>
        <w:rPr>
          <w:ins w:id="1614" w:author="Emma Leanne Spreadborough (SPR40057623)" w:date="2022-12-12T21:24:00Z"/>
          <w:rFonts w:ascii="Helvetica" w:hAnsi="Helvetica"/>
          <w:color w:val="222222"/>
          <w:sz w:val="20"/>
          <w:szCs w:val="20"/>
          <w:rPrChange w:id="1615" w:author="Emma Leanne Spreadborough (SPR40057623)" w:date="2022-12-12T21:27:00Z">
            <w:rPr>
              <w:ins w:id="1616" w:author="Emma Leanne Spreadborough (SPR40057623)" w:date="2022-12-12T21:24:00Z"/>
              <w:rFonts w:ascii="Helvetica Neue" w:hAnsi="Helvetica Neue"/>
              <w:color w:val="222222"/>
              <w:sz w:val="20"/>
              <w:szCs w:val="20"/>
            </w:rPr>
          </w:rPrChange>
        </w:rPr>
      </w:pPr>
      <w:ins w:id="1617" w:author="Emma Leanne Spreadborough (SPR40057623)" w:date="2022-12-12T21:24:00Z">
        <w:r w:rsidRPr="00052EB0">
          <w:rPr>
            <w:rFonts w:ascii="Helvetica" w:hAnsi="Helvetica"/>
            <w:color w:val="222222"/>
            <w:sz w:val="20"/>
            <w:szCs w:val="20"/>
            <w:rPrChange w:id="1618" w:author="Emma Leanne Spreadborough (SPR40057623)" w:date="2022-12-12T21:27:00Z">
              <w:rPr>
                <w:rFonts w:ascii="Helvetica Neue" w:hAnsi="Helvetica Neue"/>
                <w:color w:val="222222"/>
                <w:sz w:val="20"/>
                <w:szCs w:val="20"/>
              </w:rPr>
            </w:rPrChange>
          </w:rPr>
          <w:t xml:space="preserve">area, the person or event; </w:t>
        </w:r>
        <w:proofErr w:type="gramStart"/>
        <w:r w:rsidRPr="00052EB0">
          <w:rPr>
            <w:rFonts w:ascii="Helvetica" w:hAnsi="Helvetica"/>
            <w:color w:val="222222"/>
            <w:sz w:val="20"/>
            <w:szCs w:val="20"/>
            <w:rPrChange w:id="1619" w:author="Emma Leanne Spreadborough (SPR40057623)" w:date="2022-12-12T21:27:00Z">
              <w:rPr>
                <w:rFonts w:ascii="Helvetica Neue" w:hAnsi="Helvetica Neue"/>
                <w:color w:val="222222"/>
                <w:sz w:val="20"/>
                <w:szCs w:val="20"/>
              </w:rPr>
            </w:rPrChange>
          </w:rPr>
          <w:t>therefore</w:t>
        </w:r>
        <w:proofErr w:type="gramEnd"/>
        <w:r w:rsidRPr="00052EB0">
          <w:rPr>
            <w:rFonts w:ascii="Helvetica" w:hAnsi="Helvetica"/>
            <w:color w:val="222222"/>
            <w:sz w:val="20"/>
            <w:szCs w:val="20"/>
            <w:rPrChange w:id="1620" w:author="Emma Leanne Spreadborough (SPR40057623)" w:date="2022-12-12T21:27:00Z">
              <w:rPr>
                <w:rFonts w:ascii="Helvetica Neue" w:hAnsi="Helvetica Neue"/>
                <w:color w:val="222222"/>
                <w:sz w:val="20"/>
                <w:szCs w:val="20"/>
              </w:rPr>
            </w:rPrChange>
          </w:rPr>
          <w:t xml:space="preserve"> I have no reason to distort reality. I may not</w:t>
        </w:r>
      </w:ins>
    </w:p>
    <w:p w14:paraId="3C79AE66" w14:textId="77777777" w:rsidR="00052EB0" w:rsidRPr="00052EB0" w:rsidRDefault="00052EB0" w:rsidP="00052EB0">
      <w:pPr>
        <w:pStyle w:val="NormalWeb"/>
        <w:rPr>
          <w:ins w:id="1621" w:author="Emma Leanne Spreadborough (SPR40057623)" w:date="2022-12-12T21:24:00Z"/>
          <w:rFonts w:ascii="Helvetica" w:hAnsi="Helvetica"/>
          <w:color w:val="222222"/>
          <w:sz w:val="20"/>
          <w:szCs w:val="20"/>
          <w:rPrChange w:id="1622" w:author="Emma Leanne Spreadborough (SPR40057623)" w:date="2022-12-12T21:27:00Z">
            <w:rPr>
              <w:ins w:id="1623" w:author="Emma Leanne Spreadborough (SPR40057623)" w:date="2022-12-12T21:24:00Z"/>
              <w:rFonts w:ascii="Helvetica Neue" w:hAnsi="Helvetica Neue"/>
              <w:color w:val="222222"/>
              <w:sz w:val="20"/>
              <w:szCs w:val="20"/>
            </w:rPr>
          </w:rPrChange>
        </w:rPr>
      </w:pPr>
      <w:ins w:id="1624" w:author="Emma Leanne Spreadborough (SPR40057623)" w:date="2022-12-12T21:24:00Z">
        <w:r w:rsidRPr="00052EB0">
          <w:rPr>
            <w:rFonts w:ascii="Helvetica" w:hAnsi="Helvetica"/>
            <w:color w:val="222222"/>
            <w:sz w:val="20"/>
            <w:szCs w:val="20"/>
            <w:rPrChange w:id="1625" w:author="Emma Leanne Spreadborough (SPR40057623)" w:date="2022-12-12T21:27:00Z">
              <w:rPr>
                <w:rFonts w:ascii="Helvetica Neue" w:hAnsi="Helvetica Neue"/>
                <w:color w:val="222222"/>
                <w:sz w:val="20"/>
                <w:szCs w:val="20"/>
              </w:rPr>
            </w:rPrChange>
          </w:rPr>
          <w:t>agree with everything I photograph or the opinions of the individuals that I</w:t>
        </w:r>
      </w:ins>
    </w:p>
    <w:p w14:paraId="23244471" w14:textId="77777777" w:rsidR="00052EB0" w:rsidRPr="00052EB0" w:rsidRDefault="00052EB0" w:rsidP="00052EB0">
      <w:pPr>
        <w:pStyle w:val="NormalWeb"/>
        <w:rPr>
          <w:ins w:id="1626" w:author="Emma Leanne Spreadborough (SPR40057623)" w:date="2022-12-12T21:24:00Z"/>
          <w:rFonts w:ascii="Helvetica" w:hAnsi="Helvetica"/>
          <w:color w:val="222222"/>
          <w:sz w:val="20"/>
          <w:szCs w:val="20"/>
          <w:rPrChange w:id="1627" w:author="Emma Leanne Spreadborough (SPR40057623)" w:date="2022-12-12T21:27:00Z">
            <w:rPr>
              <w:ins w:id="1628" w:author="Emma Leanne Spreadborough (SPR40057623)" w:date="2022-12-12T21:24:00Z"/>
              <w:rFonts w:ascii="Helvetica Neue" w:hAnsi="Helvetica Neue"/>
              <w:color w:val="222222"/>
              <w:sz w:val="20"/>
              <w:szCs w:val="20"/>
            </w:rPr>
          </w:rPrChange>
        </w:rPr>
      </w:pPr>
      <w:ins w:id="1629" w:author="Emma Leanne Spreadborough (SPR40057623)" w:date="2022-12-12T21:24:00Z">
        <w:r w:rsidRPr="00052EB0">
          <w:rPr>
            <w:rFonts w:ascii="Helvetica" w:hAnsi="Helvetica"/>
            <w:color w:val="222222"/>
            <w:sz w:val="20"/>
            <w:szCs w:val="20"/>
            <w:rPrChange w:id="1630" w:author="Emma Leanne Spreadborough (SPR40057623)" w:date="2022-12-12T21:27:00Z">
              <w:rPr>
                <w:rFonts w:ascii="Helvetica Neue" w:hAnsi="Helvetica Neue"/>
                <w:color w:val="222222"/>
                <w:sz w:val="20"/>
                <w:szCs w:val="20"/>
              </w:rPr>
            </w:rPrChange>
          </w:rPr>
          <w:lastRenderedPageBreak/>
          <w:t>choose to capture however I approach every situation with an open mind, with</w:t>
        </w:r>
      </w:ins>
    </w:p>
    <w:p w14:paraId="41625E2B" w14:textId="77777777" w:rsidR="00052EB0" w:rsidRPr="00052EB0" w:rsidRDefault="00052EB0" w:rsidP="00052EB0">
      <w:pPr>
        <w:pStyle w:val="NormalWeb"/>
        <w:rPr>
          <w:ins w:id="1631" w:author="Emma Leanne Spreadborough (SPR40057623)" w:date="2022-12-12T21:24:00Z"/>
          <w:rFonts w:ascii="Helvetica" w:hAnsi="Helvetica"/>
          <w:color w:val="222222"/>
          <w:sz w:val="20"/>
          <w:szCs w:val="20"/>
          <w:rPrChange w:id="1632" w:author="Emma Leanne Spreadborough (SPR40057623)" w:date="2022-12-12T21:27:00Z">
            <w:rPr>
              <w:ins w:id="1633" w:author="Emma Leanne Spreadborough (SPR40057623)" w:date="2022-12-12T21:24:00Z"/>
              <w:rFonts w:ascii="Helvetica Neue" w:hAnsi="Helvetica Neue"/>
              <w:color w:val="222222"/>
              <w:sz w:val="20"/>
              <w:szCs w:val="20"/>
            </w:rPr>
          </w:rPrChange>
        </w:rPr>
      </w:pPr>
      <w:ins w:id="1634" w:author="Emma Leanne Spreadborough (SPR40057623)" w:date="2022-12-12T21:24:00Z">
        <w:r w:rsidRPr="00052EB0">
          <w:rPr>
            <w:rFonts w:ascii="Helvetica" w:hAnsi="Helvetica"/>
            <w:color w:val="222222"/>
            <w:sz w:val="20"/>
            <w:szCs w:val="20"/>
            <w:rPrChange w:id="1635" w:author="Emma Leanne Spreadborough (SPR40057623)" w:date="2022-12-12T21:27:00Z">
              <w:rPr>
                <w:rFonts w:ascii="Helvetica Neue" w:hAnsi="Helvetica Neue"/>
                <w:color w:val="222222"/>
                <w:sz w:val="20"/>
                <w:szCs w:val="20"/>
              </w:rPr>
            </w:rPrChange>
          </w:rPr>
          <w:t xml:space="preserve">the knowledge that </w:t>
        </w:r>
        <w:proofErr w:type="gramStart"/>
        <w:r w:rsidRPr="00052EB0">
          <w:rPr>
            <w:rFonts w:ascii="Helvetica" w:hAnsi="Helvetica"/>
            <w:color w:val="222222"/>
            <w:sz w:val="20"/>
            <w:szCs w:val="20"/>
            <w:rPrChange w:id="1636" w:author="Emma Leanne Spreadborough (SPR40057623)" w:date="2022-12-12T21:27:00Z">
              <w:rPr>
                <w:rFonts w:ascii="Helvetica Neue" w:hAnsi="Helvetica Neue"/>
                <w:color w:val="222222"/>
                <w:sz w:val="20"/>
                <w:szCs w:val="20"/>
              </w:rPr>
            </w:rPrChange>
          </w:rPr>
          <w:t>people</w:t>
        </w:r>
        <w:proofErr w:type="gramEnd"/>
        <w:r w:rsidRPr="00052EB0">
          <w:rPr>
            <w:rFonts w:ascii="Helvetica" w:hAnsi="Helvetica"/>
            <w:color w:val="222222"/>
            <w:sz w:val="20"/>
            <w:szCs w:val="20"/>
            <w:rPrChange w:id="1637" w:author="Emma Leanne Spreadborough (SPR40057623)" w:date="2022-12-12T21:27:00Z">
              <w:rPr>
                <w:rFonts w:ascii="Helvetica Neue" w:hAnsi="Helvetica Neue"/>
                <w:color w:val="222222"/>
                <w:sz w:val="20"/>
                <w:szCs w:val="20"/>
              </w:rPr>
            </w:rPrChange>
          </w:rPr>
          <w:t xml:space="preserve"> have had different experiences throughout Northern</w:t>
        </w:r>
      </w:ins>
    </w:p>
    <w:p w14:paraId="75C37D85" w14:textId="77777777" w:rsidR="00052EB0" w:rsidRPr="00052EB0" w:rsidRDefault="00052EB0" w:rsidP="00052EB0">
      <w:pPr>
        <w:pStyle w:val="NormalWeb"/>
        <w:rPr>
          <w:ins w:id="1638" w:author="Emma Leanne Spreadborough (SPR40057623)" w:date="2022-12-12T21:24:00Z"/>
          <w:rFonts w:ascii="Helvetica" w:hAnsi="Helvetica"/>
          <w:color w:val="222222"/>
          <w:sz w:val="20"/>
          <w:szCs w:val="20"/>
          <w:rPrChange w:id="1639" w:author="Emma Leanne Spreadborough (SPR40057623)" w:date="2022-12-12T21:27:00Z">
            <w:rPr>
              <w:ins w:id="1640" w:author="Emma Leanne Spreadborough (SPR40057623)" w:date="2022-12-12T21:24:00Z"/>
              <w:rFonts w:ascii="Helvetica Neue" w:hAnsi="Helvetica Neue"/>
              <w:color w:val="222222"/>
              <w:sz w:val="20"/>
              <w:szCs w:val="20"/>
            </w:rPr>
          </w:rPrChange>
        </w:rPr>
      </w:pPr>
      <w:ins w:id="1641" w:author="Emma Leanne Spreadborough (SPR40057623)" w:date="2022-12-12T21:24:00Z">
        <w:r w:rsidRPr="00052EB0">
          <w:rPr>
            <w:rFonts w:ascii="Helvetica" w:hAnsi="Helvetica"/>
            <w:color w:val="222222"/>
            <w:sz w:val="20"/>
            <w:szCs w:val="20"/>
            <w:rPrChange w:id="1642" w:author="Emma Leanne Spreadborough (SPR40057623)" w:date="2022-12-12T21:27:00Z">
              <w:rPr>
                <w:rFonts w:ascii="Helvetica Neue" w:hAnsi="Helvetica Neue"/>
                <w:color w:val="222222"/>
                <w:sz w:val="20"/>
                <w:szCs w:val="20"/>
              </w:rPr>
            </w:rPrChange>
          </w:rPr>
          <w:t>Ireland and therefore view things differently. I have my own views, I know</w:t>
        </w:r>
      </w:ins>
    </w:p>
    <w:p w14:paraId="67B358B7" w14:textId="77777777" w:rsidR="00052EB0" w:rsidRPr="00052EB0" w:rsidRDefault="00052EB0" w:rsidP="00052EB0">
      <w:pPr>
        <w:pStyle w:val="NormalWeb"/>
        <w:rPr>
          <w:ins w:id="1643" w:author="Emma Leanne Spreadborough (SPR40057623)" w:date="2022-12-12T21:24:00Z"/>
          <w:rFonts w:ascii="Helvetica" w:hAnsi="Helvetica"/>
          <w:color w:val="222222"/>
          <w:sz w:val="20"/>
          <w:szCs w:val="20"/>
          <w:rPrChange w:id="1644" w:author="Emma Leanne Spreadborough (SPR40057623)" w:date="2022-12-12T21:27:00Z">
            <w:rPr>
              <w:ins w:id="1645" w:author="Emma Leanne Spreadborough (SPR40057623)" w:date="2022-12-12T21:24:00Z"/>
              <w:rFonts w:ascii="Helvetica Neue" w:hAnsi="Helvetica Neue"/>
              <w:color w:val="222222"/>
              <w:sz w:val="20"/>
              <w:szCs w:val="20"/>
            </w:rPr>
          </w:rPrChange>
        </w:rPr>
      </w:pPr>
      <w:ins w:id="1646" w:author="Emma Leanne Spreadborough (SPR40057623)" w:date="2022-12-12T21:24:00Z">
        <w:r w:rsidRPr="00052EB0">
          <w:rPr>
            <w:rFonts w:ascii="Helvetica" w:hAnsi="Helvetica"/>
            <w:color w:val="222222"/>
            <w:sz w:val="20"/>
            <w:szCs w:val="20"/>
            <w:rPrChange w:id="1647" w:author="Emma Leanne Spreadborough (SPR40057623)" w:date="2022-12-12T21:27:00Z">
              <w:rPr>
                <w:rFonts w:ascii="Helvetica Neue" w:hAnsi="Helvetica Neue"/>
                <w:color w:val="222222"/>
                <w:sz w:val="20"/>
                <w:szCs w:val="20"/>
              </w:rPr>
            </w:rPrChange>
          </w:rPr>
          <w:t xml:space="preserve">where I stand on certain </w:t>
        </w:r>
        <w:proofErr w:type="gramStart"/>
        <w:r w:rsidRPr="00052EB0">
          <w:rPr>
            <w:rFonts w:ascii="Helvetica" w:hAnsi="Helvetica"/>
            <w:color w:val="222222"/>
            <w:sz w:val="20"/>
            <w:szCs w:val="20"/>
            <w:rPrChange w:id="1648" w:author="Emma Leanne Spreadborough (SPR40057623)" w:date="2022-12-12T21:27:00Z">
              <w:rPr>
                <w:rFonts w:ascii="Helvetica Neue" w:hAnsi="Helvetica Neue"/>
                <w:color w:val="222222"/>
                <w:sz w:val="20"/>
                <w:szCs w:val="20"/>
              </w:rPr>
            </w:rPrChange>
          </w:rPr>
          <w:t>issues</w:t>
        </w:r>
        <w:proofErr w:type="gramEnd"/>
        <w:r w:rsidRPr="00052EB0">
          <w:rPr>
            <w:rFonts w:ascii="Helvetica" w:hAnsi="Helvetica"/>
            <w:color w:val="222222"/>
            <w:sz w:val="20"/>
            <w:szCs w:val="20"/>
            <w:rPrChange w:id="1649" w:author="Emma Leanne Spreadborough (SPR40057623)" w:date="2022-12-12T21:27:00Z">
              <w:rPr>
                <w:rFonts w:ascii="Helvetica Neue" w:hAnsi="Helvetica Neue"/>
                <w:color w:val="222222"/>
                <w:sz w:val="20"/>
                <w:szCs w:val="20"/>
              </w:rPr>
            </w:rPrChange>
          </w:rPr>
          <w:t xml:space="preserve"> but I don’t believe it affects my ability to</w:t>
        </w:r>
      </w:ins>
    </w:p>
    <w:p w14:paraId="665F58FE" w14:textId="77777777" w:rsidR="00052EB0" w:rsidRPr="00052EB0" w:rsidRDefault="00052EB0" w:rsidP="00052EB0">
      <w:pPr>
        <w:pStyle w:val="NormalWeb"/>
        <w:rPr>
          <w:ins w:id="1650" w:author="Emma Leanne Spreadborough (SPR40057623)" w:date="2022-12-12T21:24:00Z"/>
          <w:rFonts w:ascii="Helvetica" w:hAnsi="Helvetica"/>
          <w:color w:val="222222"/>
          <w:sz w:val="20"/>
          <w:szCs w:val="20"/>
          <w:rPrChange w:id="1651" w:author="Emma Leanne Spreadborough (SPR40057623)" w:date="2022-12-12T21:27:00Z">
            <w:rPr>
              <w:ins w:id="1652" w:author="Emma Leanne Spreadborough (SPR40057623)" w:date="2022-12-12T21:24:00Z"/>
              <w:rFonts w:ascii="Helvetica Neue" w:hAnsi="Helvetica Neue"/>
              <w:color w:val="222222"/>
              <w:sz w:val="20"/>
              <w:szCs w:val="20"/>
            </w:rPr>
          </w:rPrChange>
        </w:rPr>
      </w:pPr>
      <w:ins w:id="1653" w:author="Emma Leanne Spreadborough (SPR40057623)" w:date="2022-12-12T21:24:00Z">
        <w:r w:rsidRPr="00052EB0">
          <w:rPr>
            <w:rFonts w:ascii="Helvetica" w:hAnsi="Helvetica"/>
            <w:color w:val="222222"/>
            <w:sz w:val="20"/>
            <w:szCs w:val="20"/>
            <w:rPrChange w:id="1654" w:author="Emma Leanne Spreadborough (SPR40057623)" w:date="2022-12-12T21:27:00Z">
              <w:rPr>
                <w:rFonts w:ascii="Helvetica Neue" w:hAnsi="Helvetica Neue"/>
                <w:color w:val="222222"/>
                <w:sz w:val="20"/>
                <w:szCs w:val="20"/>
              </w:rPr>
            </w:rPrChange>
          </w:rPr>
          <w:t xml:space="preserve">photograph the situation through the lens of reality - although it may affect </w:t>
        </w:r>
        <w:proofErr w:type="gramStart"/>
        <w:r w:rsidRPr="00052EB0">
          <w:rPr>
            <w:rFonts w:ascii="Helvetica" w:hAnsi="Helvetica"/>
            <w:color w:val="222222"/>
            <w:sz w:val="20"/>
            <w:szCs w:val="20"/>
            <w:rPrChange w:id="1655" w:author="Emma Leanne Spreadborough (SPR40057623)" w:date="2022-12-12T21:27:00Z">
              <w:rPr>
                <w:rFonts w:ascii="Helvetica Neue" w:hAnsi="Helvetica Neue"/>
                <w:color w:val="222222"/>
                <w:sz w:val="20"/>
                <w:szCs w:val="20"/>
              </w:rPr>
            </w:rPrChange>
          </w:rPr>
          <w:t>my</w:t>
        </w:r>
        <w:proofErr w:type="gramEnd"/>
      </w:ins>
    </w:p>
    <w:p w14:paraId="72E5F36B" w14:textId="77777777" w:rsidR="00052EB0" w:rsidRPr="00052EB0" w:rsidRDefault="00052EB0" w:rsidP="00052EB0">
      <w:pPr>
        <w:pStyle w:val="NormalWeb"/>
        <w:rPr>
          <w:ins w:id="1656" w:author="Emma Leanne Spreadborough (SPR40057623)" w:date="2022-12-12T21:24:00Z"/>
          <w:rFonts w:ascii="Helvetica" w:hAnsi="Helvetica"/>
          <w:color w:val="222222"/>
          <w:sz w:val="20"/>
          <w:szCs w:val="20"/>
          <w:rPrChange w:id="1657" w:author="Emma Leanne Spreadborough (SPR40057623)" w:date="2022-12-12T21:27:00Z">
            <w:rPr>
              <w:ins w:id="1658" w:author="Emma Leanne Spreadborough (SPR40057623)" w:date="2022-12-12T21:24:00Z"/>
              <w:rFonts w:ascii="Helvetica Neue" w:hAnsi="Helvetica Neue"/>
              <w:color w:val="222222"/>
              <w:sz w:val="20"/>
              <w:szCs w:val="20"/>
            </w:rPr>
          </w:rPrChange>
        </w:rPr>
      </w:pPr>
      <w:ins w:id="1659" w:author="Emma Leanne Spreadborough (SPR40057623)" w:date="2022-12-12T21:24:00Z">
        <w:r w:rsidRPr="00052EB0">
          <w:rPr>
            <w:rFonts w:ascii="Helvetica" w:hAnsi="Helvetica"/>
            <w:color w:val="222222"/>
            <w:sz w:val="20"/>
            <w:szCs w:val="20"/>
            <w:rPrChange w:id="1660" w:author="Emma Leanne Spreadborough (SPR40057623)" w:date="2022-12-12T21:27:00Z">
              <w:rPr>
                <w:rFonts w:ascii="Helvetica Neue" w:hAnsi="Helvetica Neue"/>
                <w:color w:val="222222"/>
                <w:sz w:val="20"/>
                <w:szCs w:val="20"/>
              </w:rPr>
            </w:rPrChange>
          </w:rPr>
          <w:t>interests which can ultimately mean there are some things I photograph more</w:t>
        </w:r>
      </w:ins>
    </w:p>
    <w:p w14:paraId="7AB84654" w14:textId="77777777" w:rsidR="00052EB0" w:rsidRPr="00052EB0" w:rsidRDefault="00052EB0" w:rsidP="00052EB0">
      <w:pPr>
        <w:pStyle w:val="NormalWeb"/>
        <w:rPr>
          <w:ins w:id="1661" w:author="Emma Leanne Spreadborough (SPR40057623)" w:date="2022-12-12T21:24:00Z"/>
          <w:rFonts w:ascii="Helvetica" w:hAnsi="Helvetica"/>
          <w:color w:val="222222"/>
          <w:sz w:val="20"/>
          <w:szCs w:val="20"/>
          <w:rPrChange w:id="1662" w:author="Emma Leanne Spreadborough (SPR40057623)" w:date="2022-12-12T21:27:00Z">
            <w:rPr>
              <w:ins w:id="1663" w:author="Emma Leanne Spreadborough (SPR40057623)" w:date="2022-12-12T21:24:00Z"/>
              <w:rFonts w:ascii="Helvetica Neue" w:hAnsi="Helvetica Neue"/>
              <w:color w:val="222222"/>
              <w:sz w:val="20"/>
              <w:szCs w:val="20"/>
            </w:rPr>
          </w:rPrChange>
        </w:rPr>
      </w:pPr>
      <w:ins w:id="1664" w:author="Emma Leanne Spreadborough (SPR40057623)" w:date="2022-12-12T21:24:00Z">
        <w:r w:rsidRPr="00052EB0">
          <w:rPr>
            <w:rFonts w:ascii="Helvetica" w:hAnsi="Helvetica"/>
            <w:color w:val="222222"/>
            <w:sz w:val="20"/>
            <w:szCs w:val="20"/>
            <w:rPrChange w:id="1665" w:author="Emma Leanne Spreadborough (SPR40057623)" w:date="2022-12-12T21:27:00Z">
              <w:rPr>
                <w:rFonts w:ascii="Helvetica Neue" w:hAnsi="Helvetica Neue"/>
                <w:color w:val="222222"/>
                <w:sz w:val="20"/>
                <w:szCs w:val="20"/>
              </w:rPr>
            </w:rPrChange>
          </w:rPr>
          <w:t>often than others, but that’s not down to be being biased – it’s because I’m</w:t>
        </w:r>
      </w:ins>
    </w:p>
    <w:p w14:paraId="0B1FCD4B" w14:textId="0CA85FB1" w:rsidR="00052EB0" w:rsidRPr="00052EB0" w:rsidRDefault="00052EB0" w:rsidP="00052EB0">
      <w:pPr>
        <w:pStyle w:val="NormalWeb"/>
        <w:spacing w:before="0" w:beforeAutospacing="0" w:after="0" w:afterAutospacing="0"/>
        <w:rPr>
          <w:ins w:id="1666" w:author="Emma Leanne Spreadborough (SPR40057623)" w:date="2022-12-12T21:24:00Z"/>
          <w:rFonts w:ascii="Helvetica" w:hAnsi="Helvetica"/>
          <w:color w:val="222222"/>
          <w:sz w:val="20"/>
          <w:szCs w:val="20"/>
          <w:rPrChange w:id="1667" w:author="Emma Leanne Spreadborough (SPR40057623)" w:date="2022-12-12T21:27:00Z">
            <w:rPr>
              <w:ins w:id="1668" w:author="Emma Leanne Spreadborough (SPR40057623)" w:date="2022-12-12T21:24:00Z"/>
              <w:rFonts w:ascii="Helvetica Neue" w:hAnsi="Helvetica Neue"/>
              <w:color w:val="222222"/>
              <w:sz w:val="20"/>
              <w:szCs w:val="20"/>
            </w:rPr>
          </w:rPrChange>
        </w:rPr>
      </w:pPr>
      <w:ins w:id="1669" w:author="Emma Leanne Spreadborough (SPR40057623)" w:date="2022-12-12T21:24:00Z">
        <w:r w:rsidRPr="00052EB0">
          <w:rPr>
            <w:rFonts w:ascii="Helvetica" w:hAnsi="Helvetica"/>
            <w:color w:val="222222"/>
            <w:sz w:val="20"/>
            <w:szCs w:val="20"/>
            <w:rPrChange w:id="1670" w:author="Emma Leanne Spreadborough (SPR40057623)" w:date="2022-12-12T21:27:00Z">
              <w:rPr>
                <w:rFonts w:ascii="Helvetica Neue" w:hAnsi="Helvetica Neue"/>
                <w:color w:val="222222"/>
                <w:sz w:val="20"/>
                <w:szCs w:val="20"/>
              </w:rPr>
            </w:rPrChange>
          </w:rPr>
          <w:t>interested in the topic I’m choosing to capture.</w:t>
        </w:r>
      </w:ins>
    </w:p>
    <w:p w14:paraId="326BD1AF" w14:textId="0649F13A" w:rsidR="00052EB0" w:rsidRDefault="00052EB0" w:rsidP="00052EB0">
      <w:pPr>
        <w:pStyle w:val="NormalWeb"/>
        <w:spacing w:before="0" w:beforeAutospacing="0" w:after="0" w:afterAutospacing="0"/>
        <w:rPr>
          <w:ins w:id="1671" w:author="Emma Leanne Spreadborough (SPR40057623)" w:date="2022-12-12T21:28:00Z"/>
          <w:rFonts w:ascii="Helvetica" w:hAnsi="Helvetica"/>
          <w:color w:val="222222"/>
          <w:sz w:val="20"/>
          <w:szCs w:val="20"/>
        </w:rPr>
      </w:pPr>
    </w:p>
    <w:p w14:paraId="5DB7E3FC" w14:textId="77777777" w:rsidR="00052EB0" w:rsidRPr="00052EB0" w:rsidRDefault="00052EB0" w:rsidP="00052EB0">
      <w:pPr>
        <w:pStyle w:val="NormalWeb"/>
        <w:spacing w:before="0" w:beforeAutospacing="0" w:after="0" w:afterAutospacing="0"/>
        <w:rPr>
          <w:ins w:id="1672" w:author="Emma Leanne Spreadborough (SPR40057623)" w:date="2022-12-12T21:20:00Z"/>
          <w:rFonts w:ascii="Helvetica" w:hAnsi="Helvetica"/>
          <w:color w:val="222222"/>
          <w:sz w:val="20"/>
          <w:szCs w:val="20"/>
          <w:rPrChange w:id="1673" w:author="Emma Leanne Spreadborough (SPR40057623)" w:date="2022-12-12T21:27:00Z">
            <w:rPr>
              <w:ins w:id="1674" w:author="Emma Leanne Spreadborough (SPR40057623)" w:date="2022-12-12T21:20:00Z"/>
              <w:rFonts w:ascii="Helvetica Neue" w:hAnsi="Helvetica Neue"/>
              <w:color w:val="222222"/>
              <w:sz w:val="20"/>
              <w:szCs w:val="20"/>
            </w:rPr>
          </w:rPrChange>
        </w:rPr>
      </w:pPr>
    </w:p>
    <w:p w14:paraId="348910EA" w14:textId="77777777" w:rsidR="00052EB0" w:rsidRPr="00052EB0" w:rsidRDefault="00052EB0" w:rsidP="00052EB0">
      <w:pPr>
        <w:pStyle w:val="NormalWeb"/>
        <w:spacing w:before="0" w:beforeAutospacing="0" w:after="0" w:afterAutospacing="0"/>
        <w:rPr>
          <w:ins w:id="1675" w:author="Emma Leanne Spreadborough (SPR40057623)" w:date="2022-12-12T21:20:00Z"/>
          <w:rFonts w:ascii="Helvetica" w:hAnsi="Helvetica"/>
          <w:b/>
          <w:bCs/>
          <w:color w:val="222222"/>
          <w:sz w:val="20"/>
          <w:szCs w:val="20"/>
          <w:rPrChange w:id="1676" w:author="Emma Leanne Spreadborough (SPR40057623)" w:date="2022-12-12T21:27:00Z">
            <w:rPr>
              <w:ins w:id="1677" w:author="Emma Leanne Spreadborough (SPR40057623)" w:date="2022-12-12T21:20:00Z"/>
              <w:rFonts w:ascii="Helvetica Neue" w:hAnsi="Helvetica Neue"/>
              <w:color w:val="222222"/>
              <w:sz w:val="20"/>
              <w:szCs w:val="20"/>
            </w:rPr>
          </w:rPrChange>
        </w:rPr>
      </w:pPr>
    </w:p>
    <w:p w14:paraId="71C59327" w14:textId="77777777" w:rsidR="00052EB0" w:rsidRPr="00052EB0" w:rsidRDefault="00052EB0" w:rsidP="00052EB0">
      <w:pPr>
        <w:pStyle w:val="NormalWeb"/>
        <w:spacing w:before="0" w:beforeAutospacing="0" w:after="0" w:afterAutospacing="0"/>
        <w:rPr>
          <w:ins w:id="1678" w:author="Emma Leanne Spreadborough (SPR40057623)" w:date="2022-12-12T21:20:00Z"/>
          <w:rFonts w:ascii="Helvetica" w:hAnsi="Helvetica"/>
          <w:b/>
          <w:bCs/>
          <w:color w:val="222222"/>
          <w:sz w:val="20"/>
          <w:szCs w:val="20"/>
          <w:rPrChange w:id="1679" w:author="Emma Leanne Spreadborough (SPR40057623)" w:date="2022-12-12T21:27:00Z">
            <w:rPr>
              <w:ins w:id="1680" w:author="Emma Leanne Spreadborough (SPR40057623)" w:date="2022-12-12T21:20:00Z"/>
              <w:rFonts w:ascii="Helvetica Neue" w:hAnsi="Helvetica Neue"/>
              <w:color w:val="222222"/>
              <w:sz w:val="20"/>
              <w:szCs w:val="20"/>
            </w:rPr>
          </w:rPrChange>
        </w:rPr>
      </w:pPr>
    </w:p>
    <w:p w14:paraId="43AB2DE9" w14:textId="6105AD1B" w:rsidR="00052EB0" w:rsidRPr="00052EB0" w:rsidRDefault="00052EB0" w:rsidP="00052EB0">
      <w:pPr>
        <w:pStyle w:val="NormalWeb"/>
        <w:spacing w:before="0" w:beforeAutospacing="0" w:after="0" w:afterAutospacing="0"/>
        <w:rPr>
          <w:ins w:id="1681" w:author="Emma Leanne Spreadborough (SPR40057623)" w:date="2022-12-12T21:20:00Z"/>
          <w:rFonts w:ascii="Helvetica" w:hAnsi="Helvetica"/>
          <w:b/>
          <w:bCs/>
          <w:color w:val="222222"/>
          <w:sz w:val="20"/>
          <w:szCs w:val="20"/>
          <w:rPrChange w:id="1682" w:author="Emma Leanne Spreadborough (SPR40057623)" w:date="2022-12-12T21:27:00Z">
            <w:rPr>
              <w:ins w:id="1683" w:author="Emma Leanne Spreadborough (SPR40057623)" w:date="2022-12-12T21:20:00Z"/>
              <w:rFonts w:ascii="Helvetica Neue" w:hAnsi="Helvetica Neue"/>
              <w:color w:val="222222"/>
              <w:sz w:val="20"/>
              <w:szCs w:val="20"/>
            </w:rPr>
          </w:rPrChange>
        </w:rPr>
      </w:pPr>
      <w:ins w:id="1684" w:author="Emma Leanne Spreadborough (SPR40057623)" w:date="2022-12-12T21:24:00Z">
        <w:r w:rsidRPr="00052EB0">
          <w:rPr>
            <w:rFonts w:ascii="Helvetica" w:hAnsi="Helvetica"/>
            <w:b/>
            <w:bCs/>
            <w:color w:val="222222"/>
            <w:sz w:val="20"/>
            <w:szCs w:val="20"/>
            <w:rPrChange w:id="1685" w:author="Emma Leanne Spreadborough (SPR40057623)" w:date="2022-12-12T21:27:00Z">
              <w:rPr>
                <w:rFonts w:ascii="Helvetica Neue" w:hAnsi="Helvetica Neue"/>
                <w:color w:val="222222"/>
                <w:sz w:val="20"/>
                <w:szCs w:val="20"/>
              </w:rPr>
            </w:rPrChange>
          </w:rPr>
          <w:t xml:space="preserve">Q5: </w:t>
        </w:r>
      </w:ins>
      <w:ins w:id="1686" w:author="Emma Leanne Spreadborough (SPR40057623)" w:date="2022-12-12T21:20:00Z">
        <w:r w:rsidRPr="00052EB0">
          <w:rPr>
            <w:rFonts w:ascii="Helvetica" w:hAnsi="Helvetica"/>
            <w:b/>
            <w:bCs/>
            <w:color w:val="222222"/>
            <w:sz w:val="20"/>
            <w:szCs w:val="20"/>
            <w:rPrChange w:id="1687" w:author="Emma Leanne Spreadborough (SPR40057623)" w:date="2022-12-12T21:27:00Z">
              <w:rPr>
                <w:rFonts w:ascii="Helvetica Neue" w:hAnsi="Helvetica Neue"/>
                <w:color w:val="222222"/>
                <w:sz w:val="20"/>
                <w:szCs w:val="20"/>
              </w:rPr>
            </w:rPrChange>
          </w:rPr>
          <w:t>Do you think that political issues in Northern Ireland still affect the way we discuss the identity of Northern Ireland?</w:t>
        </w:r>
      </w:ins>
    </w:p>
    <w:p w14:paraId="6FE599EA" w14:textId="6589C88C" w:rsidR="00052EB0" w:rsidRPr="00052EB0" w:rsidRDefault="00052EB0" w:rsidP="00052EB0">
      <w:pPr>
        <w:pStyle w:val="NormalWeb"/>
        <w:spacing w:before="0" w:beforeAutospacing="0" w:after="0" w:afterAutospacing="0"/>
        <w:rPr>
          <w:ins w:id="1688" w:author="Emma Leanne Spreadborough (SPR40057623)" w:date="2022-12-12T21:24:00Z"/>
          <w:rFonts w:ascii="Helvetica" w:hAnsi="Helvetica"/>
          <w:color w:val="222222"/>
          <w:sz w:val="20"/>
          <w:szCs w:val="20"/>
          <w:rPrChange w:id="1689" w:author="Emma Leanne Spreadborough (SPR40057623)" w:date="2022-12-12T21:27:00Z">
            <w:rPr>
              <w:ins w:id="1690" w:author="Emma Leanne Spreadborough (SPR40057623)" w:date="2022-12-12T21:24:00Z"/>
              <w:rFonts w:ascii="Helvetica Neue" w:hAnsi="Helvetica Neue"/>
              <w:color w:val="222222"/>
              <w:sz w:val="20"/>
              <w:szCs w:val="20"/>
            </w:rPr>
          </w:rPrChange>
        </w:rPr>
      </w:pPr>
    </w:p>
    <w:p w14:paraId="43CB9BDD" w14:textId="7F9F956F" w:rsidR="00052EB0" w:rsidRPr="00052EB0" w:rsidRDefault="00052EB0" w:rsidP="00052EB0">
      <w:pPr>
        <w:pStyle w:val="NormalWeb"/>
        <w:rPr>
          <w:ins w:id="1691" w:author="Emma Leanne Spreadborough (SPR40057623)" w:date="2022-12-12T21:24:00Z"/>
          <w:rFonts w:ascii="Helvetica" w:hAnsi="Helvetica"/>
          <w:color w:val="222222"/>
          <w:sz w:val="20"/>
          <w:szCs w:val="20"/>
          <w:rPrChange w:id="1692" w:author="Emma Leanne Spreadborough (SPR40057623)" w:date="2022-12-12T21:27:00Z">
            <w:rPr>
              <w:ins w:id="1693" w:author="Emma Leanne Spreadborough (SPR40057623)" w:date="2022-12-12T21:24:00Z"/>
              <w:rFonts w:ascii="Helvetica Neue" w:hAnsi="Helvetica Neue"/>
              <w:color w:val="222222"/>
              <w:sz w:val="20"/>
              <w:szCs w:val="20"/>
            </w:rPr>
          </w:rPrChange>
        </w:rPr>
      </w:pPr>
      <w:ins w:id="1694" w:author="Emma Leanne Spreadborough (SPR40057623)" w:date="2022-12-12T21:24:00Z">
        <w:r w:rsidRPr="00052EB0">
          <w:rPr>
            <w:rFonts w:ascii="Helvetica" w:hAnsi="Helvetica"/>
            <w:color w:val="222222"/>
            <w:sz w:val="20"/>
            <w:szCs w:val="20"/>
            <w:rPrChange w:id="1695" w:author="Emma Leanne Spreadborough (SPR40057623)" w:date="2022-12-12T21:27:00Z">
              <w:rPr>
                <w:rFonts w:ascii="Helvetica Neue" w:hAnsi="Helvetica Neue"/>
                <w:color w:val="222222"/>
                <w:sz w:val="20"/>
                <w:szCs w:val="20"/>
              </w:rPr>
            </w:rPrChange>
          </w:rPr>
          <w:t>A:</w:t>
        </w:r>
        <w:r w:rsidRPr="00052EB0">
          <w:rPr>
            <w:rFonts w:ascii="Helvetica" w:hAnsi="Helvetica"/>
            <w:rPrChange w:id="1696" w:author="Emma Leanne Spreadborough (SPR40057623)" w:date="2022-12-12T21:27:00Z">
              <w:rPr/>
            </w:rPrChange>
          </w:rPr>
          <w:t xml:space="preserve"> </w:t>
        </w:r>
        <w:r w:rsidRPr="00052EB0">
          <w:rPr>
            <w:rFonts w:ascii="Helvetica" w:hAnsi="Helvetica"/>
            <w:color w:val="222222"/>
            <w:sz w:val="20"/>
            <w:szCs w:val="20"/>
            <w:rPrChange w:id="1697" w:author="Emma Leanne Spreadborough (SPR40057623)" w:date="2022-12-12T21:27:00Z">
              <w:rPr>
                <w:rFonts w:ascii="Helvetica Neue" w:hAnsi="Helvetica Neue"/>
                <w:color w:val="222222"/>
                <w:sz w:val="20"/>
                <w:szCs w:val="20"/>
              </w:rPr>
            </w:rPrChange>
          </w:rPr>
          <w:t>Yes, however I think things are slowly changing as Northern Ireland evolves.</w:t>
        </w:r>
      </w:ins>
    </w:p>
    <w:p w14:paraId="7CFA9E26" w14:textId="6046937D" w:rsidR="00052EB0" w:rsidRPr="00052EB0" w:rsidRDefault="00052EB0" w:rsidP="00052EB0">
      <w:pPr>
        <w:pStyle w:val="NormalWeb"/>
        <w:rPr>
          <w:ins w:id="1698" w:author="Emma Leanne Spreadborough (SPR40057623)" w:date="2022-12-12T21:24:00Z"/>
          <w:rFonts w:ascii="Helvetica" w:hAnsi="Helvetica"/>
          <w:color w:val="222222"/>
          <w:sz w:val="20"/>
          <w:szCs w:val="20"/>
          <w:rPrChange w:id="1699" w:author="Emma Leanne Spreadborough (SPR40057623)" w:date="2022-12-12T21:27:00Z">
            <w:rPr>
              <w:ins w:id="1700" w:author="Emma Leanne Spreadborough (SPR40057623)" w:date="2022-12-12T21:24:00Z"/>
              <w:rFonts w:ascii="Helvetica Neue" w:hAnsi="Helvetica Neue"/>
              <w:color w:val="222222"/>
              <w:sz w:val="20"/>
              <w:szCs w:val="20"/>
            </w:rPr>
          </w:rPrChange>
        </w:rPr>
      </w:pPr>
      <w:ins w:id="1701" w:author="Emma Leanne Spreadborough (SPR40057623)" w:date="2022-12-12T21:24:00Z">
        <w:r w:rsidRPr="00052EB0">
          <w:rPr>
            <w:rFonts w:ascii="Helvetica" w:hAnsi="Helvetica"/>
            <w:color w:val="222222"/>
            <w:sz w:val="20"/>
            <w:szCs w:val="20"/>
            <w:rPrChange w:id="1702" w:author="Emma Leanne Spreadborough (SPR40057623)" w:date="2022-12-12T21:27:00Z">
              <w:rPr>
                <w:rFonts w:ascii="Helvetica Neue" w:hAnsi="Helvetica Neue"/>
                <w:color w:val="222222"/>
                <w:sz w:val="20"/>
                <w:szCs w:val="20"/>
              </w:rPr>
            </w:rPrChange>
          </w:rPr>
          <w:t>I think if you look at the media’s representation of Northern Ireland, they would</w:t>
        </w:r>
      </w:ins>
    </w:p>
    <w:p w14:paraId="35921D8D" w14:textId="77777777" w:rsidR="00052EB0" w:rsidRPr="00052EB0" w:rsidRDefault="00052EB0" w:rsidP="00052EB0">
      <w:pPr>
        <w:pStyle w:val="NormalWeb"/>
        <w:rPr>
          <w:ins w:id="1703" w:author="Emma Leanne Spreadborough (SPR40057623)" w:date="2022-12-12T21:24:00Z"/>
          <w:rFonts w:ascii="Helvetica" w:hAnsi="Helvetica"/>
          <w:color w:val="222222"/>
          <w:sz w:val="20"/>
          <w:szCs w:val="20"/>
          <w:rPrChange w:id="1704" w:author="Emma Leanne Spreadborough (SPR40057623)" w:date="2022-12-12T21:27:00Z">
            <w:rPr>
              <w:ins w:id="1705" w:author="Emma Leanne Spreadborough (SPR40057623)" w:date="2022-12-12T21:24:00Z"/>
              <w:rFonts w:ascii="Helvetica Neue" w:hAnsi="Helvetica Neue"/>
              <w:color w:val="222222"/>
              <w:sz w:val="20"/>
              <w:szCs w:val="20"/>
            </w:rPr>
          </w:rPrChange>
        </w:rPr>
      </w:pPr>
      <w:ins w:id="1706" w:author="Emma Leanne Spreadborough (SPR40057623)" w:date="2022-12-12T21:24:00Z">
        <w:r w:rsidRPr="00052EB0">
          <w:rPr>
            <w:rFonts w:ascii="Helvetica" w:hAnsi="Helvetica"/>
            <w:color w:val="222222"/>
            <w:sz w:val="20"/>
            <w:szCs w:val="20"/>
            <w:rPrChange w:id="1707" w:author="Emma Leanne Spreadborough (SPR40057623)" w:date="2022-12-12T21:27:00Z">
              <w:rPr>
                <w:rFonts w:ascii="Helvetica Neue" w:hAnsi="Helvetica Neue"/>
                <w:color w:val="222222"/>
                <w:sz w:val="20"/>
                <w:szCs w:val="20"/>
              </w:rPr>
            </w:rPrChange>
          </w:rPr>
          <w:t>often have you believe that Northern Ireland is stuck in some sort of never-</w:t>
        </w:r>
      </w:ins>
    </w:p>
    <w:p w14:paraId="151E5C3A" w14:textId="4AD38167" w:rsidR="00052EB0" w:rsidRPr="00052EB0" w:rsidRDefault="00052EB0" w:rsidP="00052EB0">
      <w:pPr>
        <w:pStyle w:val="NormalWeb"/>
        <w:rPr>
          <w:ins w:id="1708" w:author="Emma Leanne Spreadborough (SPR40057623)" w:date="2022-12-12T21:24:00Z"/>
          <w:rFonts w:ascii="Helvetica" w:hAnsi="Helvetica"/>
          <w:color w:val="222222"/>
          <w:sz w:val="20"/>
          <w:szCs w:val="20"/>
          <w:rPrChange w:id="1709" w:author="Emma Leanne Spreadborough (SPR40057623)" w:date="2022-12-12T21:27:00Z">
            <w:rPr>
              <w:ins w:id="1710" w:author="Emma Leanne Spreadborough (SPR40057623)" w:date="2022-12-12T21:24:00Z"/>
              <w:rFonts w:ascii="Helvetica Neue" w:hAnsi="Helvetica Neue"/>
              <w:color w:val="222222"/>
              <w:sz w:val="20"/>
              <w:szCs w:val="20"/>
            </w:rPr>
          </w:rPrChange>
        </w:rPr>
      </w:pPr>
      <w:ins w:id="1711" w:author="Emma Leanne Spreadborough (SPR40057623)" w:date="2022-12-12T21:24:00Z">
        <w:r w:rsidRPr="00052EB0">
          <w:rPr>
            <w:rFonts w:ascii="Helvetica" w:hAnsi="Helvetica"/>
            <w:color w:val="222222"/>
            <w:sz w:val="20"/>
            <w:szCs w:val="20"/>
            <w:rPrChange w:id="1712" w:author="Emma Leanne Spreadborough (SPR40057623)" w:date="2022-12-12T21:27:00Z">
              <w:rPr>
                <w:rFonts w:ascii="Helvetica Neue" w:hAnsi="Helvetica Neue"/>
                <w:color w:val="222222"/>
                <w:sz w:val="20"/>
                <w:szCs w:val="20"/>
              </w:rPr>
            </w:rPrChange>
          </w:rPr>
          <w:t>ending cycle of identity politics. To a certain extent that’s probably correct if</w:t>
        </w:r>
      </w:ins>
    </w:p>
    <w:p w14:paraId="48C4DC89" w14:textId="77777777" w:rsidR="00052EB0" w:rsidRPr="00052EB0" w:rsidRDefault="00052EB0" w:rsidP="00052EB0">
      <w:pPr>
        <w:pStyle w:val="NormalWeb"/>
        <w:rPr>
          <w:ins w:id="1713" w:author="Emma Leanne Spreadborough (SPR40057623)" w:date="2022-12-12T21:24:00Z"/>
          <w:rFonts w:ascii="Helvetica" w:hAnsi="Helvetica"/>
          <w:color w:val="222222"/>
          <w:sz w:val="20"/>
          <w:szCs w:val="20"/>
          <w:rPrChange w:id="1714" w:author="Emma Leanne Spreadborough (SPR40057623)" w:date="2022-12-12T21:27:00Z">
            <w:rPr>
              <w:ins w:id="1715" w:author="Emma Leanne Spreadborough (SPR40057623)" w:date="2022-12-12T21:24:00Z"/>
              <w:rFonts w:ascii="Helvetica Neue" w:hAnsi="Helvetica Neue"/>
              <w:color w:val="222222"/>
              <w:sz w:val="20"/>
              <w:szCs w:val="20"/>
            </w:rPr>
          </w:rPrChange>
        </w:rPr>
      </w:pPr>
      <w:ins w:id="1716" w:author="Emma Leanne Spreadborough (SPR40057623)" w:date="2022-12-12T21:24:00Z">
        <w:r w:rsidRPr="00052EB0">
          <w:rPr>
            <w:rFonts w:ascii="Helvetica" w:hAnsi="Helvetica"/>
            <w:color w:val="222222"/>
            <w:sz w:val="20"/>
            <w:szCs w:val="20"/>
            <w:rPrChange w:id="1717" w:author="Emma Leanne Spreadborough (SPR40057623)" w:date="2022-12-12T21:27:00Z">
              <w:rPr>
                <w:rFonts w:ascii="Helvetica Neue" w:hAnsi="Helvetica Neue"/>
                <w:color w:val="222222"/>
                <w:sz w:val="20"/>
                <w:szCs w:val="20"/>
              </w:rPr>
            </w:rPrChange>
          </w:rPr>
          <w:t>you’re only thinking about the Northern Irish political institutions. I think there’s</w:t>
        </w:r>
      </w:ins>
    </w:p>
    <w:p w14:paraId="434D47D7" w14:textId="77777777" w:rsidR="00052EB0" w:rsidRPr="00052EB0" w:rsidRDefault="00052EB0" w:rsidP="00052EB0">
      <w:pPr>
        <w:pStyle w:val="NormalWeb"/>
        <w:rPr>
          <w:ins w:id="1718" w:author="Emma Leanne Spreadborough (SPR40057623)" w:date="2022-12-12T21:24:00Z"/>
          <w:rFonts w:ascii="Helvetica" w:hAnsi="Helvetica"/>
          <w:color w:val="222222"/>
          <w:sz w:val="20"/>
          <w:szCs w:val="20"/>
          <w:rPrChange w:id="1719" w:author="Emma Leanne Spreadborough (SPR40057623)" w:date="2022-12-12T21:27:00Z">
            <w:rPr>
              <w:ins w:id="1720" w:author="Emma Leanne Spreadborough (SPR40057623)" w:date="2022-12-12T21:24:00Z"/>
              <w:rFonts w:ascii="Helvetica Neue" w:hAnsi="Helvetica Neue"/>
              <w:color w:val="222222"/>
              <w:sz w:val="20"/>
              <w:szCs w:val="20"/>
            </w:rPr>
          </w:rPrChange>
        </w:rPr>
      </w:pPr>
      <w:ins w:id="1721" w:author="Emma Leanne Spreadborough (SPR40057623)" w:date="2022-12-12T21:24:00Z">
        <w:r w:rsidRPr="00052EB0">
          <w:rPr>
            <w:rFonts w:ascii="Helvetica" w:hAnsi="Helvetica"/>
            <w:color w:val="222222"/>
            <w:sz w:val="20"/>
            <w:szCs w:val="20"/>
            <w:rPrChange w:id="1722" w:author="Emma Leanne Spreadborough (SPR40057623)" w:date="2022-12-12T21:27:00Z">
              <w:rPr>
                <w:rFonts w:ascii="Helvetica Neue" w:hAnsi="Helvetica Neue"/>
                <w:color w:val="222222"/>
                <w:sz w:val="20"/>
                <w:szCs w:val="20"/>
              </w:rPr>
            </w:rPrChange>
          </w:rPr>
          <w:t>a huge difference between the people and the politicians. The politicians are</w:t>
        </w:r>
      </w:ins>
    </w:p>
    <w:p w14:paraId="06C9D54E" w14:textId="77777777" w:rsidR="00052EB0" w:rsidRPr="00052EB0" w:rsidRDefault="00052EB0" w:rsidP="00052EB0">
      <w:pPr>
        <w:pStyle w:val="NormalWeb"/>
        <w:rPr>
          <w:ins w:id="1723" w:author="Emma Leanne Spreadborough (SPR40057623)" w:date="2022-12-12T21:24:00Z"/>
          <w:rFonts w:ascii="Helvetica" w:hAnsi="Helvetica"/>
          <w:color w:val="222222"/>
          <w:sz w:val="20"/>
          <w:szCs w:val="20"/>
          <w:rPrChange w:id="1724" w:author="Emma Leanne Spreadborough (SPR40057623)" w:date="2022-12-12T21:27:00Z">
            <w:rPr>
              <w:ins w:id="1725" w:author="Emma Leanne Spreadborough (SPR40057623)" w:date="2022-12-12T21:24:00Z"/>
              <w:rFonts w:ascii="Helvetica Neue" w:hAnsi="Helvetica Neue"/>
              <w:color w:val="222222"/>
              <w:sz w:val="20"/>
              <w:szCs w:val="20"/>
            </w:rPr>
          </w:rPrChange>
        </w:rPr>
      </w:pPr>
      <w:ins w:id="1726" w:author="Emma Leanne Spreadborough (SPR40057623)" w:date="2022-12-12T21:24:00Z">
        <w:r w:rsidRPr="00052EB0">
          <w:rPr>
            <w:rFonts w:ascii="Helvetica" w:hAnsi="Helvetica"/>
            <w:color w:val="222222"/>
            <w:sz w:val="20"/>
            <w:szCs w:val="20"/>
            <w:rPrChange w:id="1727" w:author="Emma Leanne Spreadborough (SPR40057623)" w:date="2022-12-12T21:27:00Z">
              <w:rPr>
                <w:rFonts w:ascii="Helvetica Neue" w:hAnsi="Helvetica Neue"/>
                <w:color w:val="222222"/>
                <w:sz w:val="20"/>
                <w:szCs w:val="20"/>
              </w:rPr>
            </w:rPrChange>
          </w:rPr>
          <w:t>years behind ordinary people whenever it comes to peace and reconciliation.</w:t>
        </w:r>
      </w:ins>
    </w:p>
    <w:p w14:paraId="0808CEC8" w14:textId="77777777" w:rsidR="00052EB0" w:rsidRPr="00052EB0" w:rsidRDefault="00052EB0" w:rsidP="00052EB0">
      <w:pPr>
        <w:pStyle w:val="NormalWeb"/>
        <w:rPr>
          <w:ins w:id="1728" w:author="Emma Leanne Spreadborough (SPR40057623)" w:date="2022-12-12T21:24:00Z"/>
          <w:rFonts w:ascii="Helvetica" w:hAnsi="Helvetica"/>
          <w:color w:val="222222"/>
          <w:sz w:val="20"/>
          <w:szCs w:val="20"/>
          <w:rPrChange w:id="1729" w:author="Emma Leanne Spreadborough (SPR40057623)" w:date="2022-12-12T21:27:00Z">
            <w:rPr>
              <w:ins w:id="1730" w:author="Emma Leanne Spreadborough (SPR40057623)" w:date="2022-12-12T21:24:00Z"/>
              <w:rFonts w:ascii="Helvetica Neue" w:hAnsi="Helvetica Neue"/>
              <w:color w:val="222222"/>
              <w:sz w:val="20"/>
              <w:szCs w:val="20"/>
            </w:rPr>
          </w:rPrChange>
        </w:rPr>
      </w:pPr>
      <w:ins w:id="1731" w:author="Emma Leanne Spreadborough (SPR40057623)" w:date="2022-12-12T21:24:00Z">
        <w:r w:rsidRPr="00052EB0">
          <w:rPr>
            <w:rFonts w:ascii="Helvetica" w:hAnsi="Helvetica"/>
            <w:color w:val="222222"/>
            <w:sz w:val="20"/>
            <w:szCs w:val="20"/>
            <w:rPrChange w:id="1732" w:author="Emma Leanne Spreadborough (SPR40057623)" w:date="2022-12-12T21:27:00Z">
              <w:rPr>
                <w:rFonts w:ascii="Helvetica Neue" w:hAnsi="Helvetica Neue"/>
                <w:color w:val="222222"/>
                <w:sz w:val="20"/>
                <w:szCs w:val="20"/>
              </w:rPr>
            </w:rPrChange>
          </w:rPr>
          <w:t>Identity has always and (probably) will always be a point of contention in this</w:t>
        </w:r>
      </w:ins>
    </w:p>
    <w:p w14:paraId="54F18008" w14:textId="77777777" w:rsidR="00052EB0" w:rsidRPr="00052EB0" w:rsidRDefault="00052EB0" w:rsidP="00052EB0">
      <w:pPr>
        <w:pStyle w:val="NormalWeb"/>
        <w:rPr>
          <w:ins w:id="1733" w:author="Emma Leanne Spreadborough (SPR40057623)" w:date="2022-12-12T21:24:00Z"/>
          <w:rFonts w:ascii="Helvetica" w:hAnsi="Helvetica"/>
          <w:color w:val="222222"/>
          <w:sz w:val="20"/>
          <w:szCs w:val="20"/>
          <w:rPrChange w:id="1734" w:author="Emma Leanne Spreadborough (SPR40057623)" w:date="2022-12-12T21:27:00Z">
            <w:rPr>
              <w:ins w:id="1735" w:author="Emma Leanne Spreadborough (SPR40057623)" w:date="2022-12-12T21:24:00Z"/>
              <w:rFonts w:ascii="Helvetica Neue" w:hAnsi="Helvetica Neue"/>
              <w:color w:val="222222"/>
              <w:sz w:val="20"/>
              <w:szCs w:val="20"/>
            </w:rPr>
          </w:rPrChange>
        </w:rPr>
      </w:pPr>
      <w:ins w:id="1736" w:author="Emma Leanne Spreadborough (SPR40057623)" w:date="2022-12-12T21:24:00Z">
        <w:r w:rsidRPr="00052EB0">
          <w:rPr>
            <w:rFonts w:ascii="Helvetica" w:hAnsi="Helvetica"/>
            <w:color w:val="222222"/>
            <w:sz w:val="20"/>
            <w:szCs w:val="20"/>
            <w:rPrChange w:id="1737" w:author="Emma Leanne Spreadborough (SPR40057623)" w:date="2022-12-12T21:27:00Z">
              <w:rPr>
                <w:rFonts w:ascii="Helvetica Neue" w:hAnsi="Helvetica Neue"/>
                <w:color w:val="222222"/>
                <w:sz w:val="20"/>
                <w:szCs w:val="20"/>
              </w:rPr>
            </w:rPrChange>
          </w:rPr>
          <w:t>part of the world. This is nothing new and to understand this better, you only</w:t>
        </w:r>
      </w:ins>
    </w:p>
    <w:p w14:paraId="4FC9A7A5" w14:textId="77777777" w:rsidR="00052EB0" w:rsidRPr="00052EB0" w:rsidRDefault="00052EB0" w:rsidP="00052EB0">
      <w:pPr>
        <w:pStyle w:val="NormalWeb"/>
        <w:rPr>
          <w:ins w:id="1738" w:author="Emma Leanne Spreadborough (SPR40057623)" w:date="2022-12-12T21:24:00Z"/>
          <w:rFonts w:ascii="Helvetica" w:hAnsi="Helvetica"/>
          <w:color w:val="222222"/>
          <w:sz w:val="20"/>
          <w:szCs w:val="20"/>
          <w:rPrChange w:id="1739" w:author="Emma Leanne Spreadborough (SPR40057623)" w:date="2022-12-12T21:27:00Z">
            <w:rPr>
              <w:ins w:id="1740" w:author="Emma Leanne Spreadborough (SPR40057623)" w:date="2022-12-12T21:24:00Z"/>
              <w:rFonts w:ascii="Helvetica Neue" w:hAnsi="Helvetica Neue"/>
              <w:color w:val="222222"/>
              <w:sz w:val="20"/>
              <w:szCs w:val="20"/>
            </w:rPr>
          </w:rPrChange>
        </w:rPr>
      </w:pPr>
      <w:proofErr w:type="gramStart"/>
      <w:ins w:id="1741" w:author="Emma Leanne Spreadborough (SPR40057623)" w:date="2022-12-12T21:24:00Z">
        <w:r w:rsidRPr="00052EB0">
          <w:rPr>
            <w:rFonts w:ascii="Helvetica" w:hAnsi="Helvetica"/>
            <w:color w:val="222222"/>
            <w:sz w:val="20"/>
            <w:szCs w:val="20"/>
            <w:rPrChange w:id="1742" w:author="Emma Leanne Spreadborough (SPR40057623)" w:date="2022-12-12T21:27:00Z">
              <w:rPr>
                <w:rFonts w:ascii="Helvetica Neue" w:hAnsi="Helvetica Neue"/>
                <w:color w:val="222222"/>
                <w:sz w:val="20"/>
                <w:szCs w:val="20"/>
              </w:rPr>
            </w:rPrChange>
          </w:rPr>
          <w:t>have to</w:t>
        </w:r>
        <w:proofErr w:type="gramEnd"/>
        <w:r w:rsidRPr="00052EB0">
          <w:rPr>
            <w:rFonts w:ascii="Helvetica" w:hAnsi="Helvetica"/>
            <w:color w:val="222222"/>
            <w:sz w:val="20"/>
            <w:szCs w:val="20"/>
            <w:rPrChange w:id="1743" w:author="Emma Leanne Spreadborough (SPR40057623)" w:date="2022-12-12T21:27:00Z">
              <w:rPr>
                <w:rFonts w:ascii="Helvetica Neue" w:hAnsi="Helvetica Neue"/>
                <w:color w:val="222222"/>
                <w:sz w:val="20"/>
                <w:szCs w:val="20"/>
              </w:rPr>
            </w:rPrChange>
          </w:rPr>
          <w:t xml:space="preserve"> look at our recent past to understand why.</w:t>
        </w:r>
      </w:ins>
    </w:p>
    <w:p w14:paraId="06313EA2" w14:textId="77777777" w:rsidR="00052EB0" w:rsidRPr="00052EB0" w:rsidRDefault="00052EB0" w:rsidP="00052EB0">
      <w:pPr>
        <w:pStyle w:val="NormalWeb"/>
        <w:rPr>
          <w:ins w:id="1744" w:author="Emma Leanne Spreadborough (SPR40057623)" w:date="2022-12-12T21:24:00Z"/>
          <w:rFonts w:ascii="Helvetica" w:hAnsi="Helvetica"/>
          <w:color w:val="222222"/>
          <w:sz w:val="20"/>
          <w:szCs w:val="20"/>
          <w:rPrChange w:id="1745" w:author="Emma Leanne Spreadborough (SPR40057623)" w:date="2022-12-12T21:27:00Z">
            <w:rPr>
              <w:ins w:id="1746" w:author="Emma Leanne Spreadborough (SPR40057623)" w:date="2022-12-12T21:24:00Z"/>
              <w:rFonts w:ascii="Helvetica Neue" w:hAnsi="Helvetica Neue"/>
              <w:color w:val="222222"/>
              <w:sz w:val="20"/>
              <w:szCs w:val="20"/>
            </w:rPr>
          </w:rPrChange>
        </w:rPr>
      </w:pPr>
      <w:ins w:id="1747" w:author="Emma Leanne Spreadborough (SPR40057623)" w:date="2022-12-12T21:24:00Z">
        <w:r w:rsidRPr="00052EB0">
          <w:rPr>
            <w:rFonts w:ascii="Helvetica" w:hAnsi="Helvetica"/>
            <w:color w:val="222222"/>
            <w:sz w:val="20"/>
            <w:szCs w:val="20"/>
            <w:rPrChange w:id="1748" w:author="Emma Leanne Spreadborough (SPR40057623)" w:date="2022-12-12T21:27:00Z">
              <w:rPr>
                <w:rFonts w:ascii="Helvetica Neue" w:hAnsi="Helvetica Neue"/>
                <w:color w:val="222222"/>
                <w:sz w:val="20"/>
                <w:szCs w:val="20"/>
              </w:rPr>
            </w:rPrChange>
          </w:rPr>
          <w:t>Part of my work last year was about the Northern Ireland centenary – when this</w:t>
        </w:r>
      </w:ins>
    </w:p>
    <w:p w14:paraId="2A3C9097" w14:textId="77777777" w:rsidR="00052EB0" w:rsidRPr="00052EB0" w:rsidRDefault="00052EB0" w:rsidP="00052EB0">
      <w:pPr>
        <w:pStyle w:val="NormalWeb"/>
        <w:rPr>
          <w:ins w:id="1749" w:author="Emma Leanne Spreadborough (SPR40057623)" w:date="2022-12-12T21:24:00Z"/>
          <w:rFonts w:ascii="Helvetica" w:hAnsi="Helvetica"/>
          <w:color w:val="222222"/>
          <w:sz w:val="20"/>
          <w:szCs w:val="20"/>
          <w:rPrChange w:id="1750" w:author="Emma Leanne Spreadborough (SPR40057623)" w:date="2022-12-12T21:27:00Z">
            <w:rPr>
              <w:ins w:id="1751" w:author="Emma Leanne Spreadborough (SPR40057623)" w:date="2022-12-12T21:24:00Z"/>
              <w:rFonts w:ascii="Helvetica Neue" w:hAnsi="Helvetica Neue"/>
              <w:color w:val="222222"/>
              <w:sz w:val="20"/>
              <w:szCs w:val="20"/>
            </w:rPr>
          </w:rPrChange>
        </w:rPr>
      </w:pPr>
      <w:ins w:id="1752" w:author="Emma Leanne Spreadborough (SPR40057623)" w:date="2022-12-12T21:24:00Z">
        <w:r w:rsidRPr="00052EB0">
          <w:rPr>
            <w:rFonts w:ascii="Helvetica" w:hAnsi="Helvetica"/>
            <w:color w:val="222222"/>
            <w:sz w:val="20"/>
            <w:szCs w:val="20"/>
            <w:rPrChange w:id="1753" w:author="Emma Leanne Spreadborough (SPR40057623)" w:date="2022-12-12T21:27:00Z">
              <w:rPr>
                <w:rFonts w:ascii="Helvetica Neue" w:hAnsi="Helvetica Neue"/>
                <w:color w:val="222222"/>
                <w:sz w:val="20"/>
                <w:szCs w:val="20"/>
              </w:rPr>
            </w:rPrChange>
          </w:rPr>
          <w:t>place turned 100 years. Whilst there will always be people who describe</w:t>
        </w:r>
      </w:ins>
    </w:p>
    <w:p w14:paraId="7083AC1F" w14:textId="77777777" w:rsidR="00052EB0" w:rsidRPr="00052EB0" w:rsidRDefault="00052EB0" w:rsidP="00052EB0">
      <w:pPr>
        <w:pStyle w:val="NormalWeb"/>
        <w:rPr>
          <w:ins w:id="1754" w:author="Emma Leanne Spreadborough (SPR40057623)" w:date="2022-12-12T21:24:00Z"/>
          <w:rFonts w:ascii="Helvetica" w:hAnsi="Helvetica"/>
          <w:color w:val="222222"/>
          <w:sz w:val="20"/>
          <w:szCs w:val="20"/>
          <w:rPrChange w:id="1755" w:author="Emma Leanne Spreadborough (SPR40057623)" w:date="2022-12-12T21:27:00Z">
            <w:rPr>
              <w:ins w:id="1756" w:author="Emma Leanne Spreadborough (SPR40057623)" w:date="2022-12-12T21:24:00Z"/>
              <w:rFonts w:ascii="Helvetica Neue" w:hAnsi="Helvetica Neue"/>
              <w:color w:val="222222"/>
              <w:sz w:val="20"/>
              <w:szCs w:val="20"/>
            </w:rPr>
          </w:rPrChange>
        </w:rPr>
      </w:pPr>
      <w:ins w:id="1757" w:author="Emma Leanne Spreadborough (SPR40057623)" w:date="2022-12-12T21:24:00Z">
        <w:r w:rsidRPr="00052EB0">
          <w:rPr>
            <w:rFonts w:ascii="Helvetica" w:hAnsi="Helvetica"/>
            <w:color w:val="222222"/>
            <w:sz w:val="20"/>
            <w:szCs w:val="20"/>
            <w:rPrChange w:id="1758" w:author="Emma Leanne Spreadborough (SPR40057623)" w:date="2022-12-12T21:27:00Z">
              <w:rPr>
                <w:rFonts w:ascii="Helvetica Neue" w:hAnsi="Helvetica Neue"/>
                <w:color w:val="222222"/>
                <w:sz w:val="20"/>
                <w:szCs w:val="20"/>
              </w:rPr>
            </w:rPrChange>
          </w:rPr>
          <w:t>themselves as either British or Irish, I think there’s an emerging Northern Irish</w:t>
        </w:r>
      </w:ins>
    </w:p>
    <w:p w14:paraId="066F151B" w14:textId="77777777" w:rsidR="00052EB0" w:rsidRPr="00052EB0" w:rsidRDefault="00052EB0" w:rsidP="00052EB0">
      <w:pPr>
        <w:pStyle w:val="NormalWeb"/>
        <w:rPr>
          <w:ins w:id="1759" w:author="Emma Leanne Spreadborough (SPR40057623)" w:date="2022-12-12T21:24:00Z"/>
          <w:rFonts w:ascii="Helvetica" w:hAnsi="Helvetica"/>
          <w:color w:val="222222"/>
          <w:sz w:val="20"/>
          <w:szCs w:val="20"/>
          <w:rPrChange w:id="1760" w:author="Emma Leanne Spreadborough (SPR40057623)" w:date="2022-12-12T21:27:00Z">
            <w:rPr>
              <w:ins w:id="1761" w:author="Emma Leanne Spreadborough (SPR40057623)" w:date="2022-12-12T21:24:00Z"/>
              <w:rFonts w:ascii="Helvetica Neue" w:hAnsi="Helvetica Neue"/>
              <w:color w:val="222222"/>
              <w:sz w:val="20"/>
              <w:szCs w:val="20"/>
            </w:rPr>
          </w:rPrChange>
        </w:rPr>
      </w:pPr>
      <w:ins w:id="1762" w:author="Emma Leanne Spreadborough (SPR40057623)" w:date="2022-12-12T21:24:00Z">
        <w:r w:rsidRPr="00052EB0">
          <w:rPr>
            <w:rFonts w:ascii="Helvetica" w:hAnsi="Helvetica"/>
            <w:color w:val="222222"/>
            <w:sz w:val="20"/>
            <w:szCs w:val="20"/>
            <w:rPrChange w:id="1763" w:author="Emma Leanne Spreadborough (SPR40057623)" w:date="2022-12-12T21:27:00Z">
              <w:rPr>
                <w:rFonts w:ascii="Helvetica Neue" w:hAnsi="Helvetica Neue"/>
                <w:color w:val="222222"/>
                <w:sz w:val="20"/>
                <w:szCs w:val="20"/>
              </w:rPr>
            </w:rPrChange>
          </w:rPr>
          <w:t>identity. This is something people can find common ground with. People</w:t>
        </w:r>
      </w:ins>
    </w:p>
    <w:p w14:paraId="6E895963" w14:textId="77777777" w:rsidR="00052EB0" w:rsidRPr="00052EB0" w:rsidRDefault="00052EB0" w:rsidP="00052EB0">
      <w:pPr>
        <w:pStyle w:val="NormalWeb"/>
        <w:rPr>
          <w:ins w:id="1764" w:author="Emma Leanne Spreadborough (SPR40057623)" w:date="2022-12-12T21:24:00Z"/>
          <w:rFonts w:ascii="Helvetica" w:hAnsi="Helvetica"/>
          <w:color w:val="222222"/>
          <w:sz w:val="20"/>
          <w:szCs w:val="20"/>
          <w:rPrChange w:id="1765" w:author="Emma Leanne Spreadborough (SPR40057623)" w:date="2022-12-12T21:27:00Z">
            <w:rPr>
              <w:ins w:id="1766" w:author="Emma Leanne Spreadborough (SPR40057623)" w:date="2022-12-12T21:24:00Z"/>
              <w:rFonts w:ascii="Helvetica Neue" w:hAnsi="Helvetica Neue"/>
              <w:color w:val="222222"/>
              <w:sz w:val="20"/>
              <w:szCs w:val="20"/>
            </w:rPr>
          </w:rPrChange>
        </w:rPr>
      </w:pPr>
      <w:ins w:id="1767" w:author="Emma Leanne Spreadborough (SPR40057623)" w:date="2022-12-12T21:24:00Z">
        <w:r w:rsidRPr="00052EB0">
          <w:rPr>
            <w:rFonts w:ascii="Helvetica" w:hAnsi="Helvetica"/>
            <w:color w:val="222222"/>
            <w:sz w:val="20"/>
            <w:szCs w:val="20"/>
            <w:rPrChange w:id="1768" w:author="Emma Leanne Spreadborough (SPR40057623)" w:date="2022-12-12T21:27:00Z">
              <w:rPr>
                <w:rFonts w:ascii="Helvetica Neue" w:hAnsi="Helvetica Neue"/>
                <w:color w:val="222222"/>
                <w:sz w:val="20"/>
                <w:szCs w:val="20"/>
              </w:rPr>
            </w:rPrChange>
          </w:rPr>
          <w:t>recognise that this place is unique – it’s different from the Republic of Ireland</w:t>
        </w:r>
      </w:ins>
    </w:p>
    <w:p w14:paraId="26372E17" w14:textId="77777777" w:rsidR="00052EB0" w:rsidRPr="00052EB0" w:rsidRDefault="00052EB0" w:rsidP="00052EB0">
      <w:pPr>
        <w:pStyle w:val="NormalWeb"/>
        <w:rPr>
          <w:ins w:id="1769" w:author="Emma Leanne Spreadborough (SPR40057623)" w:date="2022-12-12T21:24:00Z"/>
          <w:rFonts w:ascii="Helvetica" w:hAnsi="Helvetica"/>
          <w:color w:val="222222"/>
          <w:sz w:val="20"/>
          <w:szCs w:val="20"/>
          <w:rPrChange w:id="1770" w:author="Emma Leanne Spreadborough (SPR40057623)" w:date="2022-12-12T21:27:00Z">
            <w:rPr>
              <w:ins w:id="1771" w:author="Emma Leanne Spreadborough (SPR40057623)" w:date="2022-12-12T21:24:00Z"/>
              <w:rFonts w:ascii="Helvetica Neue" w:hAnsi="Helvetica Neue"/>
              <w:color w:val="222222"/>
              <w:sz w:val="20"/>
              <w:szCs w:val="20"/>
            </w:rPr>
          </w:rPrChange>
        </w:rPr>
      </w:pPr>
      <w:ins w:id="1772" w:author="Emma Leanne Spreadborough (SPR40057623)" w:date="2022-12-12T21:24:00Z">
        <w:r w:rsidRPr="00052EB0">
          <w:rPr>
            <w:rFonts w:ascii="Helvetica" w:hAnsi="Helvetica"/>
            <w:color w:val="222222"/>
            <w:sz w:val="20"/>
            <w:szCs w:val="20"/>
            <w:rPrChange w:id="1773" w:author="Emma Leanne Spreadborough (SPR40057623)" w:date="2022-12-12T21:27:00Z">
              <w:rPr>
                <w:rFonts w:ascii="Helvetica Neue" w:hAnsi="Helvetica Neue"/>
                <w:color w:val="222222"/>
                <w:sz w:val="20"/>
                <w:szCs w:val="20"/>
              </w:rPr>
            </w:rPrChange>
          </w:rPr>
          <w:t xml:space="preserve">and it’s different from the rest of the United Kingdom. Maybe that’s </w:t>
        </w:r>
        <w:proofErr w:type="gramStart"/>
        <w:r w:rsidRPr="00052EB0">
          <w:rPr>
            <w:rFonts w:ascii="Helvetica" w:hAnsi="Helvetica"/>
            <w:color w:val="222222"/>
            <w:sz w:val="20"/>
            <w:szCs w:val="20"/>
            <w:rPrChange w:id="1774" w:author="Emma Leanne Spreadborough (SPR40057623)" w:date="2022-12-12T21:27:00Z">
              <w:rPr>
                <w:rFonts w:ascii="Helvetica Neue" w:hAnsi="Helvetica Neue"/>
                <w:color w:val="222222"/>
                <w:sz w:val="20"/>
                <w:szCs w:val="20"/>
              </w:rPr>
            </w:rPrChange>
          </w:rPr>
          <w:t>a possible</w:t>
        </w:r>
        <w:proofErr w:type="gramEnd"/>
      </w:ins>
    </w:p>
    <w:p w14:paraId="71DF8DB4" w14:textId="1FA46278" w:rsidR="00052EB0" w:rsidRDefault="00052EB0" w:rsidP="00052EB0">
      <w:pPr>
        <w:pStyle w:val="NormalWeb"/>
        <w:spacing w:before="0" w:beforeAutospacing="0" w:after="0" w:afterAutospacing="0"/>
        <w:rPr>
          <w:ins w:id="1775" w:author="Emma Leanne Spreadborough (SPR40057623)" w:date="2022-12-12T21:28:00Z"/>
          <w:rFonts w:ascii="Helvetica" w:hAnsi="Helvetica"/>
          <w:color w:val="222222"/>
          <w:sz w:val="20"/>
          <w:szCs w:val="20"/>
        </w:rPr>
      </w:pPr>
      <w:ins w:id="1776" w:author="Emma Leanne Spreadborough (SPR40057623)" w:date="2022-12-12T21:24:00Z">
        <w:r w:rsidRPr="00052EB0">
          <w:rPr>
            <w:rFonts w:ascii="Helvetica" w:hAnsi="Helvetica"/>
            <w:color w:val="222222"/>
            <w:sz w:val="20"/>
            <w:szCs w:val="20"/>
            <w:rPrChange w:id="1777" w:author="Emma Leanne Spreadborough (SPR40057623)" w:date="2022-12-12T21:27:00Z">
              <w:rPr>
                <w:rFonts w:ascii="Helvetica Neue" w:hAnsi="Helvetica Neue"/>
                <w:color w:val="222222"/>
                <w:sz w:val="20"/>
                <w:szCs w:val="20"/>
              </w:rPr>
            </w:rPrChange>
          </w:rPr>
          <w:lastRenderedPageBreak/>
          <w:t>solution to the age-old problem?</w:t>
        </w:r>
      </w:ins>
    </w:p>
    <w:p w14:paraId="00625B6E" w14:textId="77777777" w:rsidR="00052EB0" w:rsidRPr="00052EB0" w:rsidRDefault="00052EB0" w:rsidP="00052EB0">
      <w:pPr>
        <w:pStyle w:val="NormalWeb"/>
        <w:spacing w:before="0" w:beforeAutospacing="0" w:after="0" w:afterAutospacing="0"/>
        <w:rPr>
          <w:ins w:id="1778" w:author="Emma Leanne Spreadborough (SPR40057623)" w:date="2022-12-12T21:24:00Z"/>
          <w:rFonts w:ascii="Helvetica" w:hAnsi="Helvetica"/>
          <w:color w:val="222222"/>
          <w:sz w:val="20"/>
          <w:szCs w:val="20"/>
          <w:rPrChange w:id="1779" w:author="Emma Leanne Spreadborough (SPR40057623)" w:date="2022-12-12T21:27:00Z">
            <w:rPr>
              <w:ins w:id="1780" w:author="Emma Leanne Spreadborough (SPR40057623)" w:date="2022-12-12T21:24:00Z"/>
              <w:rFonts w:ascii="Helvetica Neue" w:hAnsi="Helvetica Neue"/>
              <w:color w:val="222222"/>
              <w:sz w:val="20"/>
              <w:szCs w:val="20"/>
            </w:rPr>
          </w:rPrChange>
        </w:rPr>
      </w:pPr>
    </w:p>
    <w:p w14:paraId="3C0475DA" w14:textId="251E656E" w:rsidR="00052EB0" w:rsidRPr="00052EB0" w:rsidRDefault="00052EB0" w:rsidP="00052EB0">
      <w:pPr>
        <w:pStyle w:val="NormalWeb"/>
        <w:spacing w:before="0" w:beforeAutospacing="0" w:after="0" w:afterAutospacing="0"/>
        <w:rPr>
          <w:ins w:id="1781" w:author="Emma Leanne Spreadborough (SPR40057623)" w:date="2022-12-12T21:24:00Z"/>
          <w:rFonts w:ascii="Helvetica" w:hAnsi="Helvetica"/>
          <w:color w:val="222222"/>
          <w:sz w:val="20"/>
          <w:szCs w:val="20"/>
          <w:rPrChange w:id="1782" w:author="Emma Leanne Spreadborough (SPR40057623)" w:date="2022-12-12T21:27:00Z">
            <w:rPr>
              <w:ins w:id="1783" w:author="Emma Leanne Spreadborough (SPR40057623)" w:date="2022-12-12T21:24:00Z"/>
              <w:rFonts w:ascii="Helvetica Neue" w:hAnsi="Helvetica Neue"/>
              <w:color w:val="222222"/>
              <w:sz w:val="20"/>
              <w:szCs w:val="20"/>
            </w:rPr>
          </w:rPrChange>
        </w:rPr>
      </w:pPr>
    </w:p>
    <w:p w14:paraId="1A25F4BF" w14:textId="77777777" w:rsidR="00052EB0" w:rsidRPr="00052EB0" w:rsidRDefault="00052EB0" w:rsidP="00052EB0">
      <w:pPr>
        <w:pStyle w:val="NormalWeb"/>
        <w:spacing w:before="0" w:beforeAutospacing="0" w:after="0" w:afterAutospacing="0"/>
        <w:rPr>
          <w:ins w:id="1784" w:author="Emma Leanne Spreadborough (SPR40057623)" w:date="2022-12-12T21:20:00Z"/>
          <w:rFonts w:ascii="Helvetica" w:hAnsi="Helvetica"/>
          <w:color w:val="222222"/>
          <w:sz w:val="20"/>
          <w:szCs w:val="20"/>
          <w:rPrChange w:id="1785" w:author="Emma Leanne Spreadborough (SPR40057623)" w:date="2022-12-12T21:27:00Z">
            <w:rPr>
              <w:ins w:id="1786" w:author="Emma Leanne Spreadborough (SPR40057623)" w:date="2022-12-12T21:20:00Z"/>
              <w:rFonts w:ascii="Helvetica Neue" w:hAnsi="Helvetica Neue"/>
              <w:color w:val="222222"/>
              <w:sz w:val="20"/>
              <w:szCs w:val="20"/>
            </w:rPr>
          </w:rPrChange>
        </w:rPr>
      </w:pPr>
    </w:p>
    <w:p w14:paraId="190D2F78" w14:textId="77777777" w:rsidR="00052EB0" w:rsidRPr="00052EB0" w:rsidRDefault="00052EB0" w:rsidP="00052EB0">
      <w:pPr>
        <w:pStyle w:val="NormalWeb"/>
        <w:spacing w:before="0" w:beforeAutospacing="0" w:after="0" w:afterAutospacing="0"/>
        <w:rPr>
          <w:ins w:id="1787" w:author="Emma Leanne Spreadborough (SPR40057623)" w:date="2022-12-12T21:20:00Z"/>
          <w:rFonts w:ascii="Helvetica" w:hAnsi="Helvetica"/>
          <w:color w:val="222222"/>
          <w:sz w:val="20"/>
          <w:szCs w:val="20"/>
          <w:rPrChange w:id="1788" w:author="Emma Leanne Spreadborough (SPR40057623)" w:date="2022-12-12T21:27:00Z">
            <w:rPr>
              <w:ins w:id="1789" w:author="Emma Leanne Spreadborough (SPR40057623)" w:date="2022-12-12T21:20:00Z"/>
              <w:rFonts w:ascii="Helvetica Neue" w:hAnsi="Helvetica Neue"/>
              <w:color w:val="222222"/>
              <w:sz w:val="20"/>
              <w:szCs w:val="20"/>
            </w:rPr>
          </w:rPrChange>
        </w:rPr>
      </w:pPr>
    </w:p>
    <w:p w14:paraId="29E2D0AF" w14:textId="73BC519B" w:rsidR="00052EB0" w:rsidRDefault="00052EB0" w:rsidP="00052EB0">
      <w:pPr>
        <w:pStyle w:val="NormalWeb"/>
        <w:spacing w:before="0" w:beforeAutospacing="0" w:after="0" w:afterAutospacing="0"/>
        <w:rPr>
          <w:ins w:id="1790" w:author="Emma Leanne Spreadborough (SPR40057623)" w:date="2022-12-12T21:28:00Z"/>
          <w:rFonts w:ascii="Helvetica" w:hAnsi="Helvetica"/>
          <w:b/>
          <w:bCs/>
          <w:color w:val="222222"/>
          <w:sz w:val="20"/>
          <w:szCs w:val="20"/>
        </w:rPr>
      </w:pPr>
      <w:ins w:id="1791" w:author="Emma Leanne Spreadborough (SPR40057623)" w:date="2022-12-12T21:25:00Z">
        <w:r w:rsidRPr="00052EB0">
          <w:rPr>
            <w:rFonts w:ascii="Helvetica" w:hAnsi="Helvetica"/>
            <w:b/>
            <w:bCs/>
            <w:color w:val="222222"/>
            <w:sz w:val="20"/>
            <w:szCs w:val="20"/>
            <w:rPrChange w:id="1792" w:author="Emma Leanne Spreadborough (SPR40057623)" w:date="2022-12-12T21:28:00Z">
              <w:rPr>
                <w:rFonts w:ascii="Helvetica Neue" w:hAnsi="Helvetica Neue"/>
                <w:color w:val="222222"/>
                <w:sz w:val="20"/>
                <w:szCs w:val="20"/>
              </w:rPr>
            </w:rPrChange>
          </w:rPr>
          <w:t xml:space="preserve">Q6: </w:t>
        </w:r>
      </w:ins>
      <w:ins w:id="1793" w:author="Emma Leanne Spreadborough (SPR40057623)" w:date="2022-12-12T21:20:00Z">
        <w:r w:rsidRPr="00052EB0">
          <w:rPr>
            <w:rFonts w:ascii="Helvetica" w:hAnsi="Helvetica"/>
            <w:b/>
            <w:bCs/>
            <w:color w:val="222222"/>
            <w:sz w:val="20"/>
            <w:szCs w:val="20"/>
            <w:rPrChange w:id="1794" w:author="Emma Leanne Spreadborough (SPR40057623)" w:date="2022-12-12T21:28:00Z">
              <w:rPr>
                <w:rFonts w:ascii="Helvetica Neue" w:hAnsi="Helvetica Neue"/>
                <w:color w:val="222222"/>
                <w:sz w:val="20"/>
                <w:szCs w:val="20"/>
              </w:rPr>
            </w:rPrChange>
          </w:rPr>
          <w:t>Has your photographic practice affected the way you see yourself within Northern Ireland?</w:t>
        </w:r>
      </w:ins>
    </w:p>
    <w:p w14:paraId="1A939BC0" w14:textId="77777777" w:rsidR="00052EB0" w:rsidRPr="00052EB0" w:rsidRDefault="00052EB0" w:rsidP="00052EB0">
      <w:pPr>
        <w:pStyle w:val="NormalWeb"/>
        <w:spacing w:before="0" w:beforeAutospacing="0" w:after="0" w:afterAutospacing="0"/>
        <w:rPr>
          <w:ins w:id="1795" w:author="Emma Leanne Spreadborough (SPR40057623)" w:date="2022-12-12T21:20:00Z"/>
          <w:rFonts w:ascii="Helvetica" w:hAnsi="Helvetica"/>
          <w:b/>
          <w:bCs/>
          <w:color w:val="222222"/>
          <w:sz w:val="20"/>
          <w:szCs w:val="20"/>
          <w:rPrChange w:id="1796" w:author="Emma Leanne Spreadborough (SPR40057623)" w:date="2022-12-12T21:28:00Z">
            <w:rPr>
              <w:ins w:id="1797" w:author="Emma Leanne Spreadborough (SPR40057623)" w:date="2022-12-12T21:20:00Z"/>
              <w:rFonts w:ascii="Helvetica Neue" w:hAnsi="Helvetica Neue"/>
              <w:color w:val="222222"/>
              <w:sz w:val="20"/>
              <w:szCs w:val="20"/>
            </w:rPr>
          </w:rPrChange>
        </w:rPr>
      </w:pPr>
    </w:p>
    <w:p w14:paraId="2C19FCA6" w14:textId="4B801E33" w:rsidR="00052EB0" w:rsidRPr="00052EB0" w:rsidRDefault="00052EB0" w:rsidP="00052EB0">
      <w:pPr>
        <w:pStyle w:val="NormalWeb"/>
        <w:rPr>
          <w:ins w:id="1798" w:author="Emma Leanne Spreadborough (SPR40057623)" w:date="2022-12-12T21:26:00Z"/>
          <w:rFonts w:ascii="Helvetica" w:hAnsi="Helvetica"/>
          <w:color w:val="222222"/>
          <w:sz w:val="20"/>
          <w:szCs w:val="20"/>
          <w:rPrChange w:id="1799" w:author="Emma Leanne Spreadborough (SPR40057623)" w:date="2022-12-12T21:27:00Z">
            <w:rPr>
              <w:ins w:id="1800" w:author="Emma Leanne Spreadborough (SPR40057623)" w:date="2022-12-12T21:26:00Z"/>
              <w:rFonts w:ascii="Helvetica Neue" w:hAnsi="Helvetica Neue"/>
              <w:color w:val="222222"/>
              <w:sz w:val="20"/>
              <w:szCs w:val="20"/>
            </w:rPr>
          </w:rPrChange>
        </w:rPr>
      </w:pPr>
      <w:ins w:id="1801" w:author="Emma Leanne Spreadborough (SPR40057623)" w:date="2022-12-12T21:26:00Z">
        <w:r w:rsidRPr="00052EB0">
          <w:rPr>
            <w:rFonts w:ascii="Helvetica" w:hAnsi="Helvetica"/>
            <w:color w:val="222222"/>
            <w:sz w:val="20"/>
            <w:szCs w:val="20"/>
            <w:rPrChange w:id="1802" w:author="Emma Leanne Spreadborough (SPR40057623)" w:date="2022-12-12T21:27:00Z">
              <w:rPr>
                <w:rFonts w:ascii="Helvetica Neue" w:hAnsi="Helvetica Neue"/>
                <w:color w:val="222222"/>
                <w:sz w:val="20"/>
                <w:szCs w:val="20"/>
              </w:rPr>
            </w:rPrChange>
          </w:rPr>
          <w:t>A: I suppose it has a little. In terms of identity, I’m increasingly finding myself</w:t>
        </w:r>
      </w:ins>
    </w:p>
    <w:p w14:paraId="7BFE2D7D" w14:textId="77777777" w:rsidR="00052EB0" w:rsidRPr="00052EB0" w:rsidRDefault="00052EB0" w:rsidP="00052EB0">
      <w:pPr>
        <w:pStyle w:val="NormalWeb"/>
        <w:rPr>
          <w:ins w:id="1803" w:author="Emma Leanne Spreadborough (SPR40057623)" w:date="2022-12-12T21:26:00Z"/>
          <w:rFonts w:ascii="Helvetica" w:hAnsi="Helvetica"/>
          <w:color w:val="222222"/>
          <w:sz w:val="20"/>
          <w:szCs w:val="20"/>
          <w:rPrChange w:id="1804" w:author="Emma Leanne Spreadborough (SPR40057623)" w:date="2022-12-12T21:27:00Z">
            <w:rPr>
              <w:ins w:id="1805" w:author="Emma Leanne Spreadborough (SPR40057623)" w:date="2022-12-12T21:26:00Z"/>
              <w:rFonts w:ascii="Helvetica Neue" w:hAnsi="Helvetica Neue"/>
              <w:color w:val="222222"/>
              <w:sz w:val="20"/>
              <w:szCs w:val="20"/>
            </w:rPr>
          </w:rPrChange>
        </w:rPr>
      </w:pPr>
      <w:ins w:id="1806" w:author="Emma Leanne Spreadborough (SPR40057623)" w:date="2022-12-12T21:26:00Z">
        <w:r w:rsidRPr="00052EB0">
          <w:rPr>
            <w:rFonts w:ascii="Helvetica" w:hAnsi="Helvetica"/>
            <w:color w:val="222222"/>
            <w:sz w:val="20"/>
            <w:szCs w:val="20"/>
            <w:rPrChange w:id="1807" w:author="Emma Leanne Spreadborough (SPR40057623)" w:date="2022-12-12T21:27:00Z">
              <w:rPr>
                <w:rFonts w:ascii="Helvetica Neue" w:hAnsi="Helvetica Neue"/>
                <w:color w:val="222222"/>
                <w:sz w:val="20"/>
                <w:szCs w:val="20"/>
              </w:rPr>
            </w:rPrChange>
          </w:rPr>
          <w:t xml:space="preserve">feeling slightly alienated by </w:t>
        </w:r>
        <w:proofErr w:type="gramStart"/>
        <w:r w:rsidRPr="00052EB0">
          <w:rPr>
            <w:rFonts w:ascii="Helvetica" w:hAnsi="Helvetica"/>
            <w:color w:val="222222"/>
            <w:sz w:val="20"/>
            <w:szCs w:val="20"/>
            <w:rPrChange w:id="1808" w:author="Emma Leanne Spreadborough (SPR40057623)" w:date="2022-12-12T21:27:00Z">
              <w:rPr>
                <w:rFonts w:ascii="Helvetica Neue" w:hAnsi="Helvetica Neue"/>
                <w:color w:val="222222"/>
                <w:sz w:val="20"/>
                <w:szCs w:val="20"/>
              </w:rPr>
            </w:rPrChange>
          </w:rPr>
          <w:t>both of the traditional</w:t>
        </w:r>
        <w:proofErr w:type="gramEnd"/>
        <w:r w:rsidRPr="00052EB0">
          <w:rPr>
            <w:rFonts w:ascii="Helvetica" w:hAnsi="Helvetica"/>
            <w:color w:val="222222"/>
            <w:sz w:val="20"/>
            <w:szCs w:val="20"/>
            <w:rPrChange w:id="1809" w:author="Emma Leanne Spreadborough (SPR40057623)" w:date="2022-12-12T21:27:00Z">
              <w:rPr>
                <w:rFonts w:ascii="Helvetica Neue" w:hAnsi="Helvetica Neue"/>
                <w:color w:val="222222"/>
                <w:sz w:val="20"/>
                <w:szCs w:val="20"/>
              </w:rPr>
            </w:rPrChange>
          </w:rPr>
          <w:t xml:space="preserve"> ‘camps’ – instead, I’m starting</w:t>
        </w:r>
      </w:ins>
    </w:p>
    <w:p w14:paraId="612415A9" w14:textId="77777777" w:rsidR="00052EB0" w:rsidRPr="00052EB0" w:rsidRDefault="00052EB0" w:rsidP="00052EB0">
      <w:pPr>
        <w:pStyle w:val="NormalWeb"/>
        <w:rPr>
          <w:ins w:id="1810" w:author="Emma Leanne Spreadborough (SPR40057623)" w:date="2022-12-12T21:26:00Z"/>
          <w:rFonts w:ascii="Helvetica" w:hAnsi="Helvetica"/>
          <w:color w:val="222222"/>
          <w:sz w:val="20"/>
          <w:szCs w:val="20"/>
          <w:rPrChange w:id="1811" w:author="Emma Leanne Spreadborough (SPR40057623)" w:date="2022-12-12T21:27:00Z">
            <w:rPr>
              <w:ins w:id="1812" w:author="Emma Leanne Spreadborough (SPR40057623)" w:date="2022-12-12T21:26:00Z"/>
              <w:rFonts w:ascii="Helvetica Neue" w:hAnsi="Helvetica Neue"/>
              <w:color w:val="222222"/>
              <w:sz w:val="20"/>
              <w:szCs w:val="20"/>
            </w:rPr>
          </w:rPrChange>
        </w:rPr>
      </w:pPr>
      <w:ins w:id="1813" w:author="Emma Leanne Spreadborough (SPR40057623)" w:date="2022-12-12T21:26:00Z">
        <w:r w:rsidRPr="00052EB0">
          <w:rPr>
            <w:rFonts w:ascii="Helvetica" w:hAnsi="Helvetica"/>
            <w:color w:val="222222"/>
            <w:sz w:val="20"/>
            <w:szCs w:val="20"/>
            <w:rPrChange w:id="1814" w:author="Emma Leanne Spreadborough (SPR40057623)" w:date="2022-12-12T21:27:00Z">
              <w:rPr>
                <w:rFonts w:ascii="Helvetica Neue" w:hAnsi="Helvetica Neue"/>
                <w:color w:val="222222"/>
                <w:sz w:val="20"/>
                <w:szCs w:val="20"/>
              </w:rPr>
            </w:rPrChange>
          </w:rPr>
          <w:t>to view myself through the lens of a Northern Irish identity. I still have my own</w:t>
        </w:r>
      </w:ins>
    </w:p>
    <w:p w14:paraId="405FDAF9" w14:textId="77777777" w:rsidR="00052EB0" w:rsidRPr="00052EB0" w:rsidRDefault="00052EB0" w:rsidP="00052EB0">
      <w:pPr>
        <w:pStyle w:val="NormalWeb"/>
        <w:rPr>
          <w:ins w:id="1815" w:author="Emma Leanne Spreadborough (SPR40057623)" w:date="2022-12-12T21:26:00Z"/>
          <w:rFonts w:ascii="Helvetica" w:hAnsi="Helvetica"/>
          <w:color w:val="222222"/>
          <w:sz w:val="20"/>
          <w:szCs w:val="20"/>
          <w:rPrChange w:id="1816" w:author="Emma Leanne Spreadborough (SPR40057623)" w:date="2022-12-12T21:27:00Z">
            <w:rPr>
              <w:ins w:id="1817" w:author="Emma Leanne Spreadborough (SPR40057623)" w:date="2022-12-12T21:26:00Z"/>
              <w:rFonts w:ascii="Helvetica Neue" w:hAnsi="Helvetica Neue"/>
              <w:color w:val="222222"/>
              <w:sz w:val="20"/>
              <w:szCs w:val="20"/>
            </w:rPr>
          </w:rPrChange>
        </w:rPr>
      </w:pPr>
      <w:ins w:id="1818" w:author="Emma Leanne Spreadborough (SPR40057623)" w:date="2022-12-12T21:26:00Z">
        <w:r w:rsidRPr="00052EB0">
          <w:rPr>
            <w:rFonts w:ascii="Helvetica" w:hAnsi="Helvetica"/>
            <w:color w:val="222222"/>
            <w:sz w:val="20"/>
            <w:szCs w:val="20"/>
            <w:rPrChange w:id="1819" w:author="Emma Leanne Spreadborough (SPR40057623)" w:date="2022-12-12T21:27:00Z">
              <w:rPr>
                <w:rFonts w:ascii="Helvetica Neue" w:hAnsi="Helvetica Neue"/>
                <w:color w:val="222222"/>
                <w:sz w:val="20"/>
                <w:szCs w:val="20"/>
              </w:rPr>
            </w:rPrChange>
          </w:rPr>
          <w:t>views and opinions but throughout my own photographic practice, I’ve come to</w:t>
        </w:r>
      </w:ins>
    </w:p>
    <w:p w14:paraId="38604F7C" w14:textId="77777777" w:rsidR="00052EB0" w:rsidRPr="00052EB0" w:rsidRDefault="00052EB0" w:rsidP="00052EB0">
      <w:pPr>
        <w:pStyle w:val="NormalWeb"/>
        <w:rPr>
          <w:ins w:id="1820" w:author="Emma Leanne Spreadborough (SPR40057623)" w:date="2022-12-12T21:26:00Z"/>
          <w:rFonts w:ascii="Helvetica" w:hAnsi="Helvetica"/>
          <w:color w:val="222222"/>
          <w:sz w:val="20"/>
          <w:szCs w:val="20"/>
          <w:rPrChange w:id="1821" w:author="Emma Leanne Spreadborough (SPR40057623)" w:date="2022-12-12T21:27:00Z">
            <w:rPr>
              <w:ins w:id="1822" w:author="Emma Leanne Spreadborough (SPR40057623)" w:date="2022-12-12T21:26:00Z"/>
              <w:rFonts w:ascii="Helvetica Neue" w:hAnsi="Helvetica Neue"/>
              <w:color w:val="222222"/>
              <w:sz w:val="20"/>
              <w:szCs w:val="20"/>
            </w:rPr>
          </w:rPrChange>
        </w:rPr>
      </w:pPr>
      <w:ins w:id="1823" w:author="Emma Leanne Spreadborough (SPR40057623)" w:date="2022-12-12T21:26:00Z">
        <w:r w:rsidRPr="00052EB0">
          <w:rPr>
            <w:rFonts w:ascii="Helvetica" w:hAnsi="Helvetica"/>
            <w:color w:val="222222"/>
            <w:sz w:val="20"/>
            <w:szCs w:val="20"/>
            <w:rPrChange w:id="1824" w:author="Emma Leanne Spreadborough (SPR40057623)" w:date="2022-12-12T21:27:00Z">
              <w:rPr>
                <w:rFonts w:ascii="Helvetica Neue" w:hAnsi="Helvetica Neue"/>
                <w:color w:val="222222"/>
                <w:sz w:val="20"/>
                <w:szCs w:val="20"/>
              </w:rPr>
            </w:rPrChange>
          </w:rPr>
          <w:t>realise just how complex this place is. This has possibly softened by own stance</w:t>
        </w:r>
      </w:ins>
    </w:p>
    <w:p w14:paraId="51108A5F" w14:textId="7F55CC1F" w:rsidR="00052EB0" w:rsidRPr="00052EB0" w:rsidRDefault="00052EB0" w:rsidP="00052EB0">
      <w:pPr>
        <w:pStyle w:val="NormalWeb"/>
        <w:rPr>
          <w:ins w:id="1825" w:author="Emma Leanne Spreadborough (SPR40057623)" w:date="2022-12-12T21:26:00Z"/>
          <w:rFonts w:ascii="Helvetica" w:hAnsi="Helvetica"/>
          <w:color w:val="222222"/>
          <w:sz w:val="20"/>
          <w:szCs w:val="20"/>
          <w:rPrChange w:id="1826" w:author="Emma Leanne Spreadborough (SPR40057623)" w:date="2022-12-12T21:27:00Z">
            <w:rPr>
              <w:ins w:id="1827" w:author="Emma Leanne Spreadborough (SPR40057623)" w:date="2022-12-12T21:26:00Z"/>
              <w:rFonts w:ascii="Helvetica Neue" w:hAnsi="Helvetica Neue"/>
              <w:color w:val="222222"/>
              <w:sz w:val="20"/>
              <w:szCs w:val="20"/>
            </w:rPr>
          </w:rPrChange>
        </w:rPr>
      </w:pPr>
      <w:ins w:id="1828" w:author="Emma Leanne Spreadborough (SPR40057623)" w:date="2022-12-12T21:26:00Z">
        <w:r w:rsidRPr="00052EB0">
          <w:rPr>
            <w:rFonts w:ascii="Helvetica" w:hAnsi="Helvetica"/>
            <w:color w:val="222222"/>
            <w:sz w:val="20"/>
            <w:szCs w:val="20"/>
            <w:rPrChange w:id="1829" w:author="Emma Leanne Spreadborough (SPR40057623)" w:date="2022-12-12T21:27:00Z">
              <w:rPr>
                <w:rFonts w:ascii="Helvetica Neue" w:hAnsi="Helvetica Neue"/>
                <w:color w:val="222222"/>
                <w:sz w:val="20"/>
                <w:szCs w:val="20"/>
              </w:rPr>
            </w:rPrChange>
          </w:rPr>
          <w:t>slightly.</w:t>
        </w:r>
      </w:ins>
    </w:p>
    <w:p w14:paraId="7D6C84FD" w14:textId="03FAAAFB" w:rsidR="00052EB0" w:rsidRPr="00052EB0" w:rsidRDefault="00052EB0" w:rsidP="00052EB0">
      <w:pPr>
        <w:pStyle w:val="NormalWeb"/>
        <w:spacing w:before="0" w:beforeAutospacing="0" w:after="0" w:afterAutospacing="0"/>
        <w:rPr>
          <w:ins w:id="1830" w:author="Emma Leanne Spreadborough (SPR40057623)" w:date="2022-12-12T21:26:00Z"/>
          <w:rFonts w:ascii="Helvetica" w:hAnsi="Helvetica"/>
          <w:color w:val="222222"/>
          <w:sz w:val="20"/>
          <w:szCs w:val="20"/>
          <w:rPrChange w:id="1831" w:author="Emma Leanne Spreadborough (SPR40057623)" w:date="2022-12-12T21:27:00Z">
            <w:rPr>
              <w:ins w:id="1832" w:author="Emma Leanne Spreadborough (SPR40057623)" w:date="2022-12-12T21:26:00Z"/>
              <w:rFonts w:ascii="Helvetica Neue" w:hAnsi="Helvetica Neue"/>
              <w:color w:val="222222"/>
              <w:sz w:val="20"/>
              <w:szCs w:val="20"/>
            </w:rPr>
          </w:rPrChange>
        </w:rPr>
      </w:pPr>
    </w:p>
    <w:p w14:paraId="427E1CA0" w14:textId="77777777" w:rsidR="00052EB0" w:rsidRPr="00052EB0" w:rsidRDefault="00052EB0" w:rsidP="00052EB0">
      <w:pPr>
        <w:pStyle w:val="NormalWeb"/>
        <w:spacing w:before="0" w:beforeAutospacing="0" w:after="0" w:afterAutospacing="0"/>
        <w:rPr>
          <w:ins w:id="1833" w:author="Emma Leanne Spreadborough (SPR40057623)" w:date="2022-12-12T21:20:00Z"/>
          <w:rFonts w:ascii="Helvetica" w:hAnsi="Helvetica"/>
          <w:b/>
          <w:bCs/>
          <w:color w:val="222222"/>
          <w:sz w:val="20"/>
          <w:szCs w:val="20"/>
          <w:rPrChange w:id="1834" w:author="Emma Leanne Spreadborough (SPR40057623)" w:date="2022-12-12T21:27:00Z">
            <w:rPr>
              <w:ins w:id="1835" w:author="Emma Leanne Spreadborough (SPR40057623)" w:date="2022-12-12T21:20:00Z"/>
              <w:rFonts w:ascii="Helvetica Neue" w:hAnsi="Helvetica Neue"/>
              <w:color w:val="222222"/>
              <w:sz w:val="20"/>
              <w:szCs w:val="20"/>
            </w:rPr>
          </w:rPrChange>
        </w:rPr>
      </w:pPr>
    </w:p>
    <w:p w14:paraId="4736DFB0" w14:textId="7458E9A7" w:rsidR="00052EB0" w:rsidRPr="00052EB0" w:rsidRDefault="00052EB0" w:rsidP="00052EB0">
      <w:pPr>
        <w:pStyle w:val="NormalWeb"/>
        <w:spacing w:before="0" w:beforeAutospacing="0" w:after="0" w:afterAutospacing="0"/>
        <w:rPr>
          <w:ins w:id="1836" w:author="Emma Leanne Spreadborough (SPR40057623)" w:date="2022-12-12T21:26:00Z"/>
          <w:rFonts w:ascii="Helvetica" w:hAnsi="Helvetica"/>
          <w:b/>
          <w:bCs/>
          <w:color w:val="222222"/>
          <w:sz w:val="20"/>
          <w:szCs w:val="20"/>
          <w:rPrChange w:id="1837" w:author="Emma Leanne Spreadborough (SPR40057623)" w:date="2022-12-12T21:27:00Z">
            <w:rPr>
              <w:ins w:id="1838" w:author="Emma Leanne Spreadborough (SPR40057623)" w:date="2022-12-12T21:26:00Z"/>
              <w:rFonts w:ascii="Helvetica Neue" w:hAnsi="Helvetica Neue"/>
              <w:color w:val="222222"/>
              <w:sz w:val="20"/>
              <w:szCs w:val="20"/>
            </w:rPr>
          </w:rPrChange>
        </w:rPr>
      </w:pPr>
      <w:ins w:id="1839" w:author="Emma Leanne Spreadborough (SPR40057623)" w:date="2022-12-12T21:26:00Z">
        <w:r w:rsidRPr="00052EB0">
          <w:rPr>
            <w:rFonts w:ascii="Helvetica" w:hAnsi="Helvetica"/>
            <w:b/>
            <w:bCs/>
            <w:color w:val="222222"/>
            <w:sz w:val="20"/>
            <w:szCs w:val="20"/>
            <w:rPrChange w:id="1840" w:author="Emma Leanne Spreadborough (SPR40057623)" w:date="2022-12-12T21:27:00Z">
              <w:rPr>
                <w:rFonts w:ascii="Helvetica Neue" w:hAnsi="Helvetica Neue"/>
                <w:color w:val="222222"/>
                <w:sz w:val="20"/>
                <w:szCs w:val="20"/>
              </w:rPr>
            </w:rPrChange>
          </w:rPr>
          <w:t xml:space="preserve">Q7: </w:t>
        </w:r>
      </w:ins>
      <w:ins w:id="1841" w:author="Emma Leanne Spreadborough (SPR40057623)" w:date="2022-12-12T21:20:00Z">
        <w:r w:rsidRPr="00052EB0">
          <w:rPr>
            <w:rFonts w:ascii="Helvetica" w:hAnsi="Helvetica"/>
            <w:b/>
            <w:bCs/>
            <w:color w:val="222222"/>
            <w:sz w:val="20"/>
            <w:szCs w:val="20"/>
            <w:rPrChange w:id="1842" w:author="Emma Leanne Spreadborough (SPR40057623)" w:date="2022-12-12T21:27:00Z">
              <w:rPr>
                <w:rFonts w:ascii="Helvetica Neue" w:hAnsi="Helvetica Neue"/>
                <w:color w:val="222222"/>
                <w:sz w:val="20"/>
                <w:szCs w:val="20"/>
              </w:rPr>
            </w:rPrChange>
          </w:rPr>
          <w:t>How do you feel about the new generation of artists who are relating to Northern Irish issues?</w:t>
        </w:r>
      </w:ins>
    </w:p>
    <w:p w14:paraId="12089E89" w14:textId="77777777" w:rsidR="00052EB0" w:rsidRPr="00052EB0" w:rsidRDefault="00052EB0" w:rsidP="00052EB0">
      <w:pPr>
        <w:pStyle w:val="NormalWeb"/>
        <w:spacing w:before="0" w:beforeAutospacing="0" w:after="0" w:afterAutospacing="0"/>
        <w:rPr>
          <w:ins w:id="1843" w:author="Emma Leanne Spreadborough (SPR40057623)" w:date="2022-12-12T21:26:00Z"/>
          <w:rFonts w:ascii="Helvetica" w:hAnsi="Helvetica"/>
          <w:color w:val="222222"/>
          <w:sz w:val="20"/>
          <w:szCs w:val="20"/>
          <w:rPrChange w:id="1844" w:author="Emma Leanne Spreadborough (SPR40057623)" w:date="2022-12-12T21:27:00Z">
            <w:rPr>
              <w:ins w:id="1845" w:author="Emma Leanne Spreadborough (SPR40057623)" w:date="2022-12-12T21:26:00Z"/>
              <w:rFonts w:ascii="Helvetica Neue" w:hAnsi="Helvetica Neue"/>
              <w:color w:val="222222"/>
              <w:sz w:val="20"/>
              <w:szCs w:val="20"/>
            </w:rPr>
          </w:rPrChange>
        </w:rPr>
      </w:pPr>
    </w:p>
    <w:p w14:paraId="7332E4A9" w14:textId="4A6C0434" w:rsidR="00052EB0" w:rsidRPr="00052EB0" w:rsidRDefault="00052EB0" w:rsidP="00052EB0">
      <w:pPr>
        <w:pStyle w:val="NormalWeb"/>
        <w:spacing w:before="0" w:beforeAutospacing="0" w:after="0" w:afterAutospacing="0"/>
        <w:rPr>
          <w:ins w:id="1846" w:author="Emma Leanne Spreadborough (SPR40057623)" w:date="2022-12-12T21:26:00Z"/>
          <w:rFonts w:ascii="Helvetica" w:hAnsi="Helvetica"/>
          <w:color w:val="222222"/>
          <w:sz w:val="20"/>
          <w:szCs w:val="20"/>
          <w:rPrChange w:id="1847" w:author="Emma Leanne Spreadborough (SPR40057623)" w:date="2022-12-12T21:27:00Z">
            <w:rPr>
              <w:ins w:id="1848" w:author="Emma Leanne Spreadborough (SPR40057623)" w:date="2022-12-12T21:26:00Z"/>
              <w:rFonts w:ascii="Helvetica Neue" w:hAnsi="Helvetica Neue"/>
              <w:color w:val="222222"/>
              <w:sz w:val="20"/>
              <w:szCs w:val="20"/>
            </w:rPr>
          </w:rPrChange>
        </w:rPr>
      </w:pPr>
    </w:p>
    <w:p w14:paraId="0F564007" w14:textId="77777777" w:rsidR="00205325" w:rsidRDefault="00052EB0" w:rsidP="00205325">
      <w:pPr>
        <w:pStyle w:val="NormalWeb"/>
        <w:rPr>
          <w:ins w:id="1849" w:author="Emma Leanne Spreadborough (SPR40057623)" w:date="2022-12-12T21:31:00Z"/>
          <w:rFonts w:ascii="Helvetica" w:hAnsi="Helvetica"/>
          <w:color w:val="222222"/>
          <w:sz w:val="20"/>
          <w:szCs w:val="20"/>
        </w:rPr>
      </w:pPr>
      <w:ins w:id="1850" w:author="Emma Leanne Spreadborough (SPR40057623)" w:date="2022-12-12T21:26:00Z">
        <w:r w:rsidRPr="00052EB0">
          <w:rPr>
            <w:rFonts w:ascii="Helvetica" w:hAnsi="Helvetica"/>
            <w:color w:val="222222"/>
            <w:sz w:val="20"/>
            <w:szCs w:val="20"/>
            <w:rPrChange w:id="1851" w:author="Emma Leanne Spreadborough (SPR40057623)" w:date="2022-12-12T21:27:00Z">
              <w:rPr>
                <w:rFonts w:ascii="Helvetica Neue" w:hAnsi="Helvetica Neue"/>
                <w:color w:val="222222"/>
                <w:sz w:val="20"/>
                <w:szCs w:val="20"/>
              </w:rPr>
            </w:rPrChange>
          </w:rPr>
          <w:t>A: It’s really refreshing, and interesting, to see a new generation from NI born</w:t>
        </w:r>
      </w:ins>
      <w:ins w:id="1852" w:author="Emma Leanne Spreadborough (SPR40057623)" w:date="2022-12-12T21:29:00Z">
        <w:r w:rsidR="00205325" w:rsidRPr="00205325">
          <w:t xml:space="preserve"> </w:t>
        </w:r>
        <w:r w:rsidR="00205325" w:rsidRPr="00205325">
          <w:rPr>
            <w:rFonts w:ascii="Helvetica" w:hAnsi="Helvetica"/>
            <w:color w:val="222222"/>
            <w:sz w:val="20"/>
            <w:szCs w:val="20"/>
          </w:rPr>
          <w:t xml:space="preserve">after the Good Friday </w:t>
        </w:r>
      </w:ins>
    </w:p>
    <w:p w14:paraId="03DA1F45" w14:textId="74201F1B" w:rsidR="00205325" w:rsidRPr="00205325" w:rsidRDefault="00205325" w:rsidP="00205325">
      <w:pPr>
        <w:pStyle w:val="NormalWeb"/>
        <w:rPr>
          <w:ins w:id="1853" w:author="Emma Leanne Spreadborough (SPR40057623)" w:date="2022-12-12T21:29:00Z"/>
          <w:rFonts w:ascii="Helvetica" w:hAnsi="Helvetica"/>
          <w:color w:val="222222"/>
          <w:sz w:val="20"/>
          <w:szCs w:val="20"/>
        </w:rPr>
      </w:pPr>
      <w:ins w:id="1854" w:author="Emma Leanne Spreadborough (SPR40057623)" w:date="2022-12-12T21:29:00Z">
        <w:r w:rsidRPr="00205325">
          <w:rPr>
            <w:rFonts w:ascii="Helvetica" w:hAnsi="Helvetica"/>
            <w:color w:val="222222"/>
            <w:sz w:val="20"/>
            <w:szCs w:val="20"/>
          </w:rPr>
          <w:t>making new work about this place. I think this can only be</w:t>
        </w:r>
      </w:ins>
    </w:p>
    <w:p w14:paraId="61EE5389" w14:textId="77777777" w:rsidR="00205325" w:rsidRPr="00205325" w:rsidRDefault="00205325" w:rsidP="00205325">
      <w:pPr>
        <w:pStyle w:val="NormalWeb"/>
        <w:rPr>
          <w:ins w:id="1855" w:author="Emma Leanne Spreadborough (SPR40057623)" w:date="2022-12-12T21:29:00Z"/>
          <w:rFonts w:ascii="Helvetica" w:hAnsi="Helvetica"/>
          <w:color w:val="222222"/>
          <w:sz w:val="20"/>
          <w:szCs w:val="20"/>
        </w:rPr>
      </w:pPr>
      <w:ins w:id="1856" w:author="Emma Leanne Spreadborough (SPR40057623)" w:date="2022-12-12T21:29:00Z">
        <w:r w:rsidRPr="00205325">
          <w:rPr>
            <w:rFonts w:ascii="Helvetica" w:hAnsi="Helvetica"/>
            <w:color w:val="222222"/>
            <w:sz w:val="20"/>
            <w:szCs w:val="20"/>
          </w:rPr>
          <w:t>a positive thing. Anyone who’s genuinely committed to making work that</w:t>
        </w:r>
      </w:ins>
    </w:p>
    <w:p w14:paraId="0F0794D3" w14:textId="77777777" w:rsidR="00205325" w:rsidRPr="00205325" w:rsidRDefault="00205325" w:rsidP="00205325">
      <w:pPr>
        <w:pStyle w:val="NormalWeb"/>
        <w:rPr>
          <w:ins w:id="1857" w:author="Emma Leanne Spreadborough (SPR40057623)" w:date="2022-12-12T21:29:00Z"/>
          <w:rFonts w:ascii="Helvetica" w:hAnsi="Helvetica"/>
          <w:color w:val="222222"/>
          <w:sz w:val="20"/>
          <w:szCs w:val="20"/>
        </w:rPr>
      </w:pPr>
      <w:ins w:id="1858" w:author="Emma Leanne Spreadborough (SPR40057623)" w:date="2022-12-12T21:29:00Z">
        <w:r w:rsidRPr="00205325">
          <w:rPr>
            <w:rFonts w:ascii="Helvetica" w:hAnsi="Helvetica"/>
            <w:color w:val="222222"/>
            <w:sz w:val="20"/>
            <w:szCs w:val="20"/>
          </w:rPr>
          <w:t>explores our relationships with this contested land (in a respectful way) is</w:t>
        </w:r>
      </w:ins>
    </w:p>
    <w:p w14:paraId="30E52544" w14:textId="77777777" w:rsidR="00205325" w:rsidRPr="00205325" w:rsidRDefault="00205325" w:rsidP="00205325">
      <w:pPr>
        <w:pStyle w:val="NormalWeb"/>
        <w:rPr>
          <w:ins w:id="1859" w:author="Emma Leanne Spreadborough (SPR40057623)" w:date="2022-12-12T21:29:00Z"/>
          <w:rFonts w:ascii="Helvetica" w:hAnsi="Helvetica"/>
          <w:color w:val="222222"/>
          <w:sz w:val="20"/>
          <w:szCs w:val="20"/>
        </w:rPr>
      </w:pPr>
      <w:ins w:id="1860" w:author="Emma Leanne Spreadborough (SPR40057623)" w:date="2022-12-12T21:29:00Z">
        <w:r w:rsidRPr="00205325">
          <w:rPr>
            <w:rFonts w:ascii="Helvetica" w:hAnsi="Helvetica"/>
            <w:color w:val="222222"/>
            <w:sz w:val="20"/>
            <w:szCs w:val="20"/>
          </w:rPr>
          <w:t>helping to contribute to the conversion surrounding Northern Ireland’s</w:t>
        </w:r>
      </w:ins>
    </w:p>
    <w:p w14:paraId="5FC85D71" w14:textId="61D36789" w:rsidR="00052EB0" w:rsidRPr="00052EB0" w:rsidRDefault="00205325" w:rsidP="00205325">
      <w:pPr>
        <w:pStyle w:val="NormalWeb"/>
        <w:spacing w:before="0" w:beforeAutospacing="0" w:after="0" w:afterAutospacing="0"/>
        <w:rPr>
          <w:ins w:id="1861" w:author="Emma Leanne Spreadborough (SPR40057623)" w:date="2022-12-12T21:26:00Z"/>
          <w:rFonts w:ascii="Helvetica" w:hAnsi="Helvetica"/>
          <w:color w:val="222222"/>
          <w:sz w:val="20"/>
          <w:szCs w:val="20"/>
          <w:rPrChange w:id="1862" w:author="Emma Leanne Spreadborough (SPR40057623)" w:date="2022-12-12T21:27:00Z">
            <w:rPr>
              <w:ins w:id="1863" w:author="Emma Leanne Spreadborough (SPR40057623)" w:date="2022-12-12T21:26:00Z"/>
              <w:rFonts w:ascii="Helvetica Neue" w:hAnsi="Helvetica Neue"/>
              <w:color w:val="222222"/>
              <w:sz w:val="20"/>
              <w:szCs w:val="20"/>
            </w:rPr>
          </w:rPrChange>
        </w:rPr>
      </w:pPr>
      <w:ins w:id="1864" w:author="Emma Leanne Spreadborough (SPR40057623)" w:date="2022-12-12T21:29:00Z">
        <w:r w:rsidRPr="00205325">
          <w:rPr>
            <w:rFonts w:ascii="Helvetica" w:hAnsi="Helvetica"/>
            <w:color w:val="222222"/>
            <w:sz w:val="20"/>
            <w:szCs w:val="20"/>
          </w:rPr>
          <w:t>progression. It can only be a good thing so keep it up!</w:t>
        </w:r>
      </w:ins>
    </w:p>
    <w:p w14:paraId="2CEA1A75" w14:textId="24B5AED0" w:rsidR="00052EB0" w:rsidRPr="00052EB0" w:rsidRDefault="00052EB0" w:rsidP="00052EB0">
      <w:pPr>
        <w:pStyle w:val="NormalWeb"/>
        <w:spacing w:before="0" w:beforeAutospacing="0" w:after="0" w:afterAutospacing="0"/>
        <w:rPr>
          <w:ins w:id="1865" w:author="Emma Leanne Spreadborough (SPR40057623)" w:date="2022-12-12T21:20:00Z"/>
          <w:rFonts w:ascii="Helvetica" w:hAnsi="Helvetica"/>
          <w:color w:val="222222"/>
          <w:sz w:val="20"/>
          <w:szCs w:val="20"/>
          <w:rPrChange w:id="1866" w:author="Emma Leanne Spreadborough (SPR40057623)" w:date="2022-12-12T21:27:00Z">
            <w:rPr>
              <w:ins w:id="1867" w:author="Emma Leanne Spreadborough (SPR40057623)" w:date="2022-12-12T21:20:00Z"/>
              <w:rFonts w:ascii="Helvetica Neue" w:hAnsi="Helvetica Neue"/>
              <w:color w:val="222222"/>
              <w:sz w:val="20"/>
              <w:szCs w:val="20"/>
            </w:rPr>
          </w:rPrChange>
        </w:rPr>
      </w:pPr>
    </w:p>
    <w:p w14:paraId="1F302D7E" w14:textId="77777777" w:rsidR="00052EB0" w:rsidRPr="00052EB0" w:rsidRDefault="00052EB0" w:rsidP="00052EB0">
      <w:pPr>
        <w:rPr>
          <w:ins w:id="1868" w:author="Emma Leanne Spreadborough (SPR40057623)" w:date="2022-12-12T21:20:00Z"/>
          <w:rFonts w:ascii="Helvetica" w:hAnsi="Helvetica"/>
          <w:rPrChange w:id="1869" w:author="Emma Leanne Spreadborough (SPR40057623)" w:date="2022-12-12T21:27:00Z">
            <w:rPr>
              <w:ins w:id="1870" w:author="Emma Leanne Spreadborough (SPR40057623)" w:date="2022-12-12T21:20:00Z"/>
            </w:rPr>
          </w:rPrChange>
        </w:rPr>
      </w:pPr>
    </w:p>
    <w:p w14:paraId="713DC908" w14:textId="77777777" w:rsidR="00052EB0" w:rsidRPr="00052EB0" w:rsidRDefault="00052EB0">
      <w:pPr>
        <w:rPr>
          <w:rStyle w:val="apple-converted-space"/>
          <w:rFonts w:ascii="Helvetica" w:hAnsi="Helvetica"/>
          <w:color w:val="000000"/>
          <w:spacing w:val="-5"/>
          <w:rPrChange w:id="1871" w:author="Emma Leanne Spreadborough (SPR40057623)" w:date="2022-12-12T21:27:00Z">
            <w:rPr>
              <w:u w:val="single"/>
            </w:rPr>
          </w:rPrChange>
        </w:rPr>
        <w:pPrChange w:id="1872" w:author="Emma Leanne Spreadborough (SPR40057623)" w:date="2022-12-12T21:13:00Z">
          <w:pPr>
            <w:spacing w:line="480" w:lineRule="auto"/>
          </w:pPr>
        </w:pPrChange>
      </w:pPr>
    </w:p>
    <w:sectPr w:rsidR="00052EB0" w:rsidRPr="00052EB0" w:rsidSect="00FD35C1">
      <w:footerReference w:type="default" r:id="rId24"/>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02C4D8" w14:textId="77777777" w:rsidR="00E87BF8" w:rsidRDefault="00E87BF8" w:rsidP="00320F9B">
      <w:r>
        <w:separator/>
      </w:r>
    </w:p>
  </w:endnote>
  <w:endnote w:type="continuationSeparator" w:id="0">
    <w:p w14:paraId="4C6F382C" w14:textId="77777777" w:rsidR="00E87BF8" w:rsidRDefault="00E87BF8" w:rsidP="00320F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Helvetica Neue">
    <w:panose1 w:val="02000503000000020004"/>
    <w:charset w:val="00"/>
    <w:family w:val="auto"/>
    <w:pitch w:val="variable"/>
    <w:sig w:usb0="E50002FF" w:usb1="500079DB" w:usb2="00000010" w:usb3="00000000" w:csb0="00000001"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swiss"/>
    <w:pitch w:val="variable"/>
    <w:sig w:usb0="E0002AFF" w:usb1="C0007843" w:usb2="00000009" w:usb3="00000000" w:csb0="000001FF" w:csb1="00000000"/>
  </w:font>
  <w:font w:name="AppleSystemUIFont">
    <w:altName w:val="Calibri"/>
    <w:panose1 w:val="020B0604020202020204"/>
    <w:charset w:val="00"/>
    <w:family w:val="auto"/>
    <w:notTrueType/>
    <w:pitch w:val="default"/>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38000B" w14:textId="013AFF4C" w:rsidR="00320F9B" w:rsidRDefault="00320F9B">
    <w:pPr>
      <w:pStyle w:val="Footer"/>
    </w:pPr>
    <w:ins w:id="1873" w:author="Emma Leanne Spreadborough (SPR40057623)" w:date="2022-12-07T19:25:00Z">
      <w:r>
        <w:rPr>
          <w:color w:val="4472C4" w:themeColor="accent1"/>
        </w:rPr>
        <w:t xml:space="preserve"> </w:t>
      </w:r>
      <w:r>
        <w:rPr>
          <w:rFonts w:asciiTheme="majorHAnsi" w:eastAsiaTheme="majorEastAsia" w:hAnsiTheme="majorHAnsi" w:cstheme="majorBidi"/>
          <w:color w:val="4472C4" w:themeColor="accent1"/>
          <w:sz w:val="20"/>
          <w:szCs w:val="20"/>
        </w:rPr>
        <w:t xml:space="preserve">pg. </w:t>
      </w:r>
      <w:r>
        <w:rPr>
          <w:rFonts w:asciiTheme="minorHAnsi" w:eastAsiaTheme="minorEastAsia" w:hAnsiTheme="minorHAnsi" w:cstheme="minorBidi"/>
          <w:color w:val="4472C4" w:themeColor="accent1"/>
          <w:sz w:val="20"/>
          <w:szCs w:val="20"/>
        </w:rPr>
        <w:fldChar w:fldCharType="begin"/>
      </w:r>
      <w:r>
        <w:rPr>
          <w:color w:val="4472C4" w:themeColor="accent1"/>
          <w:sz w:val="20"/>
          <w:szCs w:val="20"/>
        </w:rPr>
        <w:instrText xml:space="preserve"> PAGE    \* MERGEFORMAT </w:instrText>
      </w:r>
      <w:r>
        <w:rPr>
          <w:rFonts w:asciiTheme="minorHAnsi" w:eastAsiaTheme="minorEastAsia" w:hAnsiTheme="minorHAnsi" w:cstheme="minorBidi"/>
          <w:color w:val="4472C4" w:themeColor="accent1"/>
          <w:sz w:val="20"/>
          <w:szCs w:val="20"/>
        </w:rPr>
        <w:fldChar w:fldCharType="separate"/>
      </w:r>
      <w:r>
        <w:rPr>
          <w:rFonts w:asciiTheme="majorHAnsi" w:eastAsiaTheme="majorEastAsia" w:hAnsiTheme="majorHAnsi" w:cstheme="majorBidi"/>
          <w:noProof/>
          <w:color w:val="4472C4" w:themeColor="accent1"/>
          <w:sz w:val="20"/>
          <w:szCs w:val="20"/>
        </w:rPr>
        <w:t>2</w:t>
      </w:r>
      <w:r>
        <w:rPr>
          <w:rFonts w:asciiTheme="majorHAnsi" w:eastAsiaTheme="majorEastAsia" w:hAnsiTheme="majorHAnsi" w:cstheme="majorBidi"/>
          <w:noProof/>
          <w:color w:val="4472C4" w:themeColor="accent1"/>
          <w:sz w:val="20"/>
          <w:szCs w:val="20"/>
        </w:rPr>
        <w:fldChar w:fldCharType="end"/>
      </w:r>
    </w:ins>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CAD229" w14:textId="77777777" w:rsidR="00E87BF8" w:rsidRDefault="00E87BF8" w:rsidP="00320F9B">
      <w:r>
        <w:separator/>
      </w:r>
    </w:p>
  </w:footnote>
  <w:footnote w:type="continuationSeparator" w:id="0">
    <w:p w14:paraId="44E9A785" w14:textId="77777777" w:rsidR="00E87BF8" w:rsidRDefault="00E87BF8" w:rsidP="00320F9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4C5BFA"/>
    <w:multiLevelType w:val="multilevel"/>
    <w:tmpl w:val="97E84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51C696A"/>
    <w:multiLevelType w:val="hybridMultilevel"/>
    <w:tmpl w:val="C7CC55FE"/>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97B68FB"/>
    <w:multiLevelType w:val="hybridMultilevel"/>
    <w:tmpl w:val="C24461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35D2620"/>
    <w:multiLevelType w:val="hybridMultilevel"/>
    <w:tmpl w:val="C2C44C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02909932">
    <w:abstractNumId w:val="3"/>
  </w:num>
  <w:num w:numId="2" w16cid:durableId="1315404730">
    <w:abstractNumId w:val="1"/>
  </w:num>
  <w:num w:numId="3" w16cid:durableId="697849850">
    <w:abstractNumId w:val="2"/>
  </w:num>
  <w:num w:numId="4" w16cid:durableId="1574899270">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Emma Leanne Spreadborough (SPR40057623)">
    <w15:presenceInfo w15:providerId="AD" w15:userId="S::spr40057623@serc.ac.uk::5e1b44b6-a7eb-4345-a64f-ea2d35912ba4"/>
  </w15:person>
  <w15:person w15:author="Paul Duerinckx">
    <w15:presenceInfo w15:providerId="AD" w15:userId="S::paul.duerinckx@uwtsd.ac.uk::d0a3377e-85f1-4497-a3b7-18b1be22f0b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5F11"/>
    <w:rsid w:val="000006FA"/>
    <w:rsid w:val="00000D43"/>
    <w:rsid w:val="00004CBA"/>
    <w:rsid w:val="00005414"/>
    <w:rsid w:val="00005AC2"/>
    <w:rsid w:val="00010672"/>
    <w:rsid w:val="00013E97"/>
    <w:rsid w:val="00016BB4"/>
    <w:rsid w:val="0002527B"/>
    <w:rsid w:val="00036ECC"/>
    <w:rsid w:val="00041643"/>
    <w:rsid w:val="00041AF6"/>
    <w:rsid w:val="00045E9B"/>
    <w:rsid w:val="00046431"/>
    <w:rsid w:val="0004682B"/>
    <w:rsid w:val="000477CB"/>
    <w:rsid w:val="000505E6"/>
    <w:rsid w:val="00052EB0"/>
    <w:rsid w:val="000537FF"/>
    <w:rsid w:val="0006390D"/>
    <w:rsid w:val="00071FC4"/>
    <w:rsid w:val="00072C19"/>
    <w:rsid w:val="0008114A"/>
    <w:rsid w:val="00081ECB"/>
    <w:rsid w:val="00091493"/>
    <w:rsid w:val="00091599"/>
    <w:rsid w:val="00093BD8"/>
    <w:rsid w:val="000974DC"/>
    <w:rsid w:val="000A7B40"/>
    <w:rsid w:val="000B181D"/>
    <w:rsid w:val="000B4D09"/>
    <w:rsid w:val="000C38FD"/>
    <w:rsid w:val="000C5414"/>
    <w:rsid w:val="000C6B71"/>
    <w:rsid w:val="000D6D41"/>
    <w:rsid w:val="000D7659"/>
    <w:rsid w:val="000E4CC4"/>
    <w:rsid w:val="000E5818"/>
    <w:rsid w:val="000E798B"/>
    <w:rsid w:val="000F0A22"/>
    <w:rsid w:val="000F1EA0"/>
    <w:rsid w:val="000F2CC1"/>
    <w:rsid w:val="000F37E6"/>
    <w:rsid w:val="000F759D"/>
    <w:rsid w:val="00100949"/>
    <w:rsid w:val="001066EF"/>
    <w:rsid w:val="001138B7"/>
    <w:rsid w:val="001142DC"/>
    <w:rsid w:val="00121C77"/>
    <w:rsid w:val="00122674"/>
    <w:rsid w:val="001304A0"/>
    <w:rsid w:val="00135660"/>
    <w:rsid w:val="001376F5"/>
    <w:rsid w:val="00141693"/>
    <w:rsid w:val="00144A71"/>
    <w:rsid w:val="001557C5"/>
    <w:rsid w:val="00155E22"/>
    <w:rsid w:val="00160DF9"/>
    <w:rsid w:val="00162FF0"/>
    <w:rsid w:val="00173D41"/>
    <w:rsid w:val="001850EC"/>
    <w:rsid w:val="0018570E"/>
    <w:rsid w:val="00191257"/>
    <w:rsid w:val="00191565"/>
    <w:rsid w:val="001A5F42"/>
    <w:rsid w:val="001A6C59"/>
    <w:rsid w:val="001B1F1D"/>
    <w:rsid w:val="001B3D2C"/>
    <w:rsid w:val="001B4483"/>
    <w:rsid w:val="001B71B1"/>
    <w:rsid w:val="001C0D45"/>
    <w:rsid w:val="001D2DCA"/>
    <w:rsid w:val="001D31D2"/>
    <w:rsid w:val="001D610E"/>
    <w:rsid w:val="001E1C50"/>
    <w:rsid w:val="001E202A"/>
    <w:rsid w:val="001E25C8"/>
    <w:rsid w:val="001E5C33"/>
    <w:rsid w:val="001F7360"/>
    <w:rsid w:val="00202505"/>
    <w:rsid w:val="00205325"/>
    <w:rsid w:val="00205730"/>
    <w:rsid w:val="00206F8D"/>
    <w:rsid w:val="002076AB"/>
    <w:rsid w:val="002108A9"/>
    <w:rsid w:val="0021293C"/>
    <w:rsid w:val="00216B2E"/>
    <w:rsid w:val="00222767"/>
    <w:rsid w:val="00226CBC"/>
    <w:rsid w:val="00226E60"/>
    <w:rsid w:val="00227CAE"/>
    <w:rsid w:val="002331B0"/>
    <w:rsid w:val="00237EE7"/>
    <w:rsid w:val="00243E0F"/>
    <w:rsid w:val="00251435"/>
    <w:rsid w:val="00252428"/>
    <w:rsid w:val="00254A60"/>
    <w:rsid w:val="002554B1"/>
    <w:rsid w:val="0025631B"/>
    <w:rsid w:val="002575E0"/>
    <w:rsid w:val="00260447"/>
    <w:rsid w:val="00265455"/>
    <w:rsid w:val="002745FE"/>
    <w:rsid w:val="0028552A"/>
    <w:rsid w:val="002919DB"/>
    <w:rsid w:val="00296151"/>
    <w:rsid w:val="00296C18"/>
    <w:rsid w:val="002A441A"/>
    <w:rsid w:val="002A4FD1"/>
    <w:rsid w:val="002A6777"/>
    <w:rsid w:val="002A7250"/>
    <w:rsid w:val="002A7F13"/>
    <w:rsid w:val="002B2D0C"/>
    <w:rsid w:val="002B6E96"/>
    <w:rsid w:val="002C3136"/>
    <w:rsid w:val="002C3935"/>
    <w:rsid w:val="002C3C47"/>
    <w:rsid w:val="002D386A"/>
    <w:rsid w:val="002E7508"/>
    <w:rsid w:val="00300146"/>
    <w:rsid w:val="00306F66"/>
    <w:rsid w:val="00316787"/>
    <w:rsid w:val="00320F9B"/>
    <w:rsid w:val="00322AA1"/>
    <w:rsid w:val="0033090E"/>
    <w:rsid w:val="00335AFA"/>
    <w:rsid w:val="0033772B"/>
    <w:rsid w:val="00345FD7"/>
    <w:rsid w:val="00353693"/>
    <w:rsid w:val="003544A1"/>
    <w:rsid w:val="00355F27"/>
    <w:rsid w:val="00367F17"/>
    <w:rsid w:val="00377E46"/>
    <w:rsid w:val="00397694"/>
    <w:rsid w:val="00397D69"/>
    <w:rsid w:val="003A165E"/>
    <w:rsid w:val="003A3959"/>
    <w:rsid w:val="003B10DD"/>
    <w:rsid w:val="003B2F0A"/>
    <w:rsid w:val="003B40DC"/>
    <w:rsid w:val="003C2B77"/>
    <w:rsid w:val="003C5DC4"/>
    <w:rsid w:val="003C5EF2"/>
    <w:rsid w:val="003D4C03"/>
    <w:rsid w:val="003D7C42"/>
    <w:rsid w:val="003E322E"/>
    <w:rsid w:val="003E447A"/>
    <w:rsid w:val="003E5DF4"/>
    <w:rsid w:val="003E69C0"/>
    <w:rsid w:val="003F27F6"/>
    <w:rsid w:val="003F3D4B"/>
    <w:rsid w:val="004012C0"/>
    <w:rsid w:val="004100E9"/>
    <w:rsid w:val="00414B2E"/>
    <w:rsid w:val="00416A11"/>
    <w:rsid w:val="00416DA9"/>
    <w:rsid w:val="00420563"/>
    <w:rsid w:val="004206CD"/>
    <w:rsid w:val="004217B9"/>
    <w:rsid w:val="004232F6"/>
    <w:rsid w:val="004339D8"/>
    <w:rsid w:val="00433E44"/>
    <w:rsid w:val="00442BE0"/>
    <w:rsid w:val="00450B46"/>
    <w:rsid w:val="00455D30"/>
    <w:rsid w:val="004574F4"/>
    <w:rsid w:val="0046003F"/>
    <w:rsid w:val="00464D82"/>
    <w:rsid w:val="00464DE1"/>
    <w:rsid w:val="0046520F"/>
    <w:rsid w:val="0046579F"/>
    <w:rsid w:val="00465F11"/>
    <w:rsid w:val="00467BF3"/>
    <w:rsid w:val="00470E00"/>
    <w:rsid w:val="0047597F"/>
    <w:rsid w:val="00481692"/>
    <w:rsid w:val="00483580"/>
    <w:rsid w:val="004935B1"/>
    <w:rsid w:val="004A6BFB"/>
    <w:rsid w:val="004B6A7C"/>
    <w:rsid w:val="004B7FDA"/>
    <w:rsid w:val="004C0820"/>
    <w:rsid w:val="004C28DF"/>
    <w:rsid w:val="004E5AEC"/>
    <w:rsid w:val="004E5FCD"/>
    <w:rsid w:val="004E6CD4"/>
    <w:rsid w:val="004F0669"/>
    <w:rsid w:val="004F6F54"/>
    <w:rsid w:val="00504F5F"/>
    <w:rsid w:val="005059F3"/>
    <w:rsid w:val="00506C27"/>
    <w:rsid w:val="0050767D"/>
    <w:rsid w:val="005116AF"/>
    <w:rsid w:val="00524D6F"/>
    <w:rsid w:val="005265F6"/>
    <w:rsid w:val="0053776B"/>
    <w:rsid w:val="00542379"/>
    <w:rsid w:val="0054304F"/>
    <w:rsid w:val="005530CA"/>
    <w:rsid w:val="005541D5"/>
    <w:rsid w:val="00560FBF"/>
    <w:rsid w:val="00561812"/>
    <w:rsid w:val="00561E4F"/>
    <w:rsid w:val="00575502"/>
    <w:rsid w:val="005756F2"/>
    <w:rsid w:val="00587548"/>
    <w:rsid w:val="0059097D"/>
    <w:rsid w:val="005944CC"/>
    <w:rsid w:val="00596A95"/>
    <w:rsid w:val="005B2E59"/>
    <w:rsid w:val="005C0880"/>
    <w:rsid w:val="005E3EB7"/>
    <w:rsid w:val="005E6AA4"/>
    <w:rsid w:val="00605662"/>
    <w:rsid w:val="00623471"/>
    <w:rsid w:val="00625B84"/>
    <w:rsid w:val="0063291A"/>
    <w:rsid w:val="0063336D"/>
    <w:rsid w:val="00635CC7"/>
    <w:rsid w:val="00635DB1"/>
    <w:rsid w:val="006403D9"/>
    <w:rsid w:val="006404D5"/>
    <w:rsid w:val="00643DC8"/>
    <w:rsid w:val="00657C00"/>
    <w:rsid w:val="00664441"/>
    <w:rsid w:val="006662EC"/>
    <w:rsid w:val="0067006A"/>
    <w:rsid w:val="006722AD"/>
    <w:rsid w:val="00672C3C"/>
    <w:rsid w:val="0067459B"/>
    <w:rsid w:val="00682472"/>
    <w:rsid w:val="00682AFA"/>
    <w:rsid w:val="006858DA"/>
    <w:rsid w:val="0069224E"/>
    <w:rsid w:val="006937B4"/>
    <w:rsid w:val="006949DB"/>
    <w:rsid w:val="006A2079"/>
    <w:rsid w:val="006B2AB3"/>
    <w:rsid w:val="006C2BED"/>
    <w:rsid w:val="006D0828"/>
    <w:rsid w:val="006D13C0"/>
    <w:rsid w:val="006D3654"/>
    <w:rsid w:val="006D4E9A"/>
    <w:rsid w:val="006D573D"/>
    <w:rsid w:val="0070009B"/>
    <w:rsid w:val="0070012A"/>
    <w:rsid w:val="0071457F"/>
    <w:rsid w:val="00714806"/>
    <w:rsid w:val="007149E3"/>
    <w:rsid w:val="00717931"/>
    <w:rsid w:val="0072357F"/>
    <w:rsid w:val="00723B5B"/>
    <w:rsid w:val="00732F3B"/>
    <w:rsid w:val="00744634"/>
    <w:rsid w:val="00754F96"/>
    <w:rsid w:val="00755342"/>
    <w:rsid w:val="00755FF5"/>
    <w:rsid w:val="00761236"/>
    <w:rsid w:val="007700FB"/>
    <w:rsid w:val="00775E91"/>
    <w:rsid w:val="007840E9"/>
    <w:rsid w:val="0078516E"/>
    <w:rsid w:val="00794E4C"/>
    <w:rsid w:val="00795267"/>
    <w:rsid w:val="00797624"/>
    <w:rsid w:val="007B38C9"/>
    <w:rsid w:val="007C4DB2"/>
    <w:rsid w:val="007D1076"/>
    <w:rsid w:val="007D1807"/>
    <w:rsid w:val="007D22E5"/>
    <w:rsid w:val="007D56FB"/>
    <w:rsid w:val="007D6949"/>
    <w:rsid w:val="007E2107"/>
    <w:rsid w:val="007E3894"/>
    <w:rsid w:val="007E42BD"/>
    <w:rsid w:val="007E781D"/>
    <w:rsid w:val="007F3F36"/>
    <w:rsid w:val="00830998"/>
    <w:rsid w:val="00831437"/>
    <w:rsid w:val="00834AA9"/>
    <w:rsid w:val="00835E60"/>
    <w:rsid w:val="00850322"/>
    <w:rsid w:val="0085208C"/>
    <w:rsid w:val="00867227"/>
    <w:rsid w:val="00873C52"/>
    <w:rsid w:val="00875888"/>
    <w:rsid w:val="00881282"/>
    <w:rsid w:val="00890DC7"/>
    <w:rsid w:val="00891168"/>
    <w:rsid w:val="00897EAB"/>
    <w:rsid w:val="008A24DD"/>
    <w:rsid w:val="008A3692"/>
    <w:rsid w:val="008B189C"/>
    <w:rsid w:val="008B1B63"/>
    <w:rsid w:val="008B2C31"/>
    <w:rsid w:val="008B3770"/>
    <w:rsid w:val="008B3D0C"/>
    <w:rsid w:val="008B4815"/>
    <w:rsid w:val="008B7B7A"/>
    <w:rsid w:val="008C33C2"/>
    <w:rsid w:val="008C6EDB"/>
    <w:rsid w:val="008D2A0D"/>
    <w:rsid w:val="008D3C54"/>
    <w:rsid w:val="008E10A7"/>
    <w:rsid w:val="008E261A"/>
    <w:rsid w:val="008E7F8A"/>
    <w:rsid w:val="008F0F4E"/>
    <w:rsid w:val="008F6EB5"/>
    <w:rsid w:val="008F7876"/>
    <w:rsid w:val="00904B6A"/>
    <w:rsid w:val="00912EED"/>
    <w:rsid w:val="00914F4A"/>
    <w:rsid w:val="00916DDB"/>
    <w:rsid w:val="00922AF2"/>
    <w:rsid w:val="009356FC"/>
    <w:rsid w:val="00936FA4"/>
    <w:rsid w:val="00936FC4"/>
    <w:rsid w:val="009434C2"/>
    <w:rsid w:val="00953B76"/>
    <w:rsid w:val="00954381"/>
    <w:rsid w:val="00957B1C"/>
    <w:rsid w:val="00964FF6"/>
    <w:rsid w:val="00965FC3"/>
    <w:rsid w:val="00967CA8"/>
    <w:rsid w:val="00976779"/>
    <w:rsid w:val="00976CE5"/>
    <w:rsid w:val="00982EBC"/>
    <w:rsid w:val="00984403"/>
    <w:rsid w:val="00986868"/>
    <w:rsid w:val="0099779C"/>
    <w:rsid w:val="009A2867"/>
    <w:rsid w:val="009A70AB"/>
    <w:rsid w:val="009A785F"/>
    <w:rsid w:val="009A78AA"/>
    <w:rsid w:val="009B3CF7"/>
    <w:rsid w:val="009B602A"/>
    <w:rsid w:val="009B777A"/>
    <w:rsid w:val="009C0998"/>
    <w:rsid w:val="009C2628"/>
    <w:rsid w:val="009C2B79"/>
    <w:rsid w:val="009C334B"/>
    <w:rsid w:val="009C608C"/>
    <w:rsid w:val="009C6550"/>
    <w:rsid w:val="009D0148"/>
    <w:rsid w:val="009D3116"/>
    <w:rsid w:val="009D3B1E"/>
    <w:rsid w:val="009D3B3D"/>
    <w:rsid w:val="009E7F0A"/>
    <w:rsid w:val="009F4120"/>
    <w:rsid w:val="009F5578"/>
    <w:rsid w:val="00A11D99"/>
    <w:rsid w:val="00A13BB7"/>
    <w:rsid w:val="00A14593"/>
    <w:rsid w:val="00A220A3"/>
    <w:rsid w:val="00A2290A"/>
    <w:rsid w:val="00A26AD3"/>
    <w:rsid w:val="00A34115"/>
    <w:rsid w:val="00A366D9"/>
    <w:rsid w:val="00A37842"/>
    <w:rsid w:val="00A515F6"/>
    <w:rsid w:val="00A52B03"/>
    <w:rsid w:val="00A64FC1"/>
    <w:rsid w:val="00A6714F"/>
    <w:rsid w:val="00A72EDB"/>
    <w:rsid w:val="00A73DAD"/>
    <w:rsid w:val="00A74C5B"/>
    <w:rsid w:val="00A76A5E"/>
    <w:rsid w:val="00A81C37"/>
    <w:rsid w:val="00A82786"/>
    <w:rsid w:val="00A85736"/>
    <w:rsid w:val="00A8597D"/>
    <w:rsid w:val="00A90B1C"/>
    <w:rsid w:val="00A93DE3"/>
    <w:rsid w:val="00A95F07"/>
    <w:rsid w:val="00AA0283"/>
    <w:rsid w:val="00AA2A55"/>
    <w:rsid w:val="00AA7BB0"/>
    <w:rsid w:val="00AB44C6"/>
    <w:rsid w:val="00AB5D75"/>
    <w:rsid w:val="00AC1246"/>
    <w:rsid w:val="00AC2746"/>
    <w:rsid w:val="00AC61C5"/>
    <w:rsid w:val="00AC7715"/>
    <w:rsid w:val="00AD0476"/>
    <w:rsid w:val="00AD236B"/>
    <w:rsid w:val="00AD76E7"/>
    <w:rsid w:val="00AE052A"/>
    <w:rsid w:val="00AE793C"/>
    <w:rsid w:val="00AF309B"/>
    <w:rsid w:val="00AF67A3"/>
    <w:rsid w:val="00B028DA"/>
    <w:rsid w:val="00B10FA1"/>
    <w:rsid w:val="00B12962"/>
    <w:rsid w:val="00B13BBE"/>
    <w:rsid w:val="00B13E59"/>
    <w:rsid w:val="00B15DAC"/>
    <w:rsid w:val="00B22BE7"/>
    <w:rsid w:val="00B23D7D"/>
    <w:rsid w:val="00B321DC"/>
    <w:rsid w:val="00B37CB2"/>
    <w:rsid w:val="00B4178D"/>
    <w:rsid w:val="00B41D00"/>
    <w:rsid w:val="00B44476"/>
    <w:rsid w:val="00B57741"/>
    <w:rsid w:val="00B608B1"/>
    <w:rsid w:val="00B6277A"/>
    <w:rsid w:val="00B64D53"/>
    <w:rsid w:val="00B64DBA"/>
    <w:rsid w:val="00B77360"/>
    <w:rsid w:val="00B82D7D"/>
    <w:rsid w:val="00B84334"/>
    <w:rsid w:val="00B90647"/>
    <w:rsid w:val="00B92C01"/>
    <w:rsid w:val="00B95756"/>
    <w:rsid w:val="00BA0A59"/>
    <w:rsid w:val="00BA2AF5"/>
    <w:rsid w:val="00BC3A8B"/>
    <w:rsid w:val="00BC3ED3"/>
    <w:rsid w:val="00BC7F40"/>
    <w:rsid w:val="00BD0A30"/>
    <w:rsid w:val="00BD0E73"/>
    <w:rsid w:val="00BD2F1F"/>
    <w:rsid w:val="00BD5A3D"/>
    <w:rsid w:val="00BD5A66"/>
    <w:rsid w:val="00BE534D"/>
    <w:rsid w:val="00BF02DE"/>
    <w:rsid w:val="00BF50A1"/>
    <w:rsid w:val="00C03F7D"/>
    <w:rsid w:val="00C10D92"/>
    <w:rsid w:val="00C20FD3"/>
    <w:rsid w:val="00C26364"/>
    <w:rsid w:val="00C26B90"/>
    <w:rsid w:val="00C320AE"/>
    <w:rsid w:val="00C34637"/>
    <w:rsid w:val="00C41F53"/>
    <w:rsid w:val="00C44227"/>
    <w:rsid w:val="00C45BD6"/>
    <w:rsid w:val="00C628A9"/>
    <w:rsid w:val="00C77210"/>
    <w:rsid w:val="00C82452"/>
    <w:rsid w:val="00C8290E"/>
    <w:rsid w:val="00C829AC"/>
    <w:rsid w:val="00C93757"/>
    <w:rsid w:val="00C93DCC"/>
    <w:rsid w:val="00C973D5"/>
    <w:rsid w:val="00CA0380"/>
    <w:rsid w:val="00CA114A"/>
    <w:rsid w:val="00CA6476"/>
    <w:rsid w:val="00CB2F45"/>
    <w:rsid w:val="00CB498E"/>
    <w:rsid w:val="00CB4E55"/>
    <w:rsid w:val="00CD19B9"/>
    <w:rsid w:val="00CD1C5C"/>
    <w:rsid w:val="00CE3FC2"/>
    <w:rsid w:val="00CF30C7"/>
    <w:rsid w:val="00CF4EF2"/>
    <w:rsid w:val="00CF5FD1"/>
    <w:rsid w:val="00CF62E9"/>
    <w:rsid w:val="00D05CC3"/>
    <w:rsid w:val="00D116EF"/>
    <w:rsid w:val="00D1734C"/>
    <w:rsid w:val="00D20834"/>
    <w:rsid w:val="00D40094"/>
    <w:rsid w:val="00D41ACF"/>
    <w:rsid w:val="00D44542"/>
    <w:rsid w:val="00D46EEB"/>
    <w:rsid w:val="00D4746C"/>
    <w:rsid w:val="00D51C72"/>
    <w:rsid w:val="00D556AC"/>
    <w:rsid w:val="00D70546"/>
    <w:rsid w:val="00D70F14"/>
    <w:rsid w:val="00D837D6"/>
    <w:rsid w:val="00D841C5"/>
    <w:rsid w:val="00D856D6"/>
    <w:rsid w:val="00DB04EB"/>
    <w:rsid w:val="00DB3000"/>
    <w:rsid w:val="00DD0099"/>
    <w:rsid w:val="00DD11A1"/>
    <w:rsid w:val="00DD1294"/>
    <w:rsid w:val="00DD16F3"/>
    <w:rsid w:val="00DD5979"/>
    <w:rsid w:val="00DE1F01"/>
    <w:rsid w:val="00DE382A"/>
    <w:rsid w:val="00DF2ECC"/>
    <w:rsid w:val="00DF3A09"/>
    <w:rsid w:val="00E03042"/>
    <w:rsid w:val="00E0315C"/>
    <w:rsid w:val="00E10ED0"/>
    <w:rsid w:val="00E2571F"/>
    <w:rsid w:val="00E31DB2"/>
    <w:rsid w:val="00E31E66"/>
    <w:rsid w:val="00E405CF"/>
    <w:rsid w:val="00E62769"/>
    <w:rsid w:val="00E6636A"/>
    <w:rsid w:val="00E734AB"/>
    <w:rsid w:val="00E83C2F"/>
    <w:rsid w:val="00E8450B"/>
    <w:rsid w:val="00E87BF8"/>
    <w:rsid w:val="00E901D1"/>
    <w:rsid w:val="00E9230B"/>
    <w:rsid w:val="00E93AF1"/>
    <w:rsid w:val="00EA207B"/>
    <w:rsid w:val="00EB112F"/>
    <w:rsid w:val="00EB1E79"/>
    <w:rsid w:val="00EB3012"/>
    <w:rsid w:val="00EC67BE"/>
    <w:rsid w:val="00ED574E"/>
    <w:rsid w:val="00EE12BC"/>
    <w:rsid w:val="00EE12D1"/>
    <w:rsid w:val="00F06CC8"/>
    <w:rsid w:val="00F07CD2"/>
    <w:rsid w:val="00F10981"/>
    <w:rsid w:val="00F11A81"/>
    <w:rsid w:val="00F11F89"/>
    <w:rsid w:val="00F158FA"/>
    <w:rsid w:val="00F166DA"/>
    <w:rsid w:val="00F23B36"/>
    <w:rsid w:val="00F25EED"/>
    <w:rsid w:val="00F2789D"/>
    <w:rsid w:val="00F27C13"/>
    <w:rsid w:val="00F31E1B"/>
    <w:rsid w:val="00F35368"/>
    <w:rsid w:val="00F37409"/>
    <w:rsid w:val="00F45046"/>
    <w:rsid w:val="00F47049"/>
    <w:rsid w:val="00F50A1C"/>
    <w:rsid w:val="00F50F94"/>
    <w:rsid w:val="00F52671"/>
    <w:rsid w:val="00F52EBE"/>
    <w:rsid w:val="00F6415B"/>
    <w:rsid w:val="00F6440C"/>
    <w:rsid w:val="00F64C15"/>
    <w:rsid w:val="00F66E19"/>
    <w:rsid w:val="00F708C2"/>
    <w:rsid w:val="00F760C2"/>
    <w:rsid w:val="00F82B29"/>
    <w:rsid w:val="00F90330"/>
    <w:rsid w:val="00F93E72"/>
    <w:rsid w:val="00F96F3F"/>
    <w:rsid w:val="00FC1F74"/>
    <w:rsid w:val="00FC4ECC"/>
    <w:rsid w:val="00FD21CD"/>
    <w:rsid w:val="00FD35C1"/>
    <w:rsid w:val="00FD6709"/>
    <w:rsid w:val="00FF0B17"/>
    <w:rsid w:val="00FF1D85"/>
    <w:rsid w:val="00FF64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57510E"/>
  <w15:docId w15:val="{637DAD79-FD3C-5E44-BD68-93E164CD75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75E0"/>
    <w:rPr>
      <w:rFonts w:ascii="Times New Roman" w:eastAsia="Times New Roman" w:hAnsi="Times New Roman" w:cs="Times New Roman"/>
      <w:lang w:eastAsia="en-GB"/>
    </w:rPr>
  </w:style>
  <w:style w:type="paragraph" w:styleId="Heading1">
    <w:name w:val="heading 1"/>
    <w:basedOn w:val="Normal"/>
    <w:link w:val="Heading1Char"/>
    <w:uiPriority w:val="9"/>
    <w:qFormat/>
    <w:rsid w:val="00CF4EF2"/>
    <w:pPr>
      <w:spacing w:before="100" w:beforeAutospacing="1" w:after="100" w:afterAutospacing="1"/>
      <w:outlineLvl w:val="0"/>
    </w:pPr>
    <w:rPr>
      <w:b/>
      <w:bCs/>
      <w:kern w:val="36"/>
      <w:sz w:val="48"/>
      <w:szCs w:val="48"/>
    </w:rPr>
  </w:style>
  <w:style w:type="paragraph" w:styleId="Heading2">
    <w:name w:val="heading 2"/>
    <w:basedOn w:val="Normal"/>
    <w:next w:val="Normal"/>
    <w:link w:val="Heading2Char"/>
    <w:uiPriority w:val="9"/>
    <w:unhideWhenUsed/>
    <w:qFormat/>
    <w:rsid w:val="003D7C42"/>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B37CB2"/>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43DC8"/>
    <w:pPr>
      <w:ind w:left="720"/>
      <w:contextualSpacing/>
    </w:pPr>
  </w:style>
  <w:style w:type="character" w:styleId="Hyperlink">
    <w:name w:val="Hyperlink"/>
    <w:basedOn w:val="DefaultParagraphFont"/>
    <w:uiPriority w:val="99"/>
    <w:unhideWhenUsed/>
    <w:rsid w:val="00A90B1C"/>
    <w:rPr>
      <w:color w:val="0563C1" w:themeColor="hyperlink"/>
      <w:u w:val="single"/>
    </w:rPr>
  </w:style>
  <w:style w:type="character" w:styleId="UnresolvedMention">
    <w:name w:val="Unresolved Mention"/>
    <w:basedOn w:val="DefaultParagraphFont"/>
    <w:uiPriority w:val="99"/>
    <w:semiHidden/>
    <w:unhideWhenUsed/>
    <w:rsid w:val="00A90B1C"/>
    <w:rPr>
      <w:color w:val="605E5C"/>
      <w:shd w:val="clear" w:color="auto" w:fill="E1DFDD"/>
    </w:rPr>
  </w:style>
  <w:style w:type="character" w:customStyle="1" w:styleId="Heading1Char">
    <w:name w:val="Heading 1 Char"/>
    <w:basedOn w:val="DefaultParagraphFont"/>
    <w:link w:val="Heading1"/>
    <w:uiPriority w:val="9"/>
    <w:rsid w:val="00CF4EF2"/>
    <w:rPr>
      <w:rFonts w:ascii="Times New Roman" w:eastAsia="Times New Roman" w:hAnsi="Times New Roman" w:cs="Times New Roman"/>
      <w:b/>
      <w:bCs/>
      <w:kern w:val="36"/>
      <w:sz w:val="48"/>
      <w:szCs w:val="48"/>
      <w:lang w:eastAsia="en-GB"/>
    </w:rPr>
  </w:style>
  <w:style w:type="character" w:styleId="FollowedHyperlink">
    <w:name w:val="FollowedHyperlink"/>
    <w:basedOn w:val="DefaultParagraphFont"/>
    <w:uiPriority w:val="99"/>
    <w:semiHidden/>
    <w:unhideWhenUsed/>
    <w:rsid w:val="00397D69"/>
    <w:rPr>
      <w:color w:val="954F72" w:themeColor="followedHyperlink"/>
      <w:u w:val="single"/>
    </w:rPr>
  </w:style>
  <w:style w:type="character" w:styleId="Emphasis">
    <w:name w:val="Emphasis"/>
    <w:basedOn w:val="DefaultParagraphFont"/>
    <w:uiPriority w:val="20"/>
    <w:qFormat/>
    <w:rsid w:val="00243E0F"/>
    <w:rPr>
      <w:i/>
      <w:iCs/>
    </w:rPr>
  </w:style>
  <w:style w:type="paragraph" w:styleId="NormalWeb">
    <w:name w:val="Normal (Web)"/>
    <w:basedOn w:val="Normal"/>
    <w:uiPriority w:val="99"/>
    <w:semiHidden/>
    <w:unhideWhenUsed/>
    <w:rsid w:val="0070009B"/>
    <w:pPr>
      <w:spacing w:before="100" w:beforeAutospacing="1" w:after="100" w:afterAutospacing="1"/>
    </w:pPr>
  </w:style>
  <w:style w:type="character" w:customStyle="1" w:styleId="apple-converted-space">
    <w:name w:val="apple-converted-space"/>
    <w:basedOn w:val="DefaultParagraphFont"/>
    <w:rsid w:val="00C44227"/>
  </w:style>
  <w:style w:type="paragraph" w:customStyle="1" w:styleId="c-social-mediaitem">
    <w:name w:val="c-social-media__item"/>
    <w:basedOn w:val="Normal"/>
    <w:rsid w:val="000E5818"/>
    <w:pPr>
      <w:spacing w:before="100" w:beforeAutospacing="1" w:after="100" w:afterAutospacing="1"/>
    </w:pPr>
  </w:style>
  <w:style w:type="character" w:customStyle="1" w:styleId="Heading3Char">
    <w:name w:val="Heading 3 Char"/>
    <w:basedOn w:val="DefaultParagraphFont"/>
    <w:link w:val="Heading3"/>
    <w:uiPriority w:val="9"/>
    <w:rsid w:val="00B37CB2"/>
    <w:rPr>
      <w:rFonts w:asciiTheme="majorHAnsi" w:eastAsiaTheme="majorEastAsia" w:hAnsiTheme="majorHAnsi" w:cstheme="majorBidi"/>
      <w:color w:val="1F3763" w:themeColor="accent1" w:themeShade="7F"/>
      <w:lang w:eastAsia="en-GB"/>
    </w:rPr>
  </w:style>
  <w:style w:type="character" w:customStyle="1" w:styleId="Heading2Char">
    <w:name w:val="Heading 2 Char"/>
    <w:basedOn w:val="DefaultParagraphFont"/>
    <w:link w:val="Heading2"/>
    <w:uiPriority w:val="9"/>
    <w:rsid w:val="003D7C42"/>
    <w:rPr>
      <w:rFonts w:asciiTheme="majorHAnsi" w:eastAsiaTheme="majorEastAsia" w:hAnsiTheme="majorHAnsi" w:cstheme="majorBidi"/>
      <w:color w:val="2F5496" w:themeColor="accent1" w:themeShade="BF"/>
      <w:sz w:val="26"/>
      <w:szCs w:val="26"/>
      <w:lang w:eastAsia="en-GB"/>
    </w:rPr>
  </w:style>
  <w:style w:type="paragraph" w:styleId="Revision">
    <w:name w:val="Revision"/>
    <w:hidden/>
    <w:uiPriority w:val="99"/>
    <w:semiHidden/>
    <w:rsid w:val="007C4DB2"/>
    <w:rPr>
      <w:rFonts w:ascii="Times New Roman" w:eastAsia="Times New Roman" w:hAnsi="Times New Roman" w:cs="Times New Roman"/>
      <w:lang w:eastAsia="en-GB"/>
    </w:rPr>
  </w:style>
  <w:style w:type="character" w:styleId="CommentReference">
    <w:name w:val="annotation reference"/>
    <w:basedOn w:val="DefaultParagraphFont"/>
    <w:uiPriority w:val="99"/>
    <w:semiHidden/>
    <w:unhideWhenUsed/>
    <w:rsid w:val="006662EC"/>
    <w:rPr>
      <w:sz w:val="16"/>
      <w:szCs w:val="16"/>
    </w:rPr>
  </w:style>
  <w:style w:type="paragraph" w:styleId="CommentText">
    <w:name w:val="annotation text"/>
    <w:basedOn w:val="Normal"/>
    <w:link w:val="CommentTextChar"/>
    <w:uiPriority w:val="99"/>
    <w:semiHidden/>
    <w:unhideWhenUsed/>
    <w:rsid w:val="006662EC"/>
    <w:rPr>
      <w:sz w:val="20"/>
      <w:szCs w:val="20"/>
    </w:rPr>
  </w:style>
  <w:style w:type="character" w:customStyle="1" w:styleId="CommentTextChar">
    <w:name w:val="Comment Text Char"/>
    <w:basedOn w:val="DefaultParagraphFont"/>
    <w:link w:val="CommentText"/>
    <w:uiPriority w:val="99"/>
    <w:semiHidden/>
    <w:rsid w:val="006662EC"/>
    <w:rPr>
      <w:rFonts w:ascii="Times New Roman" w:eastAsia="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6662EC"/>
    <w:rPr>
      <w:b/>
      <w:bCs/>
    </w:rPr>
  </w:style>
  <w:style w:type="character" w:customStyle="1" w:styleId="CommentSubjectChar">
    <w:name w:val="Comment Subject Char"/>
    <w:basedOn w:val="CommentTextChar"/>
    <w:link w:val="CommentSubject"/>
    <w:uiPriority w:val="99"/>
    <w:semiHidden/>
    <w:rsid w:val="006662EC"/>
    <w:rPr>
      <w:rFonts w:ascii="Times New Roman" w:eastAsia="Times New Roman" w:hAnsi="Times New Roman" w:cs="Times New Roman"/>
      <w:b/>
      <w:bCs/>
      <w:sz w:val="20"/>
      <w:szCs w:val="20"/>
      <w:lang w:eastAsia="en-GB"/>
    </w:rPr>
  </w:style>
  <w:style w:type="paragraph" w:styleId="Header">
    <w:name w:val="header"/>
    <w:basedOn w:val="Normal"/>
    <w:link w:val="HeaderChar"/>
    <w:uiPriority w:val="99"/>
    <w:unhideWhenUsed/>
    <w:rsid w:val="00320F9B"/>
    <w:pPr>
      <w:tabs>
        <w:tab w:val="center" w:pos="4680"/>
        <w:tab w:val="right" w:pos="9360"/>
      </w:tabs>
    </w:pPr>
  </w:style>
  <w:style w:type="character" w:customStyle="1" w:styleId="HeaderChar">
    <w:name w:val="Header Char"/>
    <w:basedOn w:val="DefaultParagraphFont"/>
    <w:link w:val="Header"/>
    <w:uiPriority w:val="99"/>
    <w:rsid w:val="00320F9B"/>
    <w:rPr>
      <w:rFonts w:ascii="Times New Roman" w:eastAsia="Times New Roman" w:hAnsi="Times New Roman" w:cs="Times New Roman"/>
      <w:lang w:eastAsia="en-GB"/>
    </w:rPr>
  </w:style>
  <w:style w:type="paragraph" w:styleId="Footer">
    <w:name w:val="footer"/>
    <w:basedOn w:val="Normal"/>
    <w:link w:val="FooterChar"/>
    <w:uiPriority w:val="99"/>
    <w:unhideWhenUsed/>
    <w:rsid w:val="00320F9B"/>
    <w:pPr>
      <w:tabs>
        <w:tab w:val="center" w:pos="4680"/>
        <w:tab w:val="right" w:pos="9360"/>
      </w:tabs>
    </w:pPr>
  </w:style>
  <w:style w:type="character" w:customStyle="1" w:styleId="FooterChar">
    <w:name w:val="Footer Char"/>
    <w:basedOn w:val="DefaultParagraphFont"/>
    <w:link w:val="Footer"/>
    <w:uiPriority w:val="99"/>
    <w:rsid w:val="00320F9B"/>
    <w:rPr>
      <w:rFonts w:ascii="Times New Roman" w:eastAsia="Times New Roman" w:hAnsi="Times New Roman" w:cs="Times New Roman"/>
      <w:lang w:eastAsia="en-GB"/>
    </w:rPr>
  </w:style>
  <w:style w:type="character" w:customStyle="1" w:styleId="s1">
    <w:name w:val="s1"/>
    <w:basedOn w:val="DefaultParagraphFont"/>
    <w:rsid w:val="00F1098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081841">
      <w:bodyDiv w:val="1"/>
      <w:marLeft w:val="0"/>
      <w:marRight w:val="0"/>
      <w:marTop w:val="0"/>
      <w:marBottom w:val="0"/>
      <w:divBdr>
        <w:top w:val="none" w:sz="0" w:space="0" w:color="auto"/>
        <w:left w:val="none" w:sz="0" w:space="0" w:color="auto"/>
        <w:bottom w:val="none" w:sz="0" w:space="0" w:color="auto"/>
        <w:right w:val="none" w:sz="0" w:space="0" w:color="auto"/>
      </w:divBdr>
      <w:divsChild>
        <w:div w:id="124084701">
          <w:marLeft w:val="0"/>
          <w:marRight w:val="0"/>
          <w:marTop w:val="0"/>
          <w:marBottom w:val="0"/>
          <w:divBdr>
            <w:top w:val="none" w:sz="0" w:space="0" w:color="auto"/>
            <w:left w:val="none" w:sz="0" w:space="0" w:color="auto"/>
            <w:bottom w:val="none" w:sz="0" w:space="0" w:color="auto"/>
            <w:right w:val="none" w:sz="0" w:space="0" w:color="auto"/>
          </w:divBdr>
          <w:divsChild>
            <w:div w:id="563684722">
              <w:marLeft w:val="0"/>
              <w:marRight w:val="0"/>
              <w:marTop w:val="0"/>
              <w:marBottom w:val="0"/>
              <w:divBdr>
                <w:top w:val="none" w:sz="0" w:space="0" w:color="auto"/>
                <w:left w:val="none" w:sz="0" w:space="0" w:color="auto"/>
                <w:bottom w:val="none" w:sz="0" w:space="0" w:color="auto"/>
                <w:right w:val="none" w:sz="0" w:space="0" w:color="auto"/>
              </w:divBdr>
              <w:divsChild>
                <w:div w:id="1155343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503688">
      <w:bodyDiv w:val="1"/>
      <w:marLeft w:val="0"/>
      <w:marRight w:val="0"/>
      <w:marTop w:val="0"/>
      <w:marBottom w:val="0"/>
      <w:divBdr>
        <w:top w:val="none" w:sz="0" w:space="0" w:color="auto"/>
        <w:left w:val="none" w:sz="0" w:space="0" w:color="auto"/>
        <w:bottom w:val="none" w:sz="0" w:space="0" w:color="auto"/>
        <w:right w:val="none" w:sz="0" w:space="0" w:color="auto"/>
      </w:divBdr>
    </w:div>
    <w:div w:id="293827638">
      <w:bodyDiv w:val="1"/>
      <w:marLeft w:val="0"/>
      <w:marRight w:val="0"/>
      <w:marTop w:val="0"/>
      <w:marBottom w:val="0"/>
      <w:divBdr>
        <w:top w:val="none" w:sz="0" w:space="0" w:color="auto"/>
        <w:left w:val="none" w:sz="0" w:space="0" w:color="auto"/>
        <w:bottom w:val="none" w:sz="0" w:space="0" w:color="auto"/>
        <w:right w:val="none" w:sz="0" w:space="0" w:color="auto"/>
      </w:divBdr>
    </w:div>
    <w:div w:id="378240384">
      <w:bodyDiv w:val="1"/>
      <w:marLeft w:val="0"/>
      <w:marRight w:val="0"/>
      <w:marTop w:val="0"/>
      <w:marBottom w:val="0"/>
      <w:divBdr>
        <w:top w:val="none" w:sz="0" w:space="0" w:color="auto"/>
        <w:left w:val="none" w:sz="0" w:space="0" w:color="auto"/>
        <w:bottom w:val="none" w:sz="0" w:space="0" w:color="auto"/>
        <w:right w:val="none" w:sz="0" w:space="0" w:color="auto"/>
      </w:divBdr>
    </w:div>
    <w:div w:id="660044420">
      <w:bodyDiv w:val="1"/>
      <w:marLeft w:val="0"/>
      <w:marRight w:val="0"/>
      <w:marTop w:val="0"/>
      <w:marBottom w:val="0"/>
      <w:divBdr>
        <w:top w:val="none" w:sz="0" w:space="0" w:color="auto"/>
        <w:left w:val="none" w:sz="0" w:space="0" w:color="auto"/>
        <w:bottom w:val="none" w:sz="0" w:space="0" w:color="auto"/>
        <w:right w:val="none" w:sz="0" w:space="0" w:color="auto"/>
      </w:divBdr>
      <w:divsChild>
        <w:div w:id="747307956">
          <w:marLeft w:val="0"/>
          <w:marRight w:val="0"/>
          <w:marTop w:val="0"/>
          <w:marBottom w:val="0"/>
          <w:divBdr>
            <w:top w:val="none" w:sz="0" w:space="0" w:color="auto"/>
            <w:left w:val="none" w:sz="0" w:space="0" w:color="auto"/>
            <w:bottom w:val="none" w:sz="0" w:space="0" w:color="auto"/>
            <w:right w:val="none" w:sz="0" w:space="0" w:color="auto"/>
          </w:divBdr>
        </w:div>
      </w:divsChild>
    </w:div>
    <w:div w:id="719204845">
      <w:bodyDiv w:val="1"/>
      <w:marLeft w:val="0"/>
      <w:marRight w:val="0"/>
      <w:marTop w:val="0"/>
      <w:marBottom w:val="0"/>
      <w:divBdr>
        <w:top w:val="none" w:sz="0" w:space="0" w:color="auto"/>
        <w:left w:val="none" w:sz="0" w:space="0" w:color="auto"/>
        <w:bottom w:val="none" w:sz="0" w:space="0" w:color="auto"/>
        <w:right w:val="none" w:sz="0" w:space="0" w:color="auto"/>
      </w:divBdr>
    </w:div>
    <w:div w:id="721640190">
      <w:bodyDiv w:val="1"/>
      <w:marLeft w:val="0"/>
      <w:marRight w:val="0"/>
      <w:marTop w:val="0"/>
      <w:marBottom w:val="0"/>
      <w:divBdr>
        <w:top w:val="none" w:sz="0" w:space="0" w:color="auto"/>
        <w:left w:val="none" w:sz="0" w:space="0" w:color="auto"/>
        <w:bottom w:val="none" w:sz="0" w:space="0" w:color="auto"/>
        <w:right w:val="none" w:sz="0" w:space="0" w:color="auto"/>
      </w:divBdr>
      <w:divsChild>
        <w:div w:id="898176786">
          <w:marLeft w:val="0"/>
          <w:marRight w:val="0"/>
          <w:marTop w:val="0"/>
          <w:marBottom w:val="0"/>
          <w:divBdr>
            <w:top w:val="none" w:sz="0" w:space="0" w:color="auto"/>
            <w:left w:val="none" w:sz="0" w:space="0" w:color="auto"/>
            <w:bottom w:val="none" w:sz="0" w:space="0" w:color="auto"/>
            <w:right w:val="none" w:sz="0" w:space="0" w:color="auto"/>
          </w:divBdr>
          <w:divsChild>
            <w:div w:id="332295244">
              <w:marLeft w:val="0"/>
              <w:marRight w:val="0"/>
              <w:marTop w:val="0"/>
              <w:marBottom w:val="0"/>
              <w:divBdr>
                <w:top w:val="none" w:sz="0" w:space="0" w:color="auto"/>
                <w:left w:val="none" w:sz="0" w:space="0" w:color="auto"/>
                <w:bottom w:val="none" w:sz="0" w:space="0" w:color="auto"/>
                <w:right w:val="none" w:sz="0" w:space="0" w:color="auto"/>
              </w:divBdr>
              <w:divsChild>
                <w:div w:id="1270239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0291597">
      <w:bodyDiv w:val="1"/>
      <w:marLeft w:val="0"/>
      <w:marRight w:val="0"/>
      <w:marTop w:val="0"/>
      <w:marBottom w:val="0"/>
      <w:divBdr>
        <w:top w:val="none" w:sz="0" w:space="0" w:color="auto"/>
        <w:left w:val="none" w:sz="0" w:space="0" w:color="auto"/>
        <w:bottom w:val="none" w:sz="0" w:space="0" w:color="auto"/>
        <w:right w:val="none" w:sz="0" w:space="0" w:color="auto"/>
      </w:divBdr>
      <w:divsChild>
        <w:div w:id="183787641">
          <w:marLeft w:val="0"/>
          <w:marRight w:val="0"/>
          <w:marTop w:val="0"/>
          <w:marBottom w:val="0"/>
          <w:divBdr>
            <w:top w:val="none" w:sz="0" w:space="0" w:color="auto"/>
            <w:left w:val="none" w:sz="0" w:space="0" w:color="auto"/>
            <w:bottom w:val="none" w:sz="0" w:space="0" w:color="auto"/>
            <w:right w:val="none" w:sz="0" w:space="0" w:color="auto"/>
          </w:divBdr>
          <w:divsChild>
            <w:div w:id="1049763212">
              <w:marLeft w:val="0"/>
              <w:marRight w:val="0"/>
              <w:marTop w:val="0"/>
              <w:marBottom w:val="0"/>
              <w:divBdr>
                <w:top w:val="none" w:sz="0" w:space="0" w:color="auto"/>
                <w:left w:val="none" w:sz="0" w:space="0" w:color="auto"/>
                <w:bottom w:val="none" w:sz="0" w:space="0" w:color="auto"/>
                <w:right w:val="none" w:sz="0" w:space="0" w:color="auto"/>
              </w:divBdr>
              <w:divsChild>
                <w:div w:id="1439596211">
                  <w:marLeft w:val="0"/>
                  <w:marRight w:val="0"/>
                  <w:marTop w:val="0"/>
                  <w:marBottom w:val="0"/>
                  <w:divBdr>
                    <w:top w:val="none" w:sz="0" w:space="0" w:color="auto"/>
                    <w:left w:val="none" w:sz="0" w:space="0" w:color="auto"/>
                    <w:bottom w:val="none" w:sz="0" w:space="0" w:color="auto"/>
                    <w:right w:val="none" w:sz="0" w:space="0" w:color="auto"/>
                  </w:divBdr>
                  <w:divsChild>
                    <w:div w:id="902377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6435580">
      <w:bodyDiv w:val="1"/>
      <w:marLeft w:val="0"/>
      <w:marRight w:val="0"/>
      <w:marTop w:val="0"/>
      <w:marBottom w:val="0"/>
      <w:divBdr>
        <w:top w:val="none" w:sz="0" w:space="0" w:color="auto"/>
        <w:left w:val="none" w:sz="0" w:space="0" w:color="auto"/>
        <w:bottom w:val="none" w:sz="0" w:space="0" w:color="auto"/>
        <w:right w:val="none" w:sz="0" w:space="0" w:color="auto"/>
      </w:divBdr>
    </w:div>
    <w:div w:id="908081566">
      <w:bodyDiv w:val="1"/>
      <w:marLeft w:val="0"/>
      <w:marRight w:val="0"/>
      <w:marTop w:val="0"/>
      <w:marBottom w:val="0"/>
      <w:divBdr>
        <w:top w:val="none" w:sz="0" w:space="0" w:color="auto"/>
        <w:left w:val="none" w:sz="0" w:space="0" w:color="auto"/>
        <w:bottom w:val="none" w:sz="0" w:space="0" w:color="auto"/>
        <w:right w:val="none" w:sz="0" w:space="0" w:color="auto"/>
      </w:divBdr>
    </w:div>
    <w:div w:id="949623458">
      <w:bodyDiv w:val="1"/>
      <w:marLeft w:val="0"/>
      <w:marRight w:val="0"/>
      <w:marTop w:val="0"/>
      <w:marBottom w:val="0"/>
      <w:divBdr>
        <w:top w:val="none" w:sz="0" w:space="0" w:color="auto"/>
        <w:left w:val="none" w:sz="0" w:space="0" w:color="auto"/>
        <w:bottom w:val="none" w:sz="0" w:space="0" w:color="auto"/>
        <w:right w:val="none" w:sz="0" w:space="0" w:color="auto"/>
      </w:divBdr>
      <w:divsChild>
        <w:div w:id="293340462">
          <w:marLeft w:val="0"/>
          <w:marRight w:val="0"/>
          <w:marTop w:val="0"/>
          <w:marBottom w:val="0"/>
          <w:divBdr>
            <w:top w:val="none" w:sz="0" w:space="0" w:color="auto"/>
            <w:left w:val="none" w:sz="0" w:space="0" w:color="auto"/>
            <w:bottom w:val="none" w:sz="0" w:space="0" w:color="auto"/>
            <w:right w:val="none" w:sz="0" w:space="0" w:color="auto"/>
          </w:divBdr>
          <w:divsChild>
            <w:div w:id="1015306076">
              <w:marLeft w:val="0"/>
              <w:marRight w:val="0"/>
              <w:marTop w:val="0"/>
              <w:marBottom w:val="0"/>
              <w:divBdr>
                <w:top w:val="none" w:sz="0" w:space="0" w:color="auto"/>
                <w:left w:val="none" w:sz="0" w:space="0" w:color="auto"/>
                <w:bottom w:val="none" w:sz="0" w:space="0" w:color="auto"/>
                <w:right w:val="none" w:sz="0" w:space="0" w:color="auto"/>
              </w:divBdr>
              <w:divsChild>
                <w:div w:id="77026792">
                  <w:marLeft w:val="0"/>
                  <w:marRight w:val="0"/>
                  <w:marTop w:val="0"/>
                  <w:marBottom w:val="0"/>
                  <w:divBdr>
                    <w:top w:val="none" w:sz="0" w:space="0" w:color="auto"/>
                    <w:left w:val="none" w:sz="0" w:space="0" w:color="auto"/>
                    <w:bottom w:val="none" w:sz="0" w:space="0" w:color="auto"/>
                    <w:right w:val="none" w:sz="0" w:space="0" w:color="auto"/>
                  </w:divBdr>
                  <w:divsChild>
                    <w:div w:id="616063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3848479">
      <w:bodyDiv w:val="1"/>
      <w:marLeft w:val="0"/>
      <w:marRight w:val="0"/>
      <w:marTop w:val="0"/>
      <w:marBottom w:val="0"/>
      <w:divBdr>
        <w:top w:val="none" w:sz="0" w:space="0" w:color="auto"/>
        <w:left w:val="none" w:sz="0" w:space="0" w:color="auto"/>
        <w:bottom w:val="none" w:sz="0" w:space="0" w:color="auto"/>
        <w:right w:val="none" w:sz="0" w:space="0" w:color="auto"/>
      </w:divBdr>
      <w:divsChild>
        <w:div w:id="1187595861">
          <w:marLeft w:val="0"/>
          <w:marRight w:val="0"/>
          <w:marTop w:val="0"/>
          <w:marBottom w:val="0"/>
          <w:divBdr>
            <w:top w:val="none" w:sz="0" w:space="0" w:color="auto"/>
            <w:left w:val="none" w:sz="0" w:space="0" w:color="auto"/>
            <w:bottom w:val="none" w:sz="0" w:space="0" w:color="auto"/>
            <w:right w:val="none" w:sz="0" w:space="0" w:color="auto"/>
          </w:divBdr>
        </w:div>
      </w:divsChild>
    </w:div>
    <w:div w:id="1012342382">
      <w:bodyDiv w:val="1"/>
      <w:marLeft w:val="0"/>
      <w:marRight w:val="0"/>
      <w:marTop w:val="0"/>
      <w:marBottom w:val="0"/>
      <w:divBdr>
        <w:top w:val="none" w:sz="0" w:space="0" w:color="auto"/>
        <w:left w:val="none" w:sz="0" w:space="0" w:color="auto"/>
        <w:bottom w:val="none" w:sz="0" w:space="0" w:color="auto"/>
        <w:right w:val="none" w:sz="0" w:space="0" w:color="auto"/>
      </w:divBdr>
    </w:div>
    <w:div w:id="1108038855">
      <w:bodyDiv w:val="1"/>
      <w:marLeft w:val="0"/>
      <w:marRight w:val="0"/>
      <w:marTop w:val="0"/>
      <w:marBottom w:val="0"/>
      <w:divBdr>
        <w:top w:val="none" w:sz="0" w:space="0" w:color="auto"/>
        <w:left w:val="none" w:sz="0" w:space="0" w:color="auto"/>
        <w:bottom w:val="none" w:sz="0" w:space="0" w:color="auto"/>
        <w:right w:val="none" w:sz="0" w:space="0" w:color="auto"/>
      </w:divBdr>
    </w:div>
    <w:div w:id="1144587521">
      <w:bodyDiv w:val="1"/>
      <w:marLeft w:val="0"/>
      <w:marRight w:val="0"/>
      <w:marTop w:val="0"/>
      <w:marBottom w:val="0"/>
      <w:divBdr>
        <w:top w:val="none" w:sz="0" w:space="0" w:color="auto"/>
        <w:left w:val="none" w:sz="0" w:space="0" w:color="auto"/>
        <w:bottom w:val="none" w:sz="0" w:space="0" w:color="auto"/>
        <w:right w:val="none" w:sz="0" w:space="0" w:color="auto"/>
      </w:divBdr>
    </w:div>
    <w:div w:id="1161627902">
      <w:bodyDiv w:val="1"/>
      <w:marLeft w:val="0"/>
      <w:marRight w:val="0"/>
      <w:marTop w:val="0"/>
      <w:marBottom w:val="0"/>
      <w:divBdr>
        <w:top w:val="none" w:sz="0" w:space="0" w:color="auto"/>
        <w:left w:val="none" w:sz="0" w:space="0" w:color="auto"/>
        <w:bottom w:val="none" w:sz="0" w:space="0" w:color="auto"/>
        <w:right w:val="none" w:sz="0" w:space="0" w:color="auto"/>
      </w:divBdr>
    </w:div>
    <w:div w:id="1249584414">
      <w:bodyDiv w:val="1"/>
      <w:marLeft w:val="0"/>
      <w:marRight w:val="0"/>
      <w:marTop w:val="0"/>
      <w:marBottom w:val="0"/>
      <w:divBdr>
        <w:top w:val="none" w:sz="0" w:space="0" w:color="auto"/>
        <w:left w:val="none" w:sz="0" w:space="0" w:color="auto"/>
        <w:bottom w:val="none" w:sz="0" w:space="0" w:color="auto"/>
        <w:right w:val="none" w:sz="0" w:space="0" w:color="auto"/>
      </w:divBdr>
    </w:div>
    <w:div w:id="1401057525">
      <w:bodyDiv w:val="1"/>
      <w:marLeft w:val="0"/>
      <w:marRight w:val="0"/>
      <w:marTop w:val="0"/>
      <w:marBottom w:val="0"/>
      <w:divBdr>
        <w:top w:val="none" w:sz="0" w:space="0" w:color="auto"/>
        <w:left w:val="none" w:sz="0" w:space="0" w:color="auto"/>
        <w:bottom w:val="none" w:sz="0" w:space="0" w:color="auto"/>
        <w:right w:val="none" w:sz="0" w:space="0" w:color="auto"/>
      </w:divBdr>
    </w:div>
    <w:div w:id="1670130996">
      <w:bodyDiv w:val="1"/>
      <w:marLeft w:val="0"/>
      <w:marRight w:val="0"/>
      <w:marTop w:val="0"/>
      <w:marBottom w:val="0"/>
      <w:divBdr>
        <w:top w:val="none" w:sz="0" w:space="0" w:color="auto"/>
        <w:left w:val="none" w:sz="0" w:space="0" w:color="auto"/>
        <w:bottom w:val="none" w:sz="0" w:space="0" w:color="auto"/>
        <w:right w:val="none" w:sz="0" w:space="0" w:color="auto"/>
      </w:divBdr>
    </w:div>
    <w:div w:id="1742756316">
      <w:bodyDiv w:val="1"/>
      <w:marLeft w:val="0"/>
      <w:marRight w:val="0"/>
      <w:marTop w:val="0"/>
      <w:marBottom w:val="0"/>
      <w:divBdr>
        <w:top w:val="none" w:sz="0" w:space="0" w:color="auto"/>
        <w:left w:val="none" w:sz="0" w:space="0" w:color="auto"/>
        <w:bottom w:val="none" w:sz="0" w:space="0" w:color="auto"/>
        <w:right w:val="none" w:sz="0" w:space="0" w:color="auto"/>
      </w:divBdr>
    </w:div>
    <w:div w:id="1801798893">
      <w:bodyDiv w:val="1"/>
      <w:marLeft w:val="0"/>
      <w:marRight w:val="0"/>
      <w:marTop w:val="0"/>
      <w:marBottom w:val="0"/>
      <w:divBdr>
        <w:top w:val="none" w:sz="0" w:space="0" w:color="auto"/>
        <w:left w:val="none" w:sz="0" w:space="0" w:color="auto"/>
        <w:bottom w:val="none" w:sz="0" w:space="0" w:color="auto"/>
        <w:right w:val="none" w:sz="0" w:space="0" w:color="auto"/>
      </w:divBdr>
    </w:div>
    <w:div w:id="1866476950">
      <w:bodyDiv w:val="1"/>
      <w:marLeft w:val="0"/>
      <w:marRight w:val="0"/>
      <w:marTop w:val="0"/>
      <w:marBottom w:val="0"/>
      <w:divBdr>
        <w:top w:val="none" w:sz="0" w:space="0" w:color="auto"/>
        <w:left w:val="none" w:sz="0" w:space="0" w:color="auto"/>
        <w:bottom w:val="none" w:sz="0" w:space="0" w:color="auto"/>
        <w:right w:val="none" w:sz="0" w:space="0" w:color="auto"/>
      </w:divBdr>
    </w:div>
    <w:div w:id="1896965419">
      <w:bodyDiv w:val="1"/>
      <w:marLeft w:val="0"/>
      <w:marRight w:val="0"/>
      <w:marTop w:val="0"/>
      <w:marBottom w:val="0"/>
      <w:divBdr>
        <w:top w:val="none" w:sz="0" w:space="0" w:color="auto"/>
        <w:left w:val="none" w:sz="0" w:space="0" w:color="auto"/>
        <w:bottom w:val="none" w:sz="0" w:space="0" w:color="auto"/>
        <w:right w:val="none" w:sz="0" w:space="0" w:color="auto"/>
      </w:divBdr>
    </w:div>
    <w:div w:id="2064014804">
      <w:bodyDiv w:val="1"/>
      <w:marLeft w:val="0"/>
      <w:marRight w:val="0"/>
      <w:marTop w:val="0"/>
      <w:marBottom w:val="0"/>
      <w:divBdr>
        <w:top w:val="none" w:sz="0" w:space="0" w:color="auto"/>
        <w:left w:val="none" w:sz="0" w:space="0" w:color="auto"/>
        <w:bottom w:val="none" w:sz="0" w:space="0" w:color="auto"/>
        <w:right w:val="none" w:sz="0" w:space="0" w:color="auto"/>
      </w:divBdr>
      <w:divsChild>
        <w:div w:id="1646162078">
          <w:marLeft w:val="0"/>
          <w:marRight w:val="0"/>
          <w:marTop w:val="6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png"/><Relationship Id="rId18" Type="http://schemas.openxmlformats.org/officeDocument/2006/relationships/image" Target="media/image12.jpeg"/><Relationship Id="rId26" Type="http://schemas.microsoft.com/office/2011/relationships/people" Target="people.xml"/><Relationship Id="rId3" Type="http://schemas.openxmlformats.org/officeDocument/2006/relationships/settings" Target="settings.xml"/><Relationship Id="rId21" Type="http://schemas.openxmlformats.org/officeDocument/2006/relationships/hyperlink" Target="https://www.instagram.com/p/CizoLrdjmC6/" TargetMode="External"/><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image" Target="media/image11.jpeg"/><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image" Target="media/image14.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hyperlink" Target="https://play.acast.com/s/blindboy/irishfolklorewitheddielenihan" TargetMode="External"/><Relationship Id="rId10" Type="http://schemas.openxmlformats.org/officeDocument/2006/relationships/image" Target="media/image4.jpeg"/><Relationship Id="rId19" Type="http://schemas.openxmlformats.org/officeDocument/2006/relationships/image" Target="media/image13.jpe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jpeg"/><Relationship Id="rId22" Type="http://schemas.openxmlformats.org/officeDocument/2006/relationships/hyperlink" Target="https://play.acast.com/s/blindboy/irish-folklore-and-environmentalism-with-manchan-magan"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TotalTime>
  <Pages>42</Pages>
  <Words>9012</Words>
  <Characters>51372</Characters>
  <Application>Microsoft Office Word</Application>
  <DocSecurity>0</DocSecurity>
  <Lines>428</Lines>
  <Paragraphs>120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Leanne Spreadborough (SPR40057623)</dc:creator>
  <cp:keywords/>
  <dc:description/>
  <cp:lastModifiedBy>Emma Leanne Spreadborough (SPR40057623)</cp:lastModifiedBy>
  <cp:revision>4</cp:revision>
  <dcterms:created xsi:type="dcterms:W3CDTF">2022-12-12T21:43:00Z</dcterms:created>
  <dcterms:modified xsi:type="dcterms:W3CDTF">2022-12-14T00:08:00Z</dcterms:modified>
</cp:coreProperties>
</file>