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17159846"/>
        <w:docPartObj>
          <w:docPartGallery w:val="Cover Pages"/>
          <w:docPartUnique/>
        </w:docPartObj>
      </w:sdtPr>
      <w:sdtEndPr/>
      <w:sdtContent>
        <w:p w:rsidR="00202C87" w:rsidRDefault="00202C87" w:rsidP="00202C87">
          <w:pPr>
            <w:jc w:val="center"/>
          </w:pPr>
        </w:p>
        <w:p w:rsidR="000D331A" w:rsidRPr="00EB4885" w:rsidRDefault="000D331A" w:rsidP="003149A3">
          <w:pPr>
            <w:rPr>
              <w:b/>
              <w:bCs/>
            </w:rPr>
          </w:pPr>
        </w:p>
        <w:p w:rsidR="00202C87" w:rsidRDefault="00202C87" w:rsidP="00202C87">
          <w:pPr>
            <w:jc w:val="center"/>
          </w:pPr>
        </w:p>
        <w:p w:rsidR="008D7BEB" w:rsidRDefault="008D7BEB" w:rsidP="00202C87">
          <w:pPr>
            <w:jc w:val="center"/>
          </w:pPr>
        </w:p>
        <w:p w:rsidR="008D7BEB" w:rsidRDefault="008D7BEB" w:rsidP="00202C87">
          <w:pPr>
            <w:jc w:val="center"/>
          </w:pPr>
        </w:p>
        <w:p w:rsidR="008D7BEB" w:rsidRDefault="008D7BEB" w:rsidP="00202C87">
          <w:pPr>
            <w:jc w:val="center"/>
          </w:pPr>
        </w:p>
        <w:p w:rsidR="008D7BEB" w:rsidRDefault="008D7BEB" w:rsidP="00202C87">
          <w:pPr>
            <w:jc w:val="center"/>
          </w:pPr>
        </w:p>
        <w:p w:rsidR="008D7BEB" w:rsidRDefault="008D7BEB" w:rsidP="00202C87">
          <w:pPr>
            <w:jc w:val="center"/>
          </w:pPr>
        </w:p>
        <w:p w:rsidR="008D7BEB" w:rsidRDefault="008D7BEB" w:rsidP="00202C87">
          <w:pPr>
            <w:jc w:val="center"/>
          </w:pPr>
        </w:p>
        <w:p w:rsidR="008D7BEB" w:rsidRDefault="008D7BEB" w:rsidP="00202C87">
          <w:pPr>
            <w:jc w:val="center"/>
          </w:pPr>
        </w:p>
        <w:p w:rsidR="008D7BEB" w:rsidRPr="008D7BEB" w:rsidRDefault="008D7BEB" w:rsidP="008D7BEB">
          <w:pPr>
            <w:jc w:val="center"/>
            <w:rPr>
              <w:sz w:val="44"/>
              <w:szCs w:val="44"/>
            </w:rPr>
          </w:pPr>
          <w:r w:rsidRPr="008D7BEB">
            <w:rPr>
              <w:sz w:val="44"/>
              <w:szCs w:val="44"/>
            </w:rPr>
            <w:t xml:space="preserve">Student name : </w:t>
          </w:r>
          <w:proofErr w:type="spellStart"/>
          <w:r w:rsidRPr="008D7BEB">
            <w:rPr>
              <w:sz w:val="44"/>
              <w:szCs w:val="44"/>
            </w:rPr>
            <w:t>Stoyanka</w:t>
          </w:r>
          <w:proofErr w:type="spellEnd"/>
          <w:r w:rsidRPr="008D7BEB">
            <w:rPr>
              <w:sz w:val="44"/>
              <w:szCs w:val="44"/>
            </w:rPr>
            <w:t xml:space="preserve"> Georgieva</w:t>
          </w:r>
        </w:p>
        <w:p w:rsidR="008D7BEB" w:rsidRPr="008D7BEB" w:rsidRDefault="008D7BEB" w:rsidP="008D7BEB">
          <w:pPr>
            <w:jc w:val="center"/>
            <w:rPr>
              <w:sz w:val="44"/>
              <w:szCs w:val="44"/>
            </w:rPr>
          </w:pPr>
          <w:r w:rsidRPr="008D7BEB">
            <w:rPr>
              <w:sz w:val="44"/>
              <w:szCs w:val="44"/>
            </w:rPr>
            <w:t>ID: 1813738</w:t>
          </w:r>
        </w:p>
        <w:p w:rsidR="000D331A" w:rsidRPr="008D7BEB" w:rsidRDefault="00A3143C" w:rsidP="008D7BEB">
          <w:pPr>
            <w:jc w:val="center"/>
            <w:rPr>
              <w:sz w:val="44"/>
              <w:szCs w:val="44"/>
            </w:rPr>
          </w:pPr>
          <w:r w:rsidRPr="008D7BEB">
            <w:rPr>
              <w:sz w:val="44"/>
              <w:szCs w:val="44"/>
            </w:rPr>
            <w:t>MANAGEMENT ACCOUNTING</w:t>
          </w:r>
        </w:p>
        <w:p w:rsidR="000D331A" w:rsidRPr="008D7BEB" w:rsidRDefault="000D331A" w:rsidP="008D7BEB">
          <w:pPr>
            <w:jc w:val="center"/>
            <w:rPr>
              <w:sz w:val="44"/>
              <w:szCs w:val="44"/>
            </w:rPr>
          </w:pPr>
          <w:r w:rsidRPr="008D7BEB">
            <w:rPr>
              <w:sz w:val="44"/>
              <w:szCs w:val="44"/>
            </w:rPr>
            <w:t>(LCBB5002)</w:t>
          </w:r>
        </w:p>
        <w:p w:rsidR="000D331A" w:rsidRPr="008D7BEB" w:rsidRDefault="000D331A" w:rsidP="008D7BEB">
          <w:pPr>
            <w:jc w:val="center"/>
            <w:rPr>
              <w:sz w:val="44"/>
              <w:szCs w:val="44"/>
            </w:rPr>
          </w:pPr>
          <w:r w:rsidRPr="008D7BEB">
            <w:rPr>
              <w:sz w:val="44"/>
              <w:szCs w:val="44"/>
            </w:rPr>
            <w:t xml:space="preserve">Winifred </w:t>
          </w:r>
          <w:proofErr w:type="spellStart"/>
          <w:r w:rsidRPr="008D7BEB">
            <w:rPr>
              <w:sz w:val="44"/>
              <w:szCs w:val="44"/>
            </w:rPr>
            <w:t>Soribe</w:t>
          </w:r>
          <w:proofErr w:type="spellEnd"/>
        </w:p>
        <w:p w:rsidR="000D331A" w:rsidRPr="000D331A" w:rsidRDefault="000D331A" w:rsidP="008D7BEB">
          <w:pPr>
            <w:jc w:val="center"/>
            <w:rPr>
              <w:sz w:val="44"/>
              <w:szCs w:val="44"/>
            </w:rPr>
          </w:pPr>
        </w:p>
        <w:p w:rsidR="007A1740" w:rsidRDefault="007A1740"/>
        <w:p w:rsidR="007A1740" w:rsidRDefault="007A1740">
          <w:pPr>
            <w:rPr>
              <w:rFonts w:asciiTheme="majorHAnsi" w:eastAsiaTheme="majorEastAsia" w:hAnsiTheme="majorHAnsi" w:cstheme="majorBidi"/>
              <w:color w:val="2F5496" w:themeColor="accent1" w:themeShade="BF"/>
              <w:sz w:val="32"/>
              <w:szCs w:val="32"/>
              <w:lang w:val="en-US"/>
            </w:rPr>
          </w:pPr>
          <w:r>
            <w:br w:type="page"/>
          </w:r>
        </w:p>
      </w:sdtContent>
    </w:sdt>
    <w:sdt>
      <w:sdtPr>
        <w:rPr>
          <w:rFonts w:asciiTheme="minorHAnsi" w:eastAsiaTheme="minorHAnsi" w:hAnsiTheme="minorHAnsi" w:cstheme="minorBidi"/>
          <w:color w:val="auto"/>
          <w:sz w:val="22"/>
          <w:szCs w:val="22"/>
          <w:lang w:val="en-IN"/>
        </w:rPr>
        <w:id w:val="-1261913638"/>
        <w:docPartObj>
          <w:docPartGallery w:val="Table of Contents"/>
          <w:docPartUnique/>
        </w:docPartObj>
      </w:sdtPr>
      <w:sdtEndPr>
        <w:rPr>
          <w:rFonts w:ascii="Times New Roman" w:hAnsi="Times New Roman" w:cs="Times New Roman"/>
          <w:b/>
          <w:bCs/>
          <w:noProof/>
          <w:sz w:val="24"/>
          <w:szCs w:val="24"/>
        </w:rPr>
      </w:sdtEndPr>
      <w:sdtContent>
        <w:p w:rsidR="007A1740" w:rsidRPr="00490055" w:rsidRDefault="007A1740">
          <w:pPr>
            <w:pStyle w:val="TOCHeading"/>
            <w:rPr>
              <w:rFonts w:ascii="Times New Roman" w:hAnsi="Times New Roman" w:cs="Times New Roman"/>
              <w:color w:val="000000" w:themeColor="text1"/>
            </w:rPr>
          </w:pPr>
          <w:r w:rsidRPr="00490055">
            <w:rPr>
              <w:rFonts w:ascii="Times New Roman" w:hAnsi="Times New Roman" w:cs="Times New Roman"/>
              <w:color w:val="000000" w:themeColor="text1"/>
            </w:rPr>
            <w:t>Contents</w:t>
          </w:r>
        </w:p>
        <w:p w:rsidR="007B07BB" w:rsidRDefault="00FC0045">
          <w:pPr>
            <w:pStyle w:val="TOC1"/>
            <w:tabs>
              <w:tab w:val="right" w:leader="dot" w:pos="9016"/>
            </w:tabs>
            <w:rPr>
              <w:rFonts w:eastAsiaTheme="minorEastAsia"/>
              <w:noProof/>
              <w:lang w:eastAsia="en-IN"/>
            </w:rPr>
          </w:pPr>
          <w:r w:rsidRPr="007A1740">
            <w:rPr>
              <w:rFonts w:ascii="Times New Roman" w:hAnsi="Times New Roman" w:cs="Times New Roman"/>
              <w:sz w:val="24"/>
              <w:szCs w:val="24"/>
            </w:rPr>
            <w:fldChar w:fldCharType="begin"/>
          </w:r>
          <w:r w:rsidR="007A1740" w:rsidRPr="007A1740">
            <w:rPr>
              <w:rFonts w:ascii="Times New Roman" w:hAnsi="Times New Roman" w:cs="Times New Roman"/>
              <w:sz w:val="24"/>
              <w:szCs w:val="24"/>
            </w:rPr>
            <w:instrText xml:space="preserve"> TOC \o "1-3" \h \z \u </w:instrText>
          </w:r>
          <w:r w:rsidRPr="007A1740">
            <w:rPr>
              <w:rFonts w:ascii="Times New Roman" w:hAnsi="Times New Roman" w:cs="Times New Roman"/>
              <w:sz w:val="24"/>
              <w:szCs w:val="24"/>
            </w:rPr>
            <w:fldChar w:fldCharType="separate"/>
          </w:r>
          <w:hyperlink w:anchor="_Toc48929469" w:history="1">
            <w:r w:rsidR="007B07BB" w:rsidRPr="004F3856">
              <w:rPr>
                <w:rStyle w:val="Hyperlink"/>
                <w:rFonts w:ascii="Times New Roman" w:hAnsi="Times New Roman" w:cs="Times New Roman"/>
                <w:noProof/>
                <w:lang w:val="en-US"/>
              </w:rPr>
              <w:t>Introduction</w:t>
            </w:r>
            <w:r w:rsidR="007B07BB">
              <w:rPr>
                <w:noProof/>
                <w:webHidden/>
              </w:rPr>
              <w:tab/>
            </w:r>
            <w:r>
              <w:rPr>
                <w:noProof/>
                <w:webHidden/>
              </w:rPr>
              <w:fldChar w:fldCharType="begin"/>
            </w:r>
            <w:r w:rsidR="007B07BB">
              <w:rPr>
                <w:noProof/>
                <w:webHidden/>
              </w:rPr>
              <w:instrText xml:space="preserve"> PAGEREF _Toc48929469 \h </w:instrText>
            </w:r>
            <w:r>
              <w:rPr>
                <w:noProof/>
                <w:webHidden/>
              </w:rPr>
            </w:r>
            <w:r>
              <w:rPr>
                <w:noProof/>
                <w:webHidden/>
              </w:rPr>
              <w:fldChar w:fldCharType="separate"/>
            </w:r>
            <w:r w:rsidR="007B07BB">
              <w:rPr>
                <w:noProof/>
                <w:webHidden/>
              </w:rPr>
              <w:t>2</w:t>
            </w:r>
            <w:r>
              <w:rPr>
                <w:noProof/>
                <w:webHidden/>
              </w:rPr>
              <w:fldChar w:fldCharType="end"/>
            </w:r>
          </w:hyperlink>
        </w:p>
        <w:p w:rsidR="007B07BB" w:rsidRDefault="008B4B7E">
          <w:pPr>
            <w:pStyle w:val="TOC1"/>
            <w:tabs>
              <w:tab w:val="right" w:leader="dot" w:pos="9016"/>
            </w:tabs>
            <w:rPr>
              <w:rFonts w:eastAsiaTheme="minorEastAsia"/>
              <w:noProof/>
              <w:lang w:eastAsia="en-IN"/>
            </w:rPr>
          </w:pPr>
          <w:hyperlink w:anchor="_Toc48929470" w:history="1">
            <w:r w:rsidR="007B07BB" w:rsidRPr="004F3856">
              <w:rPr>
                <w:rStyle w:val="Hyperlink"/>
                <w:rFonts w:ascii="Times New Roman" w:hAnsi="Times New Roman" w:cs="Times New Roman"/>
                <w:noProof/>
              </w:rPr>
              <w:t>Advantages and disadvantages of flexible and static budgeting techniques</w:t>
            </w:r>
            <w:r w:rsidR="007B07BB">
              <w:rPr>
                <w:noProof/>
                <w:webHidden/>
              </w:rPr>
              <w:tab/>
            </w:r>
            <w:r w:rsidR="00FC0045">
              <w:rPr>
                <w:noProof/>
                <w:webHidden/>
              </w:rPr>
              <w:fldChar w:fldCharType="begin"/>
            </w:r>
            <w:r w:rsidR="007B07BB">
              <w:rPr>
                <w:noProof/>
                <w:webHidden/>
              </w:rPr>
              <w:instrText xml:space="preserve"> PAGEREF _Toc48929470 \h </w:instrText>
            </w:r>
            <w:r w:rsidR="00FC0045">
              <w:rPr>
                <w:noProof/>
                <w:webHidden/>
              </w:rPr>
            </w:r>
            <w:r w:rsidR="00FC0045">
              <w:rPr>
                <w:noProof/>
                <w:webHidden/>
              </w:rPr>
              <w:fldChar w:fldCharType="separate"/>
            </w:r>
            <w:r w:rsidR="007B07BB">
              <w:rPr>
                <w:noProof/>
                <w:webHidden/>
              </w:rPr>
              <w:t>2</w:t>
            </w:r>
            <w:r w:rsidR="00FC0045">
              <w:rPr>
                <w:noProof/>
                <w:webHidden/>
              </w:rPr>
              <w:fldChar w:fldCharType="end"/>
            </w:r>
          </w:hyperlink>
        </w:p>
        <w:p w:rsidR="007B07BB" w:rsidRDefault="008B4B7E">
          <w:pPr>
            <w:pStyle w:val="TOC1"/>
            <w:tabs>
              <w:tab w:val="right" w:leader="dot" w:pos="9016"/>
            </w:tabs>
            <w:rPr>
              <w:rFonts w:eastAsiaTheme="minorEastAsia"/>
              <w:noProof/>
              <w:lang w:eastAsia="en-IN"/>
            </w:rPr>
          </w:pPr>
          <w:hyperlink w:anchor="_Toc48929471" w:history="1">
            <w:r w:rsidR="007B07BB" w:rsidRPr="004F3856">
              <w:rPr>
                <w:rStyle w:val="Hyperlink"/>
                <w:rFonts w:ascii="Times New Roman" w:hAnsi="Times New Roman" w:cs="Times New Roman"/>
                <w:noProof/>
              </w:rPr>
              <w:t>Critical analysis of relationships between budgeting and short term decision making</w:t>
            </w:r>
            <w:r w:rsidR="007B07BB">
              <w:rPr>
                <w:noProof/>
                <w:webHidden/>
              </w:rPr>
              <w:tab/>
            </w:r>
            <w:r w:rsidR="00FC0045">
              <w:rPr>
                <w:noProof/>
                <w:webHidden/>
              </w:rPr>
              <w:fldChar w:fldCharType="begin"/>
            </w:r>
            <w:r w:rsidR="007B07BB">
              <w:rPr>
                <w:noProof/>
                <w:webHidden/>
              </w:rPr>
              <w:instrText xml:space="preserve"> PAGEREF _Toc48929471 \h </w:instrText>
            </w:r>
            <w:r w:rsidR="00FC0045">
              <w:rPr>
                <w:noProof/>
                <w:webHidden/>
              </w:rPr>
            </w:r>
            <w:r w:rsidR="00FC0045">
              <w:rPr>
                <w:noProof/>
                <w:webHidden/>
              </w:rPr>
              <w:fldChar w:fldCharType="separate"/>
            </w:r>
            <w:r w:rsidR="007B07BB">
              <w:rPr>
                <w:noProof/>
                <w:webHidden/>
              </w:rPr>
              <w:t>3</w:t>
            </w:r>
            <w:r w:rsidR="00FC0045">
              <w:rPr>
                <w:noProof/>
                <w:webHidden/>
              </w:rPr>
              <w:fldChar w:fldCharType="end"/>
            </w:r>
          </w:hyperlink>
        </w:p>
        <w:p w:rsidR="007B07BB" w:rsidRDefault="008B4B7E">
          <w:pPr>
            <w:pStyle w:val="TOC1"/>
            <w:tabs>
              <w:tab w:val="right" w:leader="dot" w:pos="9016"/>
            </w:tabs>
            <w:rPr>
              <w:rFonts w:eastAsiaTheme="minorEastAsia"/>
              <w:noProof/>
              <w:lang w:eastAsia="en-IN"/>
            </w:rPr>
          </w:pPr>
          <w:hyperlink w:anchor="_Toc48929472" w:history="1">
            <w:r w:rsidR="007B07BB" w:rsidRPr="004F3856">
              <w:rPr>
                <w:rStyle w:val="Hyperlink"/>
                <w:rFonts w:ascii="Times New Roman" w:hAnsi="Times New Roman" w:cs="Times New Roman"/>
                <w:noProof/>
              </w:rPr>
              <w:t>Conclusion</w:t>
            </w:r>
            <w:r w:rsidR="007B07BB">
              <w:rPr>
                <w:noProof/>
                <w:webHidden/>
              </w:rPr>
              <w:tab/>
            </w:r>
            <w:r w:rsidR="00FC0045">
              <w:rPr>
                <w:noProof/>
                <w:webHidden/>
              </w:rPr>
              <w:fldChar w:fldCharType="begin"/>
            </w:r>
            <w:r w:rsidR="007B07BB">
              <w:rPr>
                <w:noProof/>
                <w:webHidden/>
              </w:rPr>
              <w:instrText xml:space="preserve"> PAGEREF _Toc48929472 \h </w:instrText>
            </w:r>
            <w:r w:rsidR="00FC0045">
              <w:rPr>
                <w:noProof/>
                <w:webHidden/>
              </w:rPr>
            </w:r>
            <w:r w:rsidR="00FC0045">
              <w:rPr>
                <w:noProof/>
                <w:webHidden/>
              </w:rPr>
              <w:fldChar w:fldCharType="separate"/>
            </w:r>
            <w:r w:rsidR="007B07BB">
              <w:rPr>
                <w:noProof/>
                <w:webHidden/>
              </w:rPr>
              <w:t>5</w:t>
            </w:r>
            <w:r w:rsidR="00FC0045">
              <w:rPr>
                <w:noProof/>
                <w:webHidden/>
              </w:rPr>
              <w:fldChar w:fldCharType="end"/>
            </w:r>
          </w:hyperlink>
        </w:p>
        <w:p w:rsidR="007B07BB" w:rsidRDefault="008B4B7E">
          <w:pPr>
            <w:pStyle w:val="TOC1"/>
            <w:tabs>
              <w:tab w:val="right" w:leader="dot" w:pos="9016"/>
            </w:tabs>
            <w:rPr>
              <w:rFonts w:eastAsiaTheme="minorEastAsia"/>
              <w:noProof/>
              <w:lang w:eastAsia="en-IN"/>
            </w:rPr>
          </w:pPr>
          <w:hyperlink w:anchor="_Toc48929473" w:history="1">
            <w:r w:rsidR="007B07BB" w:rsidRPr="004F3856">
              <w:rPr>
                <w:rStyle w:val="Hyperlink"/>
                <w:rFonts w:ascii="Times New Roman" w:hAnsi="Times New Roman" w:cs="Times New Roman"/>
                <w:noProof/>
              </w:rPr>
              <w:t>References</w:t>
            </w:r>
            <w:r w:rsidR="007B07BB">
              <w:rPr>
                <w:noProof/>
                <w:webHidden/>
              </w:rPr>
              <w:tab/>
            </w:r>
            <w:r w:rsidR="00FC0045">
              <w:rPr>
                <w:noProof/>
                <w:webHidden/>
              </w:rPr>
              <w:fldChar w:fldCharType="begin"/>
            </w:r>
            <w:r w:rsidR="007B07BB">
              <w:rPr>
                <w:noProof/>
                <w:webHidden/>
              </w:rPr>
              <w:instrText xml:space="preserve"> PAGEREF _Toc48929473 \h </w:instrText>
            </w:r>
            <w:r w:rsidR="00FC0045">
              <w:rPr>
                <w:noProof/>
                <w:webHidden/>
              </w:rPr>
            </w:r>
            <w:r w:rsidR="00FC0045">
              <w:rPr>
                <w:noProof/>
                <w:webHidden/>
              </w:rPr>
              <w:fldChar w:fldCharType="separate"/>
            </w:r>
            <w:r w:rsidR="007B07BB">
              <w:rPr>
                <w:noProof/>
                <w:webHidden/>
              </w:rPr>
              <w:t>6</w:t>
            </w:r>
            <w:r w:rsidR="00FC0045">
              <w:rPr>
                <w:noProof/>
                <w:webHidden/>
              </w:rPr>
              <w:fldChar w:fldCharType="end"/>
            </w:r>
          </w:hyperlink>
        </w:p>
        <w:p w:rsidR="007A1740" w:rsidRPr="007A1740" w:rsidRDefault="00FC0045">
          <w:pPr>
            <w:rPr>
              <w:rFonts w:ascii="Times New Roman" w:hAnsi="Times New Roman" w:cs="Times New Roman"/>
              <w:sz w:val="24"/>
              <w:szCs w:val="24"/>
            </w:rPr>
          </w:pPr>
          <w:r w:rsidRPr="007A1740">
            <w:rPr>
              <w:rFonts w:ascii="Times New Roman" w:hAnsi="Times New Roman" w:cs="Times New Roman"/>
              <w:b/>
              <w:bCs/>
              <w:noProof/>
              <w:sz w:val="24"/>
              <w:szCs w:val="24"/>
            </w:rPr>
            <w:fldChar w:fldCharType="end"/>
          </w:r>
        </w:p>
      </w:sdtContent>
    </w:sdt>
    <w:p w:rsidR="007A1740" w:rsidRDefault="007A1740" w:rsidP="002F190B">
      <w:pPr>
        <w:pStyle w:val="Heading1"/>
        <w:rPr>
          <w:rFonts w:ascii="Times New Roman" w:hAnsi="Times New Roman" w:cs="Times New Roman"/>
          <w:lang w:val="en-US"/>
        </w:rPr>
      </w:pPr>
    </w:p>
    <w:p w:rsidR="007A1740" w:rsidRDefault="007A1740">
      <w:pPr>
        <w:rPr>
          <w:rFonts w:ascii="Times New Roman" w:eastAsiaTheme="majorEastAsia" w:hAnsi="Times New Roman" w:cs="Times New Roman"/>
          <w:color w:val="2F5496" w:themeColor="accent1" w:themeShade="BF"/>
          <w:sz w:val="32"/>
          <w:szCs w:val="32"/>
          <w:lang w:val="en-US"/>
        </w:rPr>
      </w:pPr>
      <w:r>
        <w:rPr>
          <w:rFonts w:ascii="Times New Roman" w:hAnsi="Times New Roman" w:cs="Times New Roman"/>
          <w:lang w:val="en-US"/>
        </w:rPr>
        <w:br w:type="page"/>
      </w:r>
    </w:p>
    <w:p w:rsidR="002F190B" w:rsidRPr="00EB4885" w:rsidRDefault="002F190B" w:rsidP="006C0B82">
      <w:pPr>
        <w:pStyle w:val="Heading1"/>
        <w:spacing w:line="360" w:lineRule="auto"/>
        <w:jc w:val="both"/>
        <w:rPr>
          <w:rFonts w:ascii="Times New Roman" w:hAnsi="Times New Roman" w:cs="Times New Roman"/>
          <w:b/>
          <w:bCs/>
          <w:color w:val="000000" w:themeColor="text1"/>
          <w:sz w:val="24"/>
          <w:szCs w:val="24"/>
          <w:lang w:val="en-US"/>
        </w:rPr>
      </w:pPr>
      <w:bookmarkStart w:id="0" w:name="_Toc48929469"/>
      <w:r w:rsidRPr="00EB4885">
        <w:rPr>
          <w:rFonts w:ascii="Times New Roman" w:hAnsi="Times New Roman" w:cs="Times New Roman"/>
          <w:b/>
          <w:bCs/>
          <w:color w:val="000000" w:themeColor="text1"/>
          <w:sz w:val="24"/>
          <w:szCs w:val="24"/>
          <w:lang w:val="en-US"/>
        </w:rPr>
        <w:lastRenderedPageBreak/>
        <w:t>Introduction</w:t>
      </w:r>
      <w:bookmarkEnd w:id="0"/>
    </w:p>
    <w:p w:rsidR="002F190B" w:rsidRPr="00EB4885" w:rsidRDefault="002F190B" w:rsidP="006C0B82">
      <w:pPr>
        <w:spacing w:line="360" w:lineRule="auto"/>
        <w:jc w:val="both"/>
        <w:rPr>
          <w:color w:val="000000" w:themeColor="text1"/>
          <w:sz w:val="24"/>
          <w:szCs w:val="24"/>
        </w:rPr>
      </w:pPr>
      <w:r w:rsidRPr="00EB4885">
        <w:rPr>
          <w:rFonts w:ascii="Times New Roman" w:hAnsi="Times New Roman" w:cs="Times New Roman"/>
          <w:color w:val="000000" w:themeColor="text1"/>
          <w:sz w:val="24"/>
          <w:szCs w:val="24"/>
          <w:lang w:val="en-US"/>
        </w:rPr>
        <w:t xml:space="preserve">It is noteworthy to mention that budget plays a vital role in the functioning of the establishment. Budget is generally utilized by the organizations to make plans and allocations of the budgets to meet the needs of the future </w:t>
      </w:r>
      <w:r w:rsidR="00900FEF" w:rsidRPr="00EB4885">
        <w:rPr>
          <w:rFonts w:ascii="Times New Roman" w:hAnsi="Times New Roman" w:cs="Times New Roman"/>
          <w:color w:val="000000" w:themeColor="text1"/>
          <w:sz w:val="24"/>
          <w:szCs w:val="24"/>
          <w:lang w:val="en-US"/>
        </w:rPr>
        <w:t>period</w:t>
      </w:r>
      <w:r w:rsidR="000F01D8" w:rsidRPr="00EB4885">
        <w:rPr>
          <w:rFonts w:ascii="Times New Roman" w:hAnsi="Times New Roman" w:cs="Times New Roman"/>
          <w:color w:val="000000" w:themeColor="text1"/>
          <w:sz w:val="24"/>
          <w:szCs w:val="24"/>
          <w:lang w:val="en-US"/>
        </w:rPr>
        <w:t xml:space="preserve"> that too by considering all the information of the current timeframe. </w:t>
      </w:r>
      <w:r w:rsidR="00D87021" w:rsidRPr="00EB4885">
        <w:rPr>
          <w:rFonts w:ascii="Times New Roman" w:hAnsi="Times New Roman" w:cs="Times New Roman"/>
          <w:color w:val="000000" w:themeColor="text1"/>
          <w:sz w:val="24"/>
          <w:szCs w:val="24"/>
          <w:lang w:val="en-US"/>
        </w:rPr>
        <w:t>Budgeting also acts as an effective tool for t</w:t>
      </w:r>
      <w:r w:rsidR="005078A7" w:rsidRPr="00EB4885">
        <w:rPr>
          <w:rFonts w:ascii="Times New Roman" w:hAnsi="Times New Roman" w:cs="Times New Roman"/>
          <w:color w:val="000000" w:themeColor="text1"/>
          <w:sz w:val="24"/>
          <w:szCs w:val="24"/>
          <w:lang w:val="en-US"/>
        </w:rPr>
        <w:t xml:space="preserve">he management to make short term as well as a </w:t>
      </w:r>
      <w:r w:rsidR="00792920" w:rsidRPr="00EB4885">
        <w:rPr>
          <w:rFonts w:ascii="Times New Roman" w:hAnsi="Times New Roman" w:cs="Times New Roman"/>
          <w:color w:val="000000" w:themeColor="text1"/>
          <w:sz w:val="24"/>
          <w:szCs w:val="24"/>
          <w:lang w:val="en-US"/>
        </w:rPr>
        <w:t>long-term</w:t>
      </w:r>
      <w:r w:rsidR="005078A7" w:rsidRPr="00EB4885">
        <w:rPr>
          <w:rFonts w:ascii="Times New Roman" w:hAnsi="Times New Roman" w:cs="Times New Roman"/>
          <w:color w:val="000000" w:themeColor="text1"/>
          <w:sz w:val="24"/>
          <w:szCs w:val="24"/>
          <w:lang w:val="en-US"/>
        </w:rPr>
        <w:t xml:space="preserve"> plan for the management.</w:t>
      </w:r>
      <w:r w:rsidR="00792920" w:rsidRPr="00EB4885">
        <w:rPr>
          <w:rFonts w:ascii="Times New Roman" w:hAnsi="Times New Roman" w:cs="Times New Roman"/>
          <w:color w:val="000000" w:themeColor="text1"/>
          <w:sz w:val="24"/>
          <w:szCs w:val="24"/>
          <w:lang w:val="en-US"/>
        </w:rPr>
        <w:t xml:space="preserve"> This acts as a key indicator for measuring the actual results with the planned results and highlighting all the deviations that may have emerged in the course of business activities</w:t>
      </w:r>
      <w:r w:rsidR="00583738" w:rsidRPr="00EB4885">
        <w:rPr>
          <w:rFonts w:ascii="Times New Roman" w:hAnsi="Times New Roman" w:cs="Times New Roman"/>
          <w:color w:val="000000" w:themeColor="text1"/>
          <w:sz w:val="24"/>
          <w:szCs w:val="24"/>
          <w:lang w:val="en-US"/>
        </w:rPr>
        <w:t xml:space="preserve">. Budgeting are of multiple types and it has multiple benefits as well as demerits which are explained in this </w:t>
      </w:r>
      <w:r w:rsidR="009629BB" w:rsidRPr="00EB4885">
        <w:rPr>
          <w:rFonts w:ascii="Times New Roman" w:hAnsi="Times New Roman" w:cs="Times New Roman"/>
          <w:color w:val="000000" w:themeColor="text1"/>
          <w:sz w:val="24"/>
          <w:szCs w:val="24"/>
          <w:lang w:val="en-US"/>
        </w:rPr>
        <w:t xml:space="preserve">essay. </w:t>
      </w:r>
      <w:r w:rsidR="00182EF2" w:rsidRPr="00EB4885">
        <w:rPr>
          <w:rFonts w:ascii="Times New Roman" w:hAnsi="Times New Roman" w:cs="Times New Roman"/>
          <w:color w:val="000000" w:themeColor="text1"/>
          <w:sz w:val="24"/>
          <w:szCs w:val="24"/>
          <w:lang w:val="en-US"/>
        </w:rPr>
        <w:t>Additionally, this essay drills into the details of all those essential factors which can assists the managers in making appropriate decisions</w:t>
      </w:r>
      <w:r w:rsidR="00FE19F2" w:rsidRPr="00EB4885">
        <w:rPr>
          <w:rFonts w:ascii="Times New Roman" w:hAnsi="Times New Roman" w:cs="Times New Roman"/>
          <w:color w:val="000000" w:themeColor="text1"/>
          <w:sz w:val="24"/>
          <w:szCs w:val="24"/>
          <w:lang w:val="en-US"/>
        </w:rPr>
        <w:t xml:space="preserve"> (</w:t>
      </w:r>
      <w:r w:rsidR="00FE19F2" w:rsidRPr="00EB4885">
        <w:rPr>
          <w:rFonts w:ascii="Times New Roman" w:hAnsi="Times New Roman" w:cs="Times New Roman"/>
          <w:color w:val="000000" w:themeColor="text1"/>
          <w:sz w:val="24"/>
          <w:szCs w:val="24"/>
          <w:shd w:val="clear" w:color="auto" w:fill="FFFFFF"/>
        </w:rPr>
        <w:t xml:space="preserve">Downes, </w:t>
      </w:r>
      <w:r w:rsidR="00FE19F2" w:rsidRPr="00EB4885">
        <w:rPr>
          <w:rFonts w:ascii="Times New Roman" w:hAnsi="Times New Roman" w:cs="Times New Roman"/>
          <w:i/>
          <w:iCs/>
          <w:color w:val="000000" w:themeColor="text1"/>
          <w:sz w:val="24"/>
          <w:szCs w:val="24"/>
          <w:shd w:val="clear" w:color="auto" w:fill="FFFFFF"/>
        </w:rPr>
        <w:t>et al</w:t>
      </w:r>
      <w:r w:rsidR="00FE19F2" w:rsidRPr="00EB4885">
        <w:rPr>
          <w:rFonts w:ascii="Times New Roman" w:hAnsi="Times New Roman" w:cs="Times New Roman"/>
          <w:color w:val="000000" w:themeColor="text1"/>
          <w:sz w:val="24"/>
          <w:szCs w:val="24"/>
          <w:shd w:val="clear" w:color="auto" w:fill="FFFFFF"/>
        </w:rPr>
        <w:t>, 2017)</w:t>
      </w:r>
      <w:r w:rsidR="00182EF2" w:rsidRPr="00EB4885">
        <w:rPr>
          <w:rFonts w:ascii="Times New Roman" w:hAnsi="Times New Roman" w:cs="Times New Roman"/>
          <w:color w:val="000000" w:themeColor="text1"/>
          <w:sz w:val="24"/>
          <w:szCs w:val="24"/>
          <w:lang w:val="en-US"/>
        </w:rPr>
        <w:t>.</w:t>
      </w:r>
    </w:p>
    <w:p w:rsidR="00CB60D6" w:rsidRPr="00EB4885" w:rsidRDefault="004E68AF" w:rsidP="00E44187">
      <w:pPr>
        <w:pStyle w:val="Heading1"/>
        <w:spacing w:line="360" w:lineRule="auto"/>
        <w:jc w:val="both"/>
        <w:rPr>
          <w:rFonts w:ascii="Times New Roman" w:hAnsi="Times New Roman" w:cs="Times New Roman"/>
          <w:b/>
          <w:color w:val="000000" w:themeColor="text1"/>
          <w:sz w:val="24"/>
          <w:szCs w:val="24"/>
        </w:rPr>
      </w:pPr>
      <w:bookmarkStart w:id="1" w:name="_Toc48929470"/>
      <w:r w:rsidRPr="00EB4885">
        <w:rPr>
          <w:rFonts w:ascii="Times New Roman" w:hAnsi="Times New Roman" w:cs="Times New Roman"/>
          <w:b/>
          <w:color w:val="000000" w:themeColor="text1"/>
          <w:sz w:val="24"/>
          <w:szCs w:val="24"/>
        </w:rPr>
        <w:t xml:space="preserve">Advantages and disadvantages of </w:t>
      </w:r>
      <w:r w:rsidR="00674C7A" w:rsidRPr="00EB4885">
        <w:rPr>
          <w:rFonts w:ascii="Times New Roman" w:hAnsi="Times New Roman" w:cs="Times New Roman"/>
          <w:b/>
          <w:color w:val="000000" w:themeColor="text1"/>
          <w:sz w:val="24"/>
          <w:szCs w:val="24"/>
        </w:rPr>
        <w:t>f</w:t>
      </w:r>
      <w:r w:rsidRPr="00EB4885">
        <w:rPr>
          <w:rFonts w:ascii="Times New Roman" w:hAnsi="Times New Roman" w:cs="Times New Roman"/>
          <w:b/>
          <w:color w:val="000000" w:themeColor="text1"/>
          <w:sz w:val="24"/>
          <w:szCs w:val="24"/>
        </w:rPr>
        <w:t>lexible and static budgeting techniques</w:t>
      </w:r>
      <w:bookmarkEnd w:id="1"/>
    </w:p>
    <w:p w:rsidR="00EB3B38" w:rsidRPr="00EB4885" w:rsidRDefault="00CB60D6" w:rsidP="006C0B82">
      <w:pPr>
        <w:spacing w:line="360" w:lineRule="auto"/>
        <w:jc w:val="both"/>
        <w:rPr>
          <w:rFonts w:ascii="Times New Roman" w:hAnsi="Times New Roman" w:cs="Times New Roman"/>
          <w:color w:val="000000" w:themeColor="text1"/>
          <w:sz w:val="24"/>
          <w:szCs w:val="24"/>
        </w:rPr>
      </w:pPr>
      <w:r w:rsidRPr="00EB4885">
        <w:rPr>
          <w:rFonts w:ascii="Times New Roman" w:hAnsi="Times New Roman" w:cs="Times New Roman"/>
          <w:color w:val="000000" w:themeColor="text1"/>
          <w:sz w:val="24"/>
          <w:szCs w:val="24"/>
        </w:rPr>
        <w:t xml:space="preserve">According to </w:t>
      </w:r>
      <w:proofErr w:type="spellStart"/>
      <w:r w:rsidR="003A39D9" w:rsidRPr="00EB4885">
        <w:rPr>
          <w:rFonts w:ascii="Times New Roman" w:hAnsi="Times New Roman" w:cs="Times New Roman"/>
          <w:color w:val="000000" w:themeColor="text1"/>
          <w:sz w:val="24"/>
          <w:szCs w:val="24"/>
          <w:shd w:val="clear" w:color="auto" w:fill="FFFFFF"/>
        </w:rPr>
        <w:t>Oyadomari</w:t>
      </w:r>
      <w:proofErr w:type="spellEnd"/>
      <w:r w:rsidR="003A39D9" w:rsidRPr="00EB4885">
        <w:rPr>
          <w:rFonts w:ascii="Times New Roman" w:hAnsi="Times New Roman" w:cs="Times New Roman"/>
          <w:color w:val="000000" w:themeColor="text1"/>
          <w:sz w:val="24"/>
          <w:szCs w:val="24"/>
          <w:shd w:val="clear" w:color="auto" w:fill="FFFFFF"/>
        </w:rPr>
        <w:t xml:space="preserve">, </w:t>
      </w:r>
      <w:r w:rsidR="003A39D9" w:rsidRPr="00EB4885">
        <w:rPr>
          <w:rFonts w:ascii="Times New Roman" w:hAnsi="Times New Roman" w:cs="Times New Roman"/>
          <w:i/>
          <w:iCs/>
          <w:color w:val="000000" w:themeColor="text1"/>
          <w:sz w:val="24"/>
          <w:szCs w:val="24"/>
          <w:shd w:val="clear" w:color="auto" w:fill="FFFFFF"/>
        </w:rPr>
        <w:t>et al</w:t>
      </w:r>
      <w:r w:rsidR="003A39D9" w:rsidRPr="00EB4885">
        <w:rPr>
          <w:rFonts w:ascii="Times New Roman" w:hAnsi="Times New Roman" w:cs="Times New Roman"/>
          <w:color w:val="000000" w:themeColor="text1"/>
          <w:sz w:val="24"/>
          <w:szCs w:val="24"/>
          <w:shd w:val="clear" w:color="auto" w:fill="FFFFFF"/>
        </w:rPr>
        <w:t xml:space="preserve">, </w:t>
      </w:r>
      <w:r w:rsidR="00776F3B" w:rsidRPr="00EB4885">
        <w:rPr>
          <w:rFonts w:ascii="Times New Roman" w:hAnsi="Times New Roman" w:cs="Times New Roman"/>
          <w:color w:val="000000" w:themeColor="text1"/>
          <w:sz w:val="24"/>
          <w:szCs w:val="24"/>
          <w:shd w:val="clear" w:color="auto" w:fill="FFFFFF"/>
        </w:rPr>
        <w:t>(</w:t>
      </w:r>
      <w:r w:rsidR="003A39D9" w:rsidRPr="00EB4885">
        <w:rPr>
          <w:rFonts w:ascii="Times New Roman" w:hAnsi="Times New Roman" w:cs="Times New Roman"/>
          <w:color w:val="000000" w:themeColor="text1"/>
          <w:sz w:val="24"/>
          <w:szCs w:val="24"/>
          <w:shd w:val="clear" w:color="auto" w:fill="FFFFFF"/>
        </w:rPr>
        <w:t>2018</w:t>
      </w:r>
      <w:r w:rsidRPr="00EB4885">
        <w:rPr>
          <w:rFonts w:ascii="Times New Roman" w:hAnsi="Times New Roman" w:cs="Times New Roman"/>
          <w:color w:val="000000" w:themeColor="text1"/>
          <w:sz w:val="24"/>
          <w:szCs w:val="24"/>
        </w:rPr>
        <w:t xml:space="preserve">), </w:t>
      </w:r>
      <w:r w:rsidR="00650627" w:rsidRPr="00EB4885">
        <w:rPr>
          <w:rFonts w:ascii="Times New Roman" w:hAnsi="Times New Roman" w:cs="Times New Roman"/>
          <w:color w:val="000000" w:themeColor="text1"/>
          <w:sz w:val="24"/>
          <w:szCs w:val="24"/>
        </w:rPr>
        <w:t xml:space="preserve">flexible budget offers the opportunity to make certain modifications in the budget even after the preparation of the budget which is of utmost importance as the situations keeps on changing in the real world of business. </w:t>
      </w:r>
      <w:r w:rsidR="00665A5C" w:rsidRPr="00EB4885">
        <w:rPr>
          <w:rFonts w:ascii="Times New Roman" w:hAnsi="Times New Roman" w:cs="Times New Roman"/>
          <w:color w:val="000000" w:themeColor="text1"/>
          <w:sz w:val="24"/>
          <w:szCs w:val="24"/>
        </w:rPr>
        <w:t xml:space="preserve">On the contrary, static budget remains unchanged even if there are massive changes in the present with respect to </w:t>
      </w:r>
      <w:r w:rsidR="006C0B82" w:rsidRPr="00EB4885">
        <w:rPr>
          <w:rFonts w:ascii="Times New Roman" w:hAnsi="Times New Roman" w:cs="Times New Roman"/>
          <w:color w:val="000000" w:themeColor="text1"/>
          <w:sz w:val="24"/>
          <w:szCs w:val="24"/>
        </w:rPr>
        <w:t>assumptions, which</w:t>
      </w:r>
      <w:r w:rsidR="00665A5C" w:rsidRPr="00EB4885">
        <w:rPr>
          <w:rFonts w:ascii="Times New Roman" w:hAnsi="Times New Roman" w:cs="Times New Roman"/>
          <w:color w:val="000000" w:themeColor="text1"/>
          <w:sz w:val="24"/>
          <w:szCs w:val="24"/>
        </w:rPr>
        <w:t xml:space="preserve"> are being made at the time of planning process. </w:t>
      </w:r>
      <w:r w:rsidR="0063036D" w:rsidRPr="00EB4885">
        <w:rPr>
          <w:rFonts w:ascii="Times New Roman" w:hAnsi="Times New Roman" w:cs="Times New Roman"/>
          <w:color w:val="000000" w:themeColor="text1"/>
          <w:sz w:val="24"/>
          <w:szCs w:val="24"/>
        </w:rPr>
        <w:t>In this era of globalisation where the business conditions keep on changing very often and flexible budget may act as a necessary tool to tackle such changes</w:t>
      </w:r>
      <w:r w:rsidR="00F134B0" w:rsidRPr="00EB4885">
        <w:rPr>
          <w:rFonts w:ascii="Times New Roman" w:hAnsi="Times New Roman" w:cs="Times New Roman"/>
          <w:color w:val="000000" w:themeColor="text1"/>
          <w:sz w:val="24"/>
          <w:szCs w:val="24"/>
        </w:rPr>
        <w:t xml:space="preserve">. There are certain demerits that are linked with the process of flexible budgeting such as it may prove to be confusing because of frequent changes in the pre-defined budget. </w:t>
      </w:r>
      <w:r w:rsidR="00B02DD2" w:rsidRPr="00EB4885">
        <w:rPr>
          <w:rFonts w:ascii="Times New Roman" w:hAnsi="Times New Roman" w:cs="Times New Roman"/>
          <w:color w:val="000000" w:themeColor="text1"/>
          <w:sz w:val="24"/>
          <w:szCs w:val="24"/>
        </w:rPr>
        <w:t>Moreover, it can also encourage cheating as well as malpractices along with that lesser discipline is maintained in the flexible budget.</w:t>
      </w:r>
      <w:r w:rsidR="00B07BCD" w:rsidRPr="00EB4885">
        <w:rPr>
          <w:rFonts w:ascii="Times New Roman" w:hAnsi="Times New Roman" w:cs="Times New Roman"/>
          <w:color w:val="000000" w:themeColor="text1"/>
          <w:sz w:val="24"/>
          <w:szCs w:val="24"/>
        </w:rPr>
        <w:t xml:space="preserve"> This may not appear to be a </w:t>
      </w:r>
      <w:r w:rsidR="00075543" w:rsidRPr="00EB4885">
        <w:rPr>
          <w:rFonts w:ascii="Times New Roman" w:hAnsi="Times New Roman" w:cs="Times New Roman"/>
          <w:color w:val="000000" w:themeColor="text1"/>
          <w:sz w:val="24"/>
          <w:szCs w:val="24"/>
        </w:rPr>
        <w:t>cost-effective</w:t>
      </w:r>
      <w:r w:rsidR="00B07BCD" w:rsidRPr="00EB4885">
        <w:rPr>
          <w:rFonts w:ascii="Times New Roman" w:hAnsi="Times New Roman" w:cs="Times New Roman"/>
          <w:color w:val="000000" w:themeColor="text1"/>
          <w:sz w:val="24"/>
          <w:szCs w:val="24"/>
        </w:rPr>
        <w:t xml:space="preserve"> process because a team of specialised individuals seem to be working tirelessly to make required modifications. </w:t>
      </w:r>
      <w:r w:rsidR="00075543" w:rsidRPr="00EB4885">
        <w:rPr>
          <w:rFonts w:ascii="Times New Roman" w:hAnsi="Times New Roman" w:cs="Times New Roman"/>
          <w:color w:val="000000" w:themeColor="text1"/>
          <w:sz w:val="24"/>
          <w:szCs w:val="24"/>
        </w:rPr>
        <w:t>However, static budget is cost effective. Therefore, it can be finally stated that flexible budgeting technique has an edge over other budgeting methods</w:t>
      </w:r>
      <w:r w:rsidR="00A625F3" w:rsidRPr="00EB4885">
        <w:rPr>
          <w:rFonts w:ascii="Times New Roman" w:hAnsi="Times New Roman" w:cs="Times New Roman"/>
          <w:color w:val="000000" w:themeColor="text1"/>
          <w:sz w:val="24"/>
          <w:szCs w:val="24"/>
        </w:rPr>
        <w:t xml:space="preserve"> on evaluating the pros and cons of both the techniques in the context of dynamic work environment</w:t>
      </w:r>
      <w:r w:rsidR="00075543" w:rsidRPr="00EB4885">
        <w:rPr>
          <w:rFonts w:ascii="Times New Roman" w:hAnsi="Times New Roman" w:cs="Times New Roman"/>
          <w:color w:val="000000" w:themeColor="text1"/>
          <w:sz w:val="24"/>
          <w:szCs w:val="24"/>
        </w:rPr>
        <w:t>.</w:t>
      </w:r>
      <w:r w:rsidR="007C7B2C" w:rsidRPr="00EB4885">
        <w:rPr>
          <w:rFonts w:ascii="Times New Roman" w:hAnsi="Times New Roman" w:cs="Times New Roman"/>
          <w:color w:val="000000" w:themeColor="text1"/>
          <w:sz w:val="24"/>
          <w:szCs w:val="24"/>
        </w:rPr>
        <w:t xml:space="preserve"> It has been observed that majority of the managers prefer to use flexible budgeting technique for dealing with the dynamic work environment</w:t>
      </w:r>
      <w:r w:rsidR="004F078B" w:rsidRPr="00EB4885">
        <w:rPr>
          <w:rFonts w:ascii="Times New Roman" w:hAnsi="Times New Roman" w:cs="Times New Roman"/>
          <w:color w:val="000000" w:themeColor="text1"/>
          <w:sz w:val="24"/>
          <w:szCs w:val="24"/>
        </w:rPr>
        <w:t xml:space="preserve"> (</w:t>
      </w:r>
      <w:proofErr w:type="spellStart"/>
      <w:r w:rsidR="004F078B" w:rsidRPr="00EB4885">
        <w:rPr>
          <w:rFonts w:ascii="Times New Roman" w:hAnsi="Times New Roman" w:cs="Times New Roman"/>
          <w:color w:val="000000" w:themeColor="text1"/>
          <w:sz w:val="24"/>
          <w:szCs w:val="24"/>
          <w:shd w:val="clear" w:color="auto" w:fill="FFFFFF"/>
        </w:rPr>
        <w:t>Ozyurek</w:t>
      </w:r>
      <w:proofErr w:type="spellEnd"/>
      <w:r w:rsidR="004F078B" w:rsidRPr="00EB4885">
        <w:rPr>
          <w:rFonts w:ascii="Times New Roman" w:hAnsi="Times New Roman" w:cs="Times New Roman"/>
          <w:color w:val="000000" w:themeColor="text1"/>
          <w:sz w:val="24"/>
          <w:szCs w:val="24"/>
          <w:shd w:val="clear" w:color="auto" w:fill="FFFFFF"/>
        </w:rPr>
        <w:t xml:space="preserve">, </w:t>
      </w:r>
      <w:r w:rsidR="004F078B" w:rsidRPr="00EB4885">
        <w:rPr>
          <w:rFonts w:ascii="Times New Roman" w:hAnsi="Times New Roman" w:cs="Times New Roman"/>
          <w:i/>
          <w:iCs/>
          <w:color w:val="000000" w:themeColor="text1"/>
          <w:sz w:val="24"/>
          <w:szCs w:val="24"/>
          <w:shd w:val="clear" w:color="auto" w:fill="FFFFFF"/>
        </w:rPr>
        <w:t>et al,</w:t>
      </w:r>
      <w:r w:rsidR="004F078B" w:rsidRPr="00EB4885">
        <w:rPr>
          <w:rFonts w:ascii="Times New Roman" w:hAnsi="Times New Roman" w:cs="Times New Roman"/>
          <w:color w:val="000000" w:themeColor="text1"/>
          <w:sz w:val="24"/>
          <w:szCs w:val="24"/>
          <w:shd w:val="clear" w:color="auto" w:fill="FFFFFF"/>
        </w:rPr>
        <w:t xml:space="preserve"> 2016)</w:t>
      </w:r>
      <w:r w:rsidR="007C7B2C" w:rsidRPr="00EB4885">
        <w:rPr>
          <w:rFonts w:ascii="Times New Roman" w:hAnsi="Times New Roman" w:cs="Times New Roman"/>
          <w:color w:val="000000" w:themeColor="text1"/>
          <w:sz w:val="24"/>
          <w:szCs w:val="24"/>
        </w:rPr>
        <w:t>.</w:t>
      </w:r>
      <w:r w:rsidR="00E44187" w:rsidRPr="00EB4885">
        <w:rPr>
          <w:rFonts w:ascii="Times New Roman" w:hAnsi="Times New Roman" w:cs="Times New Roman"/>
          <w:color w:val="000000" w:themeColor="text1"/>
          <w:sz w:val="24"/>
          <w:szCs w:val="24"/>
        </w:rPr>
        <w:t xml:space="preserve"> </w:t>
      </w:r>
      <w:r w:rsidR="0040565D" w:rsidRPr="00EB4885">
        <w:rPr>
          <w:rFonts w:ascii="Times New Roman" w:hAnsi="Times New Roman" w:cs="Times New Roman"/>
          <w:color w:val="000000" w:themeColor="text1"/>
          <w:sz w:val="24"/>
          <w:szCs w:val="24"/>
        </w:rPr>
        <w:t>Therefore, it can be finally stated that after considering both the advantages and disadvantages flexible budget are more beneficial for the business compared to fixed budget because of certain limitations of fixed budgets which can hamper the interest of establishments to a greater extent.</w:t>
      </w:r>
    </w:p>
    <w:p w:rsidR="00674C7A" w:rsidRPr="00EB4885" w:rsidRDefault="00A96E52" w:rsidP="00E44187">
      <w:pPr>
        <w:pStyle w:val="Heading1"/>
        <w:spacing w:line="360" w:lineRule="auto"/>
        <w:jc w:val="both"/>
        <w:rPr>
          <w:rFonts w:ascii="Times New Roman" w:hAnsi="Times New Roman" w:cs="Times New Roman"/>
          <w:b/>
          <w:color w:val="000000" w:themeColor="text1"/>
          <w:sz w:val="24"/>
          <w:szCs w:val="24"/>
        </w:rPr>
      </w:pPr>
      <w:bookmarkStart w:id="2" w:name="_Toc48929471"/>
      <w:r w:rsidRPr="00EB4885">
        <w:rPr>
          <w:rFonts w:ascii="Times New Roman" w:hAnsi="Times New Roman" w:cs="Times New Roman"/>
          <w:b/>
          <w:color w:val="000000" w:themeColor="text1"/>
          <w:sz w:val="24"/>
          <w:szCs w:val="24"/>
        </w:rPr>
        <w:lastRenderedPageBreak/>
        <w:t>Critical analysis of r</w:t>
      </w:r>
      <w:r w:rsidR="00674C7A" w:rsidRPr="00EB4885">
        <w:rPr>
          <w:rFonts w:ascii="Times New Roman" w:hAnsi="Times New Roman" w:cs="Times New Roman"/>
          <w:b/>
          <w:color w:val="000000" w:themeColor="text1"/>
          <w:sz w:val="24"/>
          <w:szCs w:val="24"/>
        </w:rPr>
        <w:t>elationship</w:t>
      </w:r>
      <w:r w:rsidRPr="00EB4885">
        <w:rPr>
          <w:rFonts w:ascii="Times New Roman" w:hAnsi="Times New Roman" w:cs="Times New Roman"/>
          <w:b/>
          <w:color w:val="000000" w:themeColor="text1"/>
          <w:sz w:val="24"/>
          <w:szCs w:val="24"/>
        </w:rPr>
        <w:t>s</w:t>
      </w:r>
      <w:r w:rsidR="00674C7A" w:rsidRPr="00EB4885">
        <w:rPr>
          <w:rFonts w:ascii="Times New Roman" w:hAnsi="Times New Roman" w:cs="Times New Roman"/>
          <w:b/>
          <w:color w:val="000000" w:themeColor="text1"/>
          <w:sz w:val="24"/>
          <w:szCs w:val="24"/>
        </w:rPr>
        <w:t xml:space="preserve"> between budgeting and short term decision</w:t>
      </w:r>
      <w:r w:rsidRPr="00EB4885">
        <w:rPr>
          <w:rFonts w:ascii="Times New Roman" w:hAnsi="Times New Roman" w:cs="Times New Roman"/>
          <w:b/>
          <w:color w:val="000000" w:themeColor="text1"/>
          <w:sz w:val="24"/>
          <w:szCs w:val="24"/>
        </w:rPr>
        <w:t xml:space="preserve"> making</w:t>
      </w:r>
      <w:bookmarkEnd w:id="2"/>
    </w:p>
    <w:p w:rsidR="00A625F3" w:rsidRPr="00EB4885" w:rsidRDefault="00866B89" w:rsidP="006C0B82">
      <w:pPr>
        <w:spacing w:line="360" w:lineRule="auto"/>
        <w:jc w:val="both"/>
        <w:rPr>
          <w:rFonts w:ascii="Times New Roman" w:hAnsi="Times New Roman" w:cs="Times New Roman"/>
          <w:color w:val="000000" w:themeColor="text1"/>
          <w:sz w:val="24"/>
          <w:szCs w:val="24"/>
        </w:rPr>
      </w:pPr>
      <w:r w:rsidRPr="00EB4885">
        <w:rPr>
          <w:rFonts w:ascii="Times New Roman" w:hAnsi="Times New Roman" w:cs="Times New Roman"/>
          <w:color w:val="000000" w:themeColor="text1"/>
          <w:sz w:val="24"/>
          <w:szCs w:val="24"/>
        </w:rPr>
        <w:t xml:space="preserve">As stated by </w:t>
      </w:r>
      <w:proofErr w:type="spellStart"/>
      <w:r w:rsidR="004F078B" w:rsidRPr="00EB4885">
        <w:rPr>
          <w:rFonts w:ascii="Times New Roman" w:hAnsi="Times New Roman" w:cs="Times New Roman"/>
          <w:color w:val="000000" w:themeColor="text1"/>
          <w:sz w:val="24"/>
          <w:szCs w:val="24"/>
          <w:shd w:val="clear" w:color="auto" w:fill="FFFFFF"/>
        </w:rPr>
        <w:t>Siziba</w:t>
      </w:r>
      <w:proofErr w:type="spellEnd"/>
      <w:r w:rsidR="004F078B" w:rsidRPr="00EB4885">
        <w:rPr>
          <w:rFonts w:ascii="Times New Roman" w:hAnsi="Times New Roman" w:cs="Times New Roman"/>
          <w:color w:val="000000" w:themeColor="text1"/>
          <w:sz w:val="24"/>
          <w:szCs w:val="24"/>
          <w:shd w:val="clear" w:color="auto" w:fill="FFFFFF"/>
        </w:rPr>
        <w:t xml:space="preserve">, </w:t>
      </w:r>
      <w:r w:rsidR="004F078B" w:rsidRPr="00EB4885">
        <w:rPr>
          <w:rFonts w:ascii="Times New Roman" w:hAnsi="Times New Roman" w:cs="Times New Roman"/>
          <w:i/>
          <w:iCs/>
          <w:color w:val="000000" w:themeColor="text1"/>
          <w:sz w:val="24"/>
          <w:szCs w:val="24"/>
          <w:shd w:val="clear" w:color="auto" w:fill="FFFFFF"/>
        </w:rPr>
        <w:t>et al</w:t>
      </w:r>
      <w:r w:rsidR="004F078B" w:rsidRPr="00EB4885">
        <w:rPr>
          <w:rFonts w:ascii="Times New Roman" w:hAnsi="Times New Roman" w:cs="Times New Roman"/>
          <w:color w:val="000000" w:themeColor="text1"/>
          <w:sz w:val="24"/>
          <w:szCs w:val="24"/>
          <w:shd w:val="clear" w:color="auto" w:fill="FFFFFF"/>
        </w:rPr>
        <w:t xml:space="preserve">, </w:t>
      </w:r>
      <w:r w:rsidR="00776F3B" w:rsidRPr="00EB4885">
        <w:rPr>
          <w:rFonts w:ascii="Times New Roman" w:hAnsi="Times New Roman" w:cs="Times New Roman"/>
          <w:color w:val="000000" w:themeColor="text1"/>
          <w:sz w:val="24"/>
          <w:szCs w:val="24"/>
          <w:shd w:val="clear" w:color="auto" w:fill="FFFFFF"/>
        </w:rPr>
        <w:t>(</w:t>
      </w:r>
      <w:r w:rsidR="004F078B" w:rsidRPr="00EB4885">
        <w:rPr>
          <w:rFonts w:ascii="Times New Roman" w:hAnsi="Times New Roman" w:cs="Times New Roman"/>
          <w:color w:val="000000" w:themeColor="text1"/>
          <w:sz w:val="24"/>
          <w:szCs w:val="24"/>
          <w:shd w:val="clear" w:color="auto" w:fill="FFFFFF"/>
        </w:rPr>
        <w:t>2019</w:t>
      </w:r>
      <w:r w:rsidRPr="00EB4885">
        <w:rPr>
          <w:rFonts w:ascii="Times New Roman" w:hAnsi="Times New Roman" w:cs="Times New Roman"/>
          <w:color w:val="000000" w:themeColor="text1"/>
          <w:sz w:val="24"/>
          <w:szCs w:val="24"/>
        </w:rPr>
        <w:t>), t</w:t>
      </w:r>
      <w:r w:rsidR="00EB3B38" w:rsidRPr="00EB4885">
        <w:rPr>
          <w:rFonts w:ascii="Times New Roman" w:hAnsi="Times New Roman" w:cs="Times New Roman"/>
          <w:color w:val="000000" w:themeColor="text1"/>
          <w:sz w:val="24"/>
          <w:szCs w:val="24"/>
        </w:rPr>
        <w:t xml:space="preserve">here is a direct relationship between budgeting as well as the process of making </w:t>
      </w:r>
      <w:r w:rsidR="006C0B82" w:rsidRPr="00EB4885">
        <w:rPr>
          <w:rFonts w:ascii="Times New Roman" w:hAnsi="Times New Roman" w:cs="Times New Roman"/>
          <w:color w:val="000000" w:themeColor="text1"/>
          <w:sz w:val="24"/>
          <w:szCs w:val="24"/>
        </w:rPr>
        <w:t>short-term</w:t>
      </w:r>
      <w:r w:rsidR="00EB3B38" w:rsidRPr="00EB4885">
        <w:rPr>
          <w:rFonts w:ascii="Times New Roman" w:hAnsi="Times New Roman" w:cs="Times New Roman"/>
          <w:color w:val="000000" w:themeColor="text1"/>
          <w:sz w:val="24"/>
          <w:szCs w:val="24"/>
        </w:rPr>
        <w:t xml:space="preserve"> decisions. </w:t>
      </w:r>
      <w:r w:rsidR="00A3567F" w:rsidRPr="00EB4885">
        <w:rPr>
          <w:rFonts w:ascii="Times New Roman" w:hAnsi="Times New Roman" w:cs="Times New Roman"/>
          <w:color w:val="000000" w:themeColor="text1"/>
          <w:sz w:val="24"/>
          <w:szCs w:val="24"/>
        </w:rPr>
        <w:t>Budget basically functions as the projections made for all the genuine streams of income as well as identification of the expenses</w:t>
      </w:r>
      <w:r w:rsidR="0095463B" w:rsidRPr="00EB4885">
        <w:rPr>
          <w:rFonts w:ascii="Times New Roman" w:hAnsi="Times New Roman" w:cs="Times New Roman"/>
          <w:color w:val="000000" w:themeColor="text1"/>
          <w:sz w:val="24"/>
          <w:szCs w:val="24"/>
        </w:rPr>
        <w:t>. The managers</w:t>
      </w:r>
      <w:r w:rsidR="009F3193" w:rsidRPr="00EB4885">
        <w:rPr>
          <w:rFonts w:ascii="Times New Roman" w:hAnsi="Times New Roman" w:cs="Times New Roman"/>
          <w:color w:val="000000" w:themeColor="text1"/>
          <w:sz w:val="24"/>
          <w:szCs w:val="24"/>
        </w:rPr>
        <w:t xml:space="preserve"> get</w:t>
      </w:r>
      <w:r w:rsidR="0095463B" w:rsidRPr="00EB4885">
        <w:rPr>
          <w:rFonts w:ascii="Times New Roman" w:hAnsi="Times New Roman" w:cs="Times New Roman"/>
          <w:color w:val="000000" w:themeColor="text1"/>
          <w:sz w:val="24"/>
          <w:szCs w:val="24"/>
        </w:rPr>
        <w:t xml:space="preserve"> all the relevant information </w:t>
      </w:r>
      <w:r w:rsidR="009F3193" w:rsidRPr="00EB4885">
        <w:rPr>
          <w:rFonts w:ascii="Times New Roman" w:hAnsi="Times New Roman" w:cs="Times New Roman"/>
          <w:color w:val="000000" w:themeColor="text1"/>
          <w:sz w:val="24"/>
          <w:szCs w:val="24"/>
        </w:rPr>
        <w:t>from</w:t>
      </w:r>
      <w:r w:rsidR="0095463B" w:rsidRPr="00EB4885">
        <w:rPr>
          <w:rFonts w:ascii="Times New Roman" w:hAnsi="Times New Roman" w:cs="Times New Roman"/>
          <w:color w:val="000000" w:themeColor="text1"/>
          <w:sz w:val="24"/>
          <w:szCs w:val="24"/>
        </w:rPr>
        <w:t xml:space="preserve"> budgets a</w:t>
      </w:r>
      <w:r w:rsidR="009F3193" w:rsidRPr="00EB4885">
        <w:rPr>
          <w:rFonts w:ascii="Times New Roman" w:hAnsi="Times New Roman" w:cs="Times New Roman"/>
          <w:color w:val="000000" w:themeColor="text1"/>
          <w:sz w:val="24"/>
          <w:szCs w:val="24"/>
        </w:rPr>
        <w:t>nd it is</w:t>
      </w:r>
      <w:r w:rsidR="0095463B" w:rsidRPr="00EB4885">
        <w:rPr>
          <w:rFonts w:ascii="Times New Roman" w:hAnsi="Times New Roman" w:cs="Times New Roman"/>
          <w:color w:val="000000" w:themeColor="text1"/>
          <w:sz w:val="24"/>
          <w:szCs w:val="24"/>
        </w:rPr>
        <w:t xml:space="preserve"> grounded on the current scenario</w:t>
      </w:r>
      <w:r w:rsidR="009F3193" w:rsidRPr="00EB4885">
        <w:rPr>
          <w:rFonts w:ascii="Times New Roman" w:hAnsi="Times New Roman" w:cs="Times New Roman"/>
          <w:color w:val="000000" w:themeColor="text1"/>
          <w:sz w:val="24"/>
          <w:szCs w:val="24"/>
        </w:rPr>
        <w:t xml:space="preserve">s and past </w:t>
      </w:r>
      <w:proofErr w:type="spellStart"/>
      <w:r w:rsidR="009F3193" w:rsidRPr="00EB4885">
        <w:rPr>
          <w:rFonts w:ascii="Times New Roman" w:hAnsi="Times New Roman" w:cs="Times New Roman"/>
          <w:color w:val="000000" w:themeColor="text1"/>
          <w:sz w:val="24"/>
          <w:szCs w:val="24"/>
        </w:rPr>
        <w:t>performances</w:t>
      </w:r>
      <w:r w:rsidR="0095463B" w:rsidRPr="00EB4885">
        <w:rPr>
          <w:rFonts w:ascii="Times New Roman" w:hAnsi="Times New Roman" w:cs="Times New Roman"/>
          <w:color w:val="000000" w:themeColor="text1"/>
          <w:sz w:val="24"/>
          <w:szCs w:val="24"/>
        </w:rPr>
        <w:t>.</w:t>
      </w:r>
      <w:r w:rsidR="006C0B82" w:rsidRPr="00EB4885">
        <w:rPr>
          <w:rFonts w:ascii="Times New Roman" w:hAnsi="Times New Roman" w:cs="Times New Roman"/>
          <w:color w:val="000000" w:themeColor="text1"/>
          <w:sz w:val="24"/>
          <w:szCs w:val="24"/>
        </w:rPr>
        <w:t>Short</w:t>
      </w:r>
      <w:proofErr w:type="spellEnd"/>
      <w:r w:rsidR="006C0B82" w:rsidRPr="00EB4885">
        <w:rPr>
          <w:rFonts w:ascii="Times New Roman" w:hAnsi="Times New Roman" w:cs="Times New Roman"/>
          <w:color w:val="000000" w:themeColor="text1"/>
          <w:sz w:val="24"/>
          <w:szCs w:val="24"/>
        </w:rPr>
        <w:t>-term</w:t>
      </w:r>
      <w:r w:rsidR="003C0EE0" w:rsidRPr="00EB4885">
        <w:rPr>
          <w:rFonts w:ascii="Times New Roman" w:hAnsi="Times New Roman" w:cs="Times New Roman"/>
          <w:color w:val="000000" w:themeColor="text1"/>
          <w:sz w:val="24"/>
          <w:szCs w:val="24"/>
        </w:rPr>
        <w:t xml:space="preserve"> decisions in regards to capital expenditure as well as revenue expenditure must be taken after scrutinising the business environment and the profit that the business entity is going to earn from that investment. </w:t>
      </w:r>
      <w:r w:rsidR="0068719E" w:rsidRPr="00EB4885">
        <w:rPr>
          <w:rFonts w:ascii="Times New Roman" w:hAnsi="Times New Roman" w:cs="Times New Roman"/>
          <w:color w:val="000000" w:themeColor="text1"/>
          <w:sz w:val="24"/>
          <w:szCs w:val="24"/>
        </w:rPr>
        <w:t>In case the company is making losses then the establishment should keep a track of its expenses and making certain plans which deals with increasing the cash inflows of the enterprises and provides liquidity to the organisations to address its short</w:t>
      </w:r>
      <w:r w:rsidR="00C41D78" w:rsidRPr="00EB4885">
        <w:rPr>
          <w:rFonts w:ascii="Times New Roman" w:hAnsi="Times New Roman" w:cs="Times New Roman"/>
          <w:color w:val="000000" w:themeColor="text1"/>
          <w:sz w:val="24"/>
          <w:szCs w:val="24"/>
        </w:rPr>
        <w:t xml:space="preserve"> - </w:t>
      </w:r>
      <w:r w:rsidR="0068719E" w:rsidRPr="00EB4885">
        <w:rPr>
          <w:rFonts w:ascii="Times New Roman" w:hAnsi="Times New Roman" w:cs="Times New Roman"/>
          <w:color w:val="000000" w:themeColor="text1"/>
          <w:sz w:val="24"/>
          <w:szCs w:val="24"/>
        </w:rPr>
        <w:t>term obligations</w:t>
      </w:r>
      <w:r w:rsidR="00C41D78" w:rsidRPr="00EB4885">
        <w:rPr>
          <w:rFonts w:ascii="Times New Roman" w:hAnsi="Times New Roman" w:cs="Times New Roman"/>
          <w:color w:val="000000" w:themeColor="text1"/>
          <w:sz w:val="24"/>
          <w:szCs w:val="24"/>
        </w:rPr>
        <w:t>. The short - term plans are the base of long - term plans along with that it works much better for the identification of the deviations which may assist to boost the performance of the company</w:t>
      </w:r>
      <w:r w:rsidR="009F47BA" w:rsidRPr="00EB4885">
        <w:rPr>
          <w:rFonts w:ascii="Times New Roman" w:hAnsi="Times New Roman" w:cs="Times New Roman"/>
          <w:color w:val="000000" w:themeColor="text1"/>
          <w:sz w:val="24"/>
          <w:szCs w:val="24"/>
        </w:rPr>
        <w:t xml:space="preserve"> (</w:t>
      </w:r>
      <w:proofErr w:type="spellStart"/>
      <w:r w:rsidR="009F47BA" w:rsidRPr="00EB4885">
        <w:rPr>
          <w:rFonts w:ascii="Times New Roman" w:hAnsi="Times New Roman" w:cs="Times New Roman"/>
          <w:color w:val="000000" w:themeColor="text1"/>
          <w:sz w:val="24"/>
          <w:szCs w:val="24"/>
          <w:shd w:val="clear" w:color="auto" w:fill="FFFFFF"/>
        </w:rPr>
        <w:t>Ghiyasi</w:t>
      </w:r>
      <w:proofErr w:type="spellEnd"/>
      <w:r w:rsidR="009F47BA" w:rsidRPr="00EB4885">
        <w:rPr>
          <w:rFonts w:ascii="Times New Roman" w:hAnsi="Times New Roman" w:cs="Times New Roman"/>
          <w:color w:val="000000" w:themeColor="text1"/>
          <w:sz w:val="24"/>
          <w:szCs w:val="24"/>
          <w:shd w:val="clear" w:color="auto" w:fill="FFFFFF"/>
        </w:rPr>
        <w:t xml:space="preserve">, </w:t>
      </w:r>
      <w:r w:rsidR="009F47BA" w:rsidRPr="00EB4885">
        <w:rPr>
          <w:rFonts w:ascii="Times New Roman" w:hAnsi="Times New Roman" w:cs="Times New Roman"/>
          <w:i/>
          <w:iCs/>
          <w:color w:val="000000" w:themeColor="text1"/>
          <w:sz w:val="24"/>
          <w:szCs w:val="24"/>
          <w:shd w:val="clear" w:color="auto" w:fill="FFFFFF"/>
        </w:rPr>
        <w:t>et al</w:t>
      </w:r>
      <w:r w:rsidR="009F47BA" w:rsidRPr="00EB4885">
        <w:rPr>
          <w:rFonts w:ascii="Times New Roman" w:hAnsi="Times New Roman" w:cs="Times New Roman"/>
          <w:color w:val="000000" w:themeColor="text1"/>
          <w:sz w:val="24"/>
          <w:szCs w:val="24"/>
          <w:shd w:val="clear" w:color="auto" w:fill="FFFFFF"/>
        </w:rPr>
        <w:t>, 2018)</w:t>
      </w:r>
      <w:r w:rsidR="00C41D78" w:rsidRPr="00EB4885">
        <w:rPr>
          <w:rFonts w:ascii="Times New Roman" w:hAnsi="Times New Roman" w:cs="Times New Roman"/>
          <w:color w:val="000000" w:themeColor="text1"/>
          <w:sz w:val="24"/>
          <w:szCs w:val="24"/>
        </w:rPr>
        <w:t>.</w:t>
      </w:r>
    </w:p>
    <w:p w:rsidR="00831F4A" w:rsidRPr="00EB4885" w:rsidRDefault="00831F4A" w:rsidP="006C0B82">
      <w:pPr>
        <w:spacing w:line="360" w:lineRule="auto"/>
        <w:jc w:val="both"/>
        <w:rPr>
          <w:b/>
          <w:color w:val="000000" w:themeColor="text1"/>
          <w:sz w:val="24"/>
          <w:szCs w:val="24"/>
        </w:rPr>
      </w:pPr>
      <w:r w:rsidRPr="00EB4885">
        <w:rPr>
          <w:rFonts w:ascii="Times New Roman" w:hAnsi="Times New Roman" w:cs="Times New Roman"/>
          <w:b/>
          <w:color w:val="000000" w:themeColor="text1"/>
          <w:sz w:val="24"/>
          <w:szCs w:val="24"/>
        </w:rPr>
        <w:t xml:space="preserve">Critical analysis of the influence of dynamic environment on multiple budgeting </w:t>
      </w:r>
      <w:r w:rsidR="001B584C" w:rsidRPr="00EB4885">
        <w:rPr>
          <w:rFonts w:ascii="Times New Roman" w:hAnsi="Times New Roman" w:cs="Times New Roman"/>
          <w:b/>
          <w:color w:val="000000" w:themeColor="text1"/>
          <w:sz w:val="24"/>
          <w:szCs w:val="24"/>
        </w:rPr>
        <w:t>techniques</w:t>
      </w:r>
    </w:p>
    <w:p w:rsidR="004A0FDD" w:rsidRPr="00EB4885" w:rsidRDefault="00DB1942" w:rsidP="006C0B82">
      <w:pPr>
        <w:spacing w:line="360" w:lineRule="auto"/>
        <w:jc w:val="both"/>
        <w:rPr>
          <w:rFonts w:ascii="Times New Roman" w:hAnsi="Times New Roman" w:cs="Times New Roman"/>
          <w:color w:val="000000" w:themeColor="text1"/>
          <w:sz w:val="24"/>
          <w:szCs w:val="24"/>
        </w:rPr>
      </w:pPr>
      <w:r w:rsidRPr="00EB4885">
        <w:rPr>
          <w:rFonts w:ascii="Times New Roman" w:hAnsi="Times New Roman" w:cs="Times New Roman"/>
          <w:color w:val="000000" w:themeColor="text1"/>
          <w:sz w:val="24"/>
          <w:szCs w:val="24"/>
        </w:rPr>
        <w:t xml:space="preserve">As opined by </w:t>
      </w:r>
      <w:r w:rsidR="001F377F" w:rsidRPr="00EB4885">
        <w:rPr>
          <w:rFonts w:ascii="Times New Roman" w:hAnsi="Times New Roman" w:cs="Times New Roman"/>
          <w:color w:val="000000" w:themeColor="text1"/>
          <w:sz w:val="24"/>
          <w:szCs w:val="24"/>
          <w:shd w:val="clear" w:color="auto" w:fill="FFFFFF"/>
        </w:rPr>
        <w:t xml:space="preserve">Gupta, </w:t>
      </w:r>
      <w:r w:rsidR="001F377F" w:rsidRPr="00EB4885">
        <w:rPr>
          <w:rFonts w:ascii="Times New Roman" w:hAnsi="Times New Roman" w:cs="Times New Roman"/>
          <w:i/>
          <w:iCs/>
          <w:color w:val="000000" w:themeColor="text1"/>
          <w:sz w:val="24"/>
          <w:szCs w:val="24"/>
          <w:shd w:val="clear" w:color="auto" w:fill="FFFFFF"/>
        </w:rPr>
        <w:t>et al</w:t>
      </w:r>
      <w:r w:rsidR="001F377F" w:rsidRPr="00EB4885">
        <w:rPr>
          <w:rFonts w:ascii="Times New Roman" w:hAnsi="Times New Roman" w:cs="Times New Roman"/>
          <w:color w:val="000000" w:themeColor="text1"/>
          <w:sz w:val="24"/>
          <w:szCs w:val="24"/>
          <w:shd w:val="clear" w:color="auto" w:fill="FFFFFF"/>
        </w:rPr>
        <w:t xml:space="preserve">, </w:t>
      </w:r>
      <w:r w:rsidR="00776F3B" w:rsidRPr="00EB4885">
        <w:rPr>
          <w:rFonts w:ascii="Times New Roman" w:hAnsi="Times New Roman" w:cs="Times New Roman"/>
          <w:color w:val="000000" w:themeColor="text1"/>
          <w:sz w:val="24"/>
          <w:szCs w:val="24"/>
          <w:shd w:val="clear" w:color="auto" w:fill="FFFFFF"/>
        </w:rPr>
        <w:t>(</w:t>
      </w:r>
      <w:r w:rsidR="001F377F" w:rsidRPr="00EB4885">
        <w:rPr>
          <w:rFonts w:ascii="Times New Roman" w:hAnsi="Times New Roman" w:cs="Times New Roman"/>
          <w:color w:val="000000" w:themeColor="text1"/>
          <w:sz w:val="24"/>
          <w:szCs w:val="24"/>
          <w:shd w:val="clear" w:color="auto" w:fill="FFFFFF"/>
        </w:rPr>
        <w:t>2017</w:t>
      </w:r>
      <w:r w:rsidRPr="00EB4885">
        <w:rPr>
          <w:rFonts w:ascii="Times New Roman" w:hAnsi="Times New Roman" w:cs="Times New Roman"/>
          <w:color w:val="000000" w:themeColor="text1"/>
          <w:sz w:val="24"/>
          <w:szCs w:val="24"/>
        </w:rPr>
        <w:t>), the frequent development in the business of the corporate entities has a vast influence on multiple styles of budgeting</w:t>
      </w:r>
      <w:r w:rsidR="003A3755" w:rsidRPr="00EB4885">
        <w:rPr>
          <w:rFonts w:ascii="Times New Roman" w:hAnsi="Times New Roman" w:cs="Times New Roman"/>
          <w:color w:val="000000" w:themeColor="text1"/>
          <w:sz w:val="24"/>
          <w:szCs w:val="24"/>
        </w:rPr>
        <w:t xml:space="preserve">. </w:t>
      </w:r>
      <w:proofErr w:type="spellStart"/>
      <w:r w:rsidR="00437763" w:rsidRPr="00EB4885">
        <w:rPr>
          <w:rFonts w:ascii="Times New Roman" w:hAnsi="Times New Roman" w:cs="Times New Roman"/>
          <w:color w:val="000000" w:themeColor="text1"/>
          <w:sz w:val="24"/>
          <w:szCs w:val="24"/>
        </w:rPr>
        <w:t>Threekinds</w:t>
      </w:r>
      <w:proofErr w:type="spellEnd"/>
      <w:r w:rsidR="003A3755" w:rsidRPr="00EB4885">
        <w:rPr>
          <w:rFonts w:ascii="Times New Roman" w:hAnsi="Times New Roman" w:cs="Times New Roman"/>
          <w:color w:val="000000" w:themeColor="text1"/>
          <w:sz w:val="24"/>
          <w:szCs w:val="24"/>
        </w:rPr>
        <w:t xml:space="preserve"> of budgets</w:t>
      </w:r>
      <w:r w:rsidR="00437763" w:rsidRPr="00EB4885">
        <w:rPr>
          <w:rFonts w:ascii="Times New Roman" w:hAnsi="Times New Roman" w:cs="Times New Roman"/>
          <w:color w:val="000000" w:themeColor="text1"/>
          <w:sz w:val="24"/>
          <w:szCs w:val="24"/>
        </w:rPr>
        <w:t xml:space="preserve"> are discussed in this section</w:t>
      </w:r>
      <w:r w:rsidR="003A3755" w:rsidRPr="00EB4885">
        <w:rPr>
          <w:rFonts w:ascii="Times New Roman" w:hAnsi="Times New Roman" w:cs="Times New Roman"/>
          <w:color w:val="000000" w:themeColor="text1"/>
          <w:sz w:val="24"/>
          <w:szCs w:val="24"/>
        </w:rPr>
        <w:t xml:space="preserve"> which</w:t>
      </w:r>
      <w:r w:rsidR="0024053A" w:rsidRPr="00EB4885">
        <w:rPr>
          <w:rFonts w:ascii="Times New Roman" w:hAnsi="Times New Roman" w:cs="Times New Roman"/>
          <w:color w:val="000000" w:themeColor="text1"/>
          <w:sz w:val="24"/>
          <w:szCs w:val="24"/>
        </w:rPr>
        <w:t xml:space="preserve"> includes</w:t>
      </w:r>
      <w:r w:rsidR="003A3755" w:rsidRPr="00EB4885">
        <w:rPr>
          <w:rFonts w:ascii="Times New Roman" w:hAnsi="Times New Roman" w:cs="Times New Roman"/>
          <w:color w:val="000000" w:themeColor="text1"/>
          <w:sz w:val="24"/>
          <w:szCs w:val="24"/>
        </w:rPr>
        <w:t xml:space="preserve"> incremental budgets, activity </w:t>
      </w:r>
      <w:r w:rsidR="00C024C3" w:rsidRPr="00EB4885">
        <w:rPr>
          <w:rFonts w:ascii="Times New Roman" w:hAnsi="Times New Roman" w:cs="Times New Roman"/>
          <w:color w:val="000000" w:themeColor="text1"/>
          <w:sz w:val="24"/>
          <w:szCs w:val="24"/>
        </w:rPr>
        <w:t xml:space="preserve">- </w:t>
      </w:r>
      <w:r w:rsidR="003A3755" w:rsidRPr="00EB4885">
        <w:rPr>
          <w:rFonts w:ascii="Times New Roman" w:hAnsi="Times New Roman" w:cs="Times New Roman"/>
          <w:color w:val="000000" w:themeColor="text1"/>
          <w:sz w:val="24"/>
          <w:szCs w:val="24"/>
        </w:rPr>
        <w:t>based budgets,</w:t>
      </w:r>
      <w:r w:rsidR="00437763" w:rsidRPr="00EB4885">
        <w:rPr>
          <w:rFonts w:ascii="Times New Roman" w:hAnsi="Times New Roman" w:cs="Times New Roman"/>
          <w:color w:val="000000" w:themeColor="text1"/>
          <w:sz w:val="24"/>
          <w:szCs w:val="24"/>
        </w:rPr>
        <w:t xml:space="preserve"> </w:t>
      </w:r>
      <w:proofErr w:type="spellStart"/>
      <w:r w:rsidR="00437763" w:rsidRPr="00EB4885">
        <w:rPr>
          <w:rFonts w:ascii="Times New Roman" w:hAnsi="Times New Roman" w:cs="Times New Roman"/>
          <w:color w:val="000000" w:themeColor="text1"/>
          <w:sz w:val="24"/>
          <w:szCs w:val="24"/>
        </w:rPr>
        <w:t>and</w:t>
      </w:r>
      <w:r w:rsidR="003A3755" w:rsidRPr="00EB4885">
        <w:rPr>
          <w:rFonts w:ascii="Times New Roman" w:hAnsi="Times New Roman" w:cs="Times New Roman"/>
          <w:color w:val="000000" w:themeColor="text1"/>
          <w:sz w:val="24"/>
          <w:szCs w:val="24"/>
        </w:rPr>
        <w:t>zero</w:t>
      </w:r>
      <w:proofErr w:type="spellEnd"/>
      <w:r w:rsidR="003A3755" w:rsidRPr="00EB4885">
        <w:rPr>
          <w:rFonts w:ascii="Times New Roman" w:hAnsi="Times New Roman" w:cs="Times New Roman"/>
          <w:color w:val="000000" w:themeColor="text1"/>
          <w:sz w:val="24"/>
          <w:szCs w:val="24"/>
        </w:rPr>
        <w:t xml:space="preserve"> based budget</w:t>
      </w:r>
      <w:r w:rsidR="00C024C3" w:rsidRPr="00EB4885">
        <w:rPr>
          <w:rFonts w:ascii="Times New Roman" w:hAnsi="Times New Roman" w:cs="Times New Roman"/>
          <w:color w:val="000000" w:themeColor="text1"/>
          <w:sz w:val="24"/>
          <w:szCs w:val="24"/>
        </w:rPr>
        <w:t xml:space="preserve">. First, incremental budget keeps a close eye on the latest trends and development in the particular domain of the business and then make certain additions or may be subtractions as per the requirement of the corporate entity. </w:t>
      </w:r>
      <w:r w:rsidR="00AB32DE" w:rsidRPr="00EB4885">
        <w:rPr>
          <w:rFonts w:ascii="Times New Roman" w:hAnsi="Times New Roman" w:cs="Times New Roman"/>
          <w:color w:val="000000" w:themeColor="text1"/>
          <w:sz w:val="24"/>
          <w:szCs w:val="24"/>
        </w:rPr>
        <w:t xml:space="preserve">However, the alterations are generally done in the context of the figures that are related to the previous year. </w:t>
      </w:r>
      <w:r w:rsidR="00C04DFC" w:rsidRPr="00EB4885">
        <w:rPr>
          <w:rFonts w:ascii="Times New Roman" w:hAnsi="Times New Roman" w:cs="Times New Roman"/>
          <w:color w:val="000000" w:themeColor="text1"/>
          <w:sz w:val="24"/>
          <w:szCs w:val="24"/>
        </w:rPr>
        <w:t>This method is good for handling the dynamic business environment</w:t>
      </w:r>
      <w:r w:rsidR="00BF741B" w:rsidRPr="00EB4885">
        <w:rPr>
          <w:rFonts w:ascii="Times New Roman" w:hAnsi="Times New Roman" w:cs="Times New Roman"/>
          <w:color w:val="000000" w:themeColor="text1"/>
          <w:sz w:val="24"/>
          <w:szCs w:val="24"/>
        </w:rPr>
        <w:t>.</w:t>
      </w:r>
      <w:r w:rsidR="00661A95" w:rsidRPr="00EB4885">
        <w:rPr>
          <w:rFonts w:ascii="Times New Roman" w:hAnsi="Times New Roman" w:cs="Times New Roman"/>
          <w:color w:val="000000" w:themeColor="text1"/>
          <w:sz w:val="24"/>
          <w:szCs w:val="24"/>
        </w:rPr>
        <w:t xml:space="preserve"> Second,</w:t>
      </w:r>
      <w:r w:rsidR="00533EAA" w:rsidRPr="00EB4885">
        <w:rPr>
          <w:rFonts w:ascii="Times New Roman" w:hAnsi="Times New Roman" w:cs="Times New Roman"/>
          <w:color w:val="000000" w:themeColor="text1"/>
          <w:sz w:val="24"/>
          <w:szCs w:val="24"/>
        </w:rPr>
        <w:t xml:space="preserve"> as stated by </w:t>
      </w:r>
      <w:proofErr w:type="spellStart"/>
      <w:r w:rsidR="00533EAA" w:rsidRPr="00EB4885">
        <w:rPr>
          <w:rFonts w:ascii="Times New Roman" w:hAnsi="Times New Roman" w:cs="Times New Roman"/>
          <w:color w:val="000000" w:themeColor="text1"/>
          <w:sz w:val="24"/>
          <w:szCs w:val="24"/>
          <w:shd w:val="clear" w:color="auto" w:fill="FFFFFF"/>
        </w:rPr>
        <w:t>Ohemeng</w:t>
      </w:r>
      <w:proofErr w:type="spellEnd"/>
      <w:r w:rsidR="00533EAA" w:rsidRPr="00EB4885">
        <w:rPr>
          <w:rFonts w:ascii="Times New Roman" w:hAnsi="Times New Roman" w:cs="Times New Roman"/>
          <w:color w:val="000000" w:themeColor="text1"/>
          <w:sz w:val="24"/>
          <w:szCs w:val="24"/>
          <w:shd w:val="clear" w:color="auto" w:fill="FFFFFF"/>
        </w:rPr>
        <w:t xml:space="preserve">, </w:t>
      </w:r>
      <w:r w:rsidR="00776F3B" w:rsidRPr="00EB4885">
        <w:rPr>
          <w:rFonts w:ascii="Times New Roman" w:hAnsi="Times New Roman" w:cs="Times New Roman"/>
          <w:color w:val="000000" w:themeColor="text1"/>
          <w:sz w:val="24"/>
          <w:szCs w:val="24"/>
          <w:shd w:val="clear" w:color="auto" w:fill="FFFFFF"/>
        </w:rPr>
        <w:t>(</w:t>
      </w:r>
      <w:r w:rsidR="00533EAA" w:rsidRPr="00EB4885">
        <w:rPr>
          <w:rFonts w:ascii="Times New Roman" w:hAnsi="Times New Roman" w:cs="Times New Roman"/>
          <w:color w:val="000000" w:themeColor="text1"/>
          <w:sz w:val="24"/>
          <w:szCs w:val="24"/>
          <w:shd w:val="clear" w:color="auto" w:fill="FFFFFF"/>
        </w:rPr>
        <w:t>2016)</w:t>
      </w:r>
      <w:r w:rsidR="00661A95" w:rsidRPr="00EB4885">
        <w:rPr>
          <w:rFonts w:ascii="Times New Roman" w:hAnsi="Times New Roman" w:cs="Times New Roman"/>
          <w:color w:val="000000" w:themeColor="text1"/>
          <w:sz w:val="24"/>
          <w:szCs w:val="24"/>
        </w:rPr>
        <w:t>a</w:t>
      </w:r>
      <w:r w:rsidR="00BF741B" w:rsidRPr="00EB4885">
        <w:rPr>
          <w:rFonts w:ascii="Times New Roman" w:hAnsi="Times New Roman" w:cs="Times New Roman"/>
          <w:color w:val="000000" w:themeColor="text1"/>
          <w:sz w:val="24"/>
          <w:szCs w:val="24"/>
        </w:rPr>
        <w:t>ctivity – based budgeting generally follows two approaches which includes top down approach as well as bottom up approach</w:t>
      </w:r>
      <w:r w:rsidR="004A0FDD" w:rsidRPr="00EB4885">
        <w:rPr>
          <w:rFonts w:ascii="Times New Roman" w:hAnsi="Times New Roman" w:cs="Times New Roman"/>
          <w:color w:val="000000" w:themeColor="text1"/>
          <w:sz w:val="24"/>
          <w:szCs w:val="24"/>
        </w:rPr>
        <w:t xml:space="preserve">. In top – down approach information generally flows form senior level management to their subordinates whereas in bottom up approach information are generally shared by lower level management to the senior level management for the purpose of making </w:t>
      </w:r>
      <w:proofErr w:type="spellStart"/>
      <w:r w:rsidR="004A0FDD" w:rsidRPr="00EB4885">
        <w:rPr>
          <w:rFonts w:ascii="Times New Roman" w:hAnsi="Times New Roman" w:cs="Times New Roman"/>
          <w:color w:val="000000" w:themeColor="text1"/>
          <w:sz w:val="24"/>
          <w:szCs w:val="24"/>
        </w:rPr>
        <w:t>decisions.</w:t>
      </w:r>
      <w:r w:rsidR="00661A95" w:rsidRPr="00EB4885">
        <w:rPr>
          <w:rFonts w:ascii="Times New Roman" w:hAnsi="Times New Roman" w:cs="Times New Roman"/>
          <w:color w:val="000000" w:themeColor="text1"/>
          <w:sz w:val="24"/>
          <w:szCs w:val="24"/>
        </w:rPr>
        <w:t>Third</w:t>
      </w:r>
      <w:proofErr w:type="spellEnd"/>
      <w:r w:rsidR="00661A95" w:rsidRPr="00EB4885">
        <w:rPr>
          <w:rFonts w:ascii="Times New Roman" w:hAnsi="Times New Roman" w:cs="Times New Roman"/>
          <w:color w:val="000000" w:themeColor="text1"/>
          <w:sz w:val="24"/>
          <w:szCs w:val="24"/>
        </w:rPr>
        <w:t>, value proposition budgeting which is very beneficial for the fast - paced business environment where the major focus remains on the value that the item is going to create along with that it also takes cost into consideration. The amount needs to be invested and the expected returns are also necessary to be considered</w:t>
      </w:r>
      <w:r w:rsidR="00051F42" w:rsidRPr="00EB4885">
        <w:rPr>
          <w:rFonts w:ascii="Times New Roman" w:hAnsi="Times New Roman" w:cs="Times New Roman"/>
          <w:color w:val="000000" w:themeColor="text1"/>
          <w:sz w:val="24"/>
          <w:szCs w:val="24"/>
        </w:rPr>
        <w:t>(</w:t>
      </w:r>
      <w:r w:rsidR="00051F42" w:rsidRPr="00EB4885">
        <w:rPr>
          <w:rFonts w:ascii="Times New Roman" w:hAnsi="Times New Roman" w:cs="Times New Roman"/>
          <w:color w:val="000000" w:themeColor="text1"/>
          <w:sz w:val="24"/>
          <w:szCs w:val="24"/>
          <w:shd w:val="clear" w:color="auto" w:fill="FFFFFF"/>
        </w:rPr>
        <w:t xml:space="preserve">Clark, </w:t>
      </w:r>
      <w:r w:rsidR="00051F42" w:rsidRPr="00EB4885">
        <w:rPr>
          <w:rFonts w:ascii="Times New Roman" w:hAnsi="Times New Roman" w:cs="Times New Roman"/>
          <w:i/>
          <w:iCs/>
          <w:color w:val="000000" w:themeColor="text1"/>
          <w:sz w:val="24"/>
          <w:szCs w:val="24"/>
          <w:shd w:val="clear" w:color="auto" w:fill="FFFFFF"/>
        </w:rPr>
        <w:t>et al</w:t>
      </w:r>
      <w:r w:rsidR="00051F42" w:rsidRPr="00EB4885">
        <w:rPr>
          <w:rFonts w:ascii="Times New Roman" w:hAnsi="Times New Roman" w:cs="Times New Roman"/>
          <w:color w:val="000000" w:themeColor="text1"/>
          <w:sz w:val="24"/>
          <w:szCs w:val="24"/>
          <w:shd w:val="clear" w:color="auto" w:fill="FFFFFF"/>
        </w:rPr>
        <w:t>, 2018)</w:t>
      </w:r>
      <w:r w:rsidR="0044076D" w:rsidRPr="00EB4885">
        <w:rPr>
          <w:rFonts w:ascii="Times New Roman" w:hAnsi="Times New Roman" w:cs="Times New Roman"/>
          <w:color w:val="000000" w:themeColor="text1"/>
          <w:sz w:val="24"/>
          <w:szCs w:val="24"/>
        </w:rPr>
        <w:t xml:space="preserve">. </w:t>
      </w:r>
    </w:p>
    <w:p w:rsidR="00491AE6" w:rsidRPr="00EB4885" w:rsidRDefault="00491AE6" w:rsidP="006C0B82">
      <w:pPr>
        <w:spacing w:line="360" w:lineRule="auto"/>
        <w:jc w:val="both"/>
        <w:rPr>
          <w:rFonts w:ascii="Times New Roman" w:hAnsi="Times New Roman" w:cs="Times New Roman"/>
          <w:color w:val="000000" w:themeColor="text1"/>
          <w:sz w:val="24"/>
          <w:szCs w:val="24"/>
        </w:rPr>
      </w:pPr>
      <w:r w:rsidRPr="00EB4885">
        <w:rPr>
          <w:rFonts w:ascii="Times New Roman" w:hAnsi="Times New Roman" w:cs="Times New Roman"/>
          <w:color w:val="000000" w:themeColor="text1"/>
          <w:sz w:val="24"/>
          <w:szCs w:val="24"/>
        </w:rPr>
        <w:lastRenderedPageBreak/>
        <w:t>Flexible budgets are required to deal with the</w:t>
      </w:r>
      <w:r w:rsidR="00713863" w:rsidRPr="00EB4885">
        <w:rPr>
          <w:rFonts w:ascii="Times New Roman" w:hAnsi="Times New Roman" w:cs="Times New Roman"/>
          <w:color w:val="000000" w:themeColor="text1"/>
          <w:sz w:val="24"/>
          <w:szCs w:val="24"/>
        </w:rPr>
        <w:t xml:space="preserve"> current</w:t>
      </w:r>
      <w:r w:rsidRPr="00EB4885">
        <w:rPr>
          <w:rFonts w:ascii="Times New Roman" w:hAnsi="Times New Roman" w:cs="Times New Roman"/>
          <w:color w:val="000000" w:themeColor="text1"/>
          <w:sz w:val="24"/>
          <w:szCs w:val="24"/>
        </w:rPr>
        <w:t xml:space="preserve"> dynamic business environment where the </w:t>
      </w:r>
      <w:proofErr w:type="spellStart"/>
      <w:r w:rsidRPr="00EB4885">
        <w:rPr>
          <w:rFonts w:ascii="Times New Roman" w:hAnsi="Times New Roman" w:cs="Times New Roman"/>
          <w:color w:val="000000" w:themeColor="text1"/>
          <w:sz w:val="24"/>
          <w:szCs w:val="24"/>
        </w:rPr>
        <w:t>change</w:t>
      </w:r>
      <w:r w:rsidR="00B0074C" w:rsidRPr="00EB4885">
        <w:rPr>
          <w:rFonts w:ascii="Times New Roman" w:hAnsi="Times New Roman" w:cs="Times New Roman"/>
          <w:color w:val="000000" w:themeColor="text1"/>
          <w:sz w:val="24"/>
          <w:szCs w:val="24"/>
        </w:rPr>
        <w:t>sare</w:t>
      </w:r>
      <w:proofErr w:type="spellEnd"/>
      <w:r w:rsidRPr="00EB4885">
        <w:rPr>
          <w:rFonts w:ascii="Times New Roman" w:hAnsi="Times New Roman" w:cs="Times New Roman"/>
          <w:color w:val="000000" w:themeColor="text1"/>
          <w:sz w:val="24"/>
          <w:szCs w:val="24"/>
        </w:rPr>
        <w:t xml:space="preserve"> frequent and </w:t>
      </w:r>
      <w:proofErr w:type="spellStart"/>
      <w:r w:rsidRPr="00EB4885">
        <w:rPr>
          <w:rFonts w:ascii="Times New Roman" w:hAnsi="Times New Roman" w:cs="Times New Roman"/>
          <w:color w:val="000000" w:themeColor="text1"/>
          <w:sz w:val="24"/>
          <w:szCs w:val="24"/>
        </w:rPr>
        <w:t>uncertain.</w:t>
      </w:r>
      <w:r w:rsidR="00713863" w:rsidRPr="00EB4885">
        <w:rPr>
          <w:rFonts w:ascii="Times New Roman" w:hAnsi="Times New Roman" w:cs="Times New Roman"/>
          <w:color w:val="000000" w:themeColor="text1"/>
          <w:sz w:val="24"/>
          <w:szCs w:val="24"/>
        </w:rPr>
        <w:t>It</w:t>
      </w:r>
      <w:proofErr w:type="spellEnd"/>
      <w:r w:rsidR="00713863" w:rsidRPr="00EB4885">
        <w:rPr>
          <w:rFonts w:ascii="Times New Roman" w:hAnsi="Times New Roman" w:cs="Times New Roman"/>
          <w:color w:val="000000" w:themeColor="text1"/>
          <w:sz w:val="24"/>
          <w:szCs w:val="24"/>
        </w:rPr>
        <w:t xml:space="preserve"> can be better illustrated with the example of COVID-19 where no one was expecting a complete lockdown</w:t>
      </w:r>
      <w:r w:rsidR="00B0074C" w:rsidRPr="00EB4885">
        <w:rPr>
          <w:rFonts w:ascii="Times New Roman" w:hAnsi="Times New Roman" w:cs="Times New Roman"/>
          <w:color w:val="000000" w:themeColor="text1"/>
          <w:sz w:val="24"/>
          <w:szCs w:val="24"/>
        </w:rPr>
        <w:t xml:space="preserve"> in</w:t>
      </w:r>
      <w:r w:rsidR="00713863" w:rsidRPr="00EB4885">
        <w:rPr>
          <w:rFonts w:ascii="Times New Roman" w:hAnsi="Times New Roman" w:cs="Times New Roman"/>
          <w:color w:val="000000" w:themeColor="text1"/>
          <w:sz w:val="24"/>
          <w:szCs w:val="24"/>
        </w:rPr>
        <w:t xml:space="preserve"> majority of the countries</w:t>
      </w:r>
      <w:r w:rsidR="005330D4" w:rsidRPr="00EB4885">
        <w:rPr>
          <w:rFonts w:ascii="Times New Roman" w:hAnsi="Times New Roman" w:cs="Times New Roman"/>
          <w:color w:val="000000" w:themeColor="text1"/>
          <w:sz w:val="24"/>
          <w:szCs w:val="24"/>
        </w:rPr>
        <w:t>. This situation has adversely influenced the business operation</w:t>
      </w:r>
      <w:r w:rsidR="00B0074C" w:rsidRPr="00EB4885">
        <w:rPr>
          <w:rFonts w:ascii="Times New Roman" w:hAnsi="Times New Roman" w:cs="Times New Roman"/>
          <w:color w:val="000000" w:themeColor="text1"/>
          <w:sz w:val="24"/>
          <w:szCs w:val="24"/>
        </w:rPr>
        <w:t>. As a result, the production stopped for some time</w:t>
      </w:r>
      <w:r w:rsidR="005330D4" w:rsidRPr="00EB4885">
        <w:rPr>
          <w:rFonts w:ascii="Times New Roman" w:hAnsi="Times New Roman" w:cs="Times New Roman"/>
          <w:color w:val="000000" w:themeColor="text1"/>
          <w:sz w:val="24"/>
          <w:szCs w:val="24"/>
        </w:rPr>
        <w:t xml:space="preserve"> the sales </w:t>
      </w:r>
      <w:r w:rsidR="00FA6973" w:rsidRPr="00EB4885">
        <w:rPr>
          <w:rFonts w:ascii="Times New Roman" w:hAnsi="Times New Roman" w:cs="Times New Roman"/>
          <w:color w:val="000000" w:themeColor="text1"/>
          <w:sz w:val="24"/>
          <w:szCs w:val="24"/>
        </w:rPr>
        <w:t>have</w:t>
      </w:r>
      <w:r w:rsidR="005330D4" w:rsidRPr="00EB4885">
        <w:rPr>
          <w:rFonts w:ascii="Times New Roman" w:hAnsi="Times New Roman" w:cs="Times New Roman"/>
          <w:color w:val="000000" w:themeColor="text1"/>
          <w:sz w:val="24"/>
          <w:szCs w:val="24"/>
        </w:rPr>
        <w:t xml:space="preserve"> come down.</w:t>
      </w:r>
      <w:r w:rsidR="00F93F6C" w:rsidRPr="00EB4885">
        <w:rPr>
          <w:rFonts w:ascii="Times New Roman" w:hAnsi="Times New Roman" w:cs="Times New Roman"/>
          <w:color w:val="000000" w:themeColor="text1"/>
          <w:sz w:val="24"/>
          <w:szCs w:val="24"/>
        </w:rPr>
        <w:t xml:space="preserve"> This pandemic has showcased the opportunities and benefits of online business.</w:t>
      </w:r>
      <w:r w:rsidR="00135EA4" w:rsidRPr="00EB4885">
        <w:rPr>
          <w:rFonts w:ascii="Times New Roman" w:hAnsi="Times New Roman" w:cs="Times New Roman"/>
          <w:color w:val="000000" w:themeColor="text1"/>
          <w:sz w:val="24"/>
          <w:szCs w:val="24"/>
        </w:rPr>
        <w:t xml:space="preserve"> All the companies who were in the transition phase from retail business to online business had received the advantage.</w:t>
      </w:r>
      <w:r w:rsidR="00200152" w:rsidRPr="00EB4885">
        <w:rPr>
          <w:rFonts w:ascii="Times New Roman" w:hAnsi="Times New Roman" w:cs="Times New Roman"/>
          <w:color w:val="000000" w:themeColor="text1"/>
          <w:sz w:val="24"/>
          <w:szCs w:val="24"/>
        </w:rPr>
        <w:t xml:space="preserve"> In case an organisation followed the fixed budgeting technique then it would have been difficult for the corporate to manage its finances properly. </w:t>
      </w:r>
      <w:r w:rsidR="00DF5F2D" w:rsidRPr="00EB4885">
        <w:rPr>
          <w:rFonts w:ascii="Times New Roman" w:hAnsi="Times New Roman" w:cs="Times New Roman"/>
          <w:color w:val="000000" w:themeColor="text1"/>
          <w:sz w:val="24"/>
          <w:szCs w:val="24"/>
        </w:rPr>
        <w:t xml:space="preserve">However, flexible budget </w:t>
      </w:r>
      <w:r w:rsidR="00F52456" w:rsidRPr="00EB4885">
        <w:rPr>
          <w:rFonts w:ascii="Times New Roman" w:hAnsi="Times New Roman" w:cs="Times New Roman"/>
          <w:color w:val="000000" w:themeColor="text1"/>
          <w:sz w:val="24"/>
          <w:szCs w:val="24"/>
        </w:rPr>
        <w:t>shares</w:t>
      </w:r>
      <w:r w:rsidR="00DF5F2D" w:rsidRPr="00EB4885">
        <w:rPr>
          <w:rFonts w:ascii="Times New Roman" w:hAnsi="Times New Roman" w:cs="Times New Roman"/>
          <w:color w:val="000000" w:themeColor="text1"/>
          <w:sz w:val="24"/>
          <w:szCs w:val="24"/>
        </w:rPr>
        <w:t xml:space="preserve"> the scope of making modifications in the</w:t>
      </w:r>
      <w:r w:rsidR="00F52456" w:rsidRPr="00EB4885">
        <w:rPr>
          <w:rFonts w:ascii="Times New Roman" w:hAnsi="Times New Roman" w:cs="Times New Roman"/>
          <w:color w:val="000000" w:themeColor="text1"/>
          <w:sz w:val="24"/>
          <w:szCs w:val="24"/>
        </w:rPr>
        <w:t xml:space="preserve"> existing</w:t>
      </w:r>
      <w:r w:rsidR="00DF5F2D" w:rsidRPr="00EB4885">
        <w:rPr>
          <w:rFonts w:ascii="Times New Roman" w:hAnsi="Times New Roman" w:cs="Times New Roman"/>
          <w:color w:val="000000" w:themeColor="text1"/>
          <w:sz w:val="24"/>
          <w:szCs w:val="24"/>
        </w:rPr>
        <w:t xml:space="preserve"> budget</w:t>
      </w:r>
      <w:r w:rsidR="00F52456" w:rsidRPr="00EB4885">
        <w:rPr>
          <w:rFonts w:ascii="Times New Roman" w:hAnsi="Times New Roman" w:cs="Times New Roman"/>
          <w:color w:val="000000" w:themeColor="text1"/>
          <w:sz w:val="24"/>
          <w:szCs w:val="24"/>
        </w:rPr>
        <w:t xml:space="preserve"> according to the market conditions</w:t>
      </w:r>
      <w:r w:rsidR="0096294F" w:rsidRPr="00EB4885">
        <w:rPr>
          <w:rFonts w:ascii="Times New Roman" w:hAnsi="Times New Roman" w:cs="Times New Roman"/>
          <w:color w:val="000000" w:themeColor="text1"/>
          <w:sz w:val="24"/>
          <w:szCs w:val="24"/>
        </w:rPr>
        <w:t xml:space="preserve"> (</w:t>
      </w:r>
      <w:r w:rsidR="0096294F" w:rsidRPr="00EB4885">
        <w:rPr>
          <w:rFonts w:ascii="Times New Roman" w:hAnsi="Times New Roman" w:cs="Times New Roman"/>
          <w:color w:val="000000" w:themeColor="text1"/>
          <w:sz w:val="24"/>
          <w:szCs w:val="24"/>
          <w:shd w:val="clear" w:color="auto" w:fill="FFFFFF"/>
        </w:rPr>
        <w:t xml:space="preserve">Maxim, </w:t>
      </w:r>
      <w:r w:rsidR="0096294F" w:rsidRPr="00EB4885">
        <w:rPr>
          <w:rFonts w:ascii="Times New Roman" w:hAnsi="Times New Roman" w:cs="Times New Roman"/>
          <w:i/>
          <w:iCs/>
          <w:color w:val="000000" w:themeColor="text1"/>
          <w:sz w:val="24"/>
          <w:szCs w:val="24"/>
          <w:shd w:val="clear" w:color="auto" w:fill="FFFFFF"/>
        </w:rPr>
        <w:t>et al</w:t>
      </w:r>
      <w:r w:rsidR="0096294F" w:rsidRPr="00EB4885">
        <w:rPr>
          <w:rFonts w:ascii="Times New Roman" w:hAnsi="Times New Roman" w:cs="Times New Roman"/>
          <w:color w:val="000000" w:themeColor="text1"/>
          <w:sz w:val="24"/>
          <w:szCs w:val="24"/>
          <w:shd w:val="clear" w:color="auto" w:fill="FFFFFF"/>
        </w:rPr>
        <w:t>, 2020)</w:t>
      </w:r>
      <w:r w:rsidR="00493B39" w:rsidRPr="00EB4885">
        <w:rPr>
          <w:rFonts w:ascii="Times New Roman" w:hAnsi="Times New Roman" w:cs="Times New Roman"/>
          <w:color w:val="000000" w:themeColor="text1"/>
          <w:sz w:val="24"/>
          <w:szCs w:val="24"/>
        </w:rPr>
        <w:t>.</w:t>
      </w:r>
    </w:p>
    <w:p w:rsidR="00FA6973" w:rsidRPr="00EB4885" w:rsidRDefault="00FA6973" w:rsidP="006C0B82">
      <w:pPr>
        <w:spacing w:line="360" w:lineRule="auto"/>
        <w:jc w:val="both"/>
        <w:rPr>
          <w:color w:val="000000" w:themeColor="text1"/>
        </w:rPr>
      </w:pPr>
      <w:r w:rsidRPr="00EB4885">
        <w:rPr>
          <w:rFonts w:ascii="Times New Roman" w:hAnsi="Times New Roman" w:cs="Times New Roman"/>
          <w:color w:val="000000" w:themeColor="text1"/>
          <w:sz w:val="24"/>
          <w:szCs w:val="24"/>
        </w:rPr>
        <w:t>Another example can be the recession in the Australian economy because of this pandemic. The share of manufacturing sector in the Australia economy has reduced drastically over a span of 60 years from 30% to mere 6%</w:t>
      </w:r>
      <w:r w:rsidR="00A35E21" w:rsidRPr="00EB4885">
        <w:rPr>
          <w:rFonts w:ascii="Times New Roman" w:hAnsi="Times New Roman" w:cs="Times New Roman"/>
          <w:color w:val="000000" w:themeColor="text1"/>
          <w:sz w:val="24"/>
          <w:szCs w:val="24"/>
        </w:rPr>
        <w:t>. Therefore, it is evident that in the current situation there is a scope of promoting the manufacturing sector as the government is infusing cash to generate liquidity</w:t>
      </w:r>
      <w:r w:rsidR="00E84A41" w:rsidRPr="00EB4885">
        <w:rPr>
          <w:rFonts w:ascii="Times New Roman" w:hAnsi="Times New Roman" w:cs="Times New Roman"/>
          <w:color w:val="000000" w:themeColor="text1"/>
          <w:sz w:val="24"/>
          <w:szCs w:val="24"/>
        </w:rPr>
        <w:t xml:space="preserve"> in the economy</w:t>
      </w:r>
      <w:r w:rsidR="00A35E21" w:rsidRPr="00EB4885">
        <w:rPr>
          <w:rFonts w:ascii="Times New Roman" w:hAnsi="Times New Roman" w:cs="Times New Roman"/>
          <w:color w:val="000000" w:themeColor="text1"/>
          <w:sz w:val="24"/>
          <w:szCs w:val="24"/>
        </w:rPr>
        <w:t xml:space="preserve">. </w:t>
      </w:r>
      <w:r w:rsidR="00601E0C" w:rsidRPr="00EB4885">
        <w:rPr>
          <w:rFonts w:ascii="Times New Roman" w:hAnsi="Times New Roman" w:cs="Times New Roman"/>
          <w:color w:val="000000" w:themeColor="text1"/>
          <w:sz w:val="24"/>
          <w:szCs w:val="24"/>
        </w:rPr>
        <w:t>Companies with flexible budget can make alterations in its budget and enjoy the benefit</w:t>
      </w:r>
      <w:r w:rsidR="00E84A41" w:rsidRPr="00EB4885">
        <w:rPr>
          <w:rFonts w:ascii="Times New Roman" w:hAnsi="Times New Roman" w:cs="Times New Roman"/>
          <w:color w:val="000000" w:themeColor="text1"/>
          <w:sz w:val="24"/>
          <w:szCs w:val="24"/>
        </w:rPr>
        <w:t>s</w:t>
      </w:r>
      <w:r w:rsidR="00601E0C" w:rsidRPr="00EB4885">
        <w:rPr>
          <w:rFonts w:ascii="Times New Roman" w:hAnsi="Times New Roman" w:cs="Times New Roman"/>
          <w:color w:val="000000" w:themeColor="text1"/>
          <w:sz w:val="24"/>
          <w:szCs w:val="24"/>
        </w:rPr>
        <w:t xml:space="preserve"> whereas it will be difficult in case of fixed budget.</w:t>
      </w:r>
    </w:p>
    <w:p w:rsidR="00831F4A" w:rsidRPr="00EB4885" w:rsidRDefault="00491AE6" w:rsidP="006C0B82">
      <w:pPr>
        <w:spacing w:line="360" w:lineRule="auto"/>
        <w:jc w:val="both"/>
        <w:rPr>
          <w:ins w:id="3" w:author="Winifred Soribe" w:date="2020-08-12T22:47:00Z"/>
          <w:rFonts w:ascii="Times New Roman" w:hAnsi="Times New Roman" w:cs="Times New Roman"/>
          <w:b/>
          <w:bCs/>
          <w:color w:val="000000" w:themeColor="text1"/>
          <w:sz w:val="28"/>
          <w:szCs w:val="28"/>
        </w:rPr>
      </w:pPr>
      <w:r w:rsidRPr="00EB4885">
        <w:rPr>
          <w:rFonts w:ascii="Times New Roman" w:hAnsi="Times New Roman" w:cs="Times New Roman"/>
          <w:b/>
          <w:bCs/>
          <w:color w:val="000000" w:themeColor="text1"/>
          <w:sz w:val="24"/>
          <w:szCs w:val="24"/>
        </w:rPr>
        <w:t>Evaluation of merits and demerits of participatory budgeting and its implication on business performance</w:t>
      </w:r>
    </w:p>
    <w:p w:rsidR="002460DB" w:rsidRPr="00EB4885" w:rsidRDefault="00C2552D" w:rsidP="006C0B82">
      <w:pPr>
        <w:spacing w:line="360" w:lineRule="auto"/>
        <w:jc w:val="both"/>
        <w:rPr>
          <w:rFonts w:ascii="Times New Roman" w:hAnsi="Times New Roman" w:cs="Times New Roman"/>
          <w:color w:val="000000" w:themeColor="text1"/>
          <w:sz w:val="24"/>
          <w:szCs w:val="24"/>
        </w:rPr>
      </w:pPr>
      <w:r w:rsidRPr="00EB4885">
        <w:rPr>
          <w:rFonts w:ascii="Times New Roman" w:hAnsi="Times New Roman" w:cs="Times New Roman"/>
          <w:color w:val="000000" w:themeColor="text1"/>
          <w:sz w:val="24"/>
          <w:szCs w:val="24"/>
        </w:rPr>
        <w:t xml:space="preserve">As stated by </w:t>
      </w:r>
      <w:r w:rsidR="007F5126" w:rsidRPr="00EB4885">
        <w:rPr>
          <w:rFonts w:ascii="Times New Roman" w:hAnsi="Times New Roman" w:cs="Times New Roman"/>
          <w:color w:val="000000" w:themeColor="text1"/>
          <w:sz w:val="24"/>
          <w:szCs w:val="24"/>
          <w:shd w:val="clear" w:color="auto" w:fill="FFFFFF"/>
        </w:rPr>
        <w:t xml:space="preserve">Ahamed, </w:t>
      </w:r>
      <w:r w:rsidR="007F5126" w:rsidRPr="00EB4885">
        <w:rPr>
          <w:rFonts w:ascii="Times New Roman" w:hAnsi="Times New Roman" w:cs="Times New Roman"/>
          <w:i/>
          <w:iCs/>
          <w:color w:val="000000" w:themeColor="text1"/>
          <w:sz w:val="24"/>
          <w:szCs w:val="24"/>
          <w:shd w:val="clear" w:color="auto" w:fill="FFFFFF"/>
        </w:rPr>
        <w:t>et al</w:t>
      </w:r>
      <w:r w:rsidR="007F5126" w:rsidRPr="00EB4885">
        <w:rPr>
          <w:rFonts w:ascii="Times New Roman" w:hAnsi="Times New Roman" w:cs="Times New Roman"/>
          <w:color w:val="000000" w:themeColor="text1"/>
          <w:sz w:val="24"/>
          <w:szCs w:val="24"/>
          <w:shd w:val="clear" w:color="auto" w:fill="FFFFFF"/>
        </w:rPr>
        <w:t xml:space="preserve">, </w:t>
      </w:r>
      <w:r w:rsidR="00776F3B" w:rsidRPr="00EB4885">
        <w:rPr>
          <w:rFonts w:ascii="Times New Roman" w:hAnsi="Times New Roman" w:cs="Times New Roman"/>
          <w:color w:val="000000" w:themeColor="text1"/>
          <w:sz w:val="24"/>
          <w:szCs w:val="24"/>
          <w:shd w:val="clear" w:color="auto" w:fill="FFFFFF"/>
        </w:rPr>
        <w:t>(</w:t>
      </w:r>
      <w:r w:rsidR="007F5126" w:rsidRPr="00EB4885">
        <w:rPr>
          <w:rFonts w:ascii="Times New Roman" w:hAnsi="Times New Roman" w:cs="Times New Roman"/>
          <w:color w:val="000000" w:themeColor="text1"/>
          <w:sz w:val="24"/>
          <w:szCs w:val="24"/>
          <w:shd w:val="clear" w:color="auto" w:fill="FFFFFF"/>
        </w:rPr>
        <w:t>2020</w:t>
      </w:r>
      <w:r w:rsidRPr="00EB4885">
        <w:rPr>
          <w:rFonts w:ascii="Times New Roman" w:hAnsi="Times New Roman" w:cs="Times New Roman"/>
          <w:color w:val="000000" w:themeColor="text1"/>
          <w:sz w:val="24"/>
          <w:szCs w:val="24"/>
        </w:rPr>
        <w:t xml:space="preserve">), </w:t>
      </w:r>
      <w:r w:rsidR="00582B14" w:rsidRPr="00EB4885">
        <w:rPr>
          <w:rFonts w:ascii="Times New Roman" w:hAnsi="Times New Roman" w:cs="Times New Roman"/>
          <w:color w:val="000000" w:themeColor="text1"/>
          <w:sz w:val="24"/>
          <w:szCs w:val="24"/>
        </w:rPr>
        <w:t>participative budgeting is an interesting budgeting technique which basically describes the active participation and involvement of all the interested parties who will be influenced by the prepared budget are ensured to have an active participation in the entire procedure of preparing the budget to share their valuable inputs in that regards</w:t>
      </w:r>
      <w:r w:rsidR="0061480E" w:rsidRPr="00EB4885">
        <w:rPr>
          <w:rFonts w:ascii="Times New Roman" w:hAnsi="Times New Roman" w:cs="Times New Roman"/>
          <w:color w:val="000000" w:themeColor="text1"/>
          <w:sz w:val="24"/>
          <w:szCs w:val="24"/>
        </w:rPr>
        <w:t>. There are multiple benefits of actively utilising a participative budget</w:t>
      </w:r>
      <w:r w:rsidR="001D7B46" w:rsidRPr="00EB4885">
        <w:rPr>
          <w:rFonts w:ascii="Times New Roman" w:hAnsi="Times New Roman" w:cs="Times New Roman"/>
          <w:color w:val="000000" w:themeColor="text1"/>
          <w:sz w:val="24"/>
          <w:szCs w:val="24"/>
        </w:rPr>
        <w:t xml:space="preserve"> which are explained further.</w:t>
      </w:r>
      <w:r w:rsidR="00356A65" w:rsidRPr="00EB4885">
        <w:rPr>
          <w:rFonts w:ascii="Times New Roman" w:hAnsi="Times New Roman" w:cs="Times New Roman"/>
          <w:color w:val="000000" w:themeColor="text1"/>
          <w:sz w:val="24"/>
          <w:szCs w:val="24"/>
        </w:rPr>
        <w:t xml:space="preserve"> According to </w:t>
      </w:r>
      <w:r w:rsidR="00356A65" w:rsidRPr="00EB4885">
        <w:rPr>
          <w:rFonts w:ascii="Times New Roman" w:hAnsi="Times New Roman" w:cs="Times New Roman"/>
          <w:color w:val="000000" w:themeColor="text1"/>
          <w:sz w:val="24"/>
          <w:szCs w:val="24"/>
          <w:shd w:val="clear" w:color="auto" w:fill="FFFFFF"/>
        </w:rPr>
        <w:t xml:space="preserve">HASSAN, </w:t>
      </w:r>
      <w:r w:rsidR="00356A65" w:rsidRPr="00EB4885">
        <w:rPr>
          <w:rFonts w:ascii="Times New Roman" w:hAnsi="Times New Roman" w:cs="Times New Roman"/>
          <w:i/>
          <w:iCs/>
          <w:color w:val="000000" w:themeColor="text1"/>
          <w:sz w:val="24"/>
          <w:szCs w:val="24"/>
          <w:shd w:val="clear" w:color="auto" w:fill="FFFFFF"/>
        </w:rPr>
        <w:t>et al</w:t>
      </w:r>
      <w:r w:rsidR="00356A65" w:rsidRPr="00EB4885">
        <w:rPr>
          <w:rFonts w:ascii="Times New Roman" w:hAnsi="Times New Roman" w:cs="Times New Roman"/>
          <w:color w:val="000000" w:themeColor="text1"/>
          <w:sz w:val="24"/>
          <w:szCs w:val="24"/>
          <w:shd w:val="clear" w:color="auto" w:fill="FFFFFF"/>
        </w:rPr>
        <w:t xml:space="preserve">, </w:t>
      </w:r>
      <w:r w:rsidR="00776F3B" w:rsidRPr="00EB4885">
        <w:rPr>
          <w:rFonts w:ascii="Times New Roman" w:hAnsi="Times New Roman" w:cs="Times New Roman"/>
          <w:color w:val="000000" w:themeColor="text1"/>
          <w:sz w:val="24"/>
          <w:szCs w:val="24"/>
          <w:shd w:val="clear" w:color="auto" w:fill="FFFFFF"/>
        </w:rPr>
        <w:t>(</w:t>
      </w:r>
      <w:r w:rsidR="00356A65" w:rsidRPr="00EB4885">
        <w:rPr>
          <w:rFonts w:ascii="Times New Roman" w:hAnsi="Times New Roman" w:cs="Times New Roman"/>
          <w:color w:val="000000" w:themeColor="text1"/>
          <w:sz w:val="24"/>
          <w:szCs w:val="24"/>
          <w:shd w:val="clear" w:color="auto" w:fill="FFFFFF"/>
        </w:rPr>
        <w:t>2019)</w:t>
      </w:r>
      <w:r w:rsidR="00730B7F" w:rsidRPr="00EB4885">
        <w:rPr>
          <w:rFonts w:ascii="Times New Roman" w:hAnsi="Times New Roman" w:cs="Times New Roman"/>
          <w:color w:val="000000" w:themeColor="text1"/>
          <w:sz w:val="24"/>
          <w:szCs w:val="24"/>
          <w:shd w:val="clear" w:color="auto" w:fill="FFFFFF"/>
        </w:rPr>
        <w:t>,</w:t>
      </w:r>
      <w:r w:rsidR="00730B7F" w:rsidRPr="00EB4885">
        <w:rPr>
          <w:rFonts w:ascii="Times New Roman" w:hAnsi="Times New Roman" w:cs="Times New Roman"/>
          <w:color w:val="000000" w:themeColor="text1"/>
          <w:sz w:val="24"/>
          <w:szCs w:val="24"/>
        </w:rPr>
        <w:t>t</w:t>
      </w:r>
      <w:r w:rsidR="00DC4B12" w:rsidRPr="00EB4885">
        <w:rPr>
          <w:rFonts w:ascii="Times New Roman" w:hAnsi="Times New Roman" w:cs="Times New Roman"/>
          <w:color w:val="000000" w:themeColor="text1"/>
          <w:sz w:val="24"/>
          <w:szCs w:val="24"/>
        </w:rPr>
        <w:t>his budgeting technique provides the opportunity to the sub – ordinates to share their valuable inputs along with the related concerns to the seniors in order make the best decision out of such discussions</w:t>
      </w:r>
      <w:r w:rsidR="004B62A4" w:rsidRPr="00EB4885">
        <w:rPr>
          <w:rFonts w:ascii="Times New Roman" w:hAnsi="Times New Roman" w:cs="Times New Roman"/>
          <w:color w:val="000000" w:themeColor="text1"/>
          <w:sz w:val="24"/>
          <w:szCs w:val="24"/>
        </w:rPr>
        <w:t>. The top</w:t>
      </w:r>
      <w:r w:rsidR="000A4203" w:rsidRPr="00EB4885">
        <w:rPr>
          <w:rFonts w:ascii="Times New Roman" w:hAnsi="Times New Roman" w:cs="Times New Roman"/>
          <w:color w:val="000000" w:themeColor="text1"/>
          <w:sz w:val="24"/>
          <w:szCs w:val="24"/>
        </w:rPr>
        <w:t xml:space="preserve"> -</w:t>
      </w:r>
      <w:r w:rsidR="004B62A4" w:rsidRPr="00EB4885">
        <w:rPr>
          <w:rFonts w:ascii="Times New Roman" w:hAnsi="Times New Roman" w:cs="Times New Roman"/>
          <w:color w:val="000000" w:themeColor="text1"/>
          <w:sz w:val="24"/>
          <w:szCs w:val="24"/>
        </w:rPr>
        <w:t xml:space="preserve"> level management will come across all the challenges that are faced by the customers and the requirement of the customers at the grass root level. </w:t>
      </w:r>
      <w:r w:rsidR="00630B55" w:rsidRPr="00EB4885">
        <w:rPr>
          <w:rFonts w:ascii="Times New Roman" w:hAnsi="Times New Roman" w:cs="Times New Roman"/>
          <w:color w:val="000000" w:themeColor="text1"/>
          <w:sz w:val="24"/>
          <w:szCs w:val="24"/>
        </w:rPr>
        <w:t>The performance of the company will boost up and brings transparency and fairness in the communication process</w:t>
      </w:r>
      <w:r w:rsidR="00E44187" w:rsidRPr="00EB4885">
        <w:rPr>
          <w:rFonts w:ascii="Times New Roman" w:hAnsi="Times New Roman" w:cs="Times New Roman"/>
          <w:color w:val="000000" w:themeColor="text1"/>
          <w:sz w:val="24"/>
          <w:szCs w:val="24"/>
        </w:rPr>
        <w:t xml:space="preserve"> </w:t>
      </w:r>
      <w:r w:rsidR="00297D71" w:rsidRPr="00EB4885">
        <w:rPr>
          <w:rFonts w:ascii="Times New Roman" w:hAnsi="Times New Roman" w:cs="Times New Roman"/>
          <w:color w:val="000000" w:themeColor="text1"/>
          <w:sz w:val="24"/>
          <w:szCs w:val="24"/>
        </w:rPr>
        <w:t>(</w:t>
      </w:r>
      <w:proofErr w:type="spellStart"/>
      <w:r w:rsidR="00297D71" w:rsidRPr="00EB4885">
        <w:rPr>
          <w:rFonts w:ascii="Times New Roman" w:hAnsi="Times New Roman" w:cs="Times New Roman"/>
          <w:color w:val="000000" w:themeColor="text1"/>
          <w:sz w:val="24"/>
          <w:szCs w:val="24"/>
          <w:shd w:val="clear" w:color="auto" w:fill="FFFFFF"/>
        </w:rPr>
        <w:t>Kahar</w:t>
      </w:r>
      <w:proofErr w:type="spellEnd"/>
      <w:r w:rsidR="00297D71" w:rsidRPr="00EB4885">
        <w:rPr>
          <w:rFonts w:ascii="Times New Roman" w:hAnsi="Times New Roman" w:cs="Times New Roman"/>
          <w:color w:val="000000" w:themeColor="text1"/>
          <w:sz w:val="24"/>
          <w:szCs w:val="24"/>
          <w:shd w:val="clear" w:color="auto" w:fill="FFFFFF"/>
        </w:rPr>
        <w:t xml:space="preserve">, </w:t>
      </w:r>
      <w:r w:rsidR="00297D71" w:rsidRPr="00EB4885">
        <w:rPr>
          <w:rFonts w:ascii="Times New Roman" w:hAnsi="Times New Roman" w:cs="Times New Roman"/>
          <w:i/>
          <w:iCs/>
          <w:color w:val="000000" w:themeColor="text1"/>
          <w:sz w:val="24"/>
          <w:szCs w:val="24"/>
          <w:shd w:val="clear" w:color="auto" w:fill="FFFFFF"/>
        </w:rPr>
        <w:t>et al</w:t>
      </w:r>
      <w:r w:rsidR="00297D71" w:rsidRPr="00EB4885">
        <w:rPr>
          <w:rFonts w:ascii="Times New Roman" w:hAnsi="Times New Roman" w:cs="Times New Roman"/>
          <w:color w:val="000000" w:themeColor="text1"/>
          <w:sz w:val="24"/>
          <w:szCs w:val="24"/>
          <w:shd w:val="clear" w:color="auto" w:fill="FFFFFF"/>
        </w:rPr>
        <w:t>, 2016)</w:t>
      </w:r>
      <w:r w:rsidR="00630B55" w:rsidRPr="00EB4885">
        <w:rPr>
          <w:rFonts w:ascii="Times New Roman" w:hAnsi="Times New Roman" w:cs="Times New Roman"/>
          <w:color w:val="000000" w:themeColor="text1"/>
          <w:sz w:val="24"/>
          <w:szCs w:val="24"/>
        </w:rPr>
        <w:t xml:space="preserve">. </w:t>
      </w:r>
    </w:p>
    <w:p w:rsidR="008719BE" w:rsidRPr="00EB4885" w:rsidRDefault="00023EF3" w:rsidP="006C0B82">
      <w:pPr>
        <w:spacing w:line="360" w:lineRule="auto"/>
        <w:jc w:val="both"/>
        <w:rPr>
          <w:rFonts w:ascii="Times New Roman" w:hAnsi="Times New Roman" w:cs="Times New Roman"/>
          <w:color w:val="000000" w:themeColor="text1"/>
          <w:sz w:val="24"/>
          <w:szCs w:val="24"/>
        </w:rPr>
      </w:pPr>
      <w:r w:rsidRPr="00EB4885">
        <w:rPr>
          <w:rFonts w:ascii="Times New Roman" w:hAnsi="Times New Roman" w:cs="Times New Roman"/>
          <w:color w:val="000000" w:themeColor="text1"/>
          <w:sz w:val="24"/>
          <w:szCs w:val="24"/>
        </w:rPr>
        <w:t>The participative budget will be able to counter all the challenges that may come up in the future</w:t>
      </w:r>
      <w:r w:rsidR="00E44187" w:rsidRPr="00EB4885">
        <w:rPr>
          <w:rFonts w:ascii="Times New Roman" w:hAnsi="Times New Roman" w:cs="Times New Roman"/>
          <w:color w:val="000000" w:themeColor="text1"/>
          <w:sz w:val="24"/>
          <w:szCs w:val="24"/>
        </w:rPr>
        <w:t xml:space="preserve"> </w:t>
      </w:r>
      <w:r w:rsidR="005C7605" w:rsidRPr="00EB4885">
        <w:rPr>
          <w:rFonts w:ascii="Times New Roman" w:hAnsi="Times New Roman" w:cs="Times New Roman"/>
          <w:color w:val="000000" w:themeColor="text1"/>
          <w:sz w:val="24"/>
          <w:szCs w:val="24"/>
        </w:rPr>
        <w:t>(</w:t>
      </w:r>
      <w:proofErr w:type="spellStart"/>
      <w:r w:rsidR="005C7605" w:rsidRPr="00EB4885">
        <w:rPr>
          <w:rFonts w:ascii="Times New Roman" w:hAnsi="Times New Roman" w:cs="Times New Roman"/>
          <w:color w:val="000000" w:themeColor="text1"/>
          <w:sz w:val="24"/>
          <w:szCs w:val="24"/>
          <w:shd w:val="clear" w:color="auto" w:fill="FFFFFF"/>
        </w:rPr>
        <w:t>Yuliansyah,</w:t>
      </w:r>
      <w:r w:rsidR="005C7605" w:rsidRPr="00EB4885">
        <w:rPr>
          <w:rFonts w:ascii="Times New Roman" w:hAnsi="Times New Roman" w:cs="Times New Roman"/>
          <w:i/>
          <w:iCs/>
          <w:color w:val="000000" w:themeColor="text1"/>
          <w:sz w:val="24"/>
          <w:szCs w:val="24"/>
          <w:shd w:val="clear" w:color="auto" w:fill="FFFFFF"/>
        </w:rPr>
        <w:t>et</w:t>
      </w:r>
      <w:proofErr w:type="spellEnd"/>
      <w:r w:rsidR="005C7605" w:rsidRPr="00EB4885">
        <w:rPr>
          <w:rFonts w:ascii="Times New Roman" w:hAnsi="Times New Roman" w:cs="Times New Roman"/>
          <w:i/>
          <w:iCs/>
          <w:color w:val="000000" w:themeColor="text1"/>
          <w:sz w:val="24"/>
          <w:szCs w:val="24"/>
          <w:shd w:val="clear" w:color="auto" w:fill="FFFFFF"/>
        </w:rPr>
        <w:t xml:space="preserve"> al</w:t>
      </w:r>
      <w:r w:rsidR="005C7605" w:rsidRPr="00EB4885">
        <w:rPr>
          <w:rFonts w:ascii="Times New Roman" w:hAnsi="Times New Roman" w:cs="Times New Roman"/>
          <w:color w:val="000000" w:themeColor="text1"/>
          <w:sz w:val="24"/>
          <w:szCs w:val="24"/>
          <w:shd w:val="clear" w:color="auto" w:fill="FFFFFF"/>
        </w:rPr>
        <w:t>, 2017)</w:t>
      </w:r>
      <w:r w:rsidRPr="00EB4885">
        <w:rPr>
          <w:rFonts w:ascii="Times New Roman" w:hAnsi="Times New Roman" w:cs="Times New Roman"/>
          <w:color w:val="000000" w:themeColor="text1"/>
          <w:sz w:val="24"/>
          <w:szCs w:val="24"/>
        </w:rPr>
        <w:t xml:space="preserve">. </w:t>
      </w:r>
      <w:r w:rsidR="00EF16A4" w:rsidRPr="00EB4885">
        <w:rPr>
          <w:rFonts w:ascii="Times New Roman" w:hAnsi="Times New Roman" w:cs="Times New Roman"/>
          <w:color w:val="000000" w:themeColor="text1"/>
          <w:sz w:val="24"/>
          <w:szCs w:val="24"/>
        </w:rPr>
        <w:t xml:space="preserve">This budgeting technique will unite the efforts and motivates </w:t>
      </w:r>
      <w:r w:rsidR="00EF16A4" w:rsidRPr="00EB4885">
        <w:rPr>
          <w:rFonts w:ascii="Times New Roman" w:hAnsi="Times New Roman" w:cs="Times New Roman"/>
          <w:color w:val="000000" w:themeColor="text1"/>
          <w:sz w:val="24"/>
          <w:szCs w:val="24"/>
        </w:rPr>
        <w:lastRenderedPageBreak/>
        <w:t xml:space="preserve">the spirit of team work. </w:t>
      </w:r>
      <w:r w:rsidR="004004CA" w:rsidRPr="00EB4885">
        <w:rPr>
          <w:rFonts w:ascii="Times New Roman" w:hAnsi="Times New Roman" w:cs="Times New Roman"/>
          <w:color w:val="000000" w:themeColor="text1"/>
          <w:sz w:val="24"/>
          <w:szCs w:val="24"/>
        </w:rPr>
        <w:t xml:space="preserve">There are certain demerits that are involved in the process of participative budgeting </w:t>
      </w:r>
      <w:r w:rsidR="0064452B" w:rsidRPr="00EB4885">
        <w:rPr>
          <w:rFonts w:ascii="Times New Roman" w:hAnsi="Times New Roman" w:cs="Times New Roman"/>
          <w:color w:val="000000" w:themeColor="text1"/>
          <w:sz w:val="24"/>
          <w:szCs w:val="24"/>
        </w:rPr>
        <w:t xml:space="preserve">which are highlighted further. </w:t>
      </w:r>
      <w:r w:rsidR="00730B7F" w:rsidRPr="00EB4885">
        <w:rPr>
          <w:rFonts w:ascii="Times New Roman" w:hAnsi="Times New Roman" w:cs="Times New Roman"/>
          <w:color w:val="000000" w:themeColor="text1"/>
          <w:sz w:val="24"/>
          <w:szCs w:val="24"/>
        </w:rPr>
        <w:t xml:space="preserve">As opined by </w:t>
      </w:r>
      <w:proofErr w:type="spellStart"/>
      <w:r w:rsidR="00730B7F" w:rsidRPr="00EB4885">
        <w:rPr>
          <w:rFonts w:ascii="Times New Roman" w:hAnsi="Times New Roman" w:cs="Times New Roman"/>
          <w:color w:val="000000" w:themeColor="text1"/>
          <w:sz w:val="24"/>
          <w:szCs w:val="24"/>
          <w:shd w:val="clear" w:color="auto" w:fill="FFFFFF"/>
        </w:rPr>
        <w:t>Raïs</w:t>
      </w:r>
      <w:proofErr w:type="spellEnd"/>
      <w:r w:rsidR="00730B7F" w:rsidRPr="00EB4885">
        <w:rPr>
          <w:rFonts w:ascii="Times New Roman" w:hAnsi="Times New Roman" w:cs="Times New Roman"/>
          <w:color w:val="000000" w:themeColor="text1"/>
          <w:sz w:val="24"/>
          <w:szCs w:val="24"/>
          <w:shd w:val="clear" w:color="auto" w:fill="FFFFFF"/>
        </w:rPr>
        <w:t xml:space="preserve">, </w:t>
      </w:r>
      <w:r w:rsidR="00730B7F" w:rsidRPr="00EB4885">
        <w:rPr>
          <w:rFonts w:ascii="Times New Roman" w:hAnsi="Times New Roman" w:cs="Times New Roman"/>
          <w:i/>
          <w:iCs/>
          <w:color w:val="000000" w:themeColor="text1"/>
          <w:sz w:val="24"/>
          <w:szCs w:val="24"/>
          <w:shd w:val="clear" w:color="auto" w:fill="FFFFFF"/>
        </w:rPr>
        <w:t>et al</w:t>
      </w:r>
      <w:r w:rsidR="00730B7F" w:rsidRPr="00EB4885">
        <w:rPr>
          <w:rFonts w:ascii="Times New Roman" w:hAnsi="Times New Roman" w:cs="Times New Roman"/>
          <w:color w:val="000000" w:themeColor="text1"/>
          <w:sz w:val="24"/>
          <w:szCs w:val="24"/>
          <w:shd w:val="clear" w:color="auto" w:fill="FFFFFF"/>
        </w:rPr>
        <w:t xml:space="preserve">, (2018). </w:t>
      </w:r>
      <w:r w:rsidR="004447B4" w:rsidRPr="00EB4885">
        <w:rPr>
          <w:rFonts w:ascii="Times New Roman" w:hAnsi="Times New Roman" w:cs="Times New Roman"/>
          <w:color w:val="000000" w:themeColor="text1"/>
          <w:sz w:val="24"/>
          <w:szCs w:val="24"/>
        </w:rPr>
        <w:t xml:space="preserve">The participation of all the parties makes the preparation process of this budget is a </w:t>
      </w:r>
      <w:r w:rsidR="000A4203" w:rsidRPr="00EB4885">
        <w:rPr>
          <w:rFonts w:ascii="Times New Roman" w:hAnsi="Times New Roman" w:cs="Times New Roman"/>
          <w:color w:val="000000" w:themeColor="text1"/>
          <w:sz w:val="24"/>
          <w:szCs w:val="24"/>
        </w:rPr>
        <w:t>time - consuming</w:t>
      </w:r>
      <w:r w:rsidR="004447B4" w:rsidRPr="00EB4885">
        <w:rPr>
          <w:rFonts w:ascii="Times New Roman" w:hAnsi="Times New Roman" w:cs="Times New Roman"/>
          <w:color w:val="000000" w:themeColor="text1"/>
          <w:sz w:val="24"/>
          <w:szCs w:val="24"/>
        </w:rPr>
        <w:t xml:space="preserve"> task</w:t>
      </w:r>
      <w:r w:rsidR="008526F9" w:rsidRPr="00EB4885">
        <w:rPr>
          <w:rFonts w:ascii="Times New Roman" w:hAnsi="Times New Roman" w:cs="Times New Roman"/>
          <w:color w:val="000000" w:themeColor="text1"/>
          <w:sz w:val="24"/>
          <w:szCs w:val="24"/>
        </w:rPr>
        <w:t xml:space="preserve"> which may act as a major hurdle in the development of this budget</w:t>
      </w:r>
      <w:r w:rsidR="003B4808" w:rsidRPr="00EB4885">
        <w:rPr>
          <w:rFonts w:ascii="Times New Roman" w:hAnsi="Times New Roman" w:cs="Times New Roman"/>
          <w:color w:val="000000" w:themeColor="text1"/>
          <w:sz w:val="24"/>
          <w:szCs w:val="24"/>
        </w:rPr>
        <w:t>. The active involvement of too many parties in the budget preparation may result in chaos and disputes because of differences in opinions of different set of people</w:t>
      </w:r>
      <w:r w:rsidR="00316E89" w:rsidRPr="00EB4885">
        <w:rPr>
          <w:rFonts w:ascii="Times New Roman" w:hAnsi="Times New Roman" w:cs="Times New Roman"/>
          <w:color w:val="000000" w:themeColor="text1"/>
          <w:sz w:val="24"/>
          <w:szCs w:val="24"/>
        </w:rPr>
        <w:t xml:space="preserve">. As a result, </w:t>
      </w:r>
      <w:r w:rsidR="00BE1B3B" w:rsidRPr="00EB4885">
        <w:rPr>
          <w:rFonts w:ascii="Times New Roman" w:hAnsi="Times New Roman" w:cs="Times New Roman"/>
          <w:color w:val="000000" w:themeColor="text1"/>
          <w:sz w:val="24"/>
          <w:szCs w:val="24"/>
        </w:rPr>
        <w:t>morale and the enthusiasm of the managers who are involved in the process of creation of this budget may go do</w:t>
      </w:r>
      <w:r w:rsidR="00B96D3F" w:rsidRPr="00EB4885">
        <w:rPr>
          <w:rFonts w:ascii="Times New Roman" w:hAnsi="Times New Roman" w:cs="Times New Roman"/>
          <w:color w:val="000000" w:themeColor="text1"/>
          <w:sz w:val="24"/>
          <w:szCs w:val="24"/>
        </w:rPr>
        <w:t xml:space="preserve">wn. However, there is always a possibility of not getting the desired result at the end and the prepared budget may not fit to cope with the latest developments and trends in business. </w:t>
      </w:r>
      <w:r w:rsidR="00AC22ED" w:rsidRPr="00EB4885">
        <w:rPr>
          <w:rFonts w:ascii="Times New Roman" w:hAnsi="Times New Roman" w:cs="Times New Roman"/>
          <w:color w:val="000000" w:themeColor="text1"/>
          <w:sz w:val="24"/>
          <w:szCs w:val="24"/>
        </w:rPr>
        <w:t xml:space="preserve">The above mention points </w:t>
      </w:r>
      <w:r w:rsidR="000A4203" w:rsidRPr="00EB4885">
        <w:rPr>
          <w:rFonts w:ascii="Times New Roman" w:hAnsi="Times New Roman" w:cs="Times New Roman"/>
          <w:color w:val="000000" w:themeColor="text1"/>
          <w:sz w:val="24"/>
          <w:szCs w:val="24"/>
        </w:rPr>
        <w:t>highlight</w:t>
      </w:r>
      <w:r w:rsidR="00AC22ED" w:rsidRPr="00EB4885">
        <w:rPr>
          <w:rFonts w:ascii="Times New Roman" w:hAnsi="Times New Roman" w:cs="Times New Roman"/>
          <w:color w:val="000000" w:themeColor="text1"/>
          <w:sz w:val="24"/>
          <w:szCs w:val="24"/>
        </w:rPr>
        <w:t xml:space="preserve"> all the necessary details that are associated with the concept of participative budgeting technique.</w:t>
      </w:r>
    </w:p>
    <w:p w:rsidR="0080782E" w:rsidRPr="00EB4885" w:rsidRDefault="0080782E" w:rsidP="006C0B82">
      <w:pPr>
        <w:spacing w:line="360" w:lineRule="auto"/>
        <w:jc w:val="both"/>
        <w:rPr>
          <w:rFonts w:ascii="Times New Roman" w:hAnsi="Times New Roman" w:cs="Times New Roman"/>
          <w:color w:val="000000" w:themeColor="text1"/>
          <w:sz w:val="24"/>
          <w:szCs w:val="24"/>
        </w:rPr>
      </w:pPr>
      <w:r w:rsidRPr="00EB4885">
        <w:rPr>
          <w:rFonts w:ascii="Times New Roman" w:hAnsi="Times New Roman" w:cs="Times New Roman"/>
          <w:color w:val="000000" w:themeColor="text1"/>
          <w:sz w:val="24"/>
          <w:szCs w:val="24"/>
        </w:rPr>
        <w:t>The benefit of participative budget can easily be realised in the current situation of COVID- 19 where the interest of all the stakeholders are hampered directly or indirectly</w:t>
      </w:r>
      <w:r w:rsidR="001F398C" w:rsidRPr="00EB4885">
        <w:rPr>
          <w:rFonts w:ascii="Times New Roman" w:hAnsi="Times New Roman" w:cs="Times New Roman"/>
          <w:color w:val="000000" w:themeColor="text1"/>
          <w:sz w:val="24"/>
          <w:szCs w:val="24"/>
        </w:rPr>
        <w:t xml:space="preserve">. It is of utmost importance that every voice should be counted. As a result, participative budget provides an equal opportunity to all the stakeholders to share their voice in a common platform of preparing the </w:t>
      </w:r>
      <w:proofErr w:type="spellStart"/>
      <w:r w:rsidR="001F398C" w:rsidRPr="00EB4885">
        <w:rPr>
          <w:rFonts w:ascii="Times New Roman" w:hAnsi="Times New Roman" w:cs="Times New Roman"/>
          <w:color w:val="000000" w:themeColor="text1"/>
          <w:sz w:val="24"/>
          <w:szCs w:val="24"/>
        </w:rPr>
        <w:t>budget</w:t>
      </w:r>
      <w:r w:rsidR="009E172D" w:rsidRPr="00EB4885">
        <w:rPr>
          <w:rFonts w:ascii="Times New Roman" w:hAnsi="Times New Roman" w:cs="Times New Roman"/>
          <w:color w:val="000000" w:themeColor="text1"/>
          <w:sz w:val="24"/>
          <w:szCs w:val="24"/>
        </w:rPr>
        <w:t>.</w:t>
      </w:r>
      <w:r w:rsidR="007D4672" w:rsidRPr="00EB4885">
        <w:rPr>
          <w:rFonts w:ascii="Times New Roman" w:hAnsi="Times New Roman" w:cs="Times New Roman"/>
          <w:color w:val="000000" w:themeColor="text1"/>
          <w:sz w:val="24"/>
          <w:szCs w:val="24"/>
        </w:rPr>
        <w:t>These</w:t>
      </w:r>
      <w:proofErr w:type="spellEnd"/>
      <w:r w:rsidR="007D4672" w:rsidRPr="00EB4885">
        <w:rPr>
          <w:rFonts w:ascii="Times New Roman" w:hAnsi="Times New Roman" w:cs="Times New Roman"/>
          <w:color w:val="000000" w:themeColor="text1"/>
          <w:sz w:val="24"/>
          <w:szCs w:val="24"/>
        </w:rPr>
        <w:t xml:space="preserve"> unanimous decisions</w:t>
      </w:r>
      <w:r w:rsidR="00CD558B" w:rsidRPr="00EB4885">
        <w:rPr>
          <w:rFonts w:ascii="Times New Roman" w:hAnsi="Times New Roman" w:cs="Times New Roman"/>
          <w:color w:val="000000" w:themeColor="text1"/>
          <w:sz w:val="24"/>
          <w:szCs w:val="24"/>
        </w:rPr>
        <w:t xml:space="preserve"> will</w:t>
      </w:r>
      <w:r w:rsidR="009805D5" w:rsidRPr="00EB4885">
        <w:rPr>
          <w:rFonts w:ascii="Times New Roman" w:hAnsi="Times New Roman" w:cs="Times New Roman"/>
          <w:color w:val="000000" w:themeColor="text1"/>
          <w:sz w:val="24"/>
          <w:szCs w:val="24"/>
        </w:rPr>
        <w:t xml:space="preserve"> assist in tackling the adversities</w:t>
      </w:r>
      <w:r w:rsidR="009D117A" w:rsidRPr="00EB4885">
        <w:rPr>
          <w:rFonts w:ascii="Times New Roman" w:hAnsi="Times New Roman" w:cs="Times New Roman"/>
          <w:color w:val="000000" w:themeColor="text1"/>
          <w:sz w:val="24"/>
          <w:szCs w:val="24"/>
        </w:rPr>
        <w:t xml:space="preserve"> of the market.</w:t>
      </w:r>
    </w:p>
    <w:p w:rsidR="007D4672" w:rsidRPr="00EB4885" w:rsidRDefault="007D4672" w:rsidP="006C0B82">
      <w:pPr>
        <w:spacing w:line="360" w:lineRule="auto"/>
        <w:jc w:val="both"/>
        <w:rPr>
          <w:color w:val="000000" w:themeColor="text1"/>
        </w:rPr>
      </w:pPr>
      <w:r w:rsidRPr="00EB4885">
        <w:rPr>
          <w:rFonts w:ascii="Times New Roman" w:hAnsi="Times New Roman" w:cs="Times New Roman"/>
          <w:color w:val="000000" w:themeColor="text1"/>
          <w:sz w:val="24"/>
          <w:szCs w:val="24"/>
        </w:rPr>
        <w:t>Another example which can be considered in this situation</w:t>
      </w:r>
      <w:r w:rsidR="00CD3E56" w:rsidRPr="00EB4885">
        <w:rPr>
          <w:rFonts w:ascii="Times New Roman" w:hAnsi="Times New Roman" w:cs="Times New Roman"/>
          <w:color w:val="000000" w:themeColor="text1"/>
          <w:sz w:val="24"/>
          <w:szCs w:val="24"/>
        </w:rPr>
        <w:t xml:space="preserve"> includes the trade war between the USA and China which is influencing the international trade</w:t>
      </w:r>
      <w:r w:rsidR="003E2CB2" w:rsidRPr="00EB4885">
        <w:rPr>
          <w:rFonts w:ascii="Times New Roman" w:hAnsi="Times New Roman" w:cs="Times New Roman"/>
          <w:color w:val="000000" w:themeColor="text1"/>
          <w:sz w:val="24"/>
          <w:szCs w:val="24"/>
        </w:rPr>
        <w:t>. The participative budget helps in tackling the situation by considering the opinion of all the parties who are linked with the business</w:t>
      </w:r>
      <w:r w:rsidR="00710856" w:rsidRPr="00EB4885">
        <w:rPr>
          <w:rFonts w:ascii="Times New Roman" w:hAnsi="Times New Roman" w:cs="Times New Roman"/>
          <w:color w:val="000000" w:themeColor="text1"/>
          <w:sz w:val="24"/>
          <w:szCs w:val="24"/>
        </w:rPr>
        <w:t>. This is essential</w:t>
      </w:r>
      <w:r w:rsidR="003E2CB2" w:rsidRPr="00EB4885">
        <w:rPr>
          <w:rFonts w:ascii="Times New Roman" w:hAnsi="Times New Roman" w:cs="Times New Roman"/>
          <w:color w:val="000000" w:themeColor="text1"/>
          <w:sz w:val="24"/>
          <w:szCs w:val="24"/>
        </w:rPr>
        <w:t xml:space="preserve"> for consistently generating profit and expanding the operations of the business by taking the advantage of this trade war.</w:t>
      </w:r>
      <w:r w:rsidR="00710856" w:rsidRPr="00EB4885">
        <w:rPr>
          <w:rFonts w:ascii="Times New Roman" w:hAnsi="Times New Roman" w:cs="Times New Roman"/>
          <w:color w:val="000000" w:themeColor="text1"/>
          <w:sz w:val="24"/>
          <w:szCs w:val="24"/>
        </w:rPr>
        <w:t xml:space="preserve"> Moreover, there are lesser chances of exploitation of </w:t>
      </w:r>
      <w:r w:rsidR="002B7FB4" w:rsidRPr="00EB4885">
        <w:rPr>
          <w:rFonts w:ascii="Times New Roman" w:hAnsi="Times New Roman" w:cs="Times New Roman"/>
          <w:color w:val="000000" w:themeColor="text1"/>
          <w:sz w:val="24"/>
          <w:szCs w:val="24"/>
        </w:rPr>
        <w:t>interest of the related parties</w:t>
      </w:r>
      <w:r w:rsidR="00CE5C33" w:rsidRPr="00EB4885">
        <w:rPr>
          <w:rFonts w:ascii="Times New Roman" w:hAnsi="Times New Roman" w:cs="Times New Roman"/>
          <w:color w:val="000000" w:themeColor="text1"/>
          <w:sz w:val="24"/>
          <w:szCs w:val="24"/>
        </w:rPr>
        <w:t xml:space="preserve"> (</w:t>
      </w:r>
      <w:r w:rsidR="00CE5C33" w:rsidRPr="00EB4885">
        <w:rPr>
          <w:rFonts w:ascii="Times New Roman" w:hAnsi="Times New Roman" w:cs="Times New Roman"/>
          <w:color w:val="000000" w:themeColor="text1"/>
          <w:sz w:val="24"/>
          <w:szCs w:val="24"/>
          <w:shd w:val="clear" w:color="auto" w:fill="FFFFFF"/>
        </w:rPr>
        <w:t xml:space="preserve">Carvalho, </w:t>
      </w:r>
      <w:r w:rsidR="00CE5C33" w:rsidRPr="00EB4885">
        <w:rPr>
          <w:rFonts w:ascii="Times New Roman" w:hAnsi="Times New Roman" w:cs="Times New Roman"/>
          <w:i/>
          <w:iCs/>
          <w:color w:val="000000" w:themeColor="text1"/>
          <w:sz w:val="24"/>
          <w:szCs w:val="24"/>
          <w:shd w:val="clear" w:color="auto" w:fill="FFFFFF"/>
        </w:rPr>
        <w:t>et al</w:t>
      </w:r>
      <w:r w:rsidR="00CE5C33" w:rsidRPr="00EB4885">
        <w:rPr>
          <w:rFonts w:ascii="Times New Roman" w:hAnsi="Times New Roman" w:cs="Times New Roman"/>
          <w:color w:val="000000" w:themeColor="text1"/>
          <w:sz w:val="24"/>
          <w:szCs w:val="24"/>
          <w:shd w:val="clear" w:color="auto" w:fill="FFFFFF"/>
        </w:rPr>
        <w:t>, 2019)</w:t>
      </w:r>
      <w:r w:rsidR="00710856" w:rsidRPr="00EB4885">
        <w:rPr>
          <w:rFonts w:ascii="Times New Roman" w:hAnsi="Times New Roman" w:cs="Times New Roman"/>
          <w:color w:val="000000" w:themeColor="text1"/>
          <w:sz w:val="24"/>
          <w:szCs w:val="24"/>
        </w:rPr>
        <w:t>.</w:t>
      </w:r>
    </w:p>
    <w:p w:rsidR="000A4203" w:rsidRPr="00B95A65" w:rsidRDefault="000A4203" w:rsidP="006C0B82">
      <w:pPr>
        <w:pStyle w:val="Heading1"/>
        <w:spacing w:line="360" w:lineRule="auto"/>
        <w:jc w:val="both"/>
        <w:rPr>
          <w:rFonts w:ascii="Times New Roman" w:hAnsi="Times New Roman" w:cs="Times New Roman"/>
          <w:b/>
          <w:bCs/>
          <w:color w:val="000000" w:themeColor="text1"/>
          <w:sz w:val="24"/>
          <w:szCs w:val="24"/>
        </w:rPr>
      </w:pPr>
      <w:bookmarkStart w:id="4" w:name="_Toc48929472"/>
      <w:r w:rsidRPr="00B95A65">
        <w:rPr>
          <w:rFonts w:ascii="Times New Roman" w:hAnsi="Times New Roman" w:cs="Times New Roman"/>
          <w:b/>
          <w:bCs/>
          <w:color w:val="000000" w:themeColor="text1"/>
          <w:sz w:val="24"/>
          <w:szCs w:val="24"/>
        </w:rPr>
        <w:t>Conclusion</w:t>
      </w:r>
      <w:bookmarkEnd w:id="4"/>
    </w:p>
    <w:p w:rsidR="00065472" w:rsidRPr="00EB4885" w:rsidRDefault="000A4203" w:rsidP="006C0B82">
      <w:pPr>
        <w:spacing w:line="360" w:lineRule="auto"/>
        <w:jc w:val="both"/>
        <w:rPr>
          <w:rFonts w:ascii="Times New Roman" w:hAnsi="Times New Roman" w:cs="Times New Roman"/>
          <w:color w:val="000000" w:themeColor="text1"/>
          <w:sz w:val="24"/>
          <w:szCs w:val="24"/>
        </w:rPr>
      </w:pPr>
      <w:r w:rsidRPr="00EB4885">
        <w:rPr>
          <w:rFonts w:ascii="Times New Roman" w:hAnsi="Times New Roman" w:cs="Times New Roman"/>
          <w:color w:val="000000" w:themeColor="text1"/>
          <w:sz w:val="24"/>
          <w:szCs w:val="24"/>
        </w:rPr>
        <w:t>Therefore, it can be finally stated that budgeting has a major role to be played in the growth and success of any corporate entity</w:t>
      </w:r>
      <w:r w:rsidR="00B94547" w:rsidRPr="00EB4885">
        <w:rPr>
          <w:rFonts w:ascii="Times New Roman" w:hAnsi="Times New Roman" w:cs="Times New Roman"/>
          <w:color w:val="000000" w:themeColor="text1"/>
          <w:sz w:val="24"/>
          <w:szCs w:val="24"/>
        </w:rPr>
        <w:t xml:space="preserve"> and it should be prepared by considering all the core areas of busines</w:t>
      </w:r>
      <w:r w:rsidR="003C554E" w:rsidRPr="00EB4885">
        <w:rPr>
          <w:rFonts w:ascii="Times New Roman" w:hAnsi="Times New Roman" w:cs="Times New Roman"/>
          <w:color w:val="000000" w:themeColor="text1"/>
          <w:sz w:val="24"/>
          <w:szCs w:val="24"/>
        </w:rPr>
        <w:t>s. The most crucial topic of this essay defines that flexible budgeting techniques is much more beneficial for the dynamic business culture in comparison to the static budgeting system</w:t>
      </w:r>
      <w:r w:rsidR="00014434" w:rsidRPr="00EB4885">
        <w:rPr>
          <w:rFonts w:ascii="Times New Roman" w:hAnsi="Times New Roman" w:cs="Times New Roman"/>
          <w:color w:val="000000" w:themeColor="text1"/>
          <w:sz w:val="24"/>
          <w:szCs w:val="24"/>
        </w:rPr>
        <w:t xml:space="preserve">. There are multiple methods of </w:t>
      </w:r>
      <w:r w:rsidR="006C0B82" w:rsidRPr="00EB4885">
        <w:rPr>
          <w:rFonts w:ascii="Times New Roman" w:hAnsi="Times New Roman" w:cs="Times New Roman"/>
          <w:color w:val="000000" w:themeColor="text1"/>
          <w:sz w:val="24"/>
          <w:szCs w:val="24"/>
        </w:rPr>
        <w:t>budgeting, which</w:t>
      </w:r>
      <w:r w:rsidR="00014434" w:rsidRPr="00EB4885">
        <w:rPr>
          <w:rFonts w:ascii="Times New Roman" w:hAnsi="Times New Roman" w:cs="Times New Roman"/>
          <w:color w:val="000000" w:themeColor="text1"/>
          <w:sz w:val="24"/>
          <w:szCs w:val="24"/>
        </w:rPr>
        <w:t xml:space="preserve"> are also explained </w:t>
      </w:r>
      <w:proofErr w:type="spellStart"/>
      <w:r w:rsidR="00E814FA" w:rsidRPr="00EB4885">
        <w:rPr>
          <w:rFonts w:ascii="Times New Roman" w:hAnsi="Times New Roman" w:cs="Times New Roman"/>
          <w:color w:val="000000" w:themeColor="text1"/>
          <w:sz w:val="24"/>
          <w:szCs w:val="24"/>
        </w:rPr>
        <w:t>to</w:t>
      </w:r>
      <w:r w:rsidR="006C0B82" w:rsidRPr="00EB4885">
        <w:rPr>
          <w:rFonts w:ascii="Times New Roman" w:hAnsi="Times New Roman" w:cs="Times New Roman"/>
          <w:color w:val="000000" w:themeColor="text1"/>
          <w:sz w:val="24"/>
          <w:szCs w:val="24"/>
        </w:rPr>
        <w:t>highlight</w:t>
      </w:r>
      <w:r w:rsidR="00E814FA" w:rsidRPr="00EB4885">
        <w:rPr>
          <w:rFonts w:ascii="Times New Roman" w:hAnsi="Times New Roman" w:cs="Times New Roman"/>
          <w:color w:val="000000" w:themeColor="text1"/>
          <w:sz w:val="24"/>
          <w:szCs w:val="24"/>
        </w:rPr>
        <w:t>how</w:t>
      </w:r>
      <w:proofErr w:type="spellEnd"/>
      <w:r w:rsidR="00E814FA" w:rsidRPr="00EB4885">
        <w:rPr>
          <w:rFonts w:ascii="Times New Roman" w:hAnsi="Times New Roman" w:cs="Times New Roman"/>
          <w:color w:val="000000" w:themeColor="text1"/>
          <w:sz w:val="24"/>
          <w:szCs w:val="24"/>
        </w:rPr>
        <w:t xml:space="preserve"> the different styles of budgeting deals with the vast and frequent changing business environment. </w:t>
      </w:r>
      <w:r w:rsidR="00916C9C" w:rsidRPr="00EB4885">
        <w:rPr>
          <w:rFonts w:ascii="Times New Roman" w:hAnsi="Times New Roman" w:cs="Times New Roman"/>
          <w:color w:val="000000" w:themeColor="text1"/>
          <w:sz w:val="24"/>
          <w:szCs w:val="24"/>
        </w:rPr>
        <w:t xml:space="preserve">Moreover, it is also observed that breaking down of long </w:t>
      </w:r>
      <w:r w:rsidR="00065472" w:rsidRPr="00EB4885">
        <w:rPr>
          <w:rFonts w:ascii="Times New Roman" w:hAnsi="Times New Roman" w:cs="Times New Roman"/>
          <w:color w:val="000000" w:themeColor="text1"/>
          <w:sz w:val="24"/>
          <w:szCs w:val="24"/>
        </w:rPr>
        <w:t>-</w:t>
      </w:r>
      <w:r w:rsidR="00916C9C" w:rsidRPr="00EB4885">
        <w:rPr>
          <w:rFonts w:ascii="Times New Roman" w:hAnsi="Times New Roman" w:cs="Times New Roman"/>
          <w:color w:val="000000" w:themeColor="text1"/>
          <w:sz w:val="24"/>
          <w:szCs w:val="24"/>
        </w:rPr>
        <w:t xml:space="preserve">term goals into </w:t>
      </w:r>
      <w:r w:rsidR="00916C9C" w:rsidRPr="00EB4885">
        <w:rPr>
          <w:rFonts w:ascii="Times New Roman" w:hAnsi="Times New Roman" w:cs="Times New Roman"/>
          <w:color w:val="000000" w:themeColor="text1"/>
          <w:sz w:val="24"/>
          <w:szCs w:val="24"/>
        </w:rPr>
        <w:lastRenderedPageBreak/>
        <w:t xml:space="preserve">medium term and then into short term </w:t>
      </w:r>
      <w:r w:rsidR="006C0B82" w:rsidRPr="00EB4885">
        <w:rPr>
          <w:rFonts w:ascii="Times New Roman" w:hAnsi="Times New Roman" w:cs="Times New Roman"/>
          <w:color w:val="000000" w:themeColor="text1"/>
          <w:sz w:val="24"/>
          <w:szCs w:val="24"/>
        </w:rPr>
        <w:t>is</w:t>
      </w:r>
      <w:r w:rsidR="00916C9C" w:rsidRPr="00EB4885">
        <w:rPr>
          <w:rFonts w:ascii="Times New Roman" w:hAnsi="Times New Roman" w:cs="Times New Roman"/>
          <w:color w:val="000000" w:themeColor="text1"/>
          <w:sz w:val="24"/>
          <w:szCs w:val="24"/>
        </w:rPr>
        <w:t xml:space="preserve"> very beneficial</w:t>
      </w:r>
      <w:r w:rsidR="00EE4803" w:rsidRPr="00EB4885">
        <w:rPr>
          <w:rFonts w:ascii="Times New Roman" w:hAnsi="Times New Roman" w:cs="Times New Roman"/>
          <w:color w:val="000000" w:themeColor="text1"/>
          <w:sz w:val="24"/>
          <w:szCs w:val="24"/>
        </w:rPr>
        <w:t xml:space="preserve"> for the </w:t>
      </w:r>
      <w:r w:rsidR="006C0B82" w:rsidRPr="00EB4885">
        <w:rPr>
          <w:rFonts w:ascii="Times New Roman" w:hAnsi="Times New Roman" w:cs="Times New Roman"/>
          <w:color w:val="000000" w:themeColor="text1"/>
          <w:sz w:val="24"/>
          <w:szCs w:val="24"/>
        </w:rPr>
        <w:t>corporate</w:t>
      </w:r>
      <w:r w:rsidR="008D421C" w:rsidRPr="00EB4885">
        <w:rPr>
          <w:rFonts w:ascii="Times New Roman" w:hAnsi="Times New Roman" w:cs="Times New Roman"/>
          <w:color w:val="000000" w:themeColor="text1"/>
          <w:sz w:val="24"/>
          <w:szCs w:val="24"/>
        </w:rPr>
        <w:t>. The merits as well as the demerits of various budgeting techniques are also illustrated.</w:t>
      </w:r>
    </w:p>
    <w:p w:rsidR="007147BA" w:rsidRPr="00EB4885" w:rsidRDefault="007147BA" w:rsidP="006C0B82">
      <w:pPr>
        <w:spacing w:line="360" w:lineRule="auto"/>
        <w:jc w:val="both"/>
        <w:rPr>
          <w:rFonts w:ascii="Times New Roman" w:hAnsi="Times New Roman" w:cs="Times New Roman"/>
          <w:color w:val="000000" w:themeColor="text1"/>
          <w:sz w:val="24"/>
          <w:szCs w:val="24"/>
        </w:rPr>
      </w:pPr>
    </w:p>
    <w:p w:rsidR="006C0B82" w:rsidRDefault="006C0B82" w:rsidP="006C0B82">
      <w:pPr>
        <w:spacing w:line="360" w:lineRule="auto"/>
        <w:jc w:val="both"/>
        <w:rPr>
          <w:rFonts w:ascii="Times New Roman" w:hAnsi="Times New Roman" w:cs="Times New Roman"/>
          <w:color w:val="000000" w:themeColor="text1"/>
          <w:sz w:val="24"/>
          <w:szCs w:val="24"/>
        </w:rPr>
      </w:pPr>
    </w:p>
    <w:p w:rsidR="00EB4885" w:rsidRDefault="00EB4885" w:rsidP="006C0B82">
      <w:pPr>
        <w:spacing w:line="360" w:lineRule="auto"/>
        <w:jc w:val="both"/>
        <w:rPr>
          <w:rFonts w:ascii="Times New Roman" w:hAnsi="Times New Roman" w:cs="Times New Roman"/>
          <w:color w:val="000000" w:themeColor="text1"/>
          <w:sz w:val="24"/>
          <w:szCs w:val="24"/>
        </w:rPr>
      </w:pPr>
    </w:p>
    <w:p w:rsidR="00EB4885" w:rsidRDefault="00EB4885" w:rsidP="006C0B82">
      <w:pPr>
        <w:spacing w:line="360" w:lineRule="auto"/>
        <w:jc w:val="both"/>
        <w:rPr>
          <w:rFonts w:ascii="Times New Roman" w:hAnsi="Times New Roman" w:cs="Times New Roman"/>
          <w:color w:val="000000" w:themeColor="text1"/>
          <w:sz w:val="24"/>
          <w:szCs w:val="24"/>
        </w:rPr>
      </w:pPr>
    </w:p>
    <w:p w:rsidR="00EB4885" w:rsidRDefault="00EB4885" w:rsidP="006C0B82">
      <w:pPr>
        <w:spacing w:line="360" w:lineRule="auto"/>
        <w:jc w:val="both"/>
        <w:rPr>
          <w:rFonts w:ascii="Times New Roman" w:hAnsi="Times New Roman" w:cs="Times New Roman"/>
          <w:color w:val="000000" w:themeColor="text1"/>
          <w:sz w:val="24"/>
          <w:szCs w:val="24"/>
        </w:rPr>
      </w:pPr>
    </w:p>
    <w:p w:rsidR="00EB4885" w:rsidRDefault="00EB4885" w:rsidP="006C0B82">
      <w:pPr>
        <w:spacing w:line="360" w:lineRule="auto"/>
        <w:jc w:val="both"/>
        <w:rPr>
          <w:rFonts w:ascii="Times New Roman" w:hAnsi="Times New Roman" w:cs="Times New Roman"/>
          <w:color w:val="000000" w:themeColor="text1"/>
          <w:sz w:val="24"/>
          <w:szCs w:val="24"/>
        </w:rPr>
      </w:pPr>
    </w:p>
    <w:p w:rsidR="00EB4885" w:rsidRDefault="00EB4885" w:rsidP="006C0B82">
      <w:pPr>
        <w:spacing w:line="360" w:lineRule="auto"/>
        <w:jc w:val="both"/>
        <w:rPr>
          <w:rFonts w:ascii="Times New Roman" w:hAnsi="Times New Roman" w:cs="Times New Roman"/>
          <w:color w:val="000000" w:themeColor="text1"/>
          <w:sz w:val="24"/>
          <w:szCs w:val="24"/>
        </w:rPr>
      </w:pPr>
    </w:p>
    <w:p w:rsidR="00EB4885" w:rsidRDefault="00EB4885" w:rsidP="006C0B82">
      <w:pPr>
        <w:spacing w:line="360" w:lineRule="auto"/>
        <w:jc w:val="both"/>
        <w:rPr>
          <w:rFonts w:ascii="Times New Roman" w:hAnsi="Times New Roman" w:cs="Times New Roman"/>
          <w:color w:val="000000" w:themeColor="text1"/>
          <w:sz w:val="24"/>
          <w:szCs w:val="24"/>
        </w:rPr>
      </w:pPr>
    </w:p>
    <w:p w:rsidR="00EB4885" w:rsidRDefault="00EB4885" w:rsidP="006C0B82">
      <w:pPr>
        <w:spacing w:line="360" w:lineRule="auto"/>
        <w:jc w:val="both"/>
        <w:rPr>
          <w:rFonts w:ascii="Times New Roman" w:hAnsi="Times New Roman" w:cs="Times New Roman"/>
          <w:color w:val="000000" w:themeColor="text1"/>
          <w:sz w:val="24"/>
          <w:szCs w:val="24"/>
        </w:rPr>
      </w:pPr>
    </w:p>
    <w:p w:rsidR="00EB4885" w:rsidRDefault="00EB4885" w:rsidP="006C0B82">
      <w:pPr>
        <w:spacing w:line="360" w:lineRule="auto"/>
        <w:jc w:val="both"/>
        <w:rPr>
          <w:rFonts w:ascii="Times New Roman" w:hAnsi="Times New Roman" w:cs="Times New Roman"/>
          <w:color w:val="000000" w:themeColor="text1"/>
          <w:sz w:val="24"/>
          <w:szCs w:val="24"/>
        </w:rPr>
      </w:pPr>
    </w:p>
    <w:p w:rsidR="00EB4885" w:rsidRDefault="00EB4885" w:rsidP="006C0B82">
      <w:pPr>
        <w:spacing w:line="360" w:lineRule="auto"/>
        <w:jc w:val="both"/>
        <w:rPr>
          <w:rFonts w:ascii="Times New Roman" w:hAnsi="Times New Roman" w:cs="Times New Roman"/>
          <w:color w:val="000000" w:themeColor="text1"/>
          <w:sz w:val="24"/>
          <w:szCs w:val="24"/>
        </w:rPr>
      </w:pPr>
    </w:p>
    <w:p w:rsidR="00EB4885" w:rsidRDefault="00EB4885" w:rsidP="006C0B82">
      <w:pPr>
        <w:spacing w:line="360" w:lineRule="auto"/>
        <w:jc w:val="both"/>
        <w:rPr>
          <w:rFonts w:ascii="Times New Roman" w:hAnsi="Times New Roman" w:cs="Times New Roman"/>
          <w:color w:val="000000" w:themeColor="text1"/>
          <w:sz w:val="24"/>
          <w:szCs w:val="24"/>
        </w:rPr>
      </w:pPr>
    </w:p>
    <w:p w:rsidR="00EB4885" w:rsidRDefault="00EB4885" w:rsidP="006C0B82">
      <w:pPr>
        <w:spacing w:line="360" w:lineRule="auto"/>
        <w:jc w:val="both"/>
        <w:rPr>
          <w:rFonts w:ascii="Times New Roman" w:hAnsi="Times New Roman" w:cs="Times New Roman"/>
          <w:color w:val="000000" w:themeColor="text1"/>
          <w:sz w:val="24"/>
          <w:szCs w:val="24"/>
        </w:rPr>
      </w:pPr>
    </w:p>
    <w:p w:rsidR="00EB4885" w:rsidRDefault="00EB4885" w:rsidP="006C0B82">
      <w:pPr>
        <w:spacing w:line="360" w:lineRule="auto"/>
        <w:jc w:val="both"/>
        <w:rPr>
          <w:rFonts w:ascii="Times New Roman" w:hAnsi="Times New Roman" w:cs="Times New Roman"/>
          <w:color w:val="000000" w:themeColor="text1"/>
          <w:sz w:val="24"/>
          <w:szCs w:val="24"/>
        </w:rPr>
      </w:pPr>
    </w:p>
    <w:p w:rsidR="00EB4885" w:rsidRDefault="00EB4885" w:rsidP="006C0B82">
      <w:pPr>
        <w:spacing w:line="360" w:lineRule="auto"/>
        <w:jc w:val="both"/>
        <w:rPr>
          <w:rFonts w:ascii="Times New Roman" w:hAnsi="Times New Roman" w:cs="Times New Roman"/>
          <w:color w:val="000000" w:themeColor="text1"/>
          <w:sz w:val="24"/>
          <w:szCs w:val="24"/>
        </w:rPr>
      </w:pPr>
    </w:p>
    <w:p w:rsidR="00EB4885" w:rsidRDefault="00EB4885" w:rsidP="006C0B82">
      <w:pPr>
        <w:spacing w:line="360" w:lineRule="auto"/>
        <w:jc w:val="both"/>
        <w:rPr>
          <w:rFonts w:ascii="Times New Roman" w:hAnsi="Times New Roman" w:cs="Times New Roman"/>
          <w:color w:val="000000" w:themeColor="text1"/>
          <w:sz w:val="24"/>
          <w:szCs w:val="24"/>
        </w:rPr>
      </w:pPr>
    </w:p>
    <w:p w:rsidR="00EB4885" w:rsidRDefault="00EB4885" w:rsidP="006C0B82">
      <w:pPr>
        <w:spacing w:line="360" w:lineRule="auto"/>
        <w:jc w:val="both"/>
        <w:rPr>
          <w:rFonts w:ascii="Times New Roman" w:hAnsi="Times New Roman" w:cs="Times New Roman"/>
          <w:color w:val="000000" w:themeColor="text1"/>
          <w:sz w:val="24"/>
          <w:szCs w:val="24"/>
        </w:rPr>
      </w:pPr>
    </w:p>
    <w:p w:rsidR="00EB4885" w:rsidRDefault="00EB4885" w:rsidP="006C0B82">
      <w:pPr>
        <w:spacing w:line="360" w:lineRule="auto"/>
        <w:jc w:val="both"/>
        <w:rPr>
          <w:rFonts w:ascii="Times New Roman" w:hAnsi="Times New Roman" w:cs="Times New Roman"/>
          <w:color w:val="000000" w:themeColor="text1"/>
          <w:sz w:val="24"/>
          <w:szCs w:val="24"/>
        </w:rPr>
      </w:pPr>
    </w:p>
    <w:p w:rsidR="00EB4885" w:rsidRDefault="00EB4885" w:rsidP="006C0B82">
      <w:pPr>
        <w:spacing w:line="360" w:lineRule="auto"/>
        <w:jc w:val="both"/>
        <w:rPr>
          <w:rFonts w:ascii="Times New Roman" w:hAnsi="Times New Roman" w:cs="Times New Roman"/>
          <w:color w:val="000000" w:themeColor="text1"/>
          <w:sz w:val="24"/>
          <w:szCs w:val="24"/>
        </w:rPr>
      </w:pPr>
    </w:p>
    <w:p w:rsidR="00EB4885" w:rsidRPr="00EB4885" w:rsidRDefault="00EB4885" w:rsidP="006C0B82">
      <w:pPr>
        <w:spacing w:line="360" w:lineRule="auto"/>
        <w:jc w:val="both"/>
        <w:rPr>
          <w:rFonts w:ascii="Times New Roman" w:hAnsi="Times New Roman" w:cs="Times New Roman"/>
          <w:color w:val="000000" w:themeColor="text1"/>
          <w:sz w:val="24"/>
          <w:szCs w:val="24"/>
        </w:rPr>
      </w:pPr>
    </w:p>
    <w:p w:rsidR="00F569B3" w:rsidRPr="00EB4885" w:rsidRDefault="00F569B3" w:rsidP="006C0B82">
      <w:pPr>
        <w:spacing w:line="360" w:lineRule="auto"/>
        <w:jc w:val="both"/>
        <w:rPr>
          <w:rFonts w:ascii="Times New Roman" w:hAnsi="Times New Roman" w:cs="Times New Roman"/>
          <w:color w:val="000000" w:themeColor="text1"/>
          <w:sz w:val="24"/>
          <w:szCs w:val="24"/>
        </w:rPr>
      </w:pPr>
    </w:p>
    <w:p w:rsidR="00065472" w:rsidRPr="00EB4885" w:rsidRDefault="00065472" w:rsidP="006C0B82">
      <w:pPr>
        <w:pStyle w:val="Heading1"/>
        <w:spacing w:line="360" w:lineRule="auto"/>
        <w:jc w:val="both"/>
        <w:rPr>
          <w:rFonts w:ascii="Times New Roman" w:hAnsi="Times New Roman" w:cs="Times New Roman"/>
          <w:b/>
          <w:bCs/>
          <w:color w:val="000000" w:themeColor="text1"/>
          <w:sz w:val="24"/>
          <w:szCs w:val="24"/>
        </w:rPr>
      </w:pPr>
      <w:bookmarkStart w:id="5" w:name="_Toc48929473"/>
      <w:r w:rsidRPr="00EB4885">
        <w:rPr>
          <w:rFonts w:ascii="Times New Roman" w:hAnsi="Times New Roman" w:cs="Times New Roman"/>
          <w:b/>
          <w:bCs/>
          <w:color w:val="000000" w:themeColor="text1"/>
          <w:sz w:val="24"/>
          <w:szCs w:val="24"/>
        </w:rPr>
        <w:lastRenderedPageBreak/>
        <w:t>References</w:t>
      </w:r>
      <w:bookmarkEnd w:id="5"/>
    </w:p>
    <w:p w:rsidR="00FE19F2" w:rsidRPr="00EB4885" w:rsidRDefault="00FE19F2" w:rsidP="006C0B82">
      <w:pPr>
        <w:spacing w:line="360" w:lineRule="auto"/>
        <w:jc w:val="both"/>
        <w:rPr>
          <w:rFonts w:ascii="Times New Roman" w:hAnsi="Times New Roman" w:cs="Times New Roman"/>
          <w:color w:val="000000" w:themeColor="text1"/>
          <w:sz w:val="24"/>
          <w:szCs w:val="24"/>
          <w:shd w:val="clear" w:color="auto" w:fill="FFFFFF"/>
        </w:rPr>
      </w:pPr>
      <w:r w:rsidRPr="00EB4885">
        <w:rPr>
          <w:rFonts w:ascii="Times New Roman" w:hAnsi="Times New Roman" w:cs="Times New Roman"/>
          <w:color w:val="000000" w:themeColor="text1"/>
          <w:sz w:val="24"/>
          <w:szCs w:val="24"/>
          <w:shd w:val="clear" w:color="auto" w:fill="FFFFFF"/>
        </w:rPr>
        <w:t>Downes, R., Von Trapp, L. and Nicol, S., 2017. Gender budgeting in OECD countries. </w:t>
      </w:r>
      <w:r w:rsidRPr="00EB4885">
        <w:rPr>
          <w:rFonts w:ascii="Times New Roman" w:hAnsi="Times New Roman" w:cs="Times New Roman"/>
          <w:i/>
          <w:iCs/>
          <w:color w:val="000000" w:themeColor="text1"/>
          <w:sz w:val="24"/>
          <w:szCs w:val="24"/>
          <w:shd w:val="clear" w:color="auto" w:fill="FFFFFF"/>
        </w:rPr>
        <w:t>OECD Journal on Budgeting</w:t>
      </w:r>
      <w:r w:rsidRPr="00EB4885">
        <w:rPr>
          <w:rFonts w:ascii="Times New Roman" w:hAnsi="Times New Roman" w:cs="Times New Roman"/>
          <w:color w:val="000000" w:themeColor="text1"/>
          <w:sz w:val="24"/>
          <w:szCs w:val="24"/>
          <w:shd w:val="clear" w:color="auto" w:fill="FFFFFF"/>
        </w:rPr>
        <w:t>, </w:t>
      </w:r>
      <w:r w:rsidRPr="00EB4885">
        <w:rPr>
          <w:rFonts w:ascii="Times New Roman" w:hAnsi="Times New Roman" w:cs="Times New Roman"/>
          <w:i/>
          <w:iCs/>
          <w:color w:val="000000" w:themeColor="text1"/>
          <w:sz w:val="24"/>
          <w:szCs w:val="24"/>
          <w:shd w:val="clear" w:color="auto" w:fill="FFFFFF"/>
        </w:rPr>
        <w:t>16</w:t>
      </w:r>
      <w:r w:rsidRPr="00EB4885">
        <w:rPr>
          <w:rFonts w:ascii="Times New Roman" w:hAnsi="Times New Roman" w:cs="Times New Roman"/>
          <w:color w:val="000000" w:themeColor="text1"/>
          <w:sz w:val="24"/>
          <w:szCs w:val="24"/>
          <w:shd w:val="clear" w:color="auto" w:fill="FFFFFF"/>
        </w:rPr>
        <w:t>(3), pp.71-107.Downes, R., Von Trapp, L. and Nicol, S., 2017. Gender budgeting in OECD countries. </w:t>
      </w:r>
      <w:r w:rsidRPr="00EB4885">
        <w:rPr>
          <w:rFonts w:ascii="Times New Roman" w:hAnsi="Times New Roman" w:cs="Times New Roman"/>
          <w:i/>
          <w:iCs/>
          <w:color w:val="000000" w:themeColor="text1"/>
          <w:sz w:val="24"/>
          <w:szCs w:val="24"/>
          <w:shd w:val="clear" w:color="auto" w:fill="FFFFFF"/>
        </w:rPr>
        <w:t>OECD Journal on Budgeting</w:t>
      </w:r>
      <w:r w:rsidRPr="00EB4885">
        <w:rPr>
          <w:rFonts w:ascii="Times New Roman" w:hAnsi="Times New Roman" w:cs="Times New Roman"/>
          <w:color w:val="000000" w:themeColor="text1"/>
          <w:sz w:val="24"/>
          <w:szCs w:val="24"/>
          <w:shd w:val="clear" w:color="auto" w:fill="FFFFFF"/>
        </w:rPr>
        <w:t>, </w:t>
      </w:r>
      <w:r w:rsidRPr="00EB4885">
        <w:rPr>
          <w:rFonts w:ascii="Times New Roman" w:hAnsi="Times New Roman" w:cs="Times New Roman"/>
          <w:i/>
          <w:iCs/>
          <w:color w:val="000000" w:themeColor="text1"/>
          <w:sz w:val="24"/>
          <w:szCs w:val="24"/>
          <w:shd w:val="clear" w:color="auto" w:fill="FFFFFF"/>
        </w:rPr>
        <w:t>16</w:t>
      </w:r>
      <w:r w:rsidRPr="00EB4885">
        <w:rPr>
          <w:rFonts w:ascii="Times New Roman" w:hAnsi="Times New Roman" w:cs="Times New Roman"/>
          <w:color w:val="000000" w:themeColor="text1"/>
          <w:sz w:val="24"/>
          <w:szCs w:val="24"/>
          <w:shd w:val="clear" w:color="auto" w:fill="FFFFFF"/>
        </w:rPr>
        <w:t>(3), pp.71-107.</w:t>
      </w:r>
    </w:p>
    <w:p w:rsidR="00FE19F2" w:rsidRPr="00EB4885" w:rsidRDefault="00FE19F2" w:rsidP="006C0B82">
      <w:pPr>
        <w:spacing w:line="360" w:lineRule="auto"/>
        <w:jc w:val="both"/>
        <w:rPr>
          <w:rFonts w:ascii="Times New Roman" w:hAnsi="Times New Roman" w:cs="Times New Roman"/>
          <w:color w:val="000000" w:themeColor="text1"/>
          <w:sz w:val="24"/>
          <w:szCs w:val="24"/>
          <w:shd w:val="clear" w:color="auto" w:fill="FFFFFF"/>
        </w:rPr>
      </w:pPr>
      <w:proofErr w:type="spellStart"/>
      <w:r w:rsidRPr="00EB4885">
        <w:rPr>
          <w:rFonts w:ascii="Times New Roman" w:hAnsi="Times New Roman" w:cs="Times New Roman"/>
          <w:color w:val="000000" w:themeColor="text1"/>
          <w:sz w:val="24"/>
          <w:szCs w:val="24"/>
          <w:shd w:val="clear" w:color="auto" w:fill="FFFFFF"/>
        </w:rPr>
        <w:t>Oyadomari</w:t>
      </w:r>
      <w:proofErr w:type="spellEnd"/>
      <w:r w:rsidRPr="00EB4885">
        <w:rPr>
          <w:rFonts w:ascii="Times New Roman" w:hAnsi="Times New Roman" w:cs="Times New Roman"/>
          <w:color w:val="000000" w:themeColor="text1"/>
          <w:sz w:val="24"/>
          <w:szCs w:val="24"/>
          <w:shd w:val="clear" w:color="auto" w:fill="FFFFFF"/>
        </w:rPr>
        <w:t xml:space="preserve">, J.C.T., Afonso, P.S.L.P., </w:t>
      </w:r>
      <w:proofErr w:type="spellStart"/>
      <w:r w:rsidRPr="00EB4885">
        <w:rPr>
          <w:rFonts w:ascii="Times New Roman" w:hAnsi="Times New Roman" w:cs="Times New Roman"/>
          <w:color w:val="000000" w:themeColor="text1"/>
          <w:sz w:val="24"/>
          <w:szCs w:val="24"/>
          <w:shd w:val="clear" w:color="auto" w:fill="FFFFFF"/>
        </w:rPr>
        <w:t>Dultra</w:t>
      </w:r>
      <w:proofErr w:type="spellEnd"/>
      <w:r w:rsidRPr="00EB4885">
        <w:rPr>
          <w:rFonts w:ascii="Times New Roman" w:hAnsi="Times New Roman" w:cs="Times New Roman"/>
          <w:color w:val="000000" w:themeColor="text1"/>
          <w:sz w:val="24"/>
          <w:szCs w:val="24"/>
          <w:shd w:val="clear" w:color="auto" w:fill="FFFFFF"/>
        </w:rPr>
        <w:t xml:space="preserve">-de-Lima, R.G., </w:t>
      </w:r>
      <w:proofErr w:type="spellStart"/>
      <w:r w:rsidRPr="00EB4885">
        <w:rPr>
          <w:rFonts w:ascii="Times New Roman" w:hAnsi="Times New Roman" w:cs="Times New Roman"/>
          <w:color w:val="000000" w:themeColor="text1"/>
          <w:sz w:val="24"/>
          <w:szCs w:val="24"/>
          <w:shd w:val="clear" w:color="auto" w:fill="FFFFFF"/>
        </w:rPr>
        <w:t>Neto</w:t>
      </w:r>
      <w:proofErr w:type="spellEnd"/>
      <w:r w:rsidRPr="00EB4885">
        <w:rPr>
          <w:rFonts w:ascii="Times New Roman" w:hAnsi="Times New Roman" w:cs="Times New Roman"/>
          <w:color w:val="000000" w:themeColor="text1"/>
          <w:sz w:val="24"/>
          <w:szCs w:val="24"/>
          <w:shd w:val="clear" w:color="auto" w:fill="FFFFFF"/>
        </w:rPr>
        <w:t>, O.R.R.M. and Righetti, M.C.G., 2018. Flexible budgeting influence on organizational inertia and flexibility. </w:t>
      </w:r>
      <w:r w:rsidRPr="00EB4885">
        <w:rPr>
          <w:rFonts w:ascii="Times New Roman" w:hAnsi="Times New Roman" w:cs="Times New Roman"/>
          <w:i/>
          <w:iCs/>
          <w:color w:val="000000" w:themeColor="text1"/>
          <w:sz w:val="24"/>
          <w:szCs w:val="24"/>
          <w:shd w:val="clear" w:color="auto" w:fill="FFFFFF"/>
        </w:rPr>
        <w:t>International Journal of Productivity and Performance Management</w:t>
      </w:r>
      <w:r w:rsidRPr="00EB4885">
        <w:rPr>
          <w:rFonts w:ascii="Times New Roman" w:hAnsi="Times New Roman" w:cs="Times New Roman"/>
          <w:color w:val="000000" w:themeColor="text1"/>
          <w:sz w:val="24"/>
          <w:szCs w:val="24"/>
          <w:shd w:val="clear" w:color="auto" w:fill="FFFFFF"/>
        </w:rPr>
        <w:t>.</w:t>
      </w:r>
    </w:p>
    <w:p w:rsidR="00FE19F2" w:rsidRPr="00EB4885" w:rsidRDefault="00FE19F2" w:rsidP="006C0B82">
      <w:pPr>
        <w:spacing w:line="360" w:lineRule="auto"/>
        <w:jc w:val="both"/>
        <w:rPr>
          <w:rFonts w:ascii="Times New Roman" w:hAnsi="Times New Roman" w:cs="Times New Roman"/>
          <w:color w:val="000000" w:themeColor="text1"/>
          <w:sz w:val="24"/>
          <w:szCs w:val="24"/>
          <w:shd w:val="clear" w:color="auto" w:fill="FFFFFF"/>
        </w:rPr>
      </w:pPr>
      <w:proofErr w:type="spellStart"/>
      <w:r w:rsidRPr="00EB4885">
        <w:rPr>
          <w:rFonts w:ascii="Times New Roman" w:hAnsi="Times New Roman" w:cs="Times New Roman"/>
          <w:color w:val="000000" w:themeColor="text1"/>
          <w:sz w:val="24"/>
          <w:szCs w:val="24"/>
          <w:shd w:val="clear" w:color="auto" w:fill="FFFFFF"/>
        </w:rPr>
        <w:t>Ozyurek</w:t>
      </w:r>
      <w:proofErr w:type="spellEnd"/>
      <w:r w:rsidRPr="00EB4885">
        <w:rPr>
          <w:rFonts w:ascii="Times New Roman" w:hAnsi="Times New Roman" w:cs="Times New Roman"/>
          <w:color w:val="000000" w:themeColor="text1"/>
          <w:sz w:val="24"/>
          <w:szCs w:val="24"/>
          <w:shd w:val="clear" w:color="auto" w:fill="FFFFFF"/>
        </w:rPr>
        <w:t xml:space="preserve">, H. and </w:t>
      </w:r>
      <w:proofErr w:type="spellStart"/>
      <w:r w:rsidRPr="00EB4885">
        <w:rPr>
          <w:rFonts w:ascii="Times New Roman" w:hAnsi="Times New Roman" w:cs="Times New Roman"/>
          <w:color w:val="000000" w:themeColor="text1"/>
          <w:sz w:val="24"/>
          <w:szCs w:val="24"/>
          <w:shd w:val="clear" w:color="auto" w:fill="FFFFFF"/>
        </w:rPr>
        <w:t>Uluturk</w:t>
      </w:r>
      <w:proofErr w:type="spellEnd"/>
      <w:r w:rsidRPr="00EB4885">
        <w:rPr>
          <w:rFonts w:ascii="Times New Roman" w:hAnsi="Times New Roman" w:cs="Times New Roman"/>
          <w:color w:val="000000" w:themeColor="text1"/>
          <w:sz w:val="24"/>
          <w:szCs w:val="24"/>
          <w:shd w:val="clear" w:color="auto" w:fill="FFFFFF"/>
        </w:rPr>
        <w:t>, Y., 2016. Flexible budgeting under time-driven activity based cost as a tool in management accounting: Application in educational institution. </w:t>
      </w:r>
      <w:r w:rsidRPr="00EB4885">
        <w:rPr>
          <w:rFonts w:ascii="Times New Roman" w:hAnsi="Times New Roman" w:cs="Times New Roman"/>
          <w:i/>
          <w:iCs/>
          <w:color w:val="000000" w:themeColor="text1"/>
          <w:sz w:val="24"/>
          <w:szCs w:val="24"/>
          <w:shd w:val="clear" w:color="auto" w:fill="FFFFFF"/>
        </w:rPr>
        <w:t>Journal of Administrative and Business Studies</w:t>
      </w:r>
      <w:r w:rsidRPr="00EB4885">
        <w:rPr>
          <w:rFonts w:ascii="Times New Roman" w:hAnsi="Times New Roman" w:cs="Times New Roman"/>
          <w:color w:val="000000" w:themeColor="text1"/>
          <w:sz w:val="24"/>
          <w:szCs w:val="24"/>
          <w:shd w:val="clear" w:color="auto" w:fill="FFFFFF"/>
        </w:rPr>
        <w:t>, </w:t>
      </w:r>
      <w:r w:rsidRPr="00EB4885">
        <w:rPr>
          <w:rFonts w:ascii="Times New Roman" w:hAnsi="Times New Roman" w:cs="Times New Roman"/>
          <w:i/>
          <w:iCs/>
          <w:color w:val="000000" w:themeColor="text1"/>
          <w:sz w:val="24"/>
          <w:szCs w:val="24"/>
          <w:shd w:val="clear" w:color="auto" w:fill="FFFFFF"/>
        </w:rPr>
        <w:t>2</w:t>
      </w:r>
      <w:r w:rsidRPr="00EB4885">
        <w:rPr>
          <w:rFonts w:ascii="Times New Roman" w:hAnsi="Times New Roman" w:cs="Times New Roman"/>
          <w:color w:val="000000" w:themeColor="text1"/>
          <w:sz w:val="24"/>
          <w:szCs w:val="24"/>
          <w:shd w:val="clear" w:color="auto" w:fill="FFFFFF"/>
        </w:rPr>
        <w:t>(2), pp.64-70.</w:t>
      </w:r>
    </w:p>
    <w:p w:rsidR="00FE19F2" w:rsidRPr="00EB4885" w:rsidRDefault="00FE19F2" w:rsidP="006C0B82">
      <w:pPr>
        <w:spacing w:line="360" w:lineRule="auto"/>
        <w:jc w:val="both"/>
        <w:rPr>
          <w:rFonts w:ascii="Times New Roman" w:hAnsi="Times New Roman" w:cs="Times New Roman"/>
          <w:color w:val="000000" w:themeColor="text1"/>
          <w:sz w:val="24"/>
          <w:szCs w:val="24"/>
          <w:shd w:val="clear" w:color="auto" w:fill="FFFFFF"/>
        </w:rPr>
      </w:pPr>
      <w:proofErr w:type="spellStart"/>
      <w:r w:rsidRPr="00EB4885">
        <w:rPr>
          <w:rFonts w:ascii="Times New Roman" w:hAnsi="Times New Roman" w:cs="Times New Roman"/>
          <w:color w:val="000000" w:themeColor="text1"/>
          <w:sz w:val="24"/>
          <w:szCs w:val="24"/>
          <w:shd w:val="clear" w:color="auto" w:fill="FFFFFF"/>
        </w:rPr>
        <w:t>Siziba</w:t>
      </w:r>
      <w:proofErr w:type="spellEnd"/>
      <w:r w:rsidRPr="00EB4885">
        <w:rPr>
          <w:rFonts w:ascii="Times New Roman" w:hAnsi="Times New Roman" w:cs="Times New Roman"/>
          <w:color w:val="000000" w:themeColor="text1"/>
          <w:sz w:val="24"/>
          <w:szCs w:val="24"/>
          <w:shd w:val="clear" w:color="auto" w:fill="FFFFFF"/>
        </w:rPr>
        <w:t>, S. and Hall, J.H., 2019. The evolution of the application of capital budgeting techniques in enterprises. </w:t>
      </w:r>
      <w:r w:rsidRPr="00EB4885">
        <w:rPr>
          <w:rFonts w:ascii="Times New Roman" w:hAnsi="Times New Roman" w:cs="Times New Roman"/>
          <w:i/>
          <w:iCs/>
          <w:color w:val="000000" w:themeColor="text1"/>
          <w:sz w:val="24"/>
          <w:szCs w:val="24"/>
          <w:shd w:val="clear" w:color="auto" w:fill="FFFFFF"/>
        </w:rPr>
        <w:t>Global Finance Journal</w:t>
      </w:r>
      <w:r w:rsidRPr="00EB4885">
        <w:rPr>
          <w:rFonts w:ascii="Times New Roman" w:hAnsi="Times New Roman" w:cs="Times New Roman"/>
          <w:color w:val="000000" w:themeColor="text1"/>
          <w:sz w:val="24"/>
          <w:szCs w:val="24"/>
          <w:shd w:val="clear" w:color="auto" w:fill="FFFFFF"/>
        </w:rPr>
        <w:t>, p.100504.</w:t>
      </w:r>
    </w:p>
    <w:p w:rsidR="00FE19F2" w:rsidRPr="00EB4885" w:rsidRDefault="00FE19F2" w:rsidP="006C0B82">
      <w:pPr>
        <w:spacing w:line="360" w:lineRule="auto"/>
        <w:jc w:val="both"/>
        <w:rPr>
          <w:rFonts w:ascii="Times New Roman" w:hAnsi="Times New Roman" w:cs="Times New Roman"/>
          <w:color w:val="000000" w:themeColor="text1"/>
          <w:sz w:val="24"/>
          <w:szCs w:val="24"/>
          <w:shd w:val="clear" w:color="auto" w:fill="FFFFFF"/>
        </w:rPr>
      </w:pPr>
      <w:proofErr w:type="spellStart"/>
      <w:r w:rsidRPr="00EB4885">
        <w:rPr>
          <w:rFonts w:ascii="Times New Roman" w:hAnsi="Times New Roman" w:cs="Times New Roman"/>
          <w:color w:val="000000" w:themeColor="text1"/>
          <w:sz w:val="24"/>
          <w:szCs w:val="24"/>
          <w:shd w:val="clear" w:color="auto" w:fill="FFFFFF"/>
        </w:rPr>
        <w:t>Ghiyasi</w:t>
      </w:r>
      <w:proofErr w:type="spellEnd"/>
      <w:r w:rsidRPr="00EB4885">
        <w:rPr>
          <w:rFonts w:ascii="Times New Roman" w:hAnsi="Times New Roman" w:cs="Times New Roman"/>
          <w:color w:val="000000" w:themeColor="text1"/>
          <w:sz w:val="24"/>
          <w:szCs w:val="24"/>
          <w:shd w:val="clear" w:color="auto" w:fill="FFFFFF"/>
        </w:rPr>
        <w:t>, M., 2018. Performance assessment and capital budgeting based on performance. </w:t>
      </w:r>
      <w:r w:rsidRPr="00EB4885">
        <w:rPr>
          <w:rFonts w:ascii="Times New Roman" w:hAnsi="Times New Roman" w:cs="Times New Roman"/>
          <w:i/>
          <w:iCs/>
          <w:color w:val="000000" w:themeColor="text1"/>
          <w:sz w:val="24"/>
          <w:szCs w:val="24"/>
          <w:shd w:val="clear" w:color="auto" w:fill="FFFFFF"/>
        </w:rPr>
        <w:t>Benchmarking: An International Journal</w:t>
      </w:r>
      <w:r w:rsidRPr="00EB4885">
        <w:rPr>
          <w:rFonts w:ascii="Times New Roman" w:hAnsi="Times New Roman" w:cs="Times New Roman"/>
          <w:color w:val="000000" w:themeColor="text1"/>
          <w:sz w:val="24"/>
          <w:szCs w:val="24"/>
          <w:shd w:val="clear" w:color="auto" w:fill="FFFFFF"/>
        </w:rPr>
        <w:t>.</w:t>
      </w:r>
    </w:p>
    <w:p w:rsidR="00FE19F2" w:rsidRPr="00EB4885" w:rsidRDefault="00FE19F2" w:rsidP="006C0B82">
      <w:pPr>
        <w:spacing w:line="360" w:lineRule="auto"/>
        <w:jc w:val="both"/>
        <w:rPr>
          <w:rFonts w:ascii="Times New Roman" w:hAnsi="Times New Roman" w:cs="Times New Roman"/>
          <w:color w:val="000000" w:themeColor="text1"/>
          <w:sz w:val="24"/>
          <w:szCs w:val="24"/>
          <w:shd w:val="clear" w:color="auto" w:fill="FFFFFF"/>
        </w:rPr>
      </w:pPr>
      <w:r w:rsidRPr="00EB4885">
        <w:rPr>
          <w:rFonts w:ascii="Times New Roman" w:hAnsi="Times New Roman" w:cs="Times New Roman"/>
          <w:color w:val="000000" w:themeColor="text1"/>
          <w:sz w:val="24"/>
          <w:szCs w:val="24"/>
          <w:shd w:val="clear" w:color="auto" w:fill="FFFFFF"/>
        </w:rPr>
        <w:t>Gupta, D., 2017. Capital budgeting decisions and the firm’s size. </w:t>
      </w:r>
      <w:r w:rsidRPr="00EB4885">
        <w:rPr>
          <w:rFonts w:ascii="Times New Roman" w:hAnsi="Times New Roman" w:cs="Times New Roman"/>
          <w:i/>
          <w:iCs/>
          <w:color w:val="000000" w:themeColor="text1"/>
          <w:sz w:val="24"/>
          <w:szCs w:val="24"/>
          <w:shd w:val="clear" w:color="auto" w:fill="FFFFFF"/>
        </w:rPr>
        <w:t xml:space="preserve">International Journal of Economic </w:t>
      </w:r>
      <w:proofErr w:type="spellStart"/>
      <w:r w:rsidRPr="00EB4885">
        <w:rPr>
          <w:rFonts w:ascii="Times New Roman" w:hAnsi="Times New Roman" w:cs="Times New Roman"/>
          <w:i/>
          <w:iCs/>
          <w:color w:val="000000" w:themeColor="text1"/>
          <w:sz w:val="24"/>
          <w:szCs w:val="24"/>
          <w:shd w:val="clear" w:color="auto" w:fill="FFFFFF"/>
        </w:rPr>
        <w:t>Behavior</w:t>
      </w:r>
      <w:proofErr w:type="spellEnd"/>
      <w:r w:rsidRPr="00EB4885">
        <w:rPr>
          <w:rFonts w:ascii="Times New Roman" w:hAnsi="Times New Roman" w:cs="Times New Roman"/>
          <w:i/>
          <w:iCs/>
          <w:color w:val="000000" w:themeColor="text1"/>
          <w:sz w:val="24"/>
          <w:szCs w:val="24"/>
          <w:shd w:val="clear" w:color="auto" w:fill="FFFFFF"/>
        </w:rPr>
        <w:t xml:space="preserve"> and Organization</w:t>
      </w:r>
      <w:r w:rsidRPr="00EB4885">
        <w:rPr>
          <w:rFonts w:ascii="Times New Roman" w:hAnsi="Times New Roman" w:cs="Times New Roman"/>
          <w:color w:val="000000" w:themeColor="text1"/>
          <w:sz w:val="24"/>
          <w:szCs w:val="24"/>
          <w:shd w:val="clear" w:color="auto" w:fill="FFFFFF"/>
        </w:rPr>
        <w:t>, </w:t>
      </w:r>
      <w:r w:rsidRPr="00EB4885">
        <w:rPr>
          <w:rFonts w:ascii="Times New Roman" w:hAnsi="Times New Roman" w:cs="Times New Roman"/>
          <w:i/>
          <w:iCs/>
          <w:color w:val="000000" w:themeColor="text1"/>
          <w:sz w:val="24"/>
          <w:szCs w:val="24"/>
          <w:shd w:val="clear" w:color="auto" w:fill="FFFFFF"/>
        </w:rPr>
        <w:t>4</w:t>
      </w:r>
      <w:r w:rsidRPr="00EB4885">
        <w:rPr>
          <w:rFonts w:ascii="Times New Roman" w:hAnsi="Times New Roman" w:cs="Times New Roman"/>
          <w:color w:val="000000" w:themeColor="text1"/>
          <w:sz w:val="24"/>
          <w:szCs w:val="24"/>
          <w:shd w:val="clear" w:color="auto" w:fill="FFFFFF"/>
        </w:rPr>
        <w:t>(6), p.45.</w:t>
      </w:r>
    </w:p>
    <w:p w:rsidR="00FE19F2" w:rsidRPr="00EB4885" w:rsidRDefault="00FE19F2" w:rsidP="006C0B82">
      <w:pPr>
        <w:spacing w:line="360" w:lineRule="auto"/>
        <w:jc w:val="both"/>
        <w:rPr>
          <w:rFonts w:ascii="Times New Roman" w:hAnsi="Times New Roman" w:cs="Times New Roman"/>
          <w:color w:val="000000" w:themeColor="text1"/>
          <w:sz w:val="24"/>
          <w:szCs w:val="24"/>
          <w:shd w:val="clear" w:color="auto" w:fill="FFFFFF"/>
        </w:rPr>
      </w:pPr>
      <w:proofErr w:type="spellStart"/>
      <w:r w:rsidRPr="00EB4885">
        <w:rPr>
          <w:rFonts w:ascii="Times New Roman" w:hAnsi="Times New Roman" w:cs="Times New Roman"/>
          <w:color w:val="000000" w:themeColor="text1"/>
          <w:sz w:val="24"/>
          <w:szCs w:val="24"/>
          <w:shd w:val="clear" w:color="auto" w:fill="FFFFFF"/>
        </w:rPr>
        <w:t>Ohemeng</w:t>
      </w:r>
      <w:proofErr w:type="spellEnd"/>
      <w:r w:rsidRPr="00EB4885">
        <w:rPr>
          <w:rFonts w:ascii="Times New Roman" w:hAnsi="Times New Roman" w:cs="Times New Roman"/>
          <w:color w:val="000000" w:themeColor="text1"/>
          <w:sz w:val="24"/>
          <w:szCs w:val="24"/>
          <w:shd w:val="clear" w:color="auto" w:fill="FFFFFF"/>
        </w:rPr>
        <w:t>, F.L.K., 2016. 5 Reforming the Ghanaian Budget System from Activity-based Budgeting to Performance-based Budgeting: Eureka, or another Reform Illusion?. </w:t>
      </w:r>
      <w:r w:rsidRPr="00EB4885">
        <w:rPr>
          <w:rFonts w:ascii="Times New Roman" w:hAnsi="Times New Roman" w:cs="Times New Roman"/>
          <w:i/>
          <w:iCs/>
          <w:color w:val="000000" w:themeColor="text1"/>
          <w:sz w:val="24"/>
          <w:szCs w:val="24"/>
          <w:shd w:val="clear" w:color="auto" w:fill="FFFFFF"/>
        </w:rPr>
        <w:t>Public Budgeting in African Nations: Fiscal Analysis in Development Management</w:t>
      </w:r>
      <w:r w:rsidRPr="00EB4885">
        <w:rPr>
          <w:rFonts w:ascii="Times New Roman" w:hAnsi="Times New Roman" w:cs="Times New Roman"/>
          <w:color w:val="000000" w:themeColor="text1"/>
          <w:sz w:val="24"/>
          <w:szCs w:val="24"/>
          <w:shd w:val="clear" w:color="auto" w:fill="FFFFFF"/>
        </w:rPr>
        <w:t>, p.114.</w:t>
      </w:r>
    </w:p>
    <w:p w:rsidR="00FE19F2" w:rsidRPr="00EB4885" w:rsidRDefault="00FE19F2" w:rsidP="006C0B82">
      <w:pPr>
        <w:spacing w:line="360" w:lineRule="auto"/>
        <w:jc w:val="both"/>
        <w:rPr>
          <w:rFonts w:ascii="Times New Roman" w:hAnsi="Times New Roman" w:cs="Times New Roman"/>
          <w:color w:val="000000" w:themeColor="text1"/>
          <w:sz w:val="24"/>
          <w:szCs w:val="24"/>
          <w:shd w:val="clear" w:color="auto" w:fill="FFFFFF"/>
        </w:rPr>
      </w:pPr>
      <w:r w:rsidRPr="00EB4885">
        <w:rPr>
          <w:rFonts w:ascii="Times New Roman" w:hAnsi="Times New Roman" w:cs="Times New Roman"/>
          <w:color w:val="000000" w:themeColor="text1"/>
          <w:sz w:val="24"/>
          <w:szCs w:val="24"/>
          <w:shd w:val="clear" w:color="auto" w:fill="FFFFFF"/>
        </w:rPr>
        <w:t xml:space="preserve">Clark, C., </w:t>
      </w:r>
      <w:proofErr w:type="spellStart"/>
      <w:r w:rsidRPr="00EB4885">
        <w:rPr>
          <w:rFonts w:ascii="Times New Roman" w:hAnsi="Times New Roman" w:cs="Times New Roman"/>
          <w:color w:val="000000" w:themeColor="text1"/>
          <w:sz w:val="24"/>
          <w:szCs w:val="24"/>
          <w:shd w:val="clear" w:color="auto" w:fill="FFFFFF"/>
        </w:rPr>
        <w:t>Menifield</w:t>
      </w:r>
      <w:proofErr w:type="spellEnd"/>
      <w:r w:rsidRPr="00EB4885">
        <w:rPr>
          <w:rFonts w:ascii="Times New Roman" w:hAnsi="Times New Roman" w:cs="Times New Roman"/>
          <w:color w:val="000000" w:themeColor="text1"/>
          <w:sz w:val="24"/>
          <w:szCs w:val="24"/>
          <w:shd w:val="clear" w:color="auto" w:fill="FFFFFF"/>
        </w:rPr>
        <w:t>, C.E. and Stewart, L.M., 2018. Policy diffusion and performance-based budgeting. </w:t>
      </w:r>
      <w:r w:rsidRPr="00EB4885">
        <w:rPr>
          <w:rFonts w:ascii="Times New Roman" w:hAnsi="Times New Roman" w:cs="Times New Roman"/>
          <w:i/>
          <w:iCs/>
          <w:color w:val="000000" w:themeColor="text1"/>
          <w:sz w:val="24"/>
          <w:szCs w:val="24"/>
          <w:shd w:val="clear" w:color="auto" w:fill="FFFFFF"/>
        </w:rPr>
        <w:t>International Journal of Public Administration</w:t>
      </w:r>
      <w:r w:rsidRPr="00EB4885">
        <w:rPr>
          <w:rFonts w:ascii="Times New Roman" w:hAnsi="Times New Roman" w:cs="Times New Roman"/>
          <w:color w:val="000000" w:themeColor="text1"/>
          <w:sz w:val="24"/>
          <w:szCs w:val="24"/>
          <w:shd w:val="clear" w:color="auto" w:fill="FFFFFF"/>
        </w:rPr>
        <w:t>, </w:t>
      </w:r>
      <w:r w:rsidRPr="00EB4885">
        <w:rPr>
          <w:rFonts w:ascii="Times New Roman" w:hAnsi="Times New Roman" w:cs="Times New Roman"/>
          <w:i/>
          <w:iCs/>
          <w:color w:val="000000" w:themeColor="text1"/>
          <w:sz w:val="24"/>
          <w:szCs w:val="24"/>
          <w:shd w:val="clear" w:color="auto" w:fill="FFFFFF"/>
        </w:rPr>
        <w:t>41</w:t>
      </w:r>
      <w:r w:rsidRPr="00EB4885">
        <w:rPr>
          <w:rFonts w:ascii="Times New Roman" w:hAnsi="Times New Roman" w:cs="Times New Roman"/>
          <w:color w:val="000000" w:themeColor="text1"/>
          <w:sz w:val="24"/>
          <w:szCs w:val="24"/>
          <w:shd w:val="clear" w:color="auto" w:fill="FFFFFF"/>
        </w:rPr>
        <w:t>(7), pp.528-534.</w:t>
      </w:r>
    </w:p>
    <w:p w:rsidR="00FE19F2" w:rsidRPr="00EB4885" w:rsidRDefault="00FE19F2" w:rsidP="006C0B82">
      <w:pPr>
        <w:spacing w:line="360" w:lineRule="auto"/>
        <w:jc w:val="both"/>
        <w:rPr>
          <w:rFonts w:ascii="Times New Roman" w:hAnsi="Times New Roman" w:cs="Times New Roman"/>
          <w:color w:val="000000" w:themeColor="text1"/>
          <w:sz w:val="24"/>
          <w:szCs w:val="24"/>
          <w:shd w:val="clear" w:color="auto" w:fill="FFFFFF"/>
        </w:rPr>
      </w:pPr>
      <w:r w:rsidRPr="00EB4885">
        <w:rPr>
          <w:rFonts w:ascii="Times New Roman" w:hAnsi="Times New Roman" w:cs="Times New Roman"/>
          <w:color w:val="000000" w:themeColor="text1"/>
          <w:sz w:val="24"/>
          <w:szCs w:val="24"/>
          <w:shd w:val="clear" w:color="auto" w:fill="FFFFFF"/>
        </w:rPr>
        <w:t>Ahamed, S.T. and Haleem, A., 2020. The influence of cognitive bias of the managers in the selection and use of capital budgeting techniques: evidence of Sri Lanka.</w:t>
      </w:r>
    </w:p>
    <w:p w:rsidR="00FE19F2" w:rsidRPr="00EB4885" w:rsidRDefault="00FE19F2" w:rsidP="006C0B82">
      <w:pPr>
        <w:spacing w:line="360" w:lineRule="auto"/>
        <w:jc w:val="both"/>
        <w:rPr>
          <w:rFonts w:ascii="Times New Roman" w:hAnsi="Times New Roman" w:cs="Times New Roman"/>
          <w:color w:val="000000" w:themeColor="text1"/>
          <w:sz w:val="24"/>
          <w:szCs w:val="24"/>
          <w:shd w:val="clear" w:color="auto" w:fill="FFFFFF"/>
        </w:rPr>
      </w:pPr>
      <w:r w:rsidRPr="00EB4885">
        <w:rPr>
          <w:rFonts w:ascii="Times New Roman" w:hAnsi="Times New Roman" w:cs="Times New Roman"/>
          <w:color w:val="000000" w:themeColor="text1"/>
          <w:sz w:val="24"/>
          <w:szCs w:val="24"/>
          <w:shd w:val="clear" w:color="auto" w:fill="FFFFFF"/>
        </w:rPr>
        <w:t>HASSAN, N.A., 2019. CAPITAL BUDGETING TECHNIQUES ADOPTED BY COMMERCIAL BANKS IN MOGADISHU.</w:t>
      </w:r>
    </w:p>
    <w:p w:rsidR="000A4203" w:rsidRPr="00EB4885" w:rsidRDefault="00FE19F2" w:rsidP="006C0B82">
      <w:pPr>
        <w:spacing w:line="360" w:lineRule="auto"/>
        <w:jc w:val="both"/>
        <w:rPr>
          <w:rFonts w:ascii="Times New Roman" w:hAnsi="Times New Roman" w:cs="Times New Roman"/>
          <w:color w:val="000000" w:themeColor="text1"/>
          <w:sz w:val="24"/>
          <w:szCs w:val="24"/>
          <w:shd w:val="clear" w:color="auto" w:fill="FFFFFF"/>
        </w:rPr>
      </w:pPr>
      <w:proofErr w:type="spellStart"/>
      <w:r w:rsidRPr="00EB4885">
        <w:rPr>
          <w:rFonts w:ascii="Times New Roman" w:hAnsi="Times New Roman" w:cs="Times New Roman"/>
          <w:color w:val="000000" w:themeColor="text1"/>
          <w:sz w:val="24"/>
          <w:szCs w:val="24"/>
          <w:shd w:val="clear" w:color="auto" w:fill="FFFFFF"/>
        </w:rPr>
        <w:t>Raïs</w:t>
      </w:r>
      <w:proofErr w:type="spellEnd"/>
      <w:r w:rsidRPr="00EB4885">
        <w:rPr>
          <w:rFonts w:ascii="Times New Roman" w:hAnsi="Times New Roman" w:cs="Times New Roman"/>
          <w:color w:val="000000" w:themeColor="text1"/>
          <w:sz w:val="24"/>
          <w:szCs w:val="24"/>
          <w:shd w:val="clear" w:color="auto" w:fill="FFFFFF"/>
        </w:rPr>
        <w:t xml:space="preserve">, I., </w:t>
      </w:r>
      <w:proofErr w:type="spellStart"/>
      <w:r w:rsidRPr="00EB4885">
        <w:rPr>
          <w:rFonts w:ascii="Times New Roman" w:hAnsi="Times New Roman" w:cs="Times New Roman"/>
          <w:color w:val="000000" w:themeColor="text1"/>
          <w:sz w:val="24"/>
          <w:szCs w:val="24"/>
          <w:shd w:val="clear" w:color="auto" w:fill="FFFFFF"/>
        </w:rPr>
        <w:t>Orgerie</w:t>
      </w:r>
      <w:proofErr w:type="spellEnd"/>
      <w:r w:rsidRPr="00EB4885">
        <w:rPr>
          <w:rFonts w:ascii="Times New Roman" w:hAnsi="Times New Roman" w:cs="Times New Roman"/>
          <w:color w:val="000000" w:themeColor="text1"/>
          <w:sz w:val="24"/>
          <w:szCs w:val="24"/>
          <w:shd w:val="clear" w:color="auto" w:fill="FFFFFF"/>
        </w:rPr>
        <w:t xml:space="preserve">, A.C., </w:t>
      </w:r>
      <w:proofErr w:type="spellStart"/>
      <w:r w:rsidRPr="00EB4885">
        <w:rPr>
          <w:rFonts w:ascii="Times New Roman" w:hAnsi="Times New Roman" w:cs="Times New Roman"/>
          <w:color w:val="000000" w:themeColor="text1"/>
          <w:sz w:val="24"/>
          <w:szCs w:val="24"/>
          <w:shd w:val="clear" w:color="auto" w:fill="FFFFFF"/>
        </w:rPr>
        <w:t>Quinson</w:t>
      </w:r>
      <w:proofErr w:type="spellEnd"/>
      <w:r w:rsidRPr="00EB4885">
        <w:rPr>
          <w:rFonts w:ascii="Times New Roman" w:hAnsi="Times New Roman" w:cs="Times New Roman"/>
          <w:color w:val="000000" w:themeColor="text1"/>
          <w:sz w:val="24"/>
          <w:szCs w:val="24"/>
          <w:shd w:val="clear" w:color="auto" w:fill="FFFFFF"/>
        </w:rPr>
        <w:t xml:space="preserve">, M. and </w:t>
      </w:r>
      <w:proofErr w:type="spellStart"/>
      <w:r w:rsidRPr="00EB4885">
        <w:rPr>
          <w:rFonts w:ascii="Times New Roman" w:hAnsi="Times New Roman" w:cs="Times New Roman"/>
          <w:color w:val="000000" w:themeColor="text1"/>
          <w:sz w:val="24"/>
          <w:szCs w:val="24"/>
          <w:shd w:val="clear" w:color="auto" w:fill="FFFFFF"/>
        </w:rPr>
        <w:t>Lefèvre</w:t>
      </w:r>
      <w:proofErr w:type="spellEnd"/>
      <w:r w:rsidRPr="00EB4885">
        <w:rPr>
          <w:rFonts w:ascii="Times New Roman" w:hAnsi="Times New Roman" w:cs="Times New Roman"/>
          <w:color w:val="000000" w:themeColor="text1"/>
          <w:sz w:val="24"/>
          <w:szCs w:val="24"/>
          <w:shd w:val="clear" w:color="auto" w:fill="FFFFFF"/>
        </w:rPr>
        <w:t xml:space="preserve">, L., 2018. Quantifying the impact of shutdown techniques for energy‐efficient data </w:t>
      </w:r>
      <w:proofErr w:type="spellStart"/>
      <w:r w:rsidRPr="00EB4885">
        <w:rPr>
          <w:rFonts w:ascii="Times New Roman" w:hAnsi="Times New Roman" w:cs="Times New Roman"/>
          <w:color w:val="000000" w:themeColor="text1"/>
          <w:sz w:val="24"/>
          <w:szCs w:val="24"/>
          <w:shd w:val="clear" w:color="auto" w:fill="FFFFFF"/>
        </w:rPr>
        <w:t>centers</w:t>
      </w:r>
      <w:proofErr w:type="spellEnd"/>
      <w:r w:rsidRPr="00EB4885">
        <w:rPr>
          <w:rFonts w:ascii="Times New Roman" w:hAnsi="Times New Roman" w:cs="Times New Roman"/>
          <w:color w:val="000000" w:themeColor="text1"/>
          <w:sz w:val="24"/>
          <w:szCs w:val="24"/>
          <w:shd w:val="clear" w:color="auto" w:fill="FFFFFF"/>
        </w:rPr>
        <w:t>. </w:t>
      </w:r>
      <w:r w:rsidRPr="00EB4885">
        <w:rPr>
          <w:rFonts w:ascii="Times New Roman" w:hAnsi="Times New Roman" w:cs="Times New Roman"/>
          <w:i/>
          <w:iCs/>
          <w:color w:val="000000" w:themeColor="text1"/>
          <w:sz w:val="24"/>
          <w:szCs w:val="24"/>
          <w:shd w:val="clear" w:color="auto" w:fill="FFFFFF"/>
        </w:rPr>
        <w:t>Concurrency and Computation: Practice and Experience</w:t>
      </w:r>
      <w:r w:rsidRPr="00EB4885">
        <w:rPr>
          <w:rFonts w:ascii="Times New Roman" w:hAnsi="Times New Roman" w:cs="Times New Roman"/>
          <w:color w:val="000000" w:themeColor="text1"/>
          <w:sz w:val="24"/>
          <w:szCs w:val="24"/>
          <w:shd w:val="clear" w:color="auto" w:fill="FFFFFF"/>
        </w:rPr>
        <w:t>, </w:t>
      </w:r>
      <w:r w:rsidRPr="00EB4885">
        <w:rPr>
          <w:rFonts w:ascii="Times New Roman" w:hAnsi="Times New Roman" w:cs="Times New Roman"/>
          <w:i/>
          <w:iCs/>
          <w:color w:val="000000" w:themeColor="text1"/>
          <w:sz w:val="24"/>
          <w:szCs w:val="24"/>
          <w:shd w:val="clear" w:color="auto" w:fill="FFFFFF"/>
        </w:rPr>
        <w:t>30</w:t>
      </w:r>
      <w:r w:rsidRPr="00EB4885">
        <w:rPr>
          <w:rFonts w:ascii="Times New Roman" w:hAnsi="Times New Roman" w:cs="Times New Roman"/>
          <w:color w:val="000000" w:themeColor="text1"/>
          <w:sz w:val="24"/>
          <w:szCs w:val="24"/>
          <w:shd w:val="clear" w:color="auto" w:fill="FFFFFF"/>
        </w:rPr>
        <w:t>(17), p.e4471.</w:t>
      </w:r>
    </w:p>
    <w:p w:rsidR="00297D71" w:rsidRPr="00EB4885" w:rsidRDefault="00297D71" w:rsidP="006C0B82">
      <w:pPr>
        <w:spacing w:line="360" w:lineRule="auto"/>
        <w:jc w:val="both"/>
        <w:rPr>
          <w:rFonts w:ascii="Times New Roman" w:hAnsi="Times New Roman" w:cs="Times New Roman"/>
          <w:color w:val="000000" w:themeColor="text1"/>
          <w:sz w:val="24"/>
          <w:szCs w:val="24"/>
          <w:shd w:val="clear" w:color="auto" w:fill="FFFFFF"/>
        </w:rPr>
      </w:pPr>
      <w:proofErr w:type="spellStart"/>
      <w:r w:rsidRPr="00EB4885">
        <w:rPr>
          <w:rFonts w:ascii="Times New Roman" w:hAnsi="Times New Roman" w:cs="Times New Roman"/>
          <w:color w:val="000000" w:themeColor="text1"/>
          <w:sz w:val="24"/>
          <w:szCs w:val="24"/>
          <w:shd w:val="clear" w:color="auto" w:fill="FFFFFF"/>
        </w:rPr>
        <w:lastRenderedPageBreak/>
        <w:t>Kahar</w:t>
      </w:r>
      <w:proofErr w:type="spellEnd"/>
      <w:r w:rsidRPr="00EB4885">
        <w:rPr>
          <w:rFonts w:ascii="Times New Roman" w:hAnsi="Times New Roman" w:cs="Times New Roman"/>
          <w:color w:val="000000" w:themeColor="text1"/>
          <w:sz w:val="24"/>
          <w:szCs w:val="24"/>
          <w:shd w:val="clear" w:color="auto" w:fill="FFFFFF"/>
        </w:rPr>
        <w:t xml:space="preserve">, S.H., </w:t>
      </w:r>
      <w:proofErr w:type="spellStart"/>
      <w:r w:rsidRPr="00EB4885">
        <w:rPr>
          <w:rFonts w:ascii="Times New Roman" w:hAnsi="Times New Roman" w:cs="Times New Roman"/>
          <w:color w:val="000000" w:themeColor="text1"/>
          <w:sz w:val="24"/>
          <w:szCs w:val="24"/>
          <w:shd w:val="clear" w:color="auto" w:fill="FFFFFF"/>
        </w:rPr>
        <w:t>Rohman</w:t>
      </w:r>
      <w:proofErr w:type="spellEnd"/>
      <w:r w:rsidRPr="00EB4885">
        <w:rPr>
          <w:rFonts w:ascii="Times New Roman" w:hAnsi="Times New Roman" w:cs="Times New Roman"/>
          <w:color w:val="000000" w:themeColor="text1"/>
          <w:sz w:val="24"/>
          <w:szCs w:val="24"/>
          <w:shd w:val="clear" w:color="auto" w:fill="FFFFFF"/>
        </w:rPr>
        <w:t xml:space="preserve">, A. and </w:t>
      </w:r>
      <w:proofErr w:type="spellStart"/>
      <w:r w:rsidRPr="00EB4885">
        <w:rPr>
          <w:rFonts w:ascii="Times New Roman" w:hAnsi="Times New Roman" w:cs="Times New Roman"/>
          <w:color w:val="000000" w:themeColor="text1"/>
          <w:sz w:val="24"/>
          <w:szCs w:val="24"/>
          <w:shd w:val="clear" w:color="auto" w:fill="FFFFFF"/>
        </w:rPr>
        <w:t>Chariri</w:t>
      </w:r>
      <w:proofErr w:type="spellEnd"/>
      <w:r w:rsidRPr="00EB4885">
        <w:rPr>
          <w:rFonts w:ascii="Times New Roman" w:hAnsi="Times New Roman" w:cs="Times New Roman"/>
          <w:color w:val="000000" w:themeColor="text1"/>
          <w:sz w:val="24"/>
          <w:szCs w:val="24"/>
          <w:shd w:val="clear" w:color="auto" w:fill="FFFFFF"/>
        </w:rPr>
        <w:t>, A., 2016. Participative budgeting, budgetary slack and job satisfaction in the public sector. </w:t>
      </w:r>
      <w:r w:rsidRPr="00EB4885">
        <w:rPr>
          <w:rFonts w:ascii="Times New Roman" w:hAnsi="Times New Roman" w:cs="Times New Roman"/>
          <w:i/>
          <w:iCs/>
          <w:color w:val="000000" w:themeColor="text1"/>
          <w:sz w:val="24"/>
          <w:szCs w:val="24"/>
          <w:shd w:val="clear" w:color="auto" w:fill="FFFFFF"/>
        </w:rPr>
        <w:t>Journal of Applied Business Research (JABR)</w:t>
      </w:r>
      <w:r w:rsidRPr="00EB4885">
        <w:rPr>
          <w:rFonts w:ascii="Times New Roman" w:hAnsi="Times New Roman" w:cs="Times New Roman"/>
          <w:color w:val="000000" w:themeColor="text1"/>
          <w:sz w:val="24"/>
          <w:szCs w:val="24"/>
          <w:shd w:val="clear" w:color="auto" w:fill="FFFFFF"/>
        </w:rPr>
        <w:t>, </w:t>
      </w:r>
      <w:r w:rsidRPr="00EB4885">
        <w:rPr>
          <w:rFonts w:ascii="Times New Roman" w:hAnsi="Times New Roman" w:cs="Times New Roman"/>
          <w:i/>
          <w:iCs/>
          <w:color w:val="000000" w:themeColor="text1"/>
          <w:sz w:val="24"/>
          <w:szCs w:val="24"/>
          <w:shd w:val="clear" w:color="auto" w:fill="FFFFFF"/>
        </w:rPr>
        <w:t>32</w:t>
      </w:r>
      <w:r w:rsidRPr="00EB4885">
        <w:rPr>
          <w:rFonts w:ascii="Times New Roman" w:hAnsi="Times New Roman" w:cs="Times New Roman"/>
          <w:color w:val="000000" w:themeColor="text1"/>
          <w:sz w:val="24"/>
          <w:szCs w:val="24"/>
          <w:shd w:val="clear" w:color="auto" w:fill="FFFFFF"/>
        </w:rPr>
        <w:t>(6), pp.1663-1674.</w:t>
      </w:r>
    </w:p>
    <w:p w:rsidR="00297D71" w:rsidRPr="00EB4885" w:rsidRDefault="00297D71" w:rsidP="006C0B82">
      <w:pPr>
        <w:spacing w:line="360" w:lineRule="auto"/>
        <w:jc w:val="both"/>
        <w:rPr>
          <w:rFonts w:ascii="Times New Roman" w:hAnsi="Times New Roman" w:cs="Times New Roman"/>
          <w:color w:val="000000" w:themeColor="text1"/>
          <w:sz w:val="24"/>
          <w:szCs w:val="24"/>
          <w:shd w:val="clear" w:color="auto" w:fill="FFFFFF"/>
        </w:rPr>
      </w:pPr>
      <w:proofErr w:type="spellStart"/>
      <w:r w:rsidRPr="00EB4885">
        <w:rPr>
          <w:rFonts w:ascii="Times New Roman" w:hAnsi="Times New Roman" w:cs="Times New Roman"/>
          <w:color w:val="000000" w:themeColor="text1"/>
          <w:sz w:val="24"/>
          <w:szCs w:val="24"/>
          <w:shd w:val="clear" w:color="auto" w:fill="FFFFFF"/>
        </w:rPr>
        <w:t>Yuliansyah</w:t>
      </w:r>
      <w:proofErr w:type="spellEnd"/>
      <w:r w:rsidRPr="00EB4885">
        <w:rPr>
          <w:rFonts w:ascii="Times New Roman" w:hAnsi="Times New Roman" w:cs="Times New Roman"/>
          <w:color w:val="000000" w:themeColor="text1"/>
          <w:sz w:val="24"/>
          <w:szCs w:val="24"/>
          <w:shd w:val="clear" w:color="auto" w:fill="FFFFFF"/>
        </w:rPr>
        <w:t>, Y. and Khan, A.A., 2017. A revisit of the participative budgeting and employees’ self-efficacy interrelationship–empirical evidence from Indonesia’s public sector. </w:t>
      </w:r>
      <w:r w:rsidRPr="00EB4885">
        <w:rPr>
          <w:rFonts w:ascii="Times New Roman" w:hAnsi="Times New Roman" w:cs="Times New Roman"/>
          <w:i/>
          <w:iCs/>
          <w:color w:val="000000" w:themeColor="text1"/>
          <w:sz w:val="24"/>
          <w:szCs w:val="24"/>
          <w:shd w:val="clear" w:color="auto" w:fill="FFFFFF"/>
        </w:rPr>
        <w:t>International Review of Public Administration</w:t>
      </w:r>
      <w:r w:rsidRPr="00EB4885">
        <w:rPr>
          <w:rFonts w:ascii="Times New Roman" w:hAnsi="Times New Roman" w:cs="Times New Roman"/>
          <w:color w:val="000000" w:themeColor="text1"/>
          <w:sz w:val="24"/>
          <w:szCs w:val="24"/>
          <w:shd w:val="clear" w:color="auto" w:fill="FFFFFF"/>
        </w:rPr>
        <w:t>, </w:t>
      </w:r>
      <w:r w:rsidRPr="00EB4885">
        <w:rPr>
          <w:rFonts w:ascii="Times New Roman" w:hAnsi="Times New Roman" w:cs="Times New Roman"/>
          <w:i/>
          <w:iCs/>
          <w:color w:val="000000" w:themeColor="text1"/>
          <w:sz w:val="24"/>
          <w:szCs w:val="24"/>
          <w:shd w:val="clear" w:color="auto" w:fill="FFFFFF"/>
        </w:rPr>
        <w:t>22</w:t>
      </w:r>
      <w:r w:rsidRPr="00EB4885">
        <w:rPr>
          <w:rFonts w:ascii="Times New Roman" w:hAnsi="Times New Roman" w:cs="Times New Roman"/>
          <w:color w:val="000000" w:themeColor="text1"/>
          <w:sz w:val="24"/>
          <w:szCs w:val="24"/>
          <w:shd w:val="clear" w:color="auto" w:fill="FFFFFF"/>
        </w:rPr>
        <w:t>(3), pp.213-230.</w:t>
      </w:r>
    </w:p>
    <w:p w:rsidR="0096294F" w:rsidRPr="00EB4885" w:rsidRDefault="0096294F" w:rsidP="006C0B82">
      <w:pPr>
        <w:spacing w:line="360" w:lineRule="auto"/>
        <w:jc w:val="both"/>
        <w:rPr>
          <w:rFonts w:ascii="Times New Roman" w:hAnsi="Times New Roman" w:cs="Times New Roman"/>
          <w:color w:val="000000" w:themeColor="text1"/>
          <w:sz w:val="24"/>
          <w:szCs w:val="24"/>
          <w:shd w:val="clear" w:color="auto" w:fill="FFFFFF"/>
        </w:rPr>
      </w:pPr>
      <w:r w:rsidRPr="00EB4885">
        <w:rPr>
          <w:rFonts w:ascii="Times New Roman" w:hAnsi="Times New Roman" w:cs="Times New Roman"/>
          <w:color w:val="000000" w:themeColor="text1"/>
          <w:sz w:val="24"/>
          <w:szCs w:val="24"/>
          <w:shd w:val="clear" w:color="auto" w:fill="FFFFFF"/>
        </w:rPr>
        <w:t>Maxim, M.R. and Zander, K.K., 2020. Green Tax Reform in Australia in the Presence of Improved Environment-Induced Productivity Gain: Does It Offer Sustainable Recovery from a Post-COVID-19 Recession?. </w:t>
      </w:r>
      <w:r w:rsidRPr="00EB4885">
        <w:rPr>
          <w:rFonts w:ascii="Times New Roman" w:hAnsi="Times New Roman" w:cs="Times New Roman"/>
          <w:i/>
          <w:iCs/>
          <w:color w:val="000000" w:themeColor="text1"/>
          <w:sz w:val="24"/>
          <w:szCs w:val="24"/>
          <w:shd w:val="clear" w:color="auto" w:fill="FFFFFF"/>
        </w:rPr>
        <w:t>Sustainability</w:t>
      </w:r>
      <w:r w:rsidRPr="00EB4885">
        <w:rPr>
          <w:rFonts w:ascii="Times New Roman" w:hAnsi="Times New Roman" w:cs="Times New Roman"/>
          <w:color w:val="000000" w:themeColor="text1"/>
          <w:sz w:val="24"/>
          <w:szCs w:val="24"/>
          <w:shd w:val="clear" w:color="auto" w:fill="FFFFFF"/>
        </w:rPr>
        <w:t>, </w:t>
      </w:r>
      <w:r w:rsidRPr="00EB4885">
        <w:rPr>
          <w:rFonts w:ascii="Times New Roman" w:hAnsi="Times New Roman" w:cs="Times New Roman"/>
          <w:i/>
          <w:iCs/>
          <w:color w:val="000000" w:themeColor="text1"/>
          <w:sz w:val="24"/>
          <w:szCs w:val="24"/>
          <w:shd w:val="clear" w:color="auto" w:fill="FFFFFF"/>
        </w:rPr>
        <w:t>12</w:t>
      </w:r>
      <w:r w:rsidRPr="00EB4885">
        <w:rPr>
          <w:rFonts w:ascii="Times New Roman" w:hAnsi="Times New Roman" w:cs="Times New Roman"/>
          <w:color w:val="000000" w:themeColor="text1"/>
          <w:sz w:val="24"/>
          <w:szCs w:val="24"/>
          <w:shd w:val="clear" w:color="auto" w:fill="FFFFFF"/>
        </w:rPr>
        <w:t>(16), p.6514.</w:t>
      </w:r>
    </w:p>
    <w:p w:rsidR="00CE5C33" w:rsidRPr="00EB4885" w:rsidRDefault="00CE5C33" w:rsidP="006C0B82">
      <w:pPr>
        <w:spacing w:line="360" w:lineRule="auto"/>
        <w:jc w:val="both"/>
        <w:rPr>
          <w:rFonts w:ascii="Times New Roman" w:hAnsi="Times New Roman" w:cs="Times New Roman"/>
          <w:color w:val="000000" w:themeColor="text1"/>
          <w:sz w:val="48"/>
          <w:szCs w:val="48"/>
        </w:rPr>
      </w:pPr>
      <w:r w:rsidRPr="00EB4885">
        <w:rPr>
          <w:rFonts w:ascii="Times New Roman" w:hAnsi="Times New Roman" w:cs="Times New Roman"/>
          <w:color w:val="000000" w:themeColor="text1"/>
          <w:sz w:val="24"/>
          <w:szCs w:val="24"/>
          <w:shd w:val="clear" w:color="auto" w:fill="FFFFFF"/>
        </w:rPr>
        <w:t xml:space="preserve">Carvalho, M., Azevedo, A. and </w:t>
      </w:r>
      <w:proofErr w:type="spellStart"/>
      <w:r w:rsidRPr="00EB4885">
        <w:rPr>
          <w:rFonts w:ascii="Times New Roman" w:hAnsi="Times New Roman" w:cs="Times New Roman"/>
          <w:color w:val="000000" w:themeColor="text1"/>
          <w:sz w:val="24"/>
          <w:szCs w:val="24"/>
          <w:shd w:val="clear" w:color="auto" w:fill="FFFFFF"/>
        </w:rPr>
        <w:t>Massuquetti</w:t>
      </w:r>
      <w:proofErr w:type="spellEnd"/>
      <w:r w:rsidRPr="00EB4885">
        <w:rPr>
          <w:rFonts w:ascii="Times New Roman" w:hAnsi="Times New Roman" w:cs="Times New Roman"/>
          <w:color w:val="000000" w:themeColor="text1"/>
          <w:sz w:val="24"/>
          <w:szCs w:val="24"/>
          <w:shd w:val="clear" w:color="auto" w:fill="FFFFFF"/>
        </w:rPr>
        <w:t>, A., 2019. Emerging Countries and the Effects of the Trade War between US and China. </w:t>
      </w:r>
      <w:r w:rsidRPr="00EB4885">
        <w:rPr>
          <w:rFonts w:ascii="Times New Roman" w:hAnsi="Times New Roman" w:cs="Times New Roman"/>
          <w:i/>
          <w:iCs/>
          <w:color w:val="000000" w:themeColor="text1"/>
          <w:sz w:val="24"/>
          <w:szCs w:val="24"/>
          <w:shd w:val="clear" w:color="auto" w:fill="FFFFFF"/>
        </w:rPr>
        <w:t>Economies</w:t>
      </w:r>
      <w:r w:rsidRPr="00EB4885">
        <w:rPr>
          <w:rFonts w:ascii="Times New Roman" w:hAnsi="Times New Roman" w:cs="Times New Roman"/>
          <w:color w:val="000000" w:themeColor="text1"/>
          <w:sz w:val="24"/>
          <w:szCs w:val="24"/>
          <w:shd w:val="clear" w:color="auto" w:fill="FFFFFF"/>
        </w:rPr>
        <w:t>, </w:t>
      </w:r>
      <w:r w:rsidRPr="00EB4885">
        <w:rPr>
          <w:rFonts w:ascii="Times New Roman" w:hAnsi="Times New Roman" w:cs="Times New Roman"/>
          <w:i/>
          <w:iCs/>
          <w:color w:val="000000" w:themeColor="text1"/>
          <w:sz w:val="24"/>
          <w:szCs w:val="24"/>
          <w:shd w:val="clear" w:color="auto" w:fill="FFFFFF"/>
        </w:rPr>
        <w:t>7</w:t>
      </w:r>
      <w:r w:rsidRPr="00EB4885">
        <w:rPr>
          <w:rFonts w:ascii="Times New Roman" w:hAnsi="Times New Roman" w:cs="Times New Roman"/>
          <w:color w:val="000000" w:themeColor="text1"/>
          <w:sz w:val="24"/>
          <w:szCs w:val="24"/>
          <w:shd w:val="clear" w:color="auto" w:fill="FFFFFF"/>
        </w:rPr>
        <w:t>(2), p.45.</w:t>
      </w:r>
    </w:p>
    <w:sectPr w:rsidR="00CE5C33" w:rsidRPr="00EB4885" w:rsidSect="005A317A">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B4B7E" w:rsidRDefault="008B4B7E" w:rsidP="005A317A">
      <w:pPr>
        <w:spacing w:after="0" w:line="240" w:lineRule="auto"/>
      </w:pPr>
      <w:r>
        <w:separator/>
      </w:r>
    </w:p>
  </w:endnote>
  <w:endnote w:type="continuationSeparator" w:id="0">
    <w:p w:rsidR="008B4B7E" w:rsidRDefault="008B4B7E" w:rsidP="005A3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1362421"/>
      <w:docPartObj>
        <w:docPartGallery w:val="Page Numbers (Bottom of Page)"/>
        <w:docPartUnique/>
      </w:docPartObj>
    </w:sdtPr>
    <w:sdtEndPr>
      <w:rPr>
        <w:rStyle w:val="PageNumber"/>
      </w:rPr>
    </w:sdtEndPr>
    <w:sdtContent>
      <w:p w:rsidR="005A317A" w:rsidRDefault="00FC0045" w:rsidP="000C5D38">
        <w:pPr>
          <w:pStyle w:val="Footer"/>
          <w:framePr w:wrap="none" w:vAnchor="text" w:hAnchor="margin" w:xAlign="right" w:y="1"/>
          <w:rPr>
            <w:rStyle w:val="PageNumber"/>
          </w:rPr>
        </w:pPr>
        <w:r>
          <w:rPr>
            <w:rStyle w:val="PageNumber"/>
          </w:rPr>
          <w:fldChar w:fldCharType="begin"/>
        </w:r>
        <w:r w:rsidR="005A317A">
          <w:rPr>
            <w:rStyle w:val="PageNumber"/>
          </w:rPr>
          <w:instrText xml:space="preserve"> PAGE </w:instrText>
        </w:r>
        <w:r>
          <w:rPr>
            <w:rStyle w:val="PageNumber"/>
          </w:rPr>
          <w:fldChar w:fldCharType="end"/>
        </w:r>
      </w:p>
    </w:sdtContent>
  </w:sdt>
  <w:p w:rsidR="005A317A" w:rsidRDefault="005A317A" w:rsidP="005A31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86790587"/>
      <w:docPartObj>
        <w:docPartGallery w:val="Page Numbers (Bottom of Page)"/>
        <w:docPartUnique/>
      </w:docPartObj>
    </w:sdtPr>
    <w:sdtEndPr>
      <w:rPr>
        <w:rStyle w:val="PageNumber"/>
      </w:rPr>
    </w:sdtEndPr>
    <w:sdtContent>
      <w:p w:rsidR="005A317A" w:rsidRDefault="00FC0045" w:rsidP="000C5D38">
        <w:pPr>
          <w:pStyle w:val="Footer"/>
          <w:framePr w:wrap="none" w:vAnchor="text" w:hAnchor="margin" w:xAlign="right" w:y="1"/>
          <w:rPr>
            <w:rStyle w:val="PageNumber"/>
          </w:rPr>
        </w:pPr>
        <w:r>
          <w:rPr>
            <w:rStyle w:val="PageNumber"/>
          </w:rPr>
          <w:fldChar w:fldCharType="begin"/>
        </w:r>
        <w:r w:rsidR="005A317A">
          <w:rPr>
            <w:rStyle w:val="PageNumber"/>
          </w:rPr>
          <w:instrText xml:space="preserve"> PAGE </w:instrText>
        </w:r>
        <w:r>
          <w:rPr>
            <w:rStyle w:val="PageNumber"/>
          </w:rPr>
          <w:fldChar w:fldCharType="separate"/>
        </w:r>
        <w:r w:rsidR="00E44187">
          <w:rPr>
            <w:rStyle w:val="PageNumber"/>
            <w:noProof/>
          </w:rPr>
          <w:t>6</w:t>
        </w:r>
        <w:r>
          <w:rPr>
            <w:rStyle w:val="PageNumber"/>
          </w:rPr>
          <w:fldChar w:fldCharType="end"/>
        </w:r>
      </w:p>
    </w:sdtContent>
  </w:sdt>
  <w:p w:rsidR="005A317A" w:rsidRDefault="005A317A" w:rsidP="005A317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B4B7E" w:rsidRDefault="008B4B7E" w:rsidP="005A317A">
      <w:pPr>
        <w:spacing w:after="0" w:line="240" w:lineRule="auto"/>
      </w:pPr>
      <w:r>
        <w:separator/>
      </w:r>
    </w:p>
  </w:footnote>
  <w:footnote w:type="continuationSeparator" w:id="0">
    <w:p w:rsidR="008B4B7E" w:rsidRDefault="008B4B7E" w:rsidP="005A317A">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inifred Soribe">
    <w15:presenceInfo w15:providerId="AD" w15:userId="S::winifred.soribe@study.beds.ac.uk::60293c59-ed4d-46d7-b2a8-dde16f137f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F0B17"/>
    <w:rsid w:val="00014434"/>
    <w:rsid w:val="00023EF3"/>
    <w:rsid w:val="00051F42"/>
    <w:rsid w:val="00065472"/>
    <w:rsid w:val="0006696A"/>
    <w:rsid w:val="0006793A"/>
    <w:rsid w:val="00075543"/>
    <w:rsid w:val="000A4203"/>
    <w:rsid w:val="000D331A"/>
    <w:rsid w:val="000F01D8"/>
    <w:rsid w:val="00135EA4"/>
    <w:rsid w:val="00164D4B"/>
    <w:rsid w:val="00182EF2"/>
    <w:rsid w:val="001831A4"/>
    <w:rsid w:val="001B584C"/>
    <w:rsid w:val="001D2BD4"/>
    <w:rsid w:val="001D7B46"/>
    <w:rsid w:val="001F0B17"/>
    <w:rsid w:val="001F377F"/>
    <w:rsid w:val="001F398C"/>
    <w:rsid w:val="00200152"/>
    <w:rsid w:val="00202C87"/>
    <w:rsid w:val="0024053A"/>
    <w:rsid w:val="002460DB"/>
    <w:rsid w:val="00283220"/>
    <w:rsid w:val="00284AEE"/>
    <w:rsid w:val="00297D71"/>
    <w:rsid w:val="002B7FB4"/>
    <w:rsid w:val="002F190B"/>
    <w:rsid w:val="003149A3"/>
    <w:rsid w:val="00316E89"/>
    <w:rsid w:val="00347394"/>
    <w:rsid w:val="00356A65"/>
    <w:rsid w:val="003A3755"/>
    <w:rsid w:val="003A39D9"/>
    <w:rsid w:val="003B4808"/>
    <w:rsid w:val="003C0EE0"/>
    <w:rsid w:val="003C554E"/>
    <w:rsid w:val="003C79F3"/>
    <w:rsid w:val="003E2CB2"/>
    <w:rsid w:val="004004CA"/>
    <w:rsid w:val="0040565D"/>
    <w:rsid w:val="00437763"/>
    <w:rsid w:val="0044076D"/>
    <w:rsid w:val="004447B4"/>
    <w:rsid w:val="00490055"/>
    <w:rsid w:val="00491AE6"/>
    <w:rsid w:val="00493B39"/>
    <w:rsid w:val="004A0FDD"/>
    <w:rsid w:val="004B62A4"/>
    <w:rsid w:val="004E68AF"/>
    <w:rsid w:val="004F078B"/>
    <w:rsid w:val="004F4D86"/>
    <w:rsid w:val="005078A7"/>
    <w:rsid w:val="005330D4"/>
    <w:rsid w:val="00533EAA"/>
    <w:rsid w:val="00566FA5"/>
    <w:rsid w:val="00582B14"/>
    <w:rsid w:val="00583738"/>
    <w:rsid w:val="0059139F"/>
    <w:rsid w:val="005A317A"/>
    <w:rsid w:val="005C7605"/>
    <w:rsid w:val="00601E0C"/>
    <w:rsid w:val="00612218"/>
    <w:rsid w:val="0061480E"/>
    <w:rsid w:val="0063036D"/>
    <w:rsid w:val="00630B55"/>
    <w:rsid w:val="0064452B"/>
    <w:rsid w:val="00650627"/>
    <w:rsid w:val="00661A95"/>
    <w:rsid w:val="00665A5C"/>
    <w:rsid w:val="00665B2C"/>
    <w:rsid w:val="00674C7A"/>
    <w:rsid w:val="0068719E"/>
    <w:rsid w:val="006C0B82"/>
    <w:rsid w:val="00710856"/>
    <w:rsid w:val="00713863"/>
    <w:rsid w:val="007147BA"/>
    <w:rsid w:val="00730B7F"/>
    <w:rsid w:val="00776F3B"/>
    <w:rsid w:val="00792920"/>
    <w:rsid w:val="007A1740"/>
    <w:rsid w:val="007B07BB"/>
    <w:rsid w:val="007C0F84"/>
    <w:rsid w:val="007C7B2C"/>
    <w:rsid w:val="007D4672"/>
    <w:rsid w:val="007F34E7"/>
    <w:rsid w:val="007F5126"/>
    <w:rsid w:val="0080782E"/>
    <w:rsid w:val="00831F4A"/>
    <w:rsid w:val="00834F87"/>
    <w:rsid w:val="008526F9"/>
    <w:rsid w:val="008617E9"/>
    <w:rsid w:val="00866B89"/>
    <w:rsid w:val="008719BE"/>
    <w:rsid w:val="008A2ABA"/>
    <w:rsid w:val="008B4B7E"/>
    <w:rsid w:val="008D421C"/>
    <w:rsid w:val="008D7BEB"/>
    <w:rsid w:val="00900FEF"/>
    <w:rsid w:val="00916C9C"/>
    <w:rsid w:val="0095463B"/>
    <w:rsid w:val="0096294F"/>
    <w:rsid w:val="009629BB"/>
    <w:rsid w:val="009805D5"/>
    <w:rsid w:val="009D117A"/>
    <w:rsid w:val="009E172D"/>
    <w:rsid w:val="009E636E"/>
    <w:rsid w:val="009F3193"/>
    <w:rsid w:val="009F47BA"/>
    <w:rsid w:val="00A07AC8"/>
    <w:rsid w:val="00A263C8"/>
    <w:rsid w:val="00A3143C"/>
    <w:rsid w:val="00A3297B"/>
    <w:rsid w:val="00A3567F"/>
    <w:rsid w:val="00A35E21"/>
    <w:rsid w:val="00A625F3"/>
    <w:rsid w:val="00A96E52"/>
    <w:rsid w:val="00AA69EA"/>
    <w:rsid w:val="00AB32DE"/>
    <w:rsid w:val="00AC22ED"/>
    <w:rsid w:val="00B0074C"/>
    <w:rsid w:val="00B02DD2"/>
    <w:rsid w:val="00B07BCD"/>
    <w:rsid w:val="00B1329F"/>
    <w:rsid w:val="00B94547"/>
    <w:rsid w:val="00B95A65"/>
    <w:rsid w:val="00B96D3F"/>
    <w:rsid w:val="00BE1B3B"/>
    <w:rsid w:val="00BF741B"/>
    <w:rsid w:val="00C024C3"/>
    <w:rsid w:val="00C04DFC"/>
    <w:rsid w:val="00C2552D"/>
    <w:rsid w:val="00C41D78"/>
    <w:rsid w:val="00C82A52"/>
    <w:rsid w:val="00CB60D6"/>
    <w:rsid w:val="00CD3E56"/>
    <w:rsid w:val="00CD558B"/>
    <w:rsid w:val="00CE5C33"/>
    <w:rsid w:val="00D022BE"/>
    <w:rsid w:val="00D3176F"/>
    <w:rsid w:val="00D57CDA"/>
    <w:rsid w:val="00D87021"/>
    <w:rsid w:val="00DB1942"/>
    <w:rsid w:val="00DC4B12"/>
    <w:rsid w:val="00DF5F2D"/>
    <w:rsid w:val="00E254AD"/>
    <w:rsid w:val="00E44187"/>
    <w:rsid w:val="00E814FA"/>
    <w:rsid w:val="00E84A41"/>
    <w:rsid w:val="00EB3B38"/>
    <w:rsid w:val="00EB4885"/>
    <w:rsid w:val="00EE4803"/>
    <w:rsid w:val="00EF16A4"/>
    <w:rsid w:val="00F134B0"/>
    <w:rsid w:val="00F26701"/>
    <w:rsid w:val="00F37175"/>
    <w:rsid w:val="00F505DD"/>
    <w:rsid w:val="00F52456"/>
    <w:rsid w:val="00F569B3"/>
    <w:rsid w:val="00F93F6C"/>
    <w:rsid w:val="00FA52B3"/>
    <w:rsid w:val="00FA6973"/>
    <w:rsid w:val="00FC0045"/>
    <w:rsid w:val="00FE19F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0369F"/>
  <w15:docId w15:val="{20430C25-66DE-FF41-B03F-CD1B67012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F87"/>
  </w:style>
  <w:style w:type="paragraph" w:styleId="Heading1">
    <w:name w:val="heading 1"/>
    <w:basedOn w:val="Normal"/>
    <w:next w:val="Normal"/>
    <w:link w:val="Heading1Char"/>
    <w:uiPriority w:val="9"/>
    <w:qFormat/>
    <w:rsid w:val="002F19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90B"/>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065472"/>
    <w:pPr>
      <w:spacing w:after="0" w:line="240" w:lineRule="auto"/>
    </w:pPr>
  </w:style>
  <w:style w:type="paragraph" w:styleId="TOCHeading">
    <w:name w:val="TOC Heading"/>
    <w:basedOn w:val="Heading1"/>
    <w:next w:val="Normal"/>
    <w:uiPriority w:val="39"/>
    <w:unhideWhenUsed/>
    <w:qFormat/>
    <w:rsid w:val="007A1740"/>
    <w:pPr>
      <w:outlineLvl w:val="9"/>
    </w:pPr>
    <w:rPr>
      <w:lang w:val="en-US"/>
    </w:rPr>
  </w:style>
  <w:style w:type="paragraph" w:styleId="TOC1">
    <w:name w:val="toc 1"/>
    <w:basedOn w:val="Normal"/>
    <w:next w:val="Normal"/>
    <w:autoRedefine/>
    <w:uiPriority w:val="39"/>
    <w:unhideWhenUsed/>
    <w:rsid w:val="007A1740"/>
    <w:pPr>
      <w:spacing w:after="100"/>
    </w:pPr>
  </w:style>
  <w:style w:type="character" w:styleId="Hyperlink">
    <w:name w:val="Hyperlink"/>
    <w:basedOn w:val="DefaultParagraphFont"/>
    <w:uiPriority w:val="99"/>
    <w:unhideWhenUsed/>
    <w:rsid w:val="007A1740"/>
    <w:rPr>
      <w:color w:val="0563C1" w:themeColor="hyperlink"/>
      <w:u w:val="single"/>
    </w:rPr>
  </w:style>
  <w:style w:type="paragraph" w:styleId="Title">
    <w:name w:val="Title"/>
    <w:basedOn w:val="Normal"/>
    <w:next w:val="Normal"/>
    <w:link w:val="TitleChar"/>
    <w:uiPriority w:val="10"/>
    <w:qFormat/>
    <w:rsid w:val="007A1740"/>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7A1740"/>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7A1740"/>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7A1740"/>
    <w:rPr>
      <w:rFonts w:eastAsiaTheme="minorEastAsia" w:cs="Times New Roman"/>
      <w:color w:val="5A5A5A" w:themeColor="text1" w:themeTint="A5"/>
      <w:spacing w:val="15"/>
      <w:lang w:val="en-US"/>
    </w:rPr>
  </w:style>
  <w:style w:type="paragraph" w:styleId="BalloonText">
    <w:name w:val="Balloon Text"/>
    <w:basedOn w:val="Normal"/>
    <w:link w:val="BalloonTextChar"/>
    <w:uiPriority w:val="99"/>
    <w:semiHidden/>
    <w:unhideWhenUsed/>
    <w:rsid w:val="006C0B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0B82"/>
    <w:rPr>
      <w:rFonts w:ascii="Tahoma" w:hAnsi="Tahoma" w:cs="Tahoma"/>
      <w:sz w:val="16"/>
      <w:szCs w:val="16"/>
    </w:rPr>
  </w:style>
  <w:style w:type="paragraph" w:styleId="Footer">
    <w:name w:val="footer"/>
    <w:basedOn w:val="Normal"/>
    <w:link w:val="FooterChar"/>
    <w:uiPriority w:val="99"/>
    <w:unhideWhenUsed/>
    <w:rsid w:val="005A31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317A"/>
  </w:style>
  <w:style w:type="character" w:styleId="PageNumber">
    <w:name w:val="page number"/>
    <w:basedOn w:val="DefaultParagraphFont"/>
    <w:uiPriority w:val="99"/>
    <w:semiHidden/>
    <w:unhideWhenUsed/>
    <w:rsid w:val="005A317A"/>
  </w:style>
  <w:style w:type="character" w:styleId="CommentReference">
    <w:name w:val="annotation reference"/>
    <w:basedOn w:val="DefaultParagraphFont"/>
    <w:uiPriority w:val="99"/>
    <w:semiHidden/>
    <w:unhideWhenUsed/>
    <w:rsid w:val="00A07AC8"/>
    <w:rPr>
      <w:sz w:val="16"/>
      <w:szCs w:val="16"/>
    </w:rPr>
  </w:style>
  <w:style w:type="paragraph" w:styleId="CommentText">
    <w:name w:val="annotation text"/>
    <w:basedOn w:val="Normal"/>
    <w:link w:val="CommentTextChar"/>
    <w:uiPriority w:val="99"/>
    <w:semiHidden/>
    <w:unhideWhenUsed/>
    <w:rsid w:val="00A07AC8"/>
    <w:pPr>
      <w:spacing w:line="240" w:lineRule="auto"/>
    </w:pPr>
    <w:rPr>
      <w:sz w:val="20"/>
      <w:szCs w:val="20"/>
    </w:rPr>
  </w:style>
  <w:style w:type="character" w:customStyle="1" w:styleId="CommentTextChar">
    <w:name w:val="Comment Text Char"/>
    <w:basedOn w:val="DefaultParagraphFont"/>
    <w:link w:val="CommentText"/>
    <w:uiPriority w:val="99"/>
    <w:semiHidden/>
    <w:rsid w:val="00A07AC8"/>
    <w:rPr>
      <w:sz w:val="20"/>
      <w:szCs w:val="20"/>
    </w:rPr>
  </w:style>
  <w:style w:type="paragraph" w:styleId="CommentSubject">
    <w:name w:val="annotation subject"/>
    <w:basedOn w:val="CommentText"/>
    <w:next w:val="CommentText"/>
    <w:link w:val="CommentSubjectChar"/>
    <w:uiPriority w:val="99"/>
    <w:semiHidden/>
    <w:unhideWhenUsed/>
    <w:rsid w:val="00A07AC8"/>
    <w:rPr>
      <w:b/>
      <w:bCs/>
    </w:rPr>
  </w:style>
  <w:style w:type="character" w:customStyle="1" w:styleId="CommentSubjectChar">
    <w:name w:val="Comment Subject Char"/>
    <w:basedOn w:val="CommentTextChar"/>
    <w:link w:val="CommentSubject"/>
    <w:uiPriority w:val="99"/>
    <w:semiHidden/>
    <w:rsid w:val="00A07AC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CC2E2-FB7A-CB45-B34C-4D5AA9D37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9</Pages>
  <Words>2175</Words>
  <Characters>12403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MANAGEMENT ACCOUNTING</vt:lpstr>
    </vt:vector>
  </TitlesOfParts>
  <Company/>
  <LinksUpToDate>false</LinksUpToDate>
  <CharactersWithSpaces>14549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dc:title>
  <dc:subject/>
  <dc:creator>user-pc</dc:creator>
  <cp:keywords/>
  <dc:description/>
  <cp:lastModifiedBy>Stoyanka Georgieva (1813738)</cp:lastModifiedBy>
  <cp:revision>60</cp:revision>
  <dcterms:created xsi:type="dcterms:W3CDTF">2020-08-13T07:04:00Z</dcterms:created>
  <dcterms:modified xsi:type="dcterms:W3CDTF">2020-08-23T11:57:00Z</dcterms:modified>
</cp:coreProperties>
</file>