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668EF" w14:textId="4D0BA6E3" w:rsidR="00643319" w:rsidRDefault="00643319" w:rsidP="00643319">
      <w:pPr>
        <w:rPr>
          <w:rFonts w:ascii="Arial" w:hAnsi="Arial" w:cs="Arial"/>
        </w:rPr>
      </w:pPr>
      <w:r>
        <w:rPr>
          <w:rFonts w:ascii="Arial" w:hAnsi="Arial" w:cs="Arial"/>
        </w:rPr>
        <w:t>Investigating Corporate Social Responsibility in the NHS.</w:t>
      </w:r>
    </w:p>
    <w:p w14:paraId="64E0232B" w14:textId="672331B2" w:rsidR="00643319" w:rsidRPr="00643319" w:rsidRDefault="00643319">
      <w:pPr>
        <w:rPr>
          <w:rFonts w:ascii="Arial" w:hAnsi="Arial" w:cs="Arial"/>
        </w:rPr>
      </w:pPr>
      <w:r w:rsidRPr="00643319">
        <w:rPr>
          <w:rFonts w:ascii="Arial" w:hAnsi="Arial" w:cs="Arial"/>
        </w:rPr>
        <w:t>Corporate Social Responsibility in the Public Sector</w:t>
      </w:r>
    </w:p>
    <w:p w14:paraId="32F968F6" w14:textId="77777777" w:rsidR="00643319" w:rsidRPr="00643319" w:rsidRDefault="00643319">
      <w:pPr>
        <w:rPr>
          <w:rFonts w:ascii="Arial" w:hAnsi="Arial" w:cs="Arial"/>
        </w:rPr>
      </w:pPr>
      <w:r w:rsidRPr="00643319">
        <w:rPr>
          <w:rFonts w:ascii="Arial" w:hAnsi="Arial" w:cs="Arial"/>
        </w:rPr>
        <w:t>BMPS6004</w:t>
      </w:r>
    </w:p>
    <w:p w14:paraId="754C7EDE" w14:textId="5609D82E" w:rsidR="003B3686" w:rsidRPr="00643319" w:rsidRDefault="00643319">
      <w:pPr>
        <w:rPr>
          <w:rFonts w:ascii="Arial" w:hAnsi="Arial" w:cs="Arial"/>
        </w:rPr>
      </w:pPr>
      <w:r w:rsidRPr="00643319">
        <w:rPr>
          <w:rFonts w:ascii="Arial" w:hAnsi="Arial" w:cs="Arial"/>
        </w:rPr>
        <w:t xml:space="preserve">Bronwen Williams  </w:t>
      </w:r>
    </w:p>
    <w:p w14:paraId="52B73A5F" w14:textId="603D1A94" w:rsidR="00643319" w:rsidRPr="00643319" w:rsidRDefault="00643319">
      <w:pPr>
        <w:rPr>
          <w:rFonts w:ascii="Arial" w:hAnsi="Arial" w:cs="Arial"/>
        </w:rPr>
      </w:pPr>
      <w:r w:rsidRPr="00643319">
        <w:rPr>
          <w:rFonts w:ascii="Arial" w:hAnsi="Arial" w:cs="Arial"/>
        </w:rPr>
        <w:t xml:space="preserve">Shakira Meghji Britton </w:t>
      </w:r>
    </w:p>
    <w:p w14:paraId="23319110" w14:textId="2B53AD39" w:rsidR="00643319" w:rsidRDefault="00643319">
      <w:pPr>
        <w:rPr>
          <w:rFonts w:ascii="Arial" w:hAnsi="Arial" w:cs="Arial"/>
        </w:rPr>
      </w:pPr>
      <w:r w:rsidRPr="00643319">
        <w:rPr>
          <w:rFonts w:ascii="Arial" w:hAnsi="Arial" w:cs="Arial"/>
        </w:rPr>
        <w:t>1700122</w:t>
      </w:r>
    </w:p>
    <w:p w14:paraId="44292977" w14:textId="7A289830" w:rsidR="00643319" w:rsidRDefault="00643319">
      <w:pPr>
        <w:rPr>
          <w:rFonts w:ascii="Arial" w:hAnsi="Arial" w:cs="Arial"/>
        </w:rPr>
      </w:pPr>
    </w:p>
    <w:p w14:paraId="0263611A" w14:textId="3990D912" w:rsidR="00643319" w:rsidRDefault="00643319">
      <w:pPr>
        <w:rPr>
          <w:rFonts w:ascii="Arial" w:hAnsi="Arial" w:cs="Arial"/>
        </w:rPr>
      </w:pPr>
    </w:p>
    <w:p w14:paraId="04E44AFB" w14:textId="451D3595" w:rsidR="00643319" w:rsidRDefault="00643319">
      <w:pPr>
        <w:rPr>
          <w:rFonts w:ascii="Arial" w:hAnsi="Arial" w:cs="Arial"/>
        </w:rPr>
      </w:pPr>
    </w:p>
    <w:p w14:paraId="0C9D6A07" w14:textId="0DF93A4E" w:rsidR="00643319" w:rsidRDefault="00643319">
      <w:pPr>
        <w:rPr>
          <w:rFonts w:ascii="Arial" w:hAnsi="Arial" w:cs="Arial"/>
        </w:rPr>
      </w:pPr>
    </w:p>
    <w:p w14:paraId="2D3E78CF" w14:textId="50AD7910" w:rsidR="00643319" w:rsidRDefault="00643319">
      <w:pPr>
        <w:rPr>
          <w:rFonts w:ascii="Arial" w:hAnsi="Arial" w:cs="Arial"/>
        </w:rPr>
      </w:pPr>
    </w:p>
    <w:p w14:paraId="2A0A28D1" w14:textId="62CC90C6" w:rsidR="00643319" w:rsidRDefault="00643319">
      <w:pPr>
        <w:rPr>
          <w:rFonts w:ascii="Arial" w:hAnsi="Arial" w:cs="Arial"/>
        </w:rPr>
      </w:pPr>
    </w:p>
    <w:p w14:paraId="5CDAD445" w14:textId="520E3AD3" w:rsidR="00643319" w:rsidRDefault="00643319">
      <w:pPr>
        <w:rPr>
          <w:rFonts w:ascii="Arial" w:hAnsi="Arial" w:cs="Arial"/>
        </w:rPr>
      </w:pPr>
    </w:p>
    <w:p w14:paraId="06F38FBD" w14:textId="48DE0C64" w:rsidR="00643319" w:rsidRDefault="00643319">
      <w:pPr>
        <w:rPr>
          <w:rFonts w:ascii="Arial" w:hAnsi="Arial" w:cs="Arial"/>
        </w:rPr>
      </w:pPr>
    </w:p>
    <w:p w14:paraId="098E4427" w14:textId="31D94E42" w:rsidR="00643319" w:rsidRDefault="00643319">
      <w:pPr>
        <w:rPr>
          <w:rFonts w:ascii="Arial" w:hAnsi="Arial" w:cs="Arial"/>
        </w:rPr>
      </w:pPr>
    </w:p>
    <w:p w14:paraId="789BF564" w14:textId="1221FF1B" w:rsidR="00643319" w:rsidRDefault="00643319">
      <w:pPr>
        <w:rPr>
          <w:rFonts w:ascii="Arial" w:hAnsi="Arial" w:cs="Arial"/>
        </w:rPr>
      </w:pPr>
    </w:p>
    <w:p w14:paraId="3D44795D" w14:textId="06F0B45D" w:rsidR="00643319" w:rsidRDefault="00643319">
      <w:pPr>
        <w:rPr>
          <w:rFonts w:ascii="Arial" w:hAnsi="Arial" w:cs="Arial"/>
        </w:rPr>
      </w:pPr>
    </w:p>
    <w:p w14:paraId="5B440383" w14:textId="5B47AD7A" w:rsidR="00643319" w:rsidRDefault="00643319">
      <w:pPr>
        <w:rPr>
          <w:rFonts w:ascii="Arial" w:hAnsi="Arial" w:cs="Arial"/>
        </w:rPr>
      </w:pPr>
    </w:p>
    <w:p w14:paraId="67D708F2" w14:textId="3F7F0DC5" w:rsidR="00643319" w:rsidRDefault="00643319">
      <w:pPr>
        <w:rPr>
          <w:rFonts w:ascii="Arial" w:hAnsi="Arial" w:cs="Arial"/>
        </w:rPr>
      </w:pPr>
    </w:p>
    <w:p w14:paraId="084020F3" w14:textId="1F3CD0B6" w:rsidR="00643319" w:rsidRDefault="00643319">
      <w:pPr>
        <w:rPr>
          <w:rFonts w:ascii="Arial" w:hAnsi="Arial" w:cs="Arial"/>
        </w:rPr>
      </w:pPr>
    </w:p>
    <w:p w14:paraId="7B1FA610" w14:textId="0832ACC0" w:rsidR="00643319" w:rsidRDefault="00643319">
      <w:pPr>
        <w:rPr>
          <w:rFonts w:ascii="Arial" w:hAnsi="Arial" w:cs="Arial"/>
        </w:rPr>
      </w:pPr>
    </w:p>
    <w:p w14:paraId="1B19FBD2" w14:textId="4EDE785C" w:rsidR="00643319" w:rsidRDefault="00643319">
      <w:pPr>
        <w:rPr>
          <w:rFonts w:ascii="Arial" w:hAnsi="Arial" w:cs="Arial"/>
        </w:rPr>
      </w:pPr>
    </w:p>
    <w:p w14:paraId="47BC4FCB" w14:textId="1E4DE794" w:rsidR="00643319" w:rsidRDefault="00643319">
      <w:pPr>
        <w:rPr>
          <w:rFonts w:ascii="Arial" w:hAnsi="Arial" w:cs="Arial"/>
        </w:rPr>
      </w:pPr>
    </w:p>
    <w:p w14:paraId="2DB9E186" w14:textId="4F0D9377" w:rsidR="00643319" w:rsidRDefault="00643319">
      <w:pPr>
        <w:rPr>
          <w:rFonts w:ascii="Arial" w:hAnsi="Arial" w:cs="Arial"/>
        </w:rPr>
      </w:pPr>
    </w:p>
    <w:p w14:paraId="56DF2880" w14:textId="4A21A265" w:rsidR="00643319" w:rsidRDefault="00643319">
      <w:pPr>
        <w:rPr>
          <w:rFonts w:ascii="Arial" w:hAnsi="Arial" w:cs="Arial"/>
        </w:rPr>
      </w:pPr>
    </w:p>
    <w:p w14:paraId="075FEC1D" w14:textId="05F1CBD6" w:rsidR="00643319" w:rsidRDefault="00643319">
      <w:pPr>
        <w:rPr>
          <w:rFonts w:ascii="Arial" w:hAnsi="Arial" w:cs="Arial"/>
        </w:rPr>
      </w:pPr>
    </w:p>
    <w:p w14:paraId="2825862B" w14:textId="4298E6A7" w:rsidR="00643319" w:rsidRDefault="00643319">
      <w:pPr>
        <w:rPr>
          <w:rFonts w:ascii="Arial" w:hAnsi="Arial" w:cs="Arial"/>
        </w:rPr>
      </w:pPr>
    </w:p>
    <w:p w14:paraId="7ED575FF" w14:textId="5E1CB5F7" w:rsidR="00643319" w:rsidRDefault="00643319">
      <w:pPr>
        <w:rPr>
          <w:rFonts w:ascii="Arial" w:hAnsi="Arial" w:cs="Arial"/>
        </w:rPr>
      </w:pPr>
    </w:p>
    <w:p w14:paraId="0E7DA82A" w14:textId="05A90829" w:rsidR="00643319" w:rsidRDefault="00643319">
      <w:pPr>
        <w:rPr>
          <w:rFonts w:ascii="Arial" w:hAnsi="Arial" w:cs="Arial"/>
        </w:rPr>
      </w:pPr>
    </w:p>
    <w:p w14:paraId="40AAC983" w14:textId="73017E67" w:rsidR="00643319" w:rsidRDefault="00643319">
      <w:pPr>
        <w:rPr>
          <w:rFonts w:ascii="Arial" w:hAnsi="Arial" w:cs="Arial"/>
        </w:rPr>
      </w:pPr>
    </w:p>
    <w:p w14:paraId="1B5B3121" w14:textId="14786E45" w:rsidR="00643319" w:rsidRDefault="00643319">
      <w:pPr>
        <w:rPr>
          <w:rFonts w:ascii="Arial" w:hAnsi="Arial" w:cs="Arial"/>
        </w:rPr>
      </w:pPr>
    </w:p>
    <w:p w14:paraId="6B2B1824" w14:textId="6F4A1D6D" w:rsidR="00643319" w:rsidRDefault="00643319">
      <w:pPr>
        <w:rPr>
          <w:rFonts w:ascii="Arial" w:hAnsi="Arial" w:cs="Arial"/>
        </w:rPr>
      </w:pPr>
    </w:p>
    <w:p w14:paraId="0957E4A6" w14:textId="0BEB6623" w:rsidR="00643319" w:rsidRDefault="00643319">
      <w:pPr>
        <w:rPr>
          <w:rFonts w:ascii="Arial" w:hAnsi="Arial" w:cs="Arial"/>
        </w:rPr>
      </w:pPr>
    </w:p>
    <w:p w14:paraId="60B9F82C" w14:textId="5972974F" w:rsidR="00643319" w:rsidRDefault="00643319">
      <w:pPr>
        <w:rPr>
          <w:rFonts w:ascii="Arial" w:hAnsi="Arial" w:cs="Arial"/>
        </w:rPr>
      </w:pPr>
    </w:p>
    <w:p w14:paraId="1C239E0C" w14:textId="1D72FEDD" w:rsidR="00643319" w:rsidRDefault="00643319">
      <w:pPr>
        <w:rPr>
          <w:rFonts w:ascii="Arial" w:hAnsi="Arial" w:cs="Arial"/>
        </w:rPr>
      </w:pPr>
    </w:p>
    <w:p w14:paraId="5FA82938" w14:textId="51422761" w:rsidR="00643319" w:rsidRDefault="00643319">
      <w:pPr>
        <w:rPr>
          <w:rFonts w:ascii="Arial" w:hAnsi="Arial" w:cs="Arial"/>
        </w:rPr>
      </w:pPr>
    </w:p>
    <w:p w14:paraId="71ED8C80" w14:textId="413409A7" w:rsidR="00643319" w:rsidRDefault="00643319">
      <w:pPr>
        <w:rPr>
          <w:rFonts w:ascii="Arial" w:hAnsi="Arial" w:cs="Arial"/>
        </w:rPr>
      </w:pPr>
    </w:p>
    <w:p w14:paraId="04632EF4" w14:textId="6C0CED9A" w:rsidR="00643319" w:rsidRDefault="00643319">
      <w:pPr>
        <w:rPr>
          <w:rFonts w:ascii="Arial" w:hAnsi="Arial" w:cs="Arial"/>
        </w:rPr>
      </w:pPr>
    </w:p>
    <w:p w14:paraId="4704182B" w14:textId="032000C4" w:rsidR="00643319" w:rsidRDefault="00643319">
      <w:pPr>
        <w:rPr>
          <w:rFonts w:ascii="Arial" w:hAnsi="Arial" w:cs="Arial"/>
        </w:rPr>
      </w:pPr>
    </w:p>
    <w:p w14:paraId="7DCA1C31" w14:textId="4DA87E76" w:rsidR="00643319" w:rsidRDefault="00643319">
      <w:pPr>
        <w:rPr>
          <w:rFonts w:ascii="Arial" w:hAnsi="Arial" w:cs="Arial"/>
        </w:rPr>
      </w:pPr>
    </w:p>
    <w:p w14:paraId="54084C9B" w14:textId="5D6FCB0C" w:rsidR="00643319" w:rsidRDefault="00643319">
      <w:pPr>
        <w:rPr>
          <w:rFonts w:ascii="Arial" w:hAnsi="Arial" w:cs="Arial"/>
        </w:rPr>
      </w:pPr>
    </w:p>
    <w:p w14:paraId="24CD650D" w14:textId="76AA6774" w:rsidR="00643319" w:rsidRDefault="00643319">
      <w:pPr>
        <w:rPr>
          <w:rFonts w:ascii="Arial" w:hAnsi="Arial" w:cs="Arial"/>
        </w:rPr>
      </w:pPr>
    </w:p>
    <w:p w14:paraId="024FD524" w14:textId="4BB06D44" w:rsidR="00643319" w:rsidRDefault="00643319">
      <w:pPr>
        <w:rPr>
          <w:rFonts w:ascii="Arial" w:hAnsi="Arial" w:cs="Arial"/>
        </w:rPr>
      </w:pPr>
    </w:p>
    <w:p w14:paraId="4A5CA378" w14:textId="5EF8144C" w:rsidR="00643319" w:rsidRDefault="00643319">
      <w:pPr>
        <w:rPr>
          <w:rFonts w:ascii="Arial" w:hAnsi="Arial" w:cs="Arial"/>
        </w:rPr>
      </w:pPr>
    </w:p>
    <w:p w14:paraId="6E2FA26A" w14:textId="3476B18C" w:rsidR="00643319" w:rsidRDefault="00643319">
      <w:pPr>
        <w:rPr>
          <w:rFonts w:ascii="Arial" w:hAnsi="Arial" w:cs="Arial"/>
        </w:rPr>
      </w:pPr>
    </w:p>
    <w:p w14:paraId="48861735" w14:textId="5B3533CE" w:rsidR="00643319" w:rsidRDefault="00643319">
      <w:pPr>
        <w:rPr>
          <w:rFonts w:ascii="Arial" w:hAnsi="Arial" w:cs="Arial"/>
        </w:rPr>
      </w:pPr>
    </w:p>
    <w:p w14:paraId="231140BA" w14:textId="67ECDFB5" w:rsidR="00643319" w:rsidRDefault="00643319">
      <w:pPr>
        <w:rPr>
          <w:rFonts w:ascii="Arial" w:hAnsi="Arial" w:cs="Arial"/>
        </w:rPr>
      </w:pPr>
    </w:p>
    <w:p w14:paraId="054F0F2E" w14:textId="450604D1" w:rsidR="00643319" w:rsidRDefault="00643319">
      <w:pPr>
        <w:rPr>
          <w:rFonts w:ascii="Arial" w:hAnsi="Arial" w:cs="Arial"/>
        </w:rPr>
      </w:pPr>
    </w:p>
    <w:p w14:paraId="12F3AD1B" w14:textId="29449CDB" w:rsidR="00643319" w:rsidRDefault="00643319">
      <w:pPr>
        <w:rPr>
          <w:rFonts w:ascii="Arial" w:hAnsi="Arial" w:cs="Arial"/>
        </w:rPr>
      </w:pPr>
    </w:p>
    <w:p w14:paraId="4842524D" w14:textId="335C3E86" w:rsidR="00643319" w:rsidRDefault="00643319">
      <w:pPr>
        <w:rPr>
          <w:rFonts w:ascii="Arial" w:hAnsi="Arial" w:cs="Arial"/>
        </w:rPr>
      </w:pPr>
    </w:p>
    <w:p w14:paraId="74D75964" w14:textId="048D52CF" w:rsidR="00643319" w:rsidRDefault="00643319">
      <w:pPr>
        <w:rPr>
          <w:rFonts w:ascii="Arial" w:hAnsi="Arial" w:cs="Arial"/>
        </w:rPr>
      </w:pPr>
      <w:commentRangeStart w:id="0"/>
      <w:commentRangeStart w:id="1"/>
      <w:commentRangeEnd w:id="0"/>
      <w:commentRangeEnd w:id="1"/>
    </w:p>
    <w:p w14:paraId="1FCB66B5" w14:textId="264EBF56" w:rsidR="00643319" w:rsidRDefault="00643319" w:rsidP="00643319">
      <w:pPr>
        <w:jc w:val="center"/>
        <w:rPr>
          <w:rFonts w:ascii="Arial" w:hAnsi="Arial" w:cs="Arial"/>
        </w:rPr>
      </w:pPr>
      <w:r>
        <w:rPr>
          <w:rFonts w:ascii="Arial" w:hAnsi="Arial" w:cs="Arial"/>
        </w:rPr>
        <w:t>Investigating Corporate Social Responsibility in the NHS.</w:t>
      </w:r>
    </w:p>
    <w:p w14:paraId="360F184A" w14:textId="7C23A4BF" w:rsidR="00643319" w:rsidRDefault="00643319" w:rsidP="00643319">
      <w:pPr>
        <w:jc w:val="both"/>
        <w:rPr>
          <w:rFonts w:ascii="Arial" w:hAnsi="Arial" w:cs="Arial"/>
        </w:rPr>
      </w:pPr>
    </w:p>
    <w:p w14:paraId="233CEA25" w14:textId="77777777" w:rsidR="00643319" w:rsidRPr="00643319" w:rsidRDefault="00643319" w:rsidP="00643319">
      <w:pPr>
        <w:jc w:val="both"/>
        <w:rPr>
          <w:rFonts w:ascii="Arial" w:hAnsi="Arial" w:cs="Arial"/>
        </w:rPr>
      </w:pPr>
    </w:p>
    <w:p w14:paraId="3BD1B4C1" w14:textId="4029162C" w:rsidR="00FF5AAE" w:rsidRDefault="00643319" w:rsidP="00A70443">
      <w:pPr>
        <w:spacing w:line="360" w:lineRule="auto"/>
        <w:jc w:val="both"/>
        <w:rPr>
          <w:rFonts w:ascii="Arial" w:hAnsi="Arial" w:cs="Arial"/>
        </w:rPr>
      </w:pPr>
      <w:r>
        <w:rPr>
          <w:rFonts w:ascii="Arial" w:hAnsi="Arial" w:cs="Arial"/>
        </w:rPr>
        <w:t xml:space="preserve">The National Health Service </w:t>
      </w:r>
      <w:r w:rsidR="00A70443">
        <w:rPr>
          <w:rFonts w:ascii="Arial" w:hAnsi="Arial" w:cs="Arial"/>
        </w:rPr>
        <w:t>base</w:t>
      </w:r>
      <w:r w:rsidR="00BF7A95">
        <w:rPr>
          <w:rFonts w:ascii="Arial" w:hAnsi="Arial" w:cs="Arial"/>
        </w:rPr>
        <w:t xml:space="preserve"> its </w:t>
      </w:r>
      <w:r w:rsidR="008B26EC">
        <w:rPr>
          <w:rFonts w:ascii="Arial" w:hAnsi="Arial" w:cs="Arial"/>
        </w:rPr>
        <w:t>delivery</w:t>
      </w:r>
      <w:r w:rsidR="00BF7A95">
        <w:rPr>
          <w:rFonts w:ascii="Arial" w:hAnsi="Arial" w:cs="Arial"/>
        </w:rPr>
        <w:t xml:space="preserve"> on a m</w:t>
      </w:r>
      <w:r w:rsidR="008B26EC">
        <w:rPr>
          <w:rFonts w:ascii="Arial" w:hAnsi="Arial" w:cs="Arial"/>
        </w:rPr>
        <w:t>yriad</w:t>
      </w:r>
      <w:r w:rsidR="00BF7A95">
        <w:rPr>
          <w:rFonts w:ascii="Arial" w:hAnsi="Arial" w:cs="Arial"/>
        </w:rPr>
        <w:t xml:space="preserve"> of </w:t>
      </w:r>
      <w:r w:rsidR="008B26EC">
        <w:rPr>
          <w:rFonts w:ascii="Arial" w:hAnsi="Arial" w:cs="Arial"/>
        </w:rPr>
        <w:t>strategies and policies</w:t>
      </w:r>
      <w:r w:rsidR="00BF7A95">
        <w:rPr>
          <w:rFonts w:ascii="Arial" w:hAnsi="Arial" w:cs="Arial"/>
        </w:rPr>
        <w:t xml:space="preserve"> </w:t>
      </w:r>
      <w:r w:rsidR="00A70443">
        <w:rPr>
          <w:rFonts w:ascii="Arial" w:hAnsi="Arial" w:cs="Arial"/>
        </w:rPr>
        <w:t xml:space="preserve">that are needed </w:t>
      </w:r>
      <w:r w:rsidR="008B26EC">
        <w:rPr>
          <w:rFonts w:ascii="Arial" w:hAnsi="Arial" w:cs="Arial"/>
        </w:rPr>
        <w:t xml:space="preserve">when </w:t>
      </w:r>
      <w:r w:rsidR="00BF7A95">
        <w:rPr>
          <w:rFonts w:ascii="Arial" w:hAnsi="Arial" w:cs="Arial"/>
        </w:rPr>
        <w:t xml:space="preserve">running a </w:t>
      </w:r>
      <w:r w:rsidR="008B26EC">
        <w:rPr>
          <w:rFonts w:ascii="Arial" w:hAnsi="Arial" w:cs="Arial"/>
        </w:rPr>
        <w:t>crucial service.</w:t>
      </w:r>
      <w:r w:rsidR="00BF7A95">
        <w:rPr>
          <w:rFonts w:ascii="Arial" w:hAnsi="Arial" w:cs="Arial"/>
        </w:rPr>
        <w:t xml:space="preserve"> </w:t>
      </w:r>
      <w:r w:rsidR="008B26EC">
        <w:rPr>
          <w:rFonts w:ascii="Arial" w:hAnsi="Arial" w:cs="Arial"/>
        </w:rPr>
        <w:t>A major policy in running a</w:t>
      </w:r>
      <w:r w:rsidR="00A70443">
        <w:rPr>
          <w:rFonts w:ascii="Arial" w:hAnsi="Arial" w:cs="Arial"/>
        </w:rPr>
        <w:t xml:space="preserve"> substantial service like the NHS</w:t>
      </w:r>
      <w:r w:rsidR="008B26EC">
        <w:rPr>
          <w:rFonts w:ascii="Arial" w:hAnsi="Arial" w:cs="Arial"/>
        </w:rPr>
        <w:t xml:space="preserve"> </w:t>
      </w:r>
      <w:r w:rsidR="00A70443">
        <w:rPr>
          <w:rFonts w:ascii="Arial" w:hAnsi="Arial" w:cs="Arial"/>
        </w:rPr>
        <w:t xml:space="preserve">or </w:t>
      </w:r>
      <w:r w:rsidR="00D34282">
        <w:rPr>
          <w:rFonts w:ascii="Arial" w:hAnsi="Arial" w:cs="Arial"/>
        </w:rPr>
        <w:t>businesses</w:t>
      </w:r>
      <w:r w:rsidR="008B26EC">
        <w:rPr>
          <w:rFonts w:ascii="Arial" w:hAnsi="Arial" w:cs="Arial"/>
        </w:rPr>
        <w:t xml:space="preserve"> is</w:t>
      </w:r>
      <w:r w:rsidR="00BF7A95">
        <w:rPr>
          <w:rFonts w:ascii="Arial" w:hAnsi="Arial" w:cs="Arial"/>
        </w:rPr>
        <w:t xml:space="preserve"> Corporate </w:t>
      </w:r>
      <w:r w:rsidR="00A70443">
        <w:rPr>
          <w:rFonts w:ascii="Arial" w:hAnsi="Arial" w:cs="Arial"/>
        </w:rPr>
        <w:t xml:space="preserve">Social </w:t>
      </w:r>
      <w:r w:rsidR="00BF7A95">
        <w:rPr>
          <w:rFonts w:ascii="Arial" w:hAnsi="Arial" w:cs="Arial"/>
        </w:rPr>
        <w:t>Responsibility</w:t>
      </w:r>
      <w:r w:rsidR="00A70443">
        <w:rPr>
          <w:rFonts w:ascii="Arial" w:hAnsi="Arial" w:cs="Arial"/>
        </w:rPr>
        <w:t xml:space="preserve">, often individually </w:t>
      </w:r>
      <w:r w:rsidR="008B26EC">
        <w:rPr>
          <w:rFonts w:ascii="Arial" w:hAnsi="Arial" w:cs="Arial"/>
        </w:rPr>
        <w:t xml:space="preserve">defined </w:t>
      </w:r>
      <w:r w:rsidR="00A70443">
        <w:rPr>
          <w:rFonts w:ascii="Arial" w:hAnsi="Arial" w:cs="Arial"/>
        </w:rPr>
        <w:t>by the service or busines</w:t>
      </w:r>
      <w:r w:rsidR="00AF3B1E">
        <w:rPr>
          <w:rFonts w:ascii="Arial" w:hAnsi="Arial" w:cs="Arial"/>
        </w:rPr>
        <w:t xml:space="preserve">s. </w:t>
      </w:r>
      <w:r w:rsidR="00FF5AAE">
        <w:rPr>
          <w:rFonts w:ascii="Arial" w:hAnsi="Arial" w:cs="Arial"/>
        </w:rPr>
        <w:t>Carroll (2015</w:t>
      </w:r>
      <w:r w:rsidR="00AF3B1E">
        <w:rPr>
          <w:rFonts w:ascii="Arial" w:hAnsi="Arial" w:cs="Arial"/>
        </w:rPr>
        <w:t>)</w:t>
      </w:r>
      <w:r w:rsidR="00E3466A">
        <w:rPr>
          <w:rFonts w:ascii="Arial" w:hAnsi="Arial" w:cs="Arial"/>
        </w:rPr>
        <w:t xml:space="preserve"> and Werther and Chandler (2011) </w:t>
      </w:r>
      <w:r w:rsidR="00FF5AAE">
        <w:rPr>
          <w:rFonts w:ascii="Arial" w:hAnsi="Arial" w:cs="Arial"/>
        </w:rPr>
        <w:t>analyse the different ways in which Corporate Social Responsibility is defined and interpreted. Carroll gathers research and concludes that Corporate Social Responsibility (CSR) can most simply be defined as the “ethical behaviour of a company or service towards society, and management acting responsibly in its relationships with society and the community” Bergkamp (2002</w:t>
      </w:r>
      <w:r w:rsidR="00415F54">
        <w:rPr>
          <w:rFonts w:ascii="Arial" w:hAnsi="Arial" w:cs="Arial"/>
        </w:rPr>
        <w:t>,</w:t>
      </w:r>
      <w:r w:rsidR="00FF5AAE">
        <w:rPr>
          <w:rFonts w:ascii="Arial" w:hAnsi="Arial" w:cs="Arial"/>
        </w:rPr>
        <w:t>p138)</w:t>
      </w:r>
      <w:r w:rsidR="00AF3B1E">
        <w:rPr>
          <w:rFonts w:ascii="Arial" w:hAnsi="Arial" w:cs="Arial"/>
        </w:rPr>
        <w:t xml:space="preserve"> and is part of the “triple bottom line” which looks at how a service like the NHS achieves success by social, economic and environmental goals. </w:t>
      </w:r>
      <w:r w:rsidR="00FF5AAE">
        <w:rPr>
          <w:rFonts w:ascii="Arial" w:hAnsi="Arial" w:cs="Arial"/>
        </w:rPr>
        <w:t xml:space="preserve"> </w:t>
      </w:r>
      <w:r w:rsidR="00E3466A">
        <w:rPr>
          <w:rFonts w:ascii="Arial" w:hAnsi="Arial" w:cs="Arial"/>
        </w:rPr>
        <w:t>Werther and Chandler (2011) evaluate why CSR is important and why it is relevant in today’s society, they express the importance of the strategy due to its nature of influencing all aspects of a company or services operations. They continue by adding the need of Corporate Social Responsibility in today’s society can be due to four growing trends</w:t>
      </w:r>
      <w:r w:rsidR="003754A6">
        <w:rPr>
          <w:rFonts w:ascii="Arial" w:hAnsi="Arial" w:cs="Arial"/>
        </w:rPr>
        <w:t>;</w:t>
      </w:r>
      <w:r w:rsidR="00E3466A">
        <w:rPr>
          <w:rFonts w:ascii="Arial" w:hAnsi="Arial" w:cs="Arial"/>
        </w:rPr>
        <w:t xml:space="preserve"> Increasing Affluence, Changing Social Expectations, Globalisation and the free flow of information and Ecological Sustainability.</w:t>
      </w:r>
      <w:r w:rsidR="002E1E14">
        <w:rPr>
          <w:rFonts w:ascii="Arial" w:hAnsi="Arial" w:cs="Arial"/>
        </w:rPr>
        <w:t xml:space="preserve"> Crane, Matten and Spence (2014) evaluate how Corporate Social Responsibility </w:t>
      </w:r>
      <w:r w:rsidR="003754A6">
        <w:rPr>
          <w:rFonts w:ascii="Arial" w:hAnsi="Arial" w:cs="Arial"/>
        </w:rPr>
        <w:t>‘</w:t>
      </w:r>
      <w:r w:rsidR="002E1E14">
        <w:rPr>
          <w:rFonts w:ascii="Arial" w:hAnsi="Arial" w:cs="Arial"/>
        </w:rPr>
        <w:t>pays off</w:t>
      </w:r>
      <w:r w:rsidR="003754A6">
        <w:rPr>
          <w:rFonts w:ascii="Arial" w:hAnsi="Arial" w:cs="Arial"/>
        </w:rPr>
        <w:t>’</w:t>
      </w:r>
      <w:r w:rsidR="002E1E14">
        <w:rPr>
          <w:rFonts w:ascii="Arial" w:hAnsi="Arial" w:cs="Arial"/>
        </w:rPr>
        <w:t xml:space="preserve"> in a public service setting, Crane, Matten and Spence believe the pressure of competitive conditions regarding CSR has caused services and businesses to examine their philanthropy in order to improve it.  Crane, Matten and Spence further explain the idea or CSR in public services and centrality. Explaining centrality</w:t>
      </w:r>
      <w:r w:rsidR="003754A6">
        <w:rPr>
          <w:rFonts w:ascii="Arial" w:hAnsi="Arial" w:cs="Arial"/>
        </w:rPr>
        <w:t>,</w:t>
      </w:r>
      <w:r w:rsidR="002E1E14">
        <w:rPr>
          <w:rFonts w:ascii="Arial" w:hAnsi="Arial" w:cs="Arial"/>
        </w:rPr>
        <w:t xml:space="preserve"> their article describes centrality as a measure of the closeness and similarity between a services CSR policy and the services mission and objectives. </w:t>
      </w:r>
    </w:p>
    <w:p w14:paraId="60AB5CC1" w14:textId="1C27F256" w:rsidR="00643319" w:rsidRPr="00213A7F" w:rsidRDefault="00FF5AAE" w:rsidP="00A70443">
      <w:pPr>
        <w:spacing w:line="360" w:lineRule="auto"/>
        <w:jc w:val="both"/>
        <w:rPr>
          <w:rFonts w:ascii="Arial" w:hAnsi="Arial" w:cs="Arial"/>
        </w:rPr>
      </w:pPr>
      <w:r>
        <w:rPr>
          <w:rFonts w:ascii="Arial" w:hAnsi="Arial" w:cs="Arial"/>
        </w:rPr>
        <w:t xml:space="preserve">Presenting the relevance of CSR to the National Health Service (NHS) </w:t>
      </w:r>
      <w:r w:rsidR="008B26EC">
        <w:rPr>
          <w:rFonts w:ascii="Arial" w:hAnsi="Arial" w:cs="Arial"/>
        </w:rPr>
        <w:t>Mazzotta (2018)</w:t>
      </w:r>
      <w:r w:rsidR="00FD4EC2">
        <w:rPr>
          <w:rFonts w:ascii="Arial" w:hAnsi="Arial" w:cs="Arial"/>
        </w:rPr>
        <w:t xml:space="preserve"> </w:t>
      </w:r>
      <w:r w:rsidR="00A70443">
        <w:rPr>
          <w:rFonts w:ascii="Arial" w:hAnsi="Arial" w:cs="Arial"/>
        </w:rPr>
        <w:t xml:space="preserve">specifically </w:t>
      </w:r>
      <w:r>
        <w:rPr>
          <w:rFonts w:ascii="Arial" w:hAnsi="Arial" w:cs="Arial"/>
        </w:rPr>
        <w:t xml:space="preserve">evaluates </w:t>
      </w:r>
      <w:r w:rsidR="00FD4EC2">
        <w:rPr>
          <w:rFonts w:ascii="Arial" w:hAnsi="Arial" w:cs="Arial"/>
        </w:rPr>
        <w:t xml:space="preserve">the statement </w:t>
      </w:r>
      <w:r w:rsidR="00A70443">
        <w:rPr>
          <w:rFonts w:ascii="Arial" w:hAnsi="Arial" w:cs="Arial"/>
        </w:rPr>
        <w:t xml:space="preserve">given by the National </w:t>
      </w:r>
      <w:r w:rsidR="003754A6">
        <w:rPr>
          <w:rFonts w:ascii="Arial" w:hAnsi="Arial" w:cs="Arial"/>
        </w:rPr>
        <w:t>H</w:t>
      </w:r>
      <w:r w:rsidR="00A70443">
        <w:rPr>
          <w:rFonts w:ascii="Arial" w:hAnsi="Arial" w:cs="Arial"/>
        </w:rPr>
        <w:t xml:space="preserve">ealth </w:t>
      </w:r>
      <w:r w:rsidR="003754A6">
        <w:rPr>
          <w:rFonts w:ascii="Arial" w:hAnsi="Arial" w:cs="Arial"/>
        </w:rPr>
        <w:t>S</w:t>
      </w:r>
      <w:r w:rsidR="00A70443">
        <w:rPr>
          <w:rFonts w:ascii="Arial" w:hAnsi="Arial" w:cs="Arial"/>
        </w:rPr>
        <w:t>ervice that defines their aims and development of the service, as well as</w:t>
      </w:r>
      <w:r w:rsidR="00FD4EC2">
        <w:rPr>
          <w:rFonts w:ascii="Arial" w:hAnsi="Arial" w:cs="Arial"/>
        </w:rPr>
        <w:t xml:space="preserve"> what Corporate </w:t>
      </w:r>
      <w:r w:rsidR="003754A6">
        <w:rPr>
          <w:rFonts w:ascii="Arial" w:hAnsi="Arial" w:cs="Arial"/>
        </w:rPr>
        <w:t>S</w:t>
      </w:r>
      <w:r w:rsidR="00FD4EC2">
        <w:rPr>
          <w:rFonts w:ascii="Arial" w:hAnsi="Arial" w:cs="Arial"/>
        </w:rPr>
        <w:t>ocial Responsibility entails in relation to running the NHS</w:t>
      </w:r>
      <w:r w:rsidR="00A70443">
        <w:rPr>
          <w:rFonts w:ascii="Arial" w:hAnsi="Arial" w:cs="Arial"/>
        </w:rPr>
        <w:t xml:space="preserve">. Mazzotta identifies corporate responsibility in the NHS as responsibility and the aim to achieve wider health goals and to operate in today’s society without comprising the future of the NHS. Furthermore, the article continues to suggest corporate social responsibility within </w:t>
      </w:r>
      <w:r w:rsidR="00A70443">
        <w:rPr>
          <w:rFonts w:ascii="Arial" w:hAnsi="Arial" w:cs="Arial"/>
        </w:rPr>
        <w:lastRenderedPageBreak/>
        <w:t>healthcare is primarily a policy template in order to ensure the service works ethically and in coherence with human rights and considers social, economic and environmental impacts from the work they do as a service. Mozzotta voices the importance of social, Ethical, economic and environmental factors when running the NHS and upholding the standards of the NHS.</w:t>
      </w:r>
      <w:r>
        <w:rPr>
          <w:rFonts w:ascii="Arial" w:hAnsi="Arial" w:cs="Arial"/>
        </w:rPr>
        <w:t xml:space="preserve"> </w:t>
      </w:r>
      <w:r w:rsidR="00A70443" w:rsidRPr="00213A7F">
        <w:rPr>
          <w:rFonts w:ascii="Arial" w:hAnsi="Arial" w:cs="Arial"/>
        </w:rPr>
        <w:t>Russo (2016) follows on from Mazzotta (2018) however further applies corporate responsibility to a healthcare setting and the focus on executing it.</w:t>
      </w:r>
      <w:r w:rsidR="00213A7F" w:rsidRPr="00213A7F">
        <w:rPr>
          <w:rFonts w:ascii="Arial" w:hAnsi="Arial" w:cs="Arial"/>
        </w:rPr>
        <w:t xml:space="preserve"> Russo argues that although many healthcare practices such as the NHS are socially responsible, to progress</w:t>
      </w:r>
      <w:ins w:id="2" w:author="Adrian Davis" w:date="2020-02-18T13:17:00Z">
        <w:r w:rsidR="00D80853">
          <w:rPr>
            <w:rFonts w:ascii="Arial" w:hAnsi="Arial" w:cs="Arial"/>
          </w:rPr>
          <w:t>,</w:t>
        </w:r>
      </w:ins>
      <w:r w:rsidR="00213A7F" w:rsidRPr="00213A7F">
        <w:rPr>
          <w:rFonts w:ascii="Arial" w:hAnsi="Arial" w:cs="Arial"/>
        </w:rPr>
        <w:t xml:space="preserve"> entails the service to have a more consolidated awareness regarding the healthcare services mission and aims as a national service.  Russo suggests </w:t>
      </w:r>
      <w:r w:rsidR="00213A7F">
        <w:rPr>
          <w:rFonts w:ascii="Arial" w:hAnsi="Arial" w:cs="Arial"/>
        </w:rPr>
        <w:t>the NHS</w:t>
      </w:r>
      <w:r w:rsidR="00213A7F" w:rsidRPr="00213A7F">
        <w:rPr>
          <w:rFonts w:ascii="Arial" w:hAnsi="Arial" w:cs="Arial"/>
        </w:rPr>
        <w:t xml:space="preserve"> can use their resources in </w:t>
      </w:r>
      <w:r w:rsidR="00213A7F">
        <w:rPr>
          <w:rFonts w:ascii="Arial" w:hAnsi="Arial" w:cs="Arial"/>
        </w:rPr>
        <w:t>a particular way that allows the aims of the service to be carried out in such a way</w:t>
      </w:r>
      <w:r w:rsidR="00213A7F" w:rsidRPr="00213A7F">
        <w:rPr>
          <w:rFonts w:ascii="Arial" w:hAnsi="Arial" w:cs="Arial"/>
        </w:rPr>
        <w:t xml:space="preserve"> </w:t>
      </w:r>
      <w:r w:rsidR="00213A7F">
        <w:rPr>
          <w:rFonts w:ascii="Arial" w:hAnsi="Arial" w:cs="Arial"/>
        </w:rPr>
        <w:t>that it</w:t>
      </w:r>
      <w:r w:rsidR="00213A7F" w:rsidRPr="00213A7F">
        <w:rPr>
          <w:rFonts w:ascii="Arial" w:hAnsi="Arial" w:cs="Arial"/>
        </w:rPr>
        <w:t xml:space="preserve"> efficiently and appropriately meet</w:t>
      </w:r>
      <w:r w:rsidR="00213A7F">
        <w:rPr>
          <w:rFonts w:ascii="Arial" w:hAnsi="Arial" w:cs="Arial"/>
        </w:rPr>
        <w:t>s</w:t>
      </w:r>
      <w:r w:rsidR="00213A7F" w:rsidRPr="00213A7F">
        <w:rPr>
          <w:rFonts w:ascii="Arial" w:hAnsi="Arial" w:cs="Arial"/>
        </w:rPr>
        <w:t xml:space="preserve"> the needs of the </w:t>
      </w:r>
      <w:r w:rsidR="00213A7F">
        <w:rPr>
          <w:rFonts w:ascii="Arial" w:hAnsi="Arial" w:cs="Arial"/>
        </w:rPr>
        <w:t xml:space="preserve">patients and communities it serves. As well as applying CSR to healthcare Russo also takes a generalist approach to CSR by vaguely touching upon CSR in </w:t>
      </w:r>
      <w:r w:rsidR="009651D2">
        <w:rPr>
          <w:rFonts w:ascii="Arial" w:hAnsi="Arial" w:cs="Arial"/>
        </w:rPr>
        <w:t>businesses</w:t>
      </w:r>
      <w:r w:rsidR="00213A7F">
        <w:rPr>
          <w:rFonts w:ascii="Arial" w:hAnsi="Arial" w:cs="Arial"/>
        </w:rPr>
        <w:t xml:space="preserve"> and services and believes it is the responsibility of the corporate executive when improving quality and ethical and social roots upon delivering the service. </w:t>
      </w:r>
    </w:p>
    <w:p w14:paraId="72EAF6AA" w14:textId="01FBD73C" w:rsidR="002E1E14" w:rsidRPr="00474034" w:rsidRDefault="00E3466A" w:rsidP="00474034">
      <w:pPr>
        <w:spacing w:line="360" w:lineRule="auto"/>
        <w:jc w:val="both"/>
        <w:rPr>
          <w:rFonts w:ascii="Arial" w:hAnsi="Arial" w:cs="Arial"/>
        </w:rPr>
      </w:pPr>
      <w:r>
        <w:rPr>
          <w:rFonts w:ascii="Arial" w:hAnsi="Arial" w:cs="Arial"/>
          <w:color w:val="000000" w:themeColor="text1"/>
        </w:rPr>
        <w:t xml:space="preserve">Public perception and staff perception within the NHS on the targets and aim of the service can best be positively influenced by the NHS’s commitment to CSR and ethical corporate polices. As well as working towards challenging negative public image of NHS managers which can be helped by CSR strategies that are publicised and made accessible Merali (2006). </w:t>
      </w:r>
      <w:r>
        <w:rPr>
          <w:rFonts w:ascii="Arial" w:hAnsi="Arial" w:cs="Arial"/>
        </w:rPr>
        <w:t>Following on in a different article 4 years later Merali (2010) revisits</w:t>
      </w:r>
      <w:r w:rsidRPr="00E3466A">
        <w:rPr>
          <w:rFonts w:ascii="Arial" w:hAnsi="Arial" w:cs="Arial"/>
        </w:rPr>
        <w:t xml:space="preserve"> </w:t>
      </w:r>
      <w:r>
        <w:rPr>
          <w:rFonts w:ascii="Arial" w:hAnsi="Arial" w:cs="Arial"/>
        </w:rPr>
        <w:t>Corporate Social Responsibility, f</w:t>
      </w:r>
      <w:r w:rsidR="00213A7F">
        <w:rPr>
          <w:rFonts w:ascii="Arial" w:hAnsi="Arial" w:cs="Arial"/>
        </w:rPr>
        <w:t>ocussing on the delivery of CSR statements and publishing CSR strategies</w:t>
      </w:r>
      <w:r w:rsidR="009651D2">
        <w:rPr>
          <w:rFonts w:ascii="Arial" w:hAnsi="Arial" w:cs="Arial"/>
        </w:rPr>
        <w:t>.</w:t>
      </w:r>
      <w:r w:rsidR="00213A7F">
        <w:rPr>
          <w:rFonts w:ascii="Arial" w:hAnsi="Arial" w:cs="Arial"/>
        </w:rPr>
        <w:t xml:space="preserve"> Merali (2010) looks to identify and explore some underlying reasons for similarities and differences in the way companies and services publish CSR statements and strategies, whilst taking a further look into how the NHS deliver CSR strategies. Merali presents the CSR in the NHS as a growing concept in modern society and the difference in CSR strategies reliant on whether a service or company include contribution of staff towards the organisations CSR endeavours. </w:t>
      </w:r>
      <w:r w:rsidR="00FF5AAE">
        <w:rPr>
          <w:rFonts w:ascii="Arial" w:hAnsi="Arial" w:cs="Arial"/>
        </w:rPr>
        <w:t xml:space="preserve">Merali believes the incorporation of sustainable development and staff interest together are key factors in the NHS’s corporate responsibility strategy statement. </w:t>
      </w:r>
      <w:r w:rsidR="00B46876">
        <w:rPr>
          <w:rFonts w:ascii="Arial" w:hAnsi="Arial" w:cs="Arial"/>
        </w:rPr>
        <w:t xml:space="preserve">Siddall (2015) </w:t>
      </w:r>
      <w:r w:rsidR="00FF5AAE">
        <w:rPr>
          <w:rFonts w:ascii="Arial" w:hAnsi="Arial" w:cs="Arial"/>
        </w:rPr>
        <w:t>further expands on how the NHS implement CSR strategies into the delivery of the service. Identifying the NHS’s CSR strategy</w:t>
      </w:r>
      <w:r w:rsidR="009651D2">
        <w:rPr>
          <w:rFonts w:ascii="Arial" w:hAnsi="Arial" w:cs="Arial"/>
        </w:rPr>
        <w:t>,</w:t>
      </w:r>
      <w:r w:rsidR="00FF5AAE">
        <w:rPr>
          <w:rFonts w:ascii="Arial" w:hAnsi="Arial" w:cs="Arial"/>
        </w:rPr>
        <w:t xml:space="preserve"> Mareali evaluates the layout of their 5 year forward view to achieve wider health goals under corporate social responsibility. Over 5 years</w:t>
      </w:r>
      <w:r w:rsidR="009651D2">
        <w:rPr>
          <w:rFonts w:ascii="Arial" w:hAnsi="Arial" w:cs="Arial"/>
        </w:rPr>
        <w:t>,</w:t>
      </w:r>
      <w:r w:rsidR="00FF5AAE">
        <w:rPr>
          <w:rFonts w:ascii="Arial" w:hAnsi="Arial" w:cs="Arial"/>
        </w:rPr>
        <w:t xml:space="preserve"> the NHS plan to go beyond statutory obligations regarding </w:t>
      </w:r>
      <w:r w:rsidR="00FF5AAE">
        <w:rPr>
          <w:rFonts w:ascii="Arial" w:hAnsi="Arial" w:cs="Arial"/>
        </w:rPr>
        <w:lastRenderedPageBreak/>
        <w:t>CSR in order to operate as a socially responsible employer, work towards creating equal opportunity, create an inclusive and supportive environment for staff, take action in order to benefit the wider community and to promote sustainable business practices, with the intent to benefit the environment.</w:t>
      </w:r>
      <w:r w:rsidR="00474034">
        <w:rPr>
          <w:rFonts w:ascii="Arial" w:hAnsi="Arial" w:cs="Arial"/>
        </w:rPr>
        <w:t xml:space="preserve"> Ham (2017) reviews the NHS 5 year forward plan and concludes that two years into the plan it has resulted in better health, better care and better financial sustainability which is overall beneficial to the NHS CSR mission.</w:t>
      </w:r>
    </w:p>
    <w:p w14:paraId="50D6A5CC" w14:textId="2ABD2500" w:rsidR="001827BE" w:rsidRDefault="001827BE" w:rsidP="001827BE">
      <w:pPr>
        <w:spacing w:line="360" w:lineRule="auto"/>
        <w:jc w:val="both"/>
        <w:rPr>
          <w:rFonts w:ascii="Arial" w:hAnsi="Arial" w:cs="Arial"/>
        </w:rPr>
      </w:pPr>
      <w:r>
        <w:rPr>
          <w:rFonts w:ascii="Arial" w:hAnsi="Arial" w:cs="Arial"/>
        </w:rPr>
        <w:t xml:space="preserve">Narrowing down the strategies the NHS have in place in regard to CSR, Trong (2012) evaluates the programmes and aims the NHS have in place and plan to execute within their Corporate Social Responsibility mission. Trong identifies the NHS’s core aim to improve the amount of waste produced by the service in order to reduce their carbon footprint. Apart from improving their carbon footprint the NHS also have an extensive list of focussed aims they wish to achieve including, supporting the community, reducing waste, increasing re-using and re-cycling, being a responsible employer, involving patients, carers and the public in shaping services as well as many more smaller aims.  Trong lists a few ways in which the NHS aim to achieve their goals such as initiatives like their inspiring the future programme, the </w:t>
      </w:r>
      <w:r w:rsidR="009651D2">
        <w:rPr>
          <w:rFonts w:ascii="Arial" w:hAnsi="Arial" w:cs="Arial"/>
        </w:rPr>
        <w:t>P</w:t>
      </w:r>
      <w:r>
        <w:rPr>
          <w:rFonts w:ascii="Arial" w:hAnsi="Arial" w:cs="Arial"/>
        </w:rPr>
        <w:t>rince</w:t>
      </w:r>
      <w:r w:rsidR="009651D2">
        <w:rPr>
          <w:rFonts w:ascii="Arial" w:hAnsi="Arial" w:cs="Arial"/>
        </w:rPr>
        <w:t>’</w:t>
      </w:r>
      <w:r>
        <w:rPr>
          <w:rFonts w:ascii="Arial" w:hAnsi="Arial" w:cs="Arial"/>
        </w:rPr>
        <w:t xml:space="preserve">s trust youth index, employers learning to work with young people programme and their communication and engagement strategy. Knight et al (2017) further identifies the use of long-term partnerships such as the </w:t>
      </w:r>
      <w:r w:rsidR="001F0B1C">
        <w:rPr>
          <w:rFonts w:ascii="Arial" w:hAnsi="Arial" w:cs="Arial"/>
        </w:rPr>
        <w:t>P</w:t>
      </w:r>
      <w:r>
        <w:rPr>
          <w:rFonts w:ascii="Arial" w:hAnsi="Arial" w:cs="Arial"/>
        </w:rPr>
        <w:t>rince</w:t>
      </w:r>
      <w:r w:rsidR="001F0B1C">
        <w:rPr>
          <w:rFonts w:ascii="Arial" w:hAnsi="Arial" w:cs="Arial"/>
        </w:rPr>
        <w:t>’</w:t>
      </w:r>
      <w:r>
        <w:rPr>
          <w:rFonts w:ascii="Arial" w:hAnsi="Arial" w:cs="Arial"/>
        </w:rPr>
        <w:t>s trust and the Voluntary, Community and social enterprise sector, will help the organization to achieve sustainability goals to improve the service’s environmental, social and economic factors. However, by critically evaluating the NHS’s CSR statements and research on the aim and strategies of the NHS</w:t>
      </w:r>
      <w:r w:rsidR="001F0B1C">
        <w:rPr>
          <w:rFonts w:ascii="Arial" w:hAnsi="Arial" w:cs="Arial"/>
        </w:rPr>
        <w:t>,</w:t>
      </w:r>
      <w:r>
        <w:rPr>
          <w:rFonts w:ascii="Arial" w:hAnsi="Arial" w:cs="Arial"/>
        </w:rPr>
        <w:t xml:space="preserve"> Knight et al also argues, that the primary aim of reducing waste in the NHS is unrealistic on a big sale due to the size and nature of the service and cannot be solved by small changes. </w:t>
      </w:r>
    </w:p>
    <w:p w14:paraId="1F85D73A" w14:textId="1B985EAB" w:rsidR="00474034" w:rsidRPr="00AF3B1E" w:rsidRDefault="001827BE" w:rsidP="001827BE">
      <w:pPr>
        <w:spacing w:line="360" w:lineRule="auto"/>
        <w:jc w:val="both"/>
        <w:rPr>
          <w:rFonts w:ascii="Arial" w:hAnsi="Arial" w:cs="Arial"/>
        </w:rPr>
      </w:pPr>
      <w:r>
        <w:rPr>
          <w:rFonts w:ascii="Arial" w:hAnsi="Arial" w:cs="Arial"/>
        </w:rPr>
        <w:t>The implementation of strategies and programmes dedicated to achieving the aims the NHS have in place</w:t>
      </w:r>
      <w:r w:rsidR="001F0B1C">
        <w:rPr>
          <w:rFonts w:ascii="Arial" w:hAnsi="Arial" w:cs="Arial"/>
        </w:rPr>
        <w:t>,</w:t>
      </w:r>
      <w:r>
        <w:rPr>
          <w:rFonts w:ascii="Arial" w:hAnsi="Arial" w:cs="Arial"/>
        </w:rPr>
        <w:t xml:space="preserve"> are seen as a step in the right direction for improving the services social responsibility. However, </w:t>
      </w:r>
      <w:r w:rsidRPr="001827BE">
        <w:rPr>
          <w:rFonts w:ascii="Arial" w:hAnsi="Arial" w:cs="Arial"/>
          <w:color w:val="000000"/>
        </w:rPr>
        <w:t>Pasricha</w:t>
      </w:r>
      <w:r>
        <w:rPr>
          <w:rFonts w:ascii="Arial" w:hAnsi="Arial" w:cs="Arial"/>
        </w:rPr>
        <w:t xml:space="preserve"> et al (2016) analyses how the NHS plan to make small changes to work towards each aim, for example the aim of reducing waste is hoped to be achieved by removing separate office equipment such as scanning, printing and copying machines and replace with one multi-functional machine. As well as this</w:t>
      </w:r>
      <w:r w:rsidR="001F0B1C">
        <w:rPr>
          <w:rFonts w:ascii="Arial" w:hAnsi="Arial" w:cs="Arial"/>
        </w:rPr>
        <w:t>,</w:t>
      </w:r>
      <w:r>
        <w:rPr>
          <w:rFonts w:ascii="Arial" w:hAnsi="Arial" w:cs="Arial"/>
        </w:rPr>
        <w:t xml:space="preserve"> other small changes such as electronic equipment for meetings and tasks for staff in order to reduce ink and paper. The main action in use </w:t>
      </w:r>
      <w:r>
        <w:rPr>
          <w:rFonts w:ascii="Arial" w:hAnsi="Arial" w:cs="Arial"/>
        </w:rPr>
        <w:lastRenderedPageBreak/>
        <w:t>in order to reduce waste is the improvement of medicine management that will reduce waste by avoiding unnecessary medicines being prescribed. With the implementation of small changes like these</w:t>
      </w:r>
      <w:r w:rsidR="001F0B1C">
        <w:rPr>
          <w:rFonts w:ascii="Arial" w:hAnsi="Arial" w:cs="Arial"/>
        </w:rPr>
        <w:t>,</w:t>
      </w:r>
      <w:r>
        <w:rPr>
          <w:rFonts w:ascii="Arial" w:hAnsi="Arial" w:cs="Arial"/>
        </w:rPr>
        <w:t xml:space="preserve"> Minogue and Wells (2016) ar</w:t>
      </w:r>
      <w:r w:rsidRPr="00AF3B1E">
        <w:rPr>
          <w:rFonts w:ascii="Arial" w:hAnsi="Arial" w:cs="Arial"/>
        </w:rPr>
        <w:t xml:space="preserve">gues that these changes will not improve waste use and instead will cause separate problems regarding the disposal of the technology and the cost of running it which could be put towards different goals that still improve the environment. Involving patients, carers and the public in shaping services is another aim set out by the NHS, with actions in place such as the Communications and Engagement strategy which describes the work </w:t>
      </w:r>
      <w:r w:rsidR="001F0B1C">
        <w:rPr>
          <w:rFonts w:ascii="Arial" w:hAnsi="Arial" w:cs="Arial"/>
        </w:rPr>
        <w:t xml:space="preserve">the </w:t>
      </w:r>
      <w:r w:rsidRPr="00AF3B1E">
        <w:rPr>
          <w:rFonts w:ascii="Arial" w:hAnsi="Arial" w:cs="Arial"/>
        </w:rPr>
        <w:t xml:space="preserve">NHS currently does to engage with patients, carers and the public and their future plans for the community, in order to support the delivery of their missions and priorities, Warmington (2016). </w:t>
      </w:r>
      <w:r w:rsidR="00474034" w:rsidRPr="00AF3B1E">
        <w:rPr>
          <w:rFonts w:ascii="Arial" w:hAnsi="Arial" w:cs="Arial"/>
        </w:rPr>
        <w:t xml:space="preserve">However, when researching into the NHS attempt at involving the public, The </w:t>
      </w:r>
      <w:r w:rsidR="00474034" w:rsidRPr="00AF3B1E">
        <w:rPr>
          <w:rFonts w:ascii="Arial" w:hAnsi="Arial" w:cs="Arial"/>
          <w:color w:val="000000"/>
        </w:rPr>
        <w:t>National Assembly and NHS Directorate for Wales (2001)</w:t>
      </w:r>
      <w:r w:rsidR="00AF3B1E" w:rsidRPr="00AF3B1E">
        <w:rPr>
          <w:rFonts w:ascii="Arial" w:hAnsi="Arial" w:cs="Arial"/>
          <w:color w:val="000000"/>
        </w:rPr>
        <w:t xml:space="preserve"> and Coe (2012)</w:t>
      </w:r>
      <w:r w:rsidR="00474034" w:rsidRPr="00AF3B1E">
        <w:rPr>
          <w:rFonts w:ascii="Arial" w:hAnsi="Arial" w:cs="Arial"/>
          <w:color w:val="000000"/>
        </w:rPr>
        <w:t xml:space="preserve"> show that the NHS has been striving to involve the community and patients into shaping the services for over 20 years, with still big gaps in involving the public. Initiatives implemented in 2001 include, open trust meetings for the public to question health board members, as well as the use of focus groups, surveys and more information about NHS performance available to the public. </w:t>
      </w:r>
      <w:r w:rsidR="00AF3B1E" w:rsidRPr="00AF3B1E">
        <w:rPr>
          <w:rFonts w:ascii="Arial" w:hAnsi="Arial" w:cs="Arial"/>
          <w:color w:val="000000"/>
        </w:rPr>
        <w:t xml:space="preserve">Both </w:t>
      </w:r>
      <w:r w:rsidR="00474034" w:rsidRPr="00AF3B1E">
        <w:rPr>
          <w:rFonts w:ascii="Arial" w:hAnsi="Arial" w:cs="Arial"/>
          <w:color w:val="000000"/>
        </w:rPr>
        <w:t>recognis</w:t>
      </w:r>
      <w:r w:rsidR="00AF3B1E" w:rsidRPr="00AF3B1E">
        <w:rPr>
          <w:rFonts w:ascii="Arial" w:hAnsi="Arial" w:cs="Arial"/>
          <w:color w:val="000000"/>
        </w:rPr>
        <w:t>ing</w:t>
      </w:r>
      <w:r w:rsidR="00474034" w:rsidRPr="00AF3B1E">
        <w:rPr>
          <w:rFonts w:ascii="Arial" w:hAnsi="Arial" w:cs="Arial"/>
          <w:color w:val="000000"/>
        </w:rPr>
        <w:t xml:space="preserve"> the requirement of different approaches for different levels within the NHS, however, </w:t>
      </w:r>
      <w:r w:rsidR="00415F54">
        <w:rPr>
          <w:rFonts w:ascii="Arial" w:hAnsi="Arial" w:cs="Arial"/>
          <w:color w:val="000000"/>
        </w:rPr>
        <w:t xml:space="preserve">both </w:t>
      </w:r>
      <w:r w:rsidR="00474034" w:rsidRPr="00AF3B1E">
        <w:rPr>
          <w:rFonts w:ascii="Arial" w:hAnsi="Arial" w:cs="Arial"/>
          <w:color w:val="000000"/>
        </w:rPr>
        <w:t>believe</w:t>
      </w:r>
      <w:r w:rsidR="00415F54">
        <w:rPr>
          <w:rFonts w:ascii="Arial" w:hAnsi="Arial" w:cs="Arial"/>
          <w:color w:val="000000"/>
        </w:rPr>
        <w:t xml:space="preserve"> </w:t>
      </w:r>
      <w:r w:rsidR="00474034" w:rsidRPr="00AF3B1E">
        <w:rPr>
          <w:rFonts w:ascii="Arial" w:hAnsi="Arial" w:cs="Arial"/>
          <w:color w:val="000000"/>
        </w:rPr>
        <w:t xml:space="preserve">the continuing repetitive strategies though the years is not working and needs to be revisited. </w:t>
      </w:r>
    </w:p>
    <w:p w14:paraId="2BBEF6BE" w14:textId="0130A6AB" w:rsidR="00AF3B1E" w:rsidRPr="00AF3B1E" w:rsidRDefault="000E7874" w:rsidP="00AF3B1E">
      <w:pPr>
        <w:pStyle w:val="NormalWeb"/>
        <w:spacing w:before="0" w:beforeAutospacing="0" w:after="240" w:afterAutospacing="0" w:line="360" w:lineRule="auto"/>
        <w:jc w:val="both"/>
        <w:rPr>
          <w:rFonts w:ascii="Arial" w:hAnsi="Arial" w:cs="Arial"/>
        </w:rPr>
      </w:pPr>
      <w:r w:rsidRPr="00AF3B1E">
        <w:rPr>
          <w:rFonts w:ascii="Arial" w:hAnsi="Arial" w:cs="Arial"/>
        </w:rPr>
        <w:t>Tudor et al (2008)</w:t>
      </w:r>
      <w:r w:rsidR="00752DFB" w:rsidRPr="00AF3B1E">
        <w:rPr>
          <w:rFonts w:ascii="Arial" w:hAnsi="Arial" w:cs="Arial"/>
        </w:rPr>
        <w:t xml:space="preserve"> assesses the improvement of social responsibility over the years and the difference in the NHS since its implementation of CSR strategies.  Over the past 20 years the NHS has worked towards an extensive list of aims for the NHS to </w:t>
      </w:r>
      <w:r w:rsidR="007D2FB2">
        <w:rPr>
          <w:rFonts w:ascii="Arial" w:hAnsi="Arial" w:cs="Arial"/>
        </w:rPr>
        <w:t>attain</w:t>
      </w:r>
      <w:r w:rsidR="00752DFB" w:rsidRPr="00AF3B1E">
        <w:rPr>
          <w:rFonts w:ascii="Arial" w:hAnsi="Arial" w:cs="Arial"/>
        </w:rPr>
        <w:t xml:space="preserve"> in order to give back to society under their corporate social responsibility strategy. Tudor identifies not only the big issues with small changes the NHS aim to improve but also their everyday tasks to improve their service such as, encouraging staff to walk to work, helping young people get work experience, and supporting neighbourhood businesses and buying locally wherever possible. Tudor suggests the NHS corporate social responsibility strategy has had similar aims in the past 20 years but with little to no avail. Jamali et al (2010) differs in opinion and believes the NHS has been working to improve a select number of substantial aims that will make a difference with small changes adding together over the years, rather than lots of small aims that do</w:t>
      </w:r>
      <w:r w:rsidR="00AB0BE6">
        <w:rPr>
          <w:rFonts w:ascii="Arial" w:hAnsi="Arial" w:cs="Arial"/>
        </w:rPr>
        <w:t xml:space="preserve"> not</w:t>
      </w:r>
      <w:r w:rsidR="00752DFB" w:rsidRPr="00AF3B1E">
        <w:rPr>
          <w:rFonts w:ascii="Arial" w:hAnsi="Arial" w:cs="Arial"/>
        </w:rPr>
        <w:t xml:space="preserve"> add towards bigger goals for sustainability and improvement of the service.  Jamali analyses how the NHS monitor their aims and the use of the Finance, </w:t>
      </w:r>
      <w:r w:rsidR="00752DFB" w:rsidRPr="00AF3B1E">
        <w:rPr>
          <w:rFonts w:ascii="Arial" w:hAnsi="Arial" w:cs="Arial"/>
        </w:rPr>
        <w:lastRenderedPageBreak/>
        <w:t>performance and government committee in order to review CSR plans every six months and a refresh and new plan in the previous plan is not successful every two years.</w:t>
      </w:r>
    </w:p>
    <w:p w14:paraId="005BC5DD" w14:textId="56E30D39" w:rsidR="00AF3B1E" w:rsidRPr="00AF3B1E" w:rsidRDefault="00D0163F" w:rsidP="00AF3B1E">
      <w:pPr>
        <w:pStyle w:val="NormalWeb"/>
        <w:spacing w:before="0" w:beforeAutospacing="0" w:after="240" w:afterAutospacing="0" w:line="360" w:lineRule="auto"/>
        <w:jc w:val="both"/>
        <w:rPr>
          <w:rFonts w:ascii="Arial" w:hAnsi="Arial" w:cs="Arial"/>
          <w:color w:val="000000"/>
        </w:rPr>
      </w:pPr>
      <w:r w:rsidRPr="00AF3B1E">
        <w:rPr>
          <w:rFonts w:ascii="Arial" w:hAnsi="Arial" w:cs="Arial"/>
          <w:color w:val="000000"/>
        </w:rPr>
        <w:t>The strategies and policies that connect the public to the NHS and keep them involved in decision making and the shaping of the service, have been around for over 20 years with still room to improve. Success can therefore not be determined by the progression of majority of the aims the NHS sets out</w:t>
      </w:r>
      <w:r w:rsidR="00B36699">
        <w:rPr>
          <w:rFonts w:ascii="Arial" w:hAnsi="Arial" w:cs="Arial"/>
          <w:color w:val="000000"/>
        </w:rPr>
        <w:t>,</w:t>
      </w:r>
      <w:r w:rsidRPr="00AF3B1E">
        <w:rPr>
          <w:rFonts w:ascii="Arial" w:hAnsi="Arial" w:cs="Arial"/>
          <w:color w:val="000000"/>
        </w:rPr>
        <w:t xml:space="preserve"> as they are mostly long-term aims that are amended every few years to improve the overall service of the NHS and their social responsibility, Appleby (2017).</w:t>
      </w:r>
      <w:r w:rsidR="00991278" w:rsidRPr="00AF3B1E">
        <w:rPr>
          <w:rFonts w:ascii="Arial" w:hAnsi="Arial" w:cs="Arial"/>
          <w:color w:val="000000"/>
        </w:rPr>
        <w:t xml:space="preserve"> Ling (2012) acknowledges the NHS’s efforts in social responsibility and their work towards sustainable development and assess whether the current strategies in place are beneficial for the overall CSR aim of the NHS. Ling interprets the research of CSR success in the NHS as an opportunity to show good governance in the NHS; finding that the publics overall response to how the NHS aims to help the environment is promising</w:t>
      </w:r>
      <w:r w:rsidR="00B36699">
        <w:rPr>
          <w:rFonts w:ascii="Arial" w:hAnsi="Arial" w:cs="Arial"/>
          <w:color w:val="000000"/>
        </w:rPr>
        <w:t>,</w:t>
      </w:r>
      <w:r w:rsidR="00991278" w:rsidRPr="00AF3B1E">
        <w:rPr>
          <w:rFonts w:ascii="Arial" w:hAnsi="Arial" w:cs="Arial"/>
          <w:color w:val="000000"/>
        </w:rPr>
        <w:t xml:space="preserve"> however overall public opinion views the NHS CSR strategies as just ‘good publicity’ for the service. </w:t>
      </w:r>
    </w:p>
    <w:p w14:paraId="1C49C59B" w14:textId="7369D392" w:rsidR="00AF3B1E" w:rsidRPr="00AF3B1E" w:rsidRDefault="00AF3B1E" w:rsidP="00AF3B1E">
      <w:pPr>
        <w:spacing w:line="360" w:lineRule="auto"/>
        <w:jc w:val="both"/>
        <w:rPr>
          <w:rFonts w:ascii="Arial" w:hAnsi="Arial" w:cs="Arial"/>
          <w:u w:val="single"/>
        </w:rPr>
      </w:pPr>
      <w:r w:rsidRPr="00AF3B1E">
        <w:rPr>
          <w:rFonts w:ascii="Arial" w:hAnsi="Arial" w:cs="Arial"/>
        </w:rPr>
        <w:t xml:space="preserve">Scobie and Clarke (2019) </w:t>
      </w:r>
      <w:r w:rsidR="00B36699">
        <w:rPr>
          <w:rFonts w:ascii="Arial" w:hAnsi="Arial" w:cs="Arial"/>
        </w:rPr>
        <w:t>e</w:t>
      </w:r>
      <w:r w:rsidRPr="00AF3B1E">
        <w:rPr>
          <w:rFonts w:ascii="Arial" w:hAnsi="Arial" w:cs="Arial"/>
        </w:rPr>
        <w:t>xplore the transparency of reporting polices within the NHS</w:t>
      </w:r>
      <w:r w:rsidR="00B36699">
        <w:rPr>
          <w:rFonts w:ascii="Arial" w:hAnsi="Arial" w:cs="Arial"/>
        </w:rPr>
        <w:t>,</w:t>
      </w:r>
      <w:r w:rsidRPr="00AF3B1E">
        <w:rPr>
          <w:rFonts w:ascii="Arial" w:hAnsi="Arial" w:cs="Arial"/>
        </w:rPr>
        <w:t xml:space="preserve"> suggesting their open data policy increases patient choice, improves patient outcomes, creates productivity and contributes to economic growth. Given this</w:t>
      </w:r>
      <w:r w:rsidR="00B36699">
        <w:rPr>
          <w:rFonts w:ascii="Arial" w:hAnsi="Arial" w:cs="Arial"/>
        </w:rPr>
        <w:t>,</w:t>
      </w:r>
      <w:r w:rsidRPr="00AF3B1E">
        <w:rPr>
          <w:rFonts w:ascii="Arial" w:hAnsi="Arial" w:cs="Arial"/>
        </w:rPr>
        <w:t xml:space="preserve"> Scobie and Clarke believe this open data policy and the transparency of reporting policies adds to their overall CSR mission.  By making a range of data available such as statistical publications, organisation and reference data and a myriad of other data</w:t>
      </w:r>
      <w:r w:rsidR="00B36699">
        <w:rPr>
          <w:rFonts w:ascii="Arial" w:hAnsi="Arial" w:cs="Arial"/>
        </w:rPr>
        <w:t>,</w:t>
      </w:r>
      <w:r w:rsidRPr="00AF3B1E">
        <w:rPr>
          <w:rFonts w:ascii="Arial" w:hAnsi="Arial" w:cs="Arial"/>
        </w:rPr>
        <w:t xml:space="preserve"> Scobie and Clarke conclude promoting transparency within all government organisations is essential and in the case of the NHS is relevant to their CSR mission. In an ethical and moral regard Dubbink et al (2008) and Gornall (2015) argue honesty and open thinking is implicit to transparency and can only enhance accountability for public services and companies.  Gornall (2015) includes the benefits of transparency </w:t>
      </w:r>
      <w:r w:rsidR="00DB7394" w:rsidRPr="00AF3B1E">
        <w:rPr>
          <w:rFonts w:ascii="Arial" w:hAnsi="Arial" w:cs="Arial"/>
        </w:rPr>
        <w:t>and why</w:t>
      </w:r>
      <w:r w:rsidRPr="00AF3B1E">
        <w:rPr>
          <w:rFonts w:ascii="Arial" w:hAnsi="Arial" w:cs="Arial"/>
        </w:rPr>
        <w:t xml:space="preserve"> transparency of reporting policies i</w:t>
      </w:r>
      <w:r w:rsidR="00B36699">
        <w:rPr>
          <w:rFonts w:ascii="Arial" w:hAnsi="Arial" w:cs="Arial"/>
        </w:rPr>
        <w:t>s</w:t>
      </w:r>
      <w:r w:rsidRPr="00AF3B1E">
        <w:rPr>
          <w:rFonts w:ascii="Arial" w:hAnsi="Arial" w:cs="Arial"/>
        </w:rPr>
        <w:t xml:space="preserve"> relevant and important to corporate social responsibility in modern society, with the outcome that transparency can enhance efficiency and is a crucial condition when implementing a CSR policy to ensure honesty and responsibility at the highest level of the service. Gornall and Dubbink et all believe by giving the public social, environmental and ethical data</w:t>
      </w:r>
      <w:r w:rsidR="00B36699">
        <w:rPr>
          <w:rFonts w:ascii="Arial" w:hAnsi="Arial" w:cs="Arial"/>
        </w:rPr>
        <w:t>,</w:t>
      </w:r>
      <w:r w:rsidRPr="00AF3B1E">
        <w:rPr>
          <w:rFonts w:ascii="Arial" w:hAnsi="Arial" w:cs="Arial"/>
        </w:rPr>
        <w:t xml:space="preserve"> they can make </w:t>
      </w:r>
      <w:r w:rsidRPr="00AF3B1E">
        <w:rPr>
          <w:rFonts w:ascii="Arial" w:hAnsi="Arial" w:cs="Arial"/>
        </w:rPr>
        <w:lastRenderedPageBreak/>
        <w:t>better decisions when using the service and believes transparency w</w:t>
      </w:r>
      <w:r w:rsidR="00B36699">
        <w:rPr>
          <w:rFonts w:ascii="Arial" w:hAnsi="Arial" w:cs="Arial"/>
        </w:rPr>
        <w:t>ill</w:t>
      </w:r>
      <w:r w:rsidRPr="00AF3B1E">
        <w:rPr>
          <w:rFonts w:ascii="Arial" w:hAnsi="Arial" w:cs="Arial"/>
        </w:rPr>
        <w:t xml:space="preserve"> lead to sustainable growth which in turn benefits the NHS’s CSR mission.  </w:t>
      </w:r>
    </w:p>
    <w:p w14:paraId="66841A75" w14:textId="3DE68399" w:rsidR="00AF3B1E" w:rsidRPr="00AF3B1E" w:rsidRDefault="00AF3B1E" w:rsidP="00474034">
      <w:pPr>
        <w:spacing w:line="360" w:lineRule="auto"/>
        <w:jc w:val="both"/>
        <w:rPr>
          <w:rFonts w:ascii="Arial" w:hAnsi="Arial" w:cs="Arial"/>
          <w:highlight w:val="yellow"/>
        </w:rPr>
      </w:pPr>
      <w:r w:rsidRPr="00AF3B1E">
        <w:rPr>
          <w:rFonts w:ascii="Arial" w:hAnsi="Arial" w:cs="Arial"/>
          <w:color w:val="000000"/>
        </w:rPr>
        <w:t>Danilovic et al (2013)</w:t>
      </w:r>
      <w:r w:rsidRPr="00AF3B1E">
        <w:rPr>
          <w:rFonts w:ascii="Arial" w:hAnsi="Arial" w:cs="Arial"/>
        </w:rPr>
        <w:t xml:space="preserve"> assesses the evolution of CSR in the NHS and how and why the shift in their CSR policy has affected the NHS. </w:t>
      </w:r>
      <w:r w:rsidRPr="00AF3B1E">
        <w:rPr>
          <w:rFonts w:ascii="Arial" w:hAnsi="Arial" w:cs="Arial"/>
          <w:color w:val="000000"/>
        </w:rPr>
        <w:t>Danilovic’s</w:t>
      </w:r>
      <w:r w:rsidRPr="00AF3B1E">
        <w:rPr>
          <w:rFonts w:ascii="Arial" w:hAnsi="Arial" w:cs="Arial"/>
        </w:rPr>
        <w:t xml:space="preserve"> findings can be construed as a more strategic approach to CSR in the NHS over the past 20 years</w:t>
      </w:r>
      <w:r w:rsidR="00B36699">
        <w:rPr>
          <w:rFonts w:ascii="Arial" w:hAnsi="Arial" w:cs="Arial"/>
        </w:rPr>
        <w:t>,</w:t>
      </w:r>
      <w:r w:rsidRPr="00AF3B1E">
        <w:rPr>
          <w:rFonts w:ascii="Arial" w:hAnsi="Arial" w:cs="Arial"/>
        </w:rPr>
        <w:t xml:space="preserve"> c</w:t>
      </w:r>
      <w:bookmarkStart w:id="3" w:name="_GoBack"/>
      <w:bookmarkEnd w:id="3"/>
      <w:r w:rsidRPr="00AF3B1E">
        <w:rPr>
          <w:rFonts w:ascii="Arial" w:hAnsi="Arial" w:cs="Arial"/>
        </w:rPr>
        <w:t xml:space="preserve">ompared to CSR prior </w:t>
      </w:r>
      <w:r w:rsidR="00B36699">
        <w:rPr>
          <w:rFonts w:ascii="Arial" w:hAnsi="Arial" w:cs="Arial"/>
        </w:rPr>
        <w:t xml:space="preserve">to </w:t>
      </w:r>
      <w:r w:rsidRPr="00AF3B1E">
        <w:rPr>
          <w:rFonts w:ascii="Arial" w:hAnsi="Arial" w:cs="Arial"/>
        </w:rPr>
        <w:t>1999 when the NHS</w:t>
      </w:r>
      <w:r w:rsidR="00DB7394">
        <w:rPr>
          <w:rFonts w:ascii="Arial" w:hAnsi="Arial" w:cs="Arial"/>
        </w:rPr>
        <w:t>,</w:t>
      </w:r>
      <w:r w:rsidRPr="00AF3B1E">
        <w:rPr>
          <w:rFonts w:ascii="Arial" w:hAnsi="Arial" w:cs="Arial"/>
        </w:rPr>
        <w:t xml:space="preserve"> </w:t>
      </w:r>
      <w:r w:rsidR="00B36699">
        <w:rPr>
          <w:rFonts w:ascii="Arial" w:hAnsi="Arial" w:cs="Arial"/>
        </w:rPr>
        <w:t>un</w:t>
      </w:r>
      <w:r w:rsidRPr="00AF3B1E">
        <w:rPr>
          <w:rFonts w:ascii="Arial" w:hAnsi="Arial" w:cs="Arial"/>
        </w:rPr>
        <w:t>like other companies and services</w:t>
      </w:r>
      <w:r w:rsidR="00DB7394">
        <w:rPr>
          <w:rFonts w:ascii="Arial" w:hAnsi="Arial" w:cs="Arial"/>
        </w:rPr>
        <w:t>,</w:t>
      </w:r>
      <w:r w:rsidRPr="00AF3B1E">
        <w:rPr>
          <w:rFonts w:ascii="Arial" w:hAnsi="Arial" w:cs="Arial"/>
        </w:rPr>
        <w:t xml:space="preserve"> were aiming to prevent criticism from the public.</w:t>
      </w:r>
      <w:r w:rsidRPr="00AF3B1E">
        <w:rPr>
          <w:rFonts w:ascii="Arial" w:hAnsi="Arial" w:cs="Arial"/>
          <w:color w:val="000000"/>
        </w:rPr>
        <w:t xml:space="preserve"> Danilovic</w:t>
      </w:r>
      <w:r w:rsidRPr="00AF3B1E">
        <w:rPr>
          <w:rFonts w:ascii="Arial" w:hAnsi="Arial" w:cs="Arial"/>
        </w:rPr>
        <w:t xml:space="preserve"> takes a strong approach to present the recent shift in CSR policies in order to change the perception of the policy and why the NHS follow CSR strategies rather than the previous perception</w:t>
      </w:r>
      <w:r w:rsidR="00DB7394">
        <w:rPr>
          <w:rFonts w:ascii="Arial" w:hAnsi="Arial" w:cs="Arial"/>
        </w:rPr>
        <w:t>,</w:t>
      </w:r>
      <w:r w:rsidRPr="00AF3B1E">
        <w:rPr>
          <w:rFonts w:ascii="Arial" w:hAnsi="Arial" w:cs="Arial"/>
        </w:rPr>
        <w:t xml:space="preserve"> that it is to make the company look good. </w:t>
      </w:r>
    </w:p>
    <w:p w14:paraId="5105C193" w14:textId="51F1FCAB" w:rsidR="00474034" w:rsidRPr="00AF3B1E" w:rsidRDefault="00AF3B1E" w:rsidP="00474034">
      <w:pPr>
        <w:spacing w:line="360" w:lineRule="auto"/>
        <w:jc w:val="both"/>
        <w:rPr>
          <w:rFonts w:ascii="Arial" w:hAnsi="Arial" w:cs="Arial"/>
        </w:rPr>
      </w:pPr>
      <w:r w:rsidRPr="00AF3B1E">
        <w:rPr>
          <w:rFonts w:ascii="Arial" w:hAnsi="Arial" w:cs="Arial"/>
        </w:rPr>
        <w:t>When concluding on corporate social responsibility in the NHS</w:t>
      </w:r>
      <w:r w:rsidR="007D2FB2">
        <w:rPr>
          <w:rFonts w:ascii="Arial" w:hAnsi="Arial" w:cs="Arial"/>
        </w:rPr>
        <w:t>,</w:t>
      </w:r>
      <w:r w:rsidRPr="00AF3B1E">
        <w:rPr>
          <w:rFonts w:ascii="Arial" w:hAnsi="Arial" w:cs="Arial"/>
        </w:rPr>
        <w:t xml:space="preserve"> </w:t>
      </w:r>
      <w:r w:rsidR="00474034" w:rsidRPr="00AF3B1E">
        <w:rPr>
          <w:rFonts w:ascii="Arial" w:hAnsi="Arial" w:cs="Arial"/>
        </w:rPr>
        <w:t xml:space="preserve">Griffin (2008) published a book in relation to </w:t>
      </w:r>
      <w:r w:rsidR="007D2FB2">
        <w:rPr>
          <w:rFonts w:ascii="Arial" w:hAnsi="Arial" w:cs="Arial"/>
        </w:rPr>
        <w:t xml:space="preserve">the </w:t>
      </w:r>
      <w:r w:rsidR="00474034" w:rsidRPr="00AF3B1E">
        <w:rPr>
          <w:rFonts w:ascii="Arial" w:hAnsi="Arial" w:cs="Arial"/>
        </w:rPr>
        <w:t>public response on CSR strategies and policies</w:t>
      </w:r>
      <w:r w:rsidR="007D2FB2">
        <w:rPr>
          <w:rFonts w:ascii="Arial" w:hAnsi="Arial" w:cs="Arial"/>
        </w:rPr>
        <w:t xml:space="preserve">. </w:t>
      </w:r>
      <w:r w:rsidR="00474034" w:rsidRPr="00AF3B1E">
        <w:rPr>
          <w:rFonts w:ascii="Arial" w:hAnsi="Arial" w:cs="Arial"/>
        </w:rPr>
        <w:t xml:space="preserve"> Griffin found an overwhelm</w:t>
      </w:r>
      <w:r w:rsidR="007D2FB2">
        <w:rPr>
          <w:rFonts w:ascii="Arial" w:hAnsi="Arial" w:cs="Arial"/>
        </w:rPr>
        <w:t>ing</w:t>
      </w:r>
      <w:r w:rsidR="00474034" w:rsidRPr="00AF3B1E">
        <w:rPr>
          <w:rFonts w:ascii="Arial" w:hAnsi="Arial" w:cs="Arial"/>
        </w:rPr>
        <w:t xml:space="preserve"> response from the public</w:t>
      </w:r>
      <w:r w:rsidR="007D2FB2">
        <w:rPr>
          <w:rFonts w:ascii="Arial" w:hAnsi="Arial" w:cs="Arial"/>
        </w:rPr>
        <w:t>,</w:t>
      </w:r>
      <w:r w:rsidR="00474034" w:rsidRPr="00AF3B1E">
        <w:rPr>
          <w:rFonts w:ascii="Arial" w:hAnsi="Arial" w:cs="Arial"/>
        </w:rPr>
        <w:t xml:space="preserve"> stating performance mattered more than policies and strategies and customer satisfaction is more important than future plans. From this research Griffin produced a few recommendations regarding the future of CSR which include, moving away from CSR language as it is premised on a negative and will only reinforce assumptions about that businesses and services should offer.  As well as focusing on performance with relation to the primary aim of the NHS to care for patients rather than stretching to thin on a restricted budget. </w:t>
      </w:r>
      <w:r w:rsidRPr="00AF3B1E">
        <w:rPr>
          <w:rFonts w:ascii="Arial" w:hAnsi="Arial" w:cs="Arial"/>
        </w:rPr>
        <w:t>However</w:t>
      </w:r>
      <w:r w:rsidR="00DB7394">
        <w:rPr>
          <w:rFonts w:ascii="Arial" w:hAnsi="Arial" w:cs="Arial"/>
        </w:rPr>
        <w:t>,</w:t>
      </w:r>
      <w:r w:rsidRPr="00AF3B1E">
        <w:rPr>
          <w:rFonts w:ascii="Arial" w:hAnsi="Arial" w:cs="Arial"/>
        </w:rPr>
        <w:t xml:space="preserve"> Pomering and Dolnicar (2007) argue that the public expect the NHS to make a broader contribution to society and the NHS’s contribution to CSR determines the percept</w:t>
      </w:r>
      <w:r w:rsidR="00DB7394">
        <w:rPr>
          <w:rFonts w:ascii="Arial" w:hAnsi="Arial" w:cs="Arial"/>
        </w:rPr>
        <w:t>ion</w:t>
      </w:r>
      <w:r w:rsidR="00415F54">
        <w:rPr>
          <w:rFonts w:ascii="Arial" w:hAnsi="Arial" w:cs="Arial"/>
        </w:rPr>
        <w:t xml:space="preserve"> </w:t>
      </w:r>
      <w:r w:rsidRPr="00AF3B1E">
        <w:rPr>
          <w:rFonts w:ascii="Arial" w:hAnsi="Arial" w:cs="Arial"/>
        </w:rPr>
        <w:t>of what the NHS is doing for society and how it is giving back which</w:t>
      </w:r>
      <w:r w:rsidR="00DB7394">
        <w:rPr>
          <w:rFonts w:ascii="Arial" w:hAnsi="Arial" w:cs="Arial"/>
        </w:rPr>
        <w:t>,</w:t>
      </w:r>
      <w:r w:rsidRPr="00AF3B1E">
        <w:rPr>
          <w:rFonts w:ascii="Arial" w:hAnsi="Arial" w:cs="Arial"/>
        </w:rPr>
        <w:t xml:space="preserve"> according to Pomering and Dolncicar</w:t>
      </w:r>
      <w:r w:rsidR="00DB7394">
        <w:rPr>
          <w:rFonts w:ascii="Arial" w:hAnsi="Arial" w:cs="Arial"/>
        </w:rPr>
        <w:t>,</w:t>
      </w:r>
      <w:r w:rsidRPr="00AF3B1E">
        <w:rPr>
          <w:rFonts w:ascii="Arial" w:hAnsi="Arial" w:cs="Arial"/>
        </w:rPr>
        <w:t xml:space="preserve"> can only be seen as a positive. </w:t>
      </w:r>
    </w:p>
    <w:p w14:paraId="2D67C0B7" w14:textId="0058FA1C" w:rsidR="00643319" w:rsidRPr="00AF3B1E" w:rsidRDefault="00643319" w:rsidP="00643319">
      <w:pPr>
        <w:jc w:val="both"/>
        <w:rPr>
          <w:rFonts w:ascii="Arial" w:hAnsi="Arial" w:cs="Arial"/>
          <w:b/>
          <w:bCs/>
          <w:u w:val="single"/>
        </w:rPr>
      </w:pPr>
    </w:p>
    <w:p w14:paraId="707FBE8A" w14:textId="6FBDA114" w:rsidR="00643319" w:rsidRPr="00AF3B1E" w:rsidRDefault="00643319" w:rsidP="00643319">
      <w:pPr>
        <w:jc w:val="both"/>
        <w:rPr>
          <w:rFonts w:ascii="Arial" w:hAnsi="Arial" w:cs="Arial"/>
          <w:b/>
          <w:bCs/>
          <w:u w:val="single"/>
        </w:rPr>
      </w:pPr>
    </w:p>
    <w:p w14:paraId="58D96889" w14:textId="278C3BBE" w:rsidR="00643319" w:rsidRPr="00AF3B1E" w:rsidRDefault="00643319" w:rsidP="00643319">
      <w:pPr>
        <w:jc w:val="both"/>
        <w:rPr>
          <w:rFonts w:ascii="Arial" w:hAnsi="Arial" w:cs="Arial"/>
          <w:b/>
          <w:bCs/>
          <w:u w:val="single"/>
        </w:rPr>
      </w:pPr>
    </w:p>
    <w:p w14:paraId="49DCB80C" w14:textId="338D7DE6" w:rsidR="00643319" w:rsidRPr="00AF3B1E" w:rsidRDefault="00643319" w:rsidP="00643319">
      <w:pPr>
        <w:jc w:val="both"/>
        <w:rPr>
          <w:rFonts w:ascii="Arial" w:hAnsi="Arial" w:cs="Arial"/>
          <w:b/>
          <w:bCs/>
          <w:u w:val="single"/>
        </w:rPr>
      </w:pPr>
    </w:p>
    <w:p w14:paraId="5623BCB7" w14:textId="0DE34FBC" w:rsidR="00643319" w:rsidRPr="00AF3B1E" w:rsidRDefault="00643319" w:rsidP="00643319">
      <w:pPr>
        <w:jc w:val="both"/>
        <w:rPr>
          <w:rFonts w:ascii="Arial" w:hAnsi="Arial" w:cs="Arial"/>
          <w:b/>
          <w:bCs/>
          <w:u w:val="single"/>
        </w:rPr>
      </w:pPr>
      <w:r w:rsidRPr="00AF3B1E">
        <w:rPr>
          <w:rFonts w:ascii="Arial" w:hAnsi="Arial" w:cs="Arial"/>
          <w:b/>
          <w:bCs/>
          <w:u w:val="single"/>
        </w:rPr>
        <w:t xml:space="preserve">Reference List </w:t>
      </w:r>
    </w:p>
    <w:p w14:paraId="64768595" w14:textId="31EF9E5D" w:rsidR="00643319" w:rsidRPr="00AF3B1E" w:rsidRDefault="00643319" w:rsidP="00643319">
      <w:pPr>
        <w:jc w:val="both"/>
        <w:rPr>
          <w:rFonts w:ascii="Arial" w:hAnsi="Arial" w:cs="Arial"/>
          <w:b/>
          <w:bCs/>
          <w:u w:val="single"/>
        </w:rPr>
      </w:pPr>
    </w:p>
    <w:p w14:paraId="355CEA72" w14:textId="2160AAC6" w:rsidR="00D0163F" w:rsidRPr="00415F54" w:rsidRDefault="00D0163F" w:rsidP="00415F54">
      <w:pPr>
        <w:pStyle w:val="NormalWeb"/>
        <w:contextualSpacing/>
        <w:rPr>
          <w:rFonts w:ascii="Arial" w:hAnsi="Arial" w:cs="Arial"/>
          <w:color w:val="000000"/>
        </w:rPr>
      </w:pPr>
      <w:r w:rsidRPr="00415F54">
        <w:rPr>
          <w:rFonts w:ascii="Arial" w:hAnsi="Arial" w:cs="Arial"/>
          <w:color w:val="000000"/>
        </w:rPr>
        <w:t>Appleby, J. (2017). What do NHS doctors think about their work? British Medical Journal, p.2232.</w:t>
      </w:r>
    </w:p>
    <w:p w14:paraId="0B95C58B" w14:textId="364459BC" w:rsidR="00FF5AAE" w:rsidRPr="00415F54" w:rsidRDefault="00FF5AAE" w:rsidP="00415F54">
      <w:pPr>
        <w:spacing w:before="100" w:beforeAutospacing="1" w:after="100" w:afterAutospacing="1"/>
        <w:rPr>
          <w:rFonts w:ascii="Arial" w:hAnsi="Arial" w:cs="Arial"/>
          <w:color w:val="000000" w:themeColor="text1"/>
        </w:rPr>
      </w:pPr>
      <w:r w:rsidRPr="00415F54">
        <w:rPr>
          <w:rFonts w:ascii="Arial" w:hAnsi="Arial" w:cs="Arial"/>
          <w:color w:val="000000" w:themeColor="text1"/>
          <w:shd w:val="clear" w:color="auto" w:fill="FFFFFF"/>
        </w:rPr>
        <w:t>Bergkamp, L. (2002), "Corporate governance and social responsibility: a new sustainability paradigm?", European Environmental Law Review, May, pp. 136-52.</w:t>
      </w:r>
    </w:p>
    <w:p w14:paraId="3FD34215" w14:textId="230B8263" w:rsidR="00FF5AAE" w:rsidRPr="00415F54" w:rsidRDefault="00FF5AAE" w:rsidP="00415F54">
      <w:pPr>
        <w:spacing w:before="100" w:beforeAutospacing="1" w:after="100" w:afterAutospacing="1"/>
        <w:rPr>
          <w:rFonts w:ascii="Arial" w:hAnsi="Arial" w:cs="Arial"/>
          <w:color w:val="000000"/>
        </w:rPr>
      </w:pPr>
      <w:r w:rsidRPr="00415F54">
        <w:rPr>
          <w:rFonts w:ascii="Arial" w:hAnsi="Arial" w:cs="Arial"/>
          <w:color w:val="000000"/>
        </w:rPr>
        <w:t>Carroll, A.B. (2015). Corporate social responsibility. Organizational Dynamics, 44(2), pp.87–96.</w:t>
      </w:r>
    </w:p>
    <w:p w14:paraId="2DD35718" w14:textId="5A72EA08" w:rsidR="00474034" w:rsidRPr="00415F54" w:rsidRDefault="00474034" w:rsidP="00415F54">
      <w:pPr>
        <w:pStyle w:val="NormalWeb"/>
        <w:contextualSpacing/>
        <w:rPr>
          <w:rFonts w:ascii="Arial" w:hAnsi="Arial" w:cs="Arial"/>
          <w:color w:val="000000"/>
        </w:rPr>
      </w:pPr>
      <w:r w:rsidRPr="00415F54">
        <w:rPr>
          <w:rFonts w:ascii="Arial" w:hAnsi="Arial" w:cs="Arial"/>
          <w:color w:val="000000"/>
        </w:rPr>
        <w:lastRenderedPageBreak/>
        <w:t>Coe, N.L. (2012). Health panels: the development of a meaningful method of public involvement. Policy Studies, 33(3), pp.263–281.</w:t>
      </w:r>
    </w:p>
    <w:p w14:paraId="05890FCC" w14:textId="1424C10A" w:rsidR="00AF3B1E" w:rsidRPr="00415F54" w:rsidRDefault="00AF3B1E"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 xml:space="preserve">Danilovic, M., </w:t>
      </w:r>
      <w:proofErr w:type="spellStart"/>
      <w:r w:rsidRPr="00415F54">
        <w:rPr>
          <w:rFonts w:ascii="Arial" w:hAnsi="Arial" w:cs="Arial"/>
          <w:color w:val="000000"/>
        </w:rPr>
        <w:t>Hensbergen</w:t>
      </w:r>
      <w:proofErr w:type="spellEnd"/>
      <w:r w:rsidRPr="00415F54">
        <w:rPr>
          <w:rFonts w:ascii="Arial" w:hAnsi="Arial" w:cs="Arial"/>
          <w:color w:val="000000"/>
        </w:rPr>
        <w:t xml:space="preserve">, M., </w:t>
      </w:r>
      <w:proofErr w:type="spellStart"/>
      <w:r w:rsidRPr="00415F54">
        <w:rPr>
          <w:rFonts w:ascii="Arial" w:hAnsi="Arial" w:cs="Arial"/>
          <w:color w:val="000000"/>
        </w:rPr>
        <w:t>Hoveskog</w:t>
      </w:r>
      <w:proofErr w:type="spellEnd"/>
      <w:r w:rsidRPr="00415F54">
        <w:rPr>
          <w:rFonts w:ascii="Arial" w:hAnsi="Arial" w:cs="Arial"/>
          <w:color w:val="000000"/>
        </w:rPr>
        <w:t xml:space="preserve">, M. and </w:t>
      </w:r>
      <w:proofErr w:type="spellStart"/>
      <w:r w:rsidRPr="00415F54">
        <w:rPr>
          <w:rFonts w:ascii="Arial" w:hAnsi="Arial" w:cs="Arial"/>
          <w:color w:val="000000"/>
        </w:rPr>
        <w:t>Zadayannaya</w:t>
      </w:r>
      <w:proofErr w:type="spellEnd"/>
      <w:r w:rsidRPr="00415F54">
        <w:rPr>
          <w:rFonts w:ascii="Arial" w:hAnsi="Arial" w:cs="Arial"/>
          <w:color w:val="000000"/>
        </w:rPr>
        <w:t>, L. (2013). Exploring Diffusion and Dynamics of Corporate Social Responsibility. Corporate Social Responsibility and Environmental Management, 22(3), pp.129–141.</w:t>
      </w:r>
    </w:p>
    <w:p w14:paraId="02BCD43F" w14:textId="77777777" w:rsidR="00D0163F" w:rsidRPr="00415F54" w:rsidRDefault="00474034" w:rsidP="00415F54">
      <w:pPr>
        <w:pStyle w:val="NormalWeb"/>
        <w:contextualSpacing/>
        <w:rPr>
          <w:rFonts w:ascii="Arial" w:hAnsi="Arial" w:cs="Arial"/>
          <w:color w:val="000000"/>
        </w:rPr>
      </w:pPr>
      <w:r w:rsidRPr="00415F54">
        <w:rPr>
          <w:rFonts w:ascii="Arial" w:hAnsi="Arial" w:cs="Arial"/>
          <w:color w:val="000000"/>
        </w:rPr>
        <w:t>‌</w:t>
      </w:r>
      <w:r w:rsidR="002E1E14" w:rsidRPr="00415F54">
        <w:rPr>
          <w:rFonts w:ascii="Arial" w:hAnsi="Arial" w:cs="Arial"/>
          <w:color w:val="000000"/>
        </w:rPr>
        <w:t>Crane, A., Matten, D. and Spence, L.J. (2014). Corporate social responsibility : readings and cases in a global context. London ; New York, Ny: Routledge.</w:t>
      </w:r>
    </w:p>
    <w:p w14:paraId="3E216204" w14:textId="28553488" w:rsidR="00AF3B1E" w:rsidRPr="00415F54" w:rsidRDefault="00AF3B1E"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 xml:space="preserve">Dubbink, W., </w:t>
      </w:r>
      <w:proofErr w:type="spellStart"/>
      <w:r w:rsidRPr="00415F54">
        <w:rPr>
          <w:rFonts w:ascii="Arial" w:hAnsi="Arial" w:cs="Arial"/>
          <w:color w:val="000000"/>
        </w:rPr>
        <w:t>Graafland</w:t>
      </w:r>
      <w:proofErr w:type="spellEnd"/>
      <w:r w:rsidRPr="00415F54">
        <w:rPr>
          <w:rFonts w:ascii="Arial" w:hAnsi="Arial" w:cs="Arial"/>
          <w:color w:val="000000"/>
        </w:rPr>
        <w:t xml:space="preserve">, J. and van </w:t>
      </w:r>
      <w:proofErr w:type="spellStart"/>
      <w:r w:rsidRPr="00415F54">
        <w:rPr>
          <w:rFonts w:ascii="Arial" w:hAnsi="Arial" w:cs="Arial"/>
          <w:color w:val="000000"/>
        </w:rPr>
        <w:t>Liedekerke</w:t>
      </w:r>
      <w:proofErr w:type="spellEnd"/>
      <w:r w:rsidRPr="00415F54">
        <w:rPr>
          <w:rFonts w:ascii="Arial" w:hAnsi="Arial" w:cs="Arial"/>
          <w:color w:val="000000"/>
        </w:rPr>
        <w:t>, L. (2008). CSR, Transparency and the Role of Intermediate Organisations. Journal of Business Ethics, 82(2), pp.391–406.</w:t>
      </w:r>
    </w:p>
    <w:p w14:paraId="3AFA426F" w14:textId="67017639" w:rsidR="00991278" w:rsidRPr="00415F54" w:rsidRDefault="00D0163F" w:rsidP="00415F54">
      <w:pPr>
        <w:pStyle w:val="NormalWeb"/>
        <w:contextualSpacing/>
        <w:rPr>
          <w:rFonts w:ascii="Arial" w:hAnsi="Arial" w:cs="Arial"/>
          <w:color w:val="000000"/>
        </w:rPr>
      </w:pPr>
      <w:r w:rsidRPr="00415F54">
        <w:rPr>
          <w:rFonts w:ascii="Arial" w:hAnsi="Arial" w:cs="Arial"/>
          <w:color w:val="000000"/>
        </w:rPr>
        <w:t xml:space="preserve"> </w:t>
      </w:r>
      <w:proofErr w:type="spellStart"/>
      <w:r w:rsidRPr="00415F54">
        <w:rPr>
          <w:rFonts w:ascii="Arial" w:hAnsi="Arial" w:cs="Arial"/>
          <w:color w:val="000000"/>
        </w:rPr>
        <w:t>Gatti</w:t>
      </w:r>
      <w:proofErr w:type="spellEnd"/>
      <w:r w:rsidRPr="00415F54">
        <w:rPr>
          <w:rFonts w:ascii="Arial" w:hAnsi="Arial" w:cs="Arial"/>
          <w:color w:val="000000"/>
        </w:rPr>
        <w:t xml:space="preserve">, L., Vishwanath, B., </w:t>
      </w:r>
      <w:proofErr w:type="spellStart"/>
      <w:r w:rsidRPr="00415F54">
        <w:rPr>
          <w:rFonts w:ascii="Arial" w:hAnsi="Arial" w:cs="Arial"/>
          <w:color w:val="000000"/>
        </w:rPr>
        <w:t>Seele</w:t>
      </w:r>
      <w:proofErr w:type="spellEnd"/>
      <w:r w:rsidRPr="00415F54">
        <w:rPr>
          <w:rFonts w:ascii="Arial" w:hAnsi="Arial" w:cs="Arial"/>
          <w:color w:val="000000"/>
        </w:rPr>
        <w:t>, P. and Cottier, B. (2018). Are We Moving Beyond Voluntary CSR? Exploring Theoretical and Managerial Implications of Mandatory CSR, from the New. Journal of Business Ethics, 160 (4)‌   </w:t>
      </w:r>
    </w:p>
    <w:p w14:paraId="679748C5" w14:textId="33C7667E" w:rsidR="00AF3B1E" w:rsidRPr="00415F54" w:rsidRDefault="00AF3B1E"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Gornall, J. (2015). Author’s reply to Brown. BMJ, 339, p.h3865.</w:t>
      </w:r>
    </w:p>
    <w:p w14:paraId="2DB7289D" w14:textId="4814F8BD" w:rsidR="001827BE" w:rsidRPr="00415F54" w:rsidRDefault="001827BE" w:rsidP="00415F54">
      <w:pPr>
        <w:pStyle w:val="NormalWeb"/>
        <w:contextualSpacing/>
        <w:rPr>
          <w:rFonts w:ascii="Arial" w:hAnsi="Arial" w:cs="Arial"/>
          <w:color w:val="000000"/>
        </w:rPr>
      </w:pPr>
      <w:r w:rsidRPr="00415F54">
        <w:rPr>
          <w:rFonts w:ascii="Arial" w:hAnsi="Arial" w:cs="Arial"/>
          <w:color w:val="000000"/>
        </w:rPr>
        <w:t>Griffin, A. (2008). New Strategies for Reputation Management, Gaining Control of Issues, Crises and Corporate Social Responsibility. Kogan Page Limited, pp.155–157.</w:t>
      </w:r>
    </w:p>
    <w:p w14:paraId="58EC976D" w14:textId="4889A9BF" w:rsidR="00752DFB" w:rsidRPr="00415F54" w:rsidRDefault="00752DFB" w:rsidP="00415F54">
      <w:pPr>
        <w:pStyle w:val="NormalWeb"/>
        <w:contextualSpacing/>
        <w:rPr>
          <w:rFonts w:ascii="Arial" w:hAnsi="Arial" w:cs="Arial"/>
          <w:color w:val="000000"/>
        </w:rPr>
      </w:pPr>
      <w:r w:rsidRPr="00415F54">
        <w:rPr>
          <w:rFonts w:ascii="Arial" w:hAnsi="Arial" w:cs="Arial"/>
          <w:color w:val="000000"/>
        </w:rPr>
        <w:t>Ham, C. (2017). Next steps on the NHS five year forward view. BMJ, p.j1678.</w:t>
      </w:r>
    </w:p>
    <w:p w14:paraId="1BD08F2D" w14:textId="1771A4CA" w:rsidR="00752DFB" w:rsidRPr="00415F54" w:rsidRDefault="00752DFB" w:rsidP="00415F54">
      <w:pPr>
        <w:pStyle w:val="NormalWeb"/>
        <w:contextualSpacing/>
        <w:rPr>
          <w:rFonts w:ascii="Arial" w:hAnsi="Arial" w:cs="Arial"/>
          <w:color w:val="000000"/>
        </w:rPr>
      </w:pPr>
      <w:r w:rsidRPr="00415F54">
        <w:rPr>
          <w:rFonts w:ascii="Arial" w:hAnsi="Arial" w:cs="Arial"/>
          <w:color w:val="000000"/>
        </w:rPr>
        <w:t xml:space="preserve">Jamali, D., </w:t>
      </w:r>
      <w:proofErr w:type="spellStart"/>
      <w:r w:rsidRPr="00415F54">
        <w:rPr>
          <w:rFonts w:ascii="Arial" w:hAnsi="Arial" w:cs="Arial"/>
          <w:color w:val="000000"/>
        </w:rPr>
        <w:t>Hallal</w:t>
      </w:r>
      <w:proofErr w:type="spellEnd"/>
      <w:r w:rsidRPr="00415F54">
        <w:rPr>
          <w:rFonts w:ascii="Arial" w:hAnsi="Arial" w:cs="Arial"/>
          <w:color w:val="000000"/>
        </w:rPr>
        <w:t>, M. and Abdallah, H. (2010). Corporate governance and corporate social responsibility: evidence from the healthcare sector. Corporate Governance: The international journal of business in society, 10(5), pp.590–602.</w:t>
      </w:r>
    </w:p>
    <w:p w14:paraId="091C4A8D" w14:textId="106F605D" w:rsidR="001827BE" w:rsidRPr="00415F54" w:rsidRDefault="001827BE" w:rsidP="00415F54">
      <w:pPr>
        <w:pStyle w:val="NormalWeb"/>
        <w:spacing w:before="0" w:beforeAutospacing="0" w:after="240" w:afterAutospacing="0"/>
        <w:contextualSpacing/>
        <w:rPr>
          <w:rFonts w:ascii="Arial" w:hAnsi="Arial" w:cs="Arial"/>
          <w:color w:val="000000"/>
        </w:rPr>
      </w:pPr>
      <w:r w:rsidRPr="00415F54">
        <w:rPr>
          <w:rFonts w:ascii="Arial" w:hAnsi="Arial" w:cs="Arial"/>
          <w:color w:val="000000"/>
        </w:rPr>
        <w:t xml:space="preserve">Knight, A.K., </w:t>
      </w:r>
      <w:proofErr w:type="spellStart"/>
      <w:r w:rsidRPr="00415F54">
        <w:rPr>
          <w:rFonts w:ascii="Arial" w:hAnsi="Arial" w:cs="Arial"/>
          <w:color w:val="000000"/>
        </w:rPr>
        <w:t>Blessner</w:t>
      </w:r>
      <w:proofErr w:type="spellEnd"/>
      <w:r w:rsidRPr="00415F54">
        <w:rPr>
          <w:rFonts w:ascii="Arial" w:hAnsi="Arial" w:cs="Arial"/>
          <w:color w:val="000000"/>
        </w:rPr>
        <w:t>, P., Olson, B.A. and Blackburn, T.D. (2017). Strategic sourcing and corporate social responsibility: Aligning a healthcare organization’s strategic objectives. Journal of Purchasing and Supply Management, 23(2), pp.94–104.</w:t>
      </w:r>
    </w:p>
    <w:p w14:paraId="63503894" w14:textId="0D3EB179" w:rsidR="00991278" w:rsidRPr="00415F54" w:rsidRDefault="00991278"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Ling, T. (2012). Rand co-operation. [Available at: https://www.rand.org/content/dam/rand/pubs/technical_reports/2012/RAND_TR1210.pdf [Accessed 10 Feb. 2020].</w:t>
      </w:r>
    </w:p>
    <w:p w14:paraId="4E738227" w14:textId="0FFC763A" w:rsidR="001827BE" w:rsidRPr="00415F54" w:rsidRDefault="001827BE" w:rsidP="00415F54">
      <w:pPr>
        <w:spacing w:before="100" w:beforeAutospacing="1" w:after="100" w:afterAutospacing="1"/>
        <w:rPr>
          <w:rFonts w:ascii="Arial" w:hAnsi="Arial" w:cs="Arial"/>
          <w:color w:val="000000"/>
        </w:rPr>
      </w:pPr>
      <w:r w:rsidRPr="00415F54">
        <w:rPr>
          <w:rFonts w:ascii="Arial" w:hAnsi="Arial" w:cs="Arial"/>
          <w:color w:val="000000"/>
        </w:rPr>
        <w:t>Mazzotta, M. (2018). Sustainable Development Management Plan for NHS England 2018-2020. Available at:  https://www.england.nhs.uk/wp-content/uploads/2018/05/nhse-sustainable-development-management-plan-2018-2020.pdf, NHS, pp.5–7. [Accessed 30 Jan. 2020].</w:t>
      </w:r>
    </w:p>
    <w:p w14:paraId="32DFECAA" w14:textId="36E6C72B" w:rsidR="00FF5AAE" w:rsidRPr="00415F54" w:rsidRDefault="00FF5AAE" w:rsidP="00415F54">
      <w:pPr>
        <w:spacing w:before="100" w:beforeAutospacing="1" w:after="100" w:afterAutospacing="1"/>
        <w:rPr>
          <w:rFonts w:ascii="Arial" w:hAnsi="Arial" w:cs="Arial"/>
          <w:color w:val="000000"/>
        </w:rPr>
      </w:pPr>
      <w:r w:rsidRPr="00415F54">
        <w:rPr>
          <w:rFonts w:ascii="Arial" w:hAnsi="Arial" w:cs="Arial"/>
          <w:color w:val="000000" w:themeColor="text1"/>
        </w:rPr>
        <w:t>Merali, F. (2006). Developing an explicit strategy towards social responsibility in the NHS. Journal of Health Organization and Management, 20(4), pp.309–324.</w:t>
      </w:r>
    </w:p>
    <w:p w14:paraId="27AEAD88" w14:textId="176FB0D7" w:rsidR="00213A7F" w:rsidRPr="00415F54" w:rsidRDefault="00213A7F" w:rsidP="00415F54">
      <w:pPr>
        <w:spacing w:after="240"/>
        <w:rPr>
          <w:rFonts w:ascii="Arial" w:hAnsi="Arial" w:cs="Arial"/>
          <w:color w:val="000000"/>
        </w:rPr>
      </w:pPr>
      <w:r w:rsidRPr="00415F54">
        <w:rPr>
          <w:rFonts w:ascii="Arial" w:hAnsi="Arial" w:cs="Arial"/>
          <w:color w:val="000000"/>
        </w:rPr>
        <w:t>Merali, F. (2010). Does the explicit recognition of the commitment and contribution of staff within an organisation’s CSR strategy matter? Social Responsibility Journal, 6(4), pp.492–509.</w:t>
      </w:r>
    </w:p>
    <w:p w14:paraId="70A93B81" w14:textId="6BD91AC4" w:rsidR="001827BE" w:rsidRPr="00415F54" w:rsidRDefault="001827BE" w:rsidP="00415F54">
      <w:pPr>
        <w:pStyle w:val="NormalWeb"/>
        <w:spacing w:before="0" w:beforeAutospacing="0" w:after="240" w:afterAutospacing="0"/>
        <w:contextualSpacing/>
        <w:rPr>
          <w:rFonts w:ascii="Arial" w:hAnsi="Arial" w:cs="Arial"/>
          <w:color w:val="000000"/>
        </w:rPr>
      </w:pPr>
      <w:r w:rsidRPr="00415F54">
        <w:rPr>
          <w:rFonts w:ascii="Arial" w:hAnsi="Arial" w:cs="Arial"/>
          <w:color w:val="000000"/>
        </w:rPr>
        <w:t>Minogue, V. and Wells, B. (2016). Reducing waste in the NHS: an overview of the literature and challenges for the nursing profession. Nursing Management, 23(4), pp.20–25.</w:t>
      </w:r>
    </w:p>
    <w:p w14:paraId="54F76C4F" w14:textId="603AB96D" w:rsidR="001827BE" w:rsidRPr="00415F54" w:rsidRDefault="001827BE" w:rsidP="00415F54">
      <w:pPr>
        <w:spacing w:before="100" w:beforeAutospacing="1" w:after="100" w:afterAutospacing="1"/>
        <w:rPr>
          <w:rFonts w:ascii="Arial" w:hAnsi="Arial" w:cs="Arial"/>
          <w:color w:val="000000"/>
        </w:rPr>
      </w:pPr>
      <w:r w:rsidRPr="00415F54">
        <w:rPr>
          <w:rFonts w:ascii="Arial" w:hAnsi="Arial" w:cs="Arial"/>
          <w:color w:val="000000"/>
        </w:rPr>
        <w:lastRenderedPageBreak/>
        <w:t>Pasricha, P., Singh, B. and Verma, P. (2017). Ethical Leadership, Organic Organizational Cultures and Corporate Social Responsibility: An Empirical</w:t>
      </w:r>
      <w:r w:rsidR="00AF3B1E" w:rsidRPr="00415F54">
        <w:rPr>
          <w:rFonts w:ascii="Arial" w:hAnsi="Arial" w:cs="Arial"/>
          <w:color w:val="000000"/>
        </w:rPr>
        <w:t xml:space="preserve"> </w:t>
      </w:r>
      <w:r w:rsidRPr="00415F54">
        <w:rPr>
          <w:rFonts w:ascii="Arial" w:hAnsi="Arial" w:cs="Arial"/>
          <w:color w:val="000000"/>
        </w:rPr>
        <w:t>Study in Social Enterprises. Journal of Business Ethics, 151(4), pp.941–958.</w:t>
      </w:r>
    </w:p>
    <w:p w14:paraId="5ED7317F" w14:textId="46A6176E" w:rsidR="00AF3B1E" w:rsidRPr="00415F54" w:rsidRDefault="00AF3B1E"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Pomering, A. and Dolnicar, S. (2007). Consumer response to corporate social responsibility initiatives: an investigation of two necessary awareness states. Available at: https://ro.uow.edu.au/cgi/viewcontent.cgi?article=1450&amp;context=commpapers [Accessed 17 Feb. 2020]</w:t>
      </w:r>
    </w:p>
    <w:p w14:paraId="73314E5C" w14:textId="0542052A" w:rsidR="00A70443" w:rsidRPr="00415F54" w:rsidRDefault="00A70443" w:rsidP="00415F54">
      <w:pPr>
        <w:pStyle w:val="NormalWeb"/>
        <w:spacing w:before="0" w:beforeAutospacing="0" w:after="240" w:afterAutospacing="0"/>
        <w:contextualSpacing/>
        <w:rPr>
          <w:rFonts w:ascii="Arial" w:hAnsi="Arial" w:cs="Arial"/>
          <w:color w:val="000000"/>
        </w:rPr>
      </w:pPr>
      <w:r w:rsidRPr="00415F54">
        <w:rPr>
          <w:rFonts w:ascii="Arial" w:hAnsi="Arial" w:cs="Arial"/>
          <w:color w:val="000000"/>
        </w:rPr>
        <w:t>Russo, F. (2016). What is the CSR’s Focus in Healthcare? Journal of Business Ethics, [online] 134(2), pp.323–334. Available at: https://link.springer.com/article/10.1007/s10551-014-2430-2 [Accessed 2 Sep. 2019].</w:t>
      </w:r>
    </w:p>
    <w:p w14:paraId="47F80FD5" w14:textId="56952936" w:rsidR="00AF3B1E" w:rsidRPr="00415F54" w:rsidRDefault="00A70443"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w:t>
      </w:r>
      <w:r w:rsidR="00AF3B1E" w:rsidRPr="00415F54">
        <w:rPr>
          <w:rFonts w:ascii="Arial" w:hAnsi="Arial" w:cs="Arial"/>
          <w:color w:val="000000"/>
        </w:rPr>
        <w:t xml:space="preserve"> Scobie, S. and Castle</w:t>
      </w:r>
      <w:r w:rsidR="00AF3B1E" w:rsidRPr="00415F54">
        <w:rPr>
          <w:rFonts w:ascii="Cambria Math" w:hAnsi="Cambria Math" w:cs="Cambria Math"/>
          <w:color w:val="000000"/>
        </w:rPr>
        <w:t>‐</w:t>
      </w:r>
      <w:r w:rsidR="00AF3B1E" w:rsidRPr="00415F54">
        <w:rPr>
          <w:rFonts w:ascii="Arial" w:hAnsi="Arial" w:cs="Arial"/>
          <w:color w:val="000000"/>
        </w:rPr>
        <w:t>Clarke, S. (2019). Implementing learning health systems in the UK NHS: Policy actions to improve collaboration and transparency and support innovation and better use of analytics. Learning Health Systems, 4(1)</w:t>
      </w:r>
    </w:p>
    <w:p w14:paraId="6C165DD7" w14:textId="001886CD" w:rsidR="00B46876" w:rsidRPr="00415F54" w:rsidRDefault="00B46876"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Siddall, L. (2015). Corporate Social Responsibility Plan. NHS. Available at: https://www.bradforddistrictsccg.nhs.uk/seecmsfile/?id=1428 [Accessed 3 Feb. 2020].</w:t>
      </w:r>
    </w:p>
    <w:p w14:paraId="572D49CD" w14:textId="32E0EA81" w:rsidR="001827BE" w:rsidRPr="00415F54" w:rsidRDefault="001827BE"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Trong, L. (2012). Corporate social responsibility, leadership, and brand equity in healthcare service. Social Responsibility Journal, 8(3), pp.347–362.</w:t>
      </w:r>
    </w:p>
    <w:p w14:paraId="70310119" w14:textId="7D2406F7" w:rsidR="000E7874" w:rsidRPr="00415F54" w:rsidRDefault="000E7874"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 xml:space="preserve">Tudor, T.L., Bannister, S., Butler, S., White, P., Jones, K., Woolridge, A.C., Bates, M.P. and Phillips, P.S. (2008). Can corporate social responsibility and environmental citizenship be employed in the effective management of waste? Resources, Conservation and Recycling, 52(5), pp.764–774. </w:t>
      </w:r>
    </w:p>
    <w:p w14:paraId="091B5EDC" w14:textId="573A3C88" w:rsidR="00474034" w:rsidRPr="00415F54" w:rsidRDefault="00474034"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 xml:space="preserve">Wales. National Assembly and </w:t>
      </w:r>
      <w:proofErr w:type="spellStart"/>
      <w:r w:rsidRPr="00415F54">
        <w:rPr>
          <w:rFonts w:ascii="Arial" w:hAnsi="Arial" w:cs="Arial"/>
          <w:color w:val="000000"/>
        </w:rPr>
        <w:t>Nhs</w:t>
      </w:r>
      <w:proofErr w:type="spellEnd"/>
      <w:r w:rsidRPr="00415F54">
        <w:rPr>
          <w:rFonts w:ascii="Arial" w:hAnsi="Arial" w:cs="Arial"/>
          <w:color w:val="000000"/>
        </w:rPr>
        <w:t xml:space="preserve"> Directorate For Wales (2001). Involving the Public: NHS Wales, Putting patients first. </w:t>
      </w:r>
      <w:proofErr w:type="spellStart"/>
      <w:r w:rsidRPr="00415F54">
        <w:rPr>
          <w:rFonts w:ascii="Arial" w:hAnsi="Arial" w:cs="Arial"/>
          <w:color w:val="000000"/>
        </w:rPr>
        <w:t>Caerdydd</w:t>
      </w:r>
      <w:proofErr w:type="spellEnd"/>
      <w:r w:rsidRPr="00415F54">
        <w:rPr>
          <w:rFonts w:ascii="Arial" w:hAnsi="Arial" w:cs="Arial"/>
          <w:color w:val="000000"/>
        </w:rPr>
        <w:t xml:space="preserve">: </w:t>
      </w:r>
      <w:proofErr w:type="spellStart"/>
      <w:r w:rsidRPr="00415F54">
        <w:rPr>
          <w:rFonts w:ascii="Arial" w:hAnsi="Arial" w:cs="Arial"/>
          <w:color w:val="000000"/>
        </w:rPr>
        <w:t>Cynulliad</w:t>
      </w:r>
      <w:proofErr w:type="spellEnd"/>
      <w:r w:rsidRPr="00415F54">
        <w:rPr>
          <w:rFonts w:ascii="Arial" w:hAnsi="Arial" w:cs="Arial"/>
          <w:color w:val="000000"/>
        </w:rPr>
        <w:t xml:space="preserve"> </w:t>
      </w:r>
      <w:proofErr w:type="spellStart"/>
      <w:r w:rsidRPr="00415F54">
        <w:rPr>
          <w:rFonts w:ascii="Arial" w:hAnsi="Arial" w:cs="Arial"/>
          <w:color w:val="000000"/>
        </w:rPr>
        <w:t>Cenedlaethol</w:t>
      </w:r>
      <w:proofErr w:type="spellEnd"/>
      <w:r w:rsidRPr="00415F54">
        <w:rPr>
          <w:rFonts w:ascii="Arial" w:hAnsi="Arial" w:cs="Arial"/>
          <w:color w:val="000000"/>
        </w:rPr>
        <w:t xml:space="preserve"> Cymru.</w:t>
      </w:r>
    </w:p>
    <w:p w14:paraId="04536928" w14:textId="5084937F" w:rsidR="001827BE" w:rsidRPr="00415F54" w:rsidRDefault="001827BE"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Warmington, B. (2016) Communications and engagement plan (Phase two engagement) Communications and engagement plan Phase two engagement: Communications and engagement plan. Available at: https://www.england.nhs.uk/london/wp-content/uploads/sites/8/2014/07/er-app-a.pdf [Accessed 7 Feb. 2020].</w:t>
      </w:r>
    </w:p>
    <w:p w14:paraId="688F6E83" w14:textId="1F1BB09E" w:rsidR="00E3466A" w:rsidRPr="00415F54" w:rsidRDefault="00E3466A" w:rsidP="00415F54">
      <w:pPr>
        <w:pStyle w:val="NormalWeb"/>
        <w:spacing w:before="0" w:beforeAutospacing="0" w:after="240" w:afterAutospacing="0" w:line="360" w:lineRule="atLeast"/>
        <w:rPr>
          <w:rFonts w:ascii="Arial" w:hAnsi="Arial" w:cs="Arial"/>
          <w:color w:val="000000"/>
        </w:rPr>
      </w:pPr>
      <w:r w:rsidRPr="00415F54">
        <w:rPr>
          <w:rFonts w:ascii="Arial" w:hAnsi="Arial" w:cs="Arial"/>
          <w:color w:val="000000"/>
        </w:rPr>
        <w:t>Werther, W.B. and Chandler, D. (2011). Strategic corporate social responsibility : stakeholders in a global environment. Los Angeles: Sage.</w:t>
      </w:r>
    </w:p>
    <w:p w14:paraId="618F86DB" w14:textId="77777777" w:rsidR="00E3466A" w:rsidRPr="00415F54" w:rsidRDefault="00E3466A" w:rsidP="00415F54">
      <w:pPr>
        <w:spacing w:before="100" w:beforeAutospacing="1" w:after="100" w:afterAutospacing="1"/>
        <w:rPr>
          <w:rFonts w:ascii="Arial" w:hAnsi="Arial" w:cs="Arial"/>
          <w:color w:val="000000"/>
        </w:rPr>
      </w:pPr>
      <w:r w:rsidRPr="00415F54">
        <w:rPr>
          <w:rFonts w:ascii="Arial" w:hAnsi="Arial" w:cs="Arial"/>
          <w:color w:val="000000"/>
        </w:rPr>
        <w:t>‌</w:t>
      </w:r>
    </w:p>
    <w:p w14:paraId="45981BE1" w14:textId="43440386" w:rsidR="00A70443" w:rsidRPr="00415F54" w:rsidRDefault="00A70443" w:rsidP="00415F54">
      <w:pPr>
        <w:spacing w:before="100" w:beforeAutospacing="1" w:after="100" w:afterAutospacing="1"/>
        <w:rPr>
          <w:rFonts w:ascii="Arial" w:hAnsi="Arial" w:cs="Arial"/>
          <w:color w:val="000000"/>
        </w:rPr>
      </w:pPr>
    </w:p>
    <w:p w14:paraId="509B2B94" w14:textId="4B0D5FF9" w:rsidR="00643319" w:rsidRPr="00415F54" w:rsidRDefault="00643319" w:rsidP="00415F54">
      <w:pPr>
        <w:ind w:left="60"/>
        <w:jc w:val="both"/>
        <w:rPr>
          <w:rFonts w:ascii="Arial" w:hAnsi="Arial" w:cs="Arial"/>
        </w:rPr>
      </w:pPr>
    </w:p>
    <w:sectPr w:rsidR="00643319" w:rsidRPr="00415F54" w:rsidSect="00606B1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06474" w14:textId="77777777" w:rsidR="00981013" w:rsidRDefault="00981013" w:rsidP="00415F54">
      <w:r>
        <w:separator/>
      </w:r>
    </w:p>
  </w:endnote>
  <w:endnote w:type="continuationSeparator" w:id="0">
    <w:p w14:paraId="2FC95C92" w14:textId="77777777" w:rsidR="00981013" w:rsidRDefault="00981013" w:rsidP="00415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CFCC8" w14:textId="77777777" w:rsidR="00981013" w:rsidRDefault="00981013" w:rsidP="00415F54">
      <w:r>
        <w:separator/>
      </w:r>
    </w:p>
  </w:footnote>
  <w:footnote w:type="continuationSeparator" w:id="0">
    <w:p w14:paraId="62071BDB" w14:textId="77777777" w:rsidR="00981013" w:rsidRDefault="00981013" w:rsidP="00415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4182A"/>
    <w:multiLevelType w:val="hybridMultilevel"/>
    <w:tmpl w:val="72E88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F50A40"/>
    <w:multiLevelType w:val="hybridMultilevel"/>
    <w:tmpl w:val="879250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rian Davis">
    <w15:presenceInfo w15:providerId="AD" w15:userId="S-1-5-21-809251214-2178901256-4152538893-270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319"/>
    <w:rsid w:val="000E7874"/>
    <w:rsid w:val="0015517A"/>
    <w:rsid w:val="001827BE"/>
    <w:rsid w:val="001F0B1C"/>
    <w:rsid w:val="00212C85"/>
    <w:rsid w:val="00213A7F"/>
    <w:rsid w:val="00243260"/>
    <w:rsid w:val="002A730F"/>
    <w:rsid w:val="002E1E14"/>
    <w:rsid w:val="003754A6"/>
    <w:rsid w:val="00415F54"/>
    <w:rsid w:val="00474034"/>
    <w:rsid w:val="00606B1C"/>
    <w:rsid w:val="00643319"/>
    <w:rsid w:val="00752DFB"/>
    <w:rsid w:val="007D2FB2"/>
    <w:rsid w:val="008B26EC"/>
    <w:rsid w:val="008B7E5F"/>
    <w:rsid w:val="009651D2"/>
    <w:rsid w:val="00981013"/>
    <w:rsid w:val="00991278"/>
    <w:rsid w:val="00A70443"/>
    <w:rsid w:val="00AB0BE6"/>
    <w:rsid w:val="00AF3B1E"/>
    <w:rsid w:val="00B36699"/>
    <w:rsid w:val="00B46876"/>
    <w:rsid w:val="00BF7A95"/>
    <w:rsid w:val="00C07E54"/>
    <w:rsid w:val="00C9574D"/>
    <w:rsid w:val="00D0163F"/>
    <w:rsid w:val="00D34282"/>
    <w:rsid w:val="00D80853"/>
    <w:rsid w:val="00DB7394"/>
    <w:rsid w:val="00E3466A"/>
    <w:rsid w:val="00F64FE2"/>
    <w:rsid w:val="00FD4EC2"/>
    <w:rsid w:val="00FF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697B"/>
  <w15:chartTrackingRefBased/>
  <w15:docId w15:val="{D23371D9-3194-B243-A712-B147F9B7F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AA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3319"/>
    <w:pPr>
      <w:spacing w:before="100" w:beforeAutospacing="1" w:after="100" w:afterAutospacing="1"/>
    </w:pPr>
  </w:style>
  <w:style w:type="paragraph" w:styleId="ListParagraph">
    <w:name w:val="List Paragraph"/>
    <w:basedOn w:val="Normal"/>
    <w:uiPriority w:val="34"/>
    <w:qFormat/>
    <w:rsid w:val="001827BE"/>
    <w:pPr>
      <w:ind w:left="720"/>
      <w:contextualSpacing/>
    </w:pPr>
  </w:style>
  <w:style w:type="character" w:styleId="CommentReference">
    <w:name w:val="annotation reference"/>
    <w:basedOn w:val="DefaultParagraphFont"/>
    <w:uiPriority w:val="99"/>
    <w:semiHidden/>
    <w:unhideWhenUsed/>
    <w:rsid w:val="00D34282"/>
    <w:rPr>
      <w:sz w:val="16"/>
      <w:szCs w:val="16"/>
    </w:rPr>
  </w:style>
  <w:style w:type="paragraph" w:styleId="CommentText">
    <w:name w:val="annotation text"/>
    <w:basedOn w:val="Normal"/>
    <w:link w:val="CommentTextChar"/>
    <w:uiPriority w:val="99"/>
    <w:semiHidden/>
    <w:unhideWhenUsed/>
    <w:rsid w:val="00D34282"/>
    <w:rPr>
      <w:sz w:val="20"/>
      <w:szCs w:val="20"/>
    </w:rPr>
  </w:style>
  <w:style w:type="character" w:customStyle="1" w:styleId="CommentTextChar">
    <w:name w:val="Comment Text Char"/>
    <w:basedOn w:val="DefaultParagraphFont"/>
    <w:link w:val="CommentText"/>
    <w:uiPriority w:val="99"/>
    <w:semiHidden/>
    <w:rsid w:val="00D3428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4282"/>
    <w:rPr>
      <w:b/>
      <w:bCs/>
    </w:rPr>
  </w:style>
  <w:style w:type="character" w:customStyle="1" w:styleId="CommentSubjectChar">
    <w:name w:val="Comment Subject Char"/>
    <w:basedOn w:val="CommentTextChar"/>
    <w:link w:val="CommentSubject"/>
    <w:uiPriority w:val="99"/>
    <w:semiHidden/>
    <w:rsid w:val="00D3428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3428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82"/>
    <w:rPr>
      <w:rFonts w:ascii="Segoe UI" w:eastAsia="Times New Roman" w:hAnsi="Segoe UI" w:cs="Segoe UI"/>
      <w:sz w:val="18"/>
      <w:szCs w:val="18"/>
    </w:rPr>
  </w:style>
  <w:style w:type="paragraph" w:styleId="Header">
    <w:name w:val="header"/>
    <w:basedOn w:val="Normal"/>
    <w:link w:val="HeaderChar"/>
    <w:uiPriority w:val="99"/>
    <w:unhideWhenUsed/>
    <w:rsid w:val="00415F54"/>
    <w:pPr>
      <w:tabs>
        <w:tab w:val="center" w:pos="4680"/>
        <w:tab w:val="right" w:pos="9360"/>
      </w:tabs>
    </w:pPr>
  </w:style>
  <w:style w:type="character" w:customStyle="1" w:styleId="HeaderChar">
    <w:name w:val="Header Char"/>
    <w:basedOn w:val="DefaultParagraphFont"/>
    <w:link w:val="Header"/>
    <w:uiPriority w:val="99"/>
    <w:rsid w:val="00415F54"/>
    <w:rPr>
      <w:rFonts w:ascii="Times New Roman" w:eastAsia="Times New Roman" w:hAnsi="Times New Roman" w:cs="Times New Roman"/>
    </w:rPr>
  </w:style>
  <w:style w:type="character" w:styleId="PageNumber">
    <w:name w:val="page number"/>
    <w:basedOn w:val="DefaultParagraphFont"/>
    <w:uiPriority w:val="99"/>
    <w:semiHidden/>
    <w:unhideWhenUsed/>
    <w:rsid w:val="00415F54"/>
  </w:style>
  <w:style w:type="paragraph" w:styleId="Revision">
    <w:name w:val="Revision"/>
    <w:hidden/>
    <w:uiPriority w:val="99"/>
    <w:semiHidden/>
    <w:rsid w:val="00415F54"/>
    <w:rPr>
      <w:rFonts w:ascii="Times New Roman" w:eastAsia="Times New Roman" w:hAnsi="Times New Roman" w:cs="Times New Roman"/>
    </w:rPr>
  </w:style>
  <w:style w:type="paragraph" w:styleId="Footer">
    <w:name w:val="footer"/>
    <w:basedOn w:val="Normal"/>
    <w:link w:val="FooterChar"/>
    <w:uiPriority w:val="99"/>
    <w:unhideWhenUsed/>
    <w:rsid w:val="00415F54"/>
    <w:pPr>
      <w:tabs>
        <w:tab w:val="center" w:pos="4680"/>
        <w:tab w:val="right" w:pos="9360"/>
      </w:tabs>
    </w:pPr>
  </w:style>
  <w:style w:type="character" w:customStyle="1" w:styleId="FooterChar">
    <w:name w:val="Footer Char"/>
    <w:basedOn w:val="DefaultParagraphFont"/>
    <w:link w:val="Footer"/>
    <w:uiPriority w:val="99"/>
    <w:rsid w:val="00415F5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878">
      <w:bodyDiv w:val="1"/>
      <w:marLeft w:val="0"/>
      <w:marRight w:val="0"/>
      <w:marTop w:val="0"/>
      <w:marBottom w:val="0"/>
      <w:divBdr>
        <w:top w:val="none" w:sz="0" w:space="0" w:color="auto"/>
        <w:left w:val="none" w:sz="0" w:space="0" w:color="auto"/>
        <w:bottom w:val="none" w:sz="0" w:space="0" w:color="auto"/>
        <w:right w:val="none" w:sz="0" w:space="0" w:color="auto"/>
      </w:divBdr>
    </w:div>
    <w:div w:id="152333330">
      <w:bodyDiv w:val="1"/>
      <w:marLeft w:val="0"/>
      <w:marRight w:val="0"/>
      <w:marTop w:val="0"/>
      <w:marBottom w:val="0"/>
      <w:divBdr>
        <w:top w:val="none" w:sz="0" w:space="0" w:color="auto"/>
        <w:left w:val="none" w:sz="0" w:space="0" w:color="auto"/>
        <w:bottom w:val="none" w:sz="0" w:space="0" w:color="auto"/>
        <w:right w:val="none" w:sz="0" w:space="0" w:color="auto"/>
      </w:divBdr>
    </w:div>
    <w:div w:id="166871429">
      <w:bodyDiv w:val="1"/>
      <w:marLeft w:val="0"/>
      <w:marRight w:val="0"/>
      <w:marTop w:val="0"/>
      <w:marBottom w:val="0"/>
      <w:divBdr>
        <w:top w:val="none" w:sz="0" w:space="0" w:color="auto"/>
        <w:left w:val="none" w:sz="0" w:space="0" w:color="auto"/>
        <w:bottom w:val="none" w:sz="0" w:space="0" w:color="auto"/>
        <w:right w:val="none" w:sz="0" w:space="0" w:color="auto"/>
      </w:divBdr>
    </w:div>
    <w:div w:id="306327787">
      <w:bodyDiv w:val="1"/>
      <w:marLeft w:val="0"/>
      <w:marRight w:val="0"/>
      <w:marTop w:val="0"/>
      <w:marBottom w:val="0"/>
      <w:divBdr>
        <w:top w:val="none" w:sz="0" w:space="0" w:color="auto"/>
        <w:left w:val="none" w:sz="0" w:space="0" w:color="auto"/>
        <w:bottom w:val="none" w:sz="0" w:space="0" w:color="auto"/>
        <w:right w:val="none" w:sz="0" w:space="0" w:color="auto"/>
      </w:divBdr>
    </w:div>
    <w:div w:id="357699482">
      <w:bodyDiv w:val="1"/>
      <w:marLeft w:val="0"/>
      <w:marRight w:val="0"/>
      <w:marTop w:val="0"/>
      <w:marBottom w:val="0"/>
      <w:divBdr>
        <w:top w:val="none" w:sz="0" w:space="0" w:color="auto"/>
        <w:left w:val="none" w:sz="0" w:space="0" w:color="auto"/>
        <w:bottom w:val="none" w:sz="0" w:space="0" w:color="auto"/>
        <w:right w:val="none" w:sz="0" w:space="0" w:color="auto"/>
      </w:divBdr>
    </w:div>
    <w:div w:id="398332305">
      <w:bodyDiv w:val="1"/>
      <w:marLeft w:val="0"/>
      <w:marRight w:val="0"/>
      <w:marTop w:val="0"/>
      <w:marBottom w:val="0"/>
      <w:divBdr>
        <w:top w:val="none" w:sz="0" w:space="0" w:color="auto"/>
        <w:left w:val="none" w:sz="0" w:space="0" w:color="auto"/>
        <w:bottom w:val="none" w:sz="0" w:space="0" w:color="auto"/>
        <w:right w:val="none" w:sz="0" w:space="0" w:color="auto"/>
      </w:divBdr>
    </w:div>
    <w:div w:id="509680496">
      <w:bodyDiv w:val="1"/>
      <w:marLeft w:val="0"/>
      <w:marRight w:val="0"/>
      <w:marTop w:val="0"/>
      <w:marBottom w:val="0"/>
      <w:divBdr>
        <w:top w:val="none" w:sz="0" w:space="0" w:color="auto"/>
        <w:left w:val="none" w:sz="0" w:space="0" w:color="auto"/>
        <w:bottom w:val="none" w:sz="0" w:space="0" w:color="auto"/>
        <w:right w:val="none" w:sz="0" w:space="0" w:color="auto"/>
      </w:divBdr>
    </w:div>
    <w:div w:id="510224167">
      <w:bodyDiv w:val="1"/>
      <w:marLeft w:val="0"/>
      <w:marRight w:val="0"/>
      <w:marTop w:val="0"/>
      <w:marBottom w:val="0"/>
      <w:divBdr>
        <w:top w:val="none" w:sz="0" w:space="0" w:color="auto"/>
        <w:left w:val="none" w:sz="0" w:space="0" w:color="auto"/>
        <w:bottom w:val="none" w:sz="0" w:space="0" w:color="auto"/>
        <w:right w:val="none" w:sz="0" w:space="0" w:color="auto"/>
      </w:divBdr>
    </w:div>
    <w:div w:id="512497482">
      <w:bodyDiv w:val="1"/>
      <w:marLeft w:val="0"/>
      <w:marRight w:val="0"/>
      <w:marTop w:val="0"/>
      <w:marBottom w:val="0"/>
      <w:divBdr>
        <w:top w:val="none" w:sz="0" w:space="0" w:color="auto"/>
        <w:left w:val="none" w:sz="0" w:space="0" w:color="auto"/>
        <w:bottom w:val="none" w:sz="0" w:space="0" w:color="auto"/>
        <w:right w:val="none" w:sz="0" w:space="0" w:color="auto"/>
      </w:divBdr>
    </w:div>
    <w:div w:id="576863891">
      <w:bodyDiv w:val="1"/>
      <w:marLeft w:val="0"/>
      <w:marRight w:val="0"/>
      <w:marTop w:val="0"/>
      <w:marBottom w:val="0"/>
      <w:divBdr>
        <w:top w:val="none" w:sz="0" w:space="0" w:color="auto"/>
        <w:left w:val="none" w:sz="0" w:space="0" w:color="auto"/>
        <w:bottom w:val="none" w:sz="0" w:space="0" w:color="auto"/>
        <w:right w:val="none" w:sz="0" w:space="0" w:color="auto"/>
      </w:divBdr>
    </w:div>
    <w:div w:id="630675787">
      <w:bodyDiv w:val="1"/>
      <w:marLeft w:val="0"/>
      <w:marRight w:val="0"/>
      <w:marTop w:val="0"/>
      <w:marBottom w:val="0"/>
      <w:divBdr>
        <w:top w:val="none" w:sz="0" w:space="0" w:color="auto"/>
        <w:left w:val="none" w:sz="0" w:space="0" w:color="auto"/>
        <w:bottom w:val="none" w:sz="0" w:space="0" w:color="auto"/>
        <w:right w:val="none" w:sz="0" w:space="0" w:color="auto"/>
      </w:divBdr>
    </w:div>
    <w:div w:id="678046245">
      <w:bodyDiv w:val="1"/>
      <w:marLeft w:val="0"/>
      <w:marRight w:val="0"/>
      <w:marTop w:val="0"/>
      <w:marBottom w:val="0"/>
      <w:divBdr>
        <w:top w:val="none" w:sz="0" w:space="0" w:color="auto"/>
        <w:left w:val="none" w:sz="0" w:space="0" w:color="auto"/>
        <w:bottom w:val="none" w:sz="0" w:space="0" w:color="auto"/>
        <w:right w:val="none" w:sz="0" w:space="0" w:color="auto"/>
      </w:divBdr>
    </w:div>
    <w:div w:id="762922385">
      <w:bodyDiv w:val="1"/>
      <w:marLeft w:val="0"/>
      <w:marRight w:val="0"/>
      <w:marTop w:val="0"/>
      <w:marBottom w:val="0"/>
      <w:divBdr>
        <w:top w:val="none" w:sz="0" w:space="0" w:color="auto"/>
        <w:left w:val="none" w:sz="0" w:space="0" w:color="auto"/>
        <w:bottom w:val="none" w:sz="0" w:space="0" w:color="auto"/>
        <w:right w:val="none" w:sz="0" w:space="0" w:color="auto"/>
      </w:divBdr>
    </w:div>
    <w:div w:id="819417952">
      <w:bodyDiv w:val="1"/>
      <w:marLeft w:val="0"/>
      <w:marRight w:val="0"/>
      <w:marTop w:val="0"/>
      <w:marBottom w:val="0"/>
      <w:divBdr>
        <w:top w:val="none" w:sz="0" w:space="0" w:color="auto"/>
        <w:left w:val="none" w:sz="0" w:space="0" w:color="auto"/>
        <w:bottom w:val="none" w:sz="0" w:space="0" w:color="auto"/>
        <w:right w:val="none" w:sz="0" w:space="0" w:color="auto"/>
      </w:divBdr>
    </w:div>
    <w:div w:id="860242465">
      <w:bodyDiv w:val="1"/>
      <w:marLeft w:val="0"/>
      <w:marRight w:val="0"/>
      <w:marTop w:val="0"/>
      <w:marBottom w:val="0"/>
      <w:divBdr>
        <w:top w:val="none" w:sz="0" w:space="0" w:color="auto"/>
        <w:left w:val="none" w:sz="0" w:space="0" w:color="auto"/>
        <w:bottom w:val="none" w:sz="0" w:space="0" w:color="auto"/>
        <w:right w:val="none" w:sz="0" w:space="0" w:color="auto"/>
      </w:divBdr>
    </w:div>
    <w:div w:id="892353861">
      <w:bodyDiv w:val="1"/>
      <w:marLeft w:val="0"/>
      <w:marRight w:val="0"/>
      <w:marTop w:val="0"/>
      <w:marBottom w:val="0"/>
      <w:divBdr>
        <w:top w:val="none" w:sz="0" w:space="0" w:color="auto"/>
        <w:left w:val="none" w:sz="0" w:space="0" w:color="auto"/>
        <w:bottom w:val="none" w:sz="0" w:space="0" w:color="auto"/>
        <w:right w:val="none" w:sz="0" w:space="0" w:color="auto"/>
      </w:divBdr>
    </w:div>
    <w:div w:id="897321593">
      <w:bodyDiv w:val="1"/>
      <w:marLeft w:val="0"/>
      <w:marRight w:val="0"/>
      <w:marTop w:val="0"/>
      <w:marBottom w:val="0"/>
      <w:divBdr>
        <w:top w:val="none" w:sz="0" w:space="0" w:color="auto"/>
        <w:left w:val="none" w:sz="0" w:space="0" w:color="auto"/>
        <w:bottom w:val="none" w:sz="0" w:space="0" w:color="auto"/>
        <w:right w:val="none" w:sz="0" w:space="0" w:color="auto"/>
      </w:divBdr>
    </w:div>
    <w:div w:id="911354579">
      <w:bodyDiv w:val="1"/>
      <w:marLeft w:val="0"/>
      <w:marRight w:val="0"/>
      <w:marTop w:val="0"/>
      <w:marBottom w:val="0"/>
      <w:divBdr>
        <w:top w:val="none" w:sz="0" w:space="0" w:color="auto"/>
        <w:left w:val="none" w:sz="0" w:space="0" w:color="auto"/>
        <w:bottom w:val="none" w:sz="0" w:space="0" w:color="auto"/>
        <w:right w:val="none" w:sz="0" w:space="0" w:color="auto"/>
      </w:divBdr>
    </w:div>
    <w:div w:id="992106802">
      <w:bodyDiv w:val="1"/>
      <w:marLeft w:val="0"/>
      <w:marRight w:val="0"/>
      <w:marTop w:val="0"/>
      <w:marBottom w:val="0"/>
      <w:divBdr>
        <w:top w:val="none" w:sz="0" w:space="0" w:color="auto"/>
        <w:left w:val="none" w:sz="0" w:space="0" w:color="auto"/>
        <w:bottom w:val="none" w:sz="0" w:space="0" w:color="auto"/>
        <w:right w:val="none" w:sz="0" w:space="0" w:color="auto"/>
      </w:divBdr>
    </w:div>
    <w:div w:id="1035039917">
      <w:bodyDiv w:val="1"/>
      <w:marLeft w:val="0"/>
      <w:marRight w:val="0"/>
      <w:marTop w:val="0"/>
      <w:marBottom w:val="0"/>
      <w:divBdr>
        <w:top w:val="none" w:sz="0" w:space="0" w:color="auto"/>
        <w:left w:val="none" w:sz="0" w:space="0" w:color="auto"/>
        <w:bottom w:val="none" w:sz="0" w:space="0" w:color="auto"/>
        <w:right w:val="none" w:sz="0" w:space="0" w:color="auto"/>
      </w:divBdr>
    </w:div>
    <w:div w:id="1146243331">
      <w:bodyDiv w:val="1"/>
      <w:marLeft w:val="0"/>
      <w:marRight w:val="0"/>
      <w:marTop w:val="0"/>
      <w:marBottom w:val="0"/>
      <w:divBdr>
        <w:top w:val="none" w:sz="0" w:space="0" w:color="auto"/>
        <w:left w:val="none" w:sz="0" w:space="0" w:color="auto"/>
        <w:bottom w:val="none" w:sz="0" w:space="0" w:color="auto"/>
        <w:right w:val="none" w:sz="0" w:space="0" w:color="auto"/>
      </w:divBdr>
    </w:div>
    <w:div w:id="1157501649">
      <w:bodyDiv w:val="1"/>
      <w:marLeft w:val="0"/>
      <w:marRight w:val="0"/>
      <w:marTop w:val="0"/>
      <w:marBottom w:val="0"/>
      <w:divBdr>
        <w:top w:val="none" w:sz="0" w:space="0" w:color="auto"/>
        <w:left w:val="none" w:sz="0" w:space="0" w:color="auto"/>
        <w:bottom w:val="none" w:sz="0" w:space="0" w:color="auto"/>
        <w:right w:val="none" w:sz="0" w:space="0" w:color="auto"/>
      </w:divBdr>
    </w:div>
    <w:div w:id="1245996092">
      <w:bodyDiv w:val="1"/>
      <w:marLeft w:val="0"/>
      <w:marRight w:val="0"/>
      <w:marTop w:val="0"/>
      <w:marBottom w:val="0"/>
      <w:divBdr>
        <w:top w:val="none" w:sz="0" w:space="0" w:color="auto"/>
        <w:left w:val="none" w:sz="0" w:space="0" w:color="auto"/>
        <w:bottom w:val="none" w:sz="0" w:space="0" w:color="auto"/>
        <w:right w:val="none" w:sz="0" w:space="0" w:color="auto"/>
      </w:divBdr>
    </w:div>
    <w:div w:id="1324893783">
      <w:bodyDiv w:val="1"/>
      <w:marLeft w:val="0"/>
      <w:marRight w:val="0"/>
      <w:marTop w:val="0"/>
      <w:marBottom w:val="0"/>
      <w:divBdr>
        <w:top w:val="none" w:sz="0" w:space="0" w:color="auto"/>
        <w:left w:val="none" w:sz="0" w:space="0" w:color="auto"/>
        <w:bottom w:val="none" w:sz="0" w:space="0" w:color="auto"/>
        <w:right w:val="none" w:sz="0" w:space="0" w:color="auto"/>
      </w:divBdr>
    </w:div>
    <w:div w:id="1479613812">
      <w:bodyDiv w:val="1"/>
      <w:marLeft w:val="0"/>
      <w:marRight w:val="0"/>
      <w:marTop w:val="0"/>
      <w:marBottom w:val="0"/>
      <w:divBdr>
        <w:top w:val="none" w:sz="0" w:space="0" w:color="auto"/>
        <w:left w:val="none" w:sz="0" w:space="0" w:color="auto"/>
        <w:bottom w:val="none" w:sz="0" w:space="0" w:color="auto"/>
        <w:right w:val="none" w:sz="0" w:space="0" w:color="auto"/>
      </w:divBdr>
    </w:div>
    <w:div w:id="1533498019">
      <w:bodyDiv w:val="1"/>
      <w:marLeft w:val="0"/>
      <w:marRight w:val="0"/>
      <w:marTop w:val="0"/>
      <w:marBottom w:val="0"/>
      <w:divBdr>
        <w:top w:val="none" w:sz="0" w:space="0" w:color="auto"/>
        <w:left w:val="none" w:sz="0" w:space="0" w:color="auto"/>
        <w:bottom w:val="none" w:sz="0" w:space="0" w:color="auto"/>
        <w:right w:val="none" w:sz="0" w:space="0" w:color="auto"/>
      </w:divBdr>
    </w:div>
    <w:div w:id="1590237603">
      <w:bodyDiv w:val="1"/>
      <w:marLeft w:val="0"/>
      <w:marRight w:val="0"/>
      <w:marTop w:val="0"/>
      <w:marBottom w:val="0"/>
      <w:divBdr>
        <w:top w:val="none" w:sz="0" w:space="0" w:color="auto"/>
        <w:left w:val="none" w:sz="0" w:space="0" w:color="auto"/>
        <w:bottom w:val="none" w:sz="0" w:space="0" w:color="auto"/>
        <w:right w:val="none" w:sz="0" w:space="0" w:color="auto"/>
      </w:divBdr>
    </w:div>
    <w:div w:id="1800999066">
      <w:bodyDiv w:val="1"/>
      <w:marLeft w:val="0"/>
      <w:marRight w:val="0"/>
      <w:marTop w:val="0"/>
      <w:marBottom w:val="0"/>
      <w:divBdr>
        <w:top w:val="none" w:sz="0" w:space="0" w:color="auto"/>
        <w:left w:val="none" w:sz="0" w:space="0" w:color="auto"/>
        <w:bottom w:val="none" w:sz="0" w:space="0" w:color="auto"/>
        <w:right w:val="none" w:sz="0" w:space="0" w:color="auto"/>
      </w:divBdr>
    </w:div>
    <w:div w:id="1895311226">
      <w:bodyDiv w:val="1"/>
      <w:marLeft w:val="0"/>
      <w:marRight w:val="0"/>
      <w:marTop w:val="0"/>
      <w:marBottom w:val="0"/>
      <w:divBdr>
        <w:top w:val="none" w:sz="0" w:space="0" w:color="auto"/>
        <w:left w:val="none" w:sz="0" w:space="0" w:color="auto"/>
        <w:bottom w:val="none" w:sz="0" w:space="0" w:color="auto"/>
        <w:right w:val="none" w:sz="0" w:space="0" w:color="auto"/>
      </w:divBdr>
    </w:div>
    <w:div w:id="1976640944">
      <w:bodyDiv w:val="1"/>
      <w:marLeft w:val="0"/>
      <w:marRight w:val="0"/>
      <w:marTop w:val="0"/>
      <w:marBottom w:val="0"/>
      <w:divBdr>
        <w:top w:val="none" w:sz="0" w:space="0" w:color="auto"/>
        <w:left w:val="none" w:sz="0" w:space="0" w:color="auto"/>
        <w:bottom w:val="none" w:sz="0" w:space="0" w:color="auto"/>
        <w:right w:val="none" w:sz="0" w:space="0" w:color="auto"/>
      </w:divBdr>
    </w:div>
    <w:div w:id="2001225886">
      <w:bodyDiv w:val="1"/>
      <w:marLeft w:val="0"/>
      <w:marRight w:val="0"/>
      <w:marTop w:val="0"/>
      <w:marBottom w:val="0"/>
      <w:divBdr>
        <w:top w:val="none" w:sz="0" w:space="0" w:color="auto"/>
        <w:left w:val="none" w:sz="0" w:space="0" w:color="auto"/>
        <w:bottom w:val="none" w:sz="0" w:space="0" w:color="auto"/>
        <w:right w:val="none" w:sz="0" w:space="0" w:color="auto"/>
      </w:divBdr>
    </w:div>
    <w:div w:id="2047103281">
      <w:bodyDiv w:val="1"/>
      <w:marLeft w:val="0"/>
      <w:marRight w:val="0"/>
      <w:marTop w:val="0"/>
      <w:marBottom w:val="0"/>
      <w:divBdr>
        <w:top w:val="none" w:sz="0" w:space="0" w:color="auto"/>
        <w:left w:val="none" w:sz="0" w:space="0" w:color="auto"/>
        <w:bottom w:val="none" w:sz="0" w:space="0" w:color="auto"/>
        <w:right w:val="none" w:sz="0" w:space="0" w:color="auto"/>
      </w:divBdr>
    </w:div>
    <w:div w:id="213728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1538F7-CF67-EF4B-817B-7A7CA92FC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3056</Words>
  <Characters>17423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britton</dc:creator>
  <cp:keywords/>
  <dc:description/>
  <cp:lastModifiedBy>shakira britton</cp:lastModifiedBy>
  <cp:revision>2</cp:revision>
  <cp:lastPrinted>2020-02-03T14:43:00Z</cp:lastPrinted>
  <dcterms:created xsi:type="dcterms:W3CDTF">2020-02-28T11:18:00Z</dcterms:created>
  <dcterms:modified xsi:type="dcterms:W3CDTF">2020-02-28T11:18:00Z</dcterms:modified>
</cp:coreProperties>
</file>