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168186" w14:textId="77777777" w:rsidR="004C503D" w:rsidRPr="004C503D" w:rsidRDefault="004C503D" w:rsidP="00B22843">
      <w:pPr>
        <w:rPr>
          <w:ins w:id="0" w:author="home" w:date="2018-01-22T00:32:00Z"/>
          <w:rFonts w:ascii="Arial" w:hAnsi="Arial" w:cs="Arial"/>
          <w:sz w:val="48"/>
          <w:szCs w:val="48"/>
          <w:u w:val="single"/>
          <w:rPrChange w:id="1" w:author="home" w:date="2018-01-22T00:33:00Z">
            <w:rPr>
              <w:ins w:id="2" w:author="home" w:date="2018-01-22T00:32:00Z"/>
              <w:sz w:val="48"/>
              <w:szCs w:val="48"/>
              <w:u w:val="single"/>
            </w:rPr>
          </w:rPrChange>
        </w:rPr>
      </w:pPr>
      <w:bookmarkStart w:id="3" w:name="_GoBack"/>
      <w:bookmarkEnd w:id="3"/>
    </w:p>
    <w:p w14:paraId="7FCD3264" w14:textId="0ED1C4CA" w:rsidR="00192A3E" w:rsidRPr="004C503D" w:rsidDel="004C503D" w:rsidRDefault="00192A3E" w:rsidP="00B22843">
      <w:pPr>
        <w:rPr>
          <w:del w:id="4" w:author="home" w:date="2018-01-22T00:33:00Z"/>
          <w:rFonts w:ascii="Arial" w:hAnsi="Arial" w:cs="Arial"/>
          <w:b/>
          <w:sz w:val="48"/>
          <w:szCs w:val="48"/>
          <w:rPrChange w:id="5" w:author="home" w:date="2018-01-22T00:34:00Z">
            <w:rPr>
              <w:del w:id="6" w:author="home" w:date="2018-01-22T00:33:00Z"/>
              <w:rFonts w:ascii="Arial" w:hAnsi="Arial" w:cs="Arial"/>
              <w:sz w:val="48"/>
              <w:szCs w:val="48"/>
            </w:rPr>
          </w:rPrChange>
        </w:rPr>
      </w:pPr>
      <w:ins w:id="7" w:author="Keresia Chihota (P150924)" w:date="2018-01-20T02:28:00Z">
        <w:del w:id="8" w:author="home" w:date="2018-01-22T00:01:00Z">
          <w:r w:rsidRPr="004C503D" w:rsidDel="008C1CBD">
            <w:rPr>
              <w:rFonts w:ascii="Arial" w:hAnsi="Arial" w:cs="Arial"/>
              <w:b/>
              <w:sz w:val="48"/>
              <w:szCs w:val="48"/>
              <w:u w:val="single"/>
              <w:rPrChange w:id="9" w:author="home" w:date="2018-01-22T00:34:00Z">
                <w:rPr>
                  <w:sz w:val="48"/>
                  <w:szCs w:val="48"/>
                  <w:u w:val="single"/>
                </w:rPr>
              </w:rPrChange>
            </w:rPr>
            <w:delText xml:space="preserve">  </w:delText>
          </w:r>
        </w:del>
      </w:ins>
      <w:ins w:id="10" w:author="Keresia Chihota (P150924)" w:date="2018-01-20T02:20:00Z">
        <w:r w:rsidRPr="004C503D">
          <w:rPr>
            <w:rFonts w:ascii="Arial" w:hAnsi="Arial" w:cs="Arial"/>
            <w:b/>
            <w:sz w:val="48"/>
            <w:szCs w:val="48"/>
            <w:u w:val="single"/>
            <w:rPrChange w:id="11" w:author="home" w:date="2018-01-22T00:34:00Z">
              <w:rPr>
                <w:sz w:val="48"/>
                <w:szCs w:val="48"/>
              </w:rPr>
            </w:rPrChange>
          </w:rPr>
          <w:t>NAME</w:t>
        </w:r>
      </w:ins>
      <w:ins w:id="12" w:author="home" w:date="2018-01-22T00:33:00Z">
        <w:r w:rsidR="004C503D" w:rsidRPr="004C503D">
          <w:rPr>
            <w:rFonts w:ascii="Arial" w:hAnsi="Arial" w:cs="Arial"/>
            <w:b/>
            <w:sz w:val="48"/>
            <w:szCs w:val="48"/>
            <w:u w:val="single"/>
            <w:rPrChange w:id="13" w:author="home" w:date="2018-01-22T00:34:00Z">
              <w:rPr>
                <w:rFonts w:ascii="Arial" w:hAnsi="Arial" w:cs="Arial"/>
                <w:sz w:val="48"/>
                <w:szCs w:val="48"/>
                <w:u w:val="single"/>
              </w:rPr>
            </w:rPrChange>
          </w:rPr>
          <w:t>:</w:t>
        </w:r>
      </w:ins>
      <w:ins w:id="14" w:author="Keresia Chihota (P150924)" w:date="2018-01-20T02:20:00Z">
        <w:r w:rsidRPr="004C503D">
          <w:rPr>
            <w:rFonts w:ascii="Arial" w:hAnsi="Arial" w:cs="Arial"/>
            <w:b/>
            <w:sz w:val="48"/>
            <w:szCs w:val="48"/>
            <w:rPrChange w:id="15" w:author="home" w:date="2018-01-22T00:34:00Z">
              <w:rPr>
                <w:sz w:val="48"/>
                <w:szCs w:val="48"/>
              </w:rPr>
            </w:rPrChange>
          </w:rPr>
          <w:t xml:space="preserve">               </w:t>
        </w:r>
        <w:del w:id="16" w:author="home" w:date="2018-01-22T00:34:00Z">
          <w:r w:rsidRPr="004C503D" w:rsidDel="004C503D">
            <w:rPr>
              <w:rFonts w:ascii="Arial" w:hAnsi="Arial" w:cs="Arial"/>
              <w:b/>
              <w:sz w:val="48"/>
              <w:szCs w:val="48"/>
              <w:rPrChange w:id="17" w:author="home" w:date="2018-01-22T00:34:00Z">
                <w:rPr>
                  <w:sz w:val="48"/>
                  <w:szCs w:val="48"/>
                </w:rPr>
              </w:rPrChange>
            </w:rPr>
            <w:delText xml:space="preserve"> </w:delText>
          </w:r>
        </w:del>
        <w:del w:id="18" w:author="home" w:date="2018-01-22T00:33:00Z">
          <w:r w:rsidRPr="004C503D" w:rsidDel="004C503D">
            <w:rPr>
              <w:rFonts w:ascii="Arial" w:hAnsi="Arial" w:cs="Arial"/>
              <w:b/>
              <w:sz w:val="48"/>
              <w:szCs w:val="48"/>
              <w:rPrChange w:id="19" w:author="home" w:date="2018-01-22T00:34:00Z">
                <w:rPr>
                  <w:sz w:val="48"/>
                  <w:szCs w:val="48"/>
                </w:rPr>
              </w:rPrChange>
            </w:rPr>
            <w:delText xml:space="preserve">      </w:delText>
          </w:r>
          <w:r w:rsidRPr="004C503D" w:rsidDel="004C503D">
            <w:rPr>
              <w:rFonts w:ascii="Arial" w:hAnsi="Arial" w:cs="Arial"/>
              <w:b/>
              <w:sz w:val="48"/>
              <w:szCs w:val="48"/>
              <w:rPrChange w:id="20" w:author="home" w:date="2018-01-22T00:34:00Z">
                <w:rPr>
                  <w:b/>
                  <w:sz w:val="36"/>
                  <w:szCs w:val="36"/>
                  <w:u w:val="single"/>
                </w:rPr>
              </w:rPrChange>
            </w:rPr>
            <w:delText xml:space="preserve"> </w:delText>
          </w:r>
        </w:del>
        <w:r w:rsidRPr="004C503D">
          <w:rPr>
            <w:rFonts w:ascii="Arial" w:hAnsi="Arial" w:cs="Arial"/>
            <w:b/>
            <w:sz w:val="48"/>
            <w:szCs w:val="48"/>
            <w:rPrChange w:id="21" w:author="home" w:date="2018-01-22T00:34:00Z">
              <w:rPr>
                <w:b/>
                <w:sz w:val="36"/>
                <w:szCs w:val="36"/>
                <w:u w:val="single"/>
              </w:rPr>
            </w:rPrChange>
          </w:rPr>
          <w:t>KERESIA MADZWIMBO</w:t>
        </w:r>
      </w:ins>
    </w:p>
    <w:p w14:paraId="12BC395A" w14:textId="77777777" w:rsidR="004C503D" w:rsidRPr="004C503D" w:rsidRDefault="004C503D" w:rsidP="00B22843">
      <w:pPr>
        <w:rPr>
          <w:ins w:id="22" w:author="home" w:date="2018-01-22T00:33:00Z"/>
          <w:rFonts w:ascii="Arial" w:hAnsi="Arial" w:cs="Arial"/>
          <w:b/>
          <w:sz w:val="48"/>
          <w:szCs w:val="48"/>
          <w:rPrChange w:id="23" w:author="home" w:date="2018-01-22T00:34:00Z">
            <w:rPr>
              <w:ins w:id="24" w:author="home" w:date="2018-01-22T00:33:00Z"/>
              <w:sz w:val="40"/>
              <w:szCs w:val="40"/>
            </w:rPr>
          </w:rPrChange>
        </w:rPr>
      </w:pPr>
    </w:p>
    <w:p w14:paraId="01ADD4D2" w14:textId="7746C1DA" w:rsidR="00192A3E" w:rsidRPr="004C503D" w:rsidRDefault="00192A3E" w:rsidP="00B22843">
      <w:pPr>
        <w:rPr>
          <w:ins w:id="25" w:author="Keresia Chihota (P150924)" w:date="2018-01-20T02:22:00Z"/>
          <w:rFonts w:ascii="Arial" w:hAnsi="Arial" w:cs="Arial"/>
          <w:b/>
          <w:sz w:val="48"/>
          <w:szCs w:val="48"/>
          <w:rPrChange w:id="26" w:author="home" w:date="2018-01-22T00:34:00Z">
            <w:rPr>
              <w:ins w:id="27" w:author="Keresia Chihota (P150924)" w:date="2018-01-20T02:22:00Z"/>
              <w:sz w:val="40"/>
              <w:szCs w:val="40"/>
            </w:rPr>
          </w:rPrChange>
        </w:rPr>
      </w:pPr>
      <w:ins w:id="28" w:author="Keresia Chihota (P150924)" w:date="2018-01-20T02:28:00Z">
        <w:del w:id="29" w:author="home" w:date="2018-01-22T00:33:00Z">
          <w:r w:rsidRPr="004C503D" w:rsidDel="004C503D">
            <w:rPr>
              <w:rFonts w:ascii="Arial" w:hAnsi="Arial" w:cs="Arial"/>
              <w:b/>
              <w:sz w:val="48"/>
              <w:szCs w:val="48"/>
              <w:u w:val="single"/>
              <w:rPrChange w:id="30" w:author="home" w:date="2018-01-22T00:34:00Z">
                <w:rPr>
                  <w:sz w:val="40"/>
                  <w:szCs w:val="40"/>
                </w:rPr>
              </w:rPrChange>
            </w:rPr>
            <w:delText xml:space="preserve"> </w:delText>
          </w:r>
        </w:del>
      </w:ins>
      <w:ins w:id="31" w:author="Keresia Chihota (P150924)" w:date="2018-01-20T02:22:00Z">
        <w:r w:rsidRPr="004C503D">
          <w:rPr>
            <w:rFonts w:ascii="Arial" w:hAnsi="Arial" w:cs="Arial"/>
            <w:b/>
            <w:sz w:val="48"/>
            <w:szCs w:val="48"/>
            <w:u w:val="single"/>
            <w:rPrChange w:id="32" w:author="home" w:date="2018-01-22T00:34:00Z">
              <w:rPr>
                <w:sz w:val="40"/>
                <w:szCs w:val="40"/>
              </w:rPr>
            </w:rPrChange>
          </w:rPr>
          <w:t>P. NUMBER</w:t>
        </w:r>
      </w:ins>
      <w:ins w:id="33" w:author="home" w:date="2018-01-22T00:33:00Z">
        <w:r w:rsidR="004C503D" w:rsidRPr="004C503D">
          <w:rPr>
            <w:rFonts w:ascii="Arial" w:hAnsi="Arial" w:cs="Arial"/>
            <w:b/>
            <w:sz w:val="48"/>
            <w:szCs w:val="48"/>
            <w:rPrChange w:id="34" w:author="home" w:date="2018-01-22T00:34:00Z">
              <w:rPr>
                <w:rFonts w:ascii="Arial" w:hAnsi="Arial" w:cs="Arial"/>
                <w:sz w:val="48"/>
                <w:szCs w:val="48"/>
              </w:rPr>
            </w:rPrChange>
          </w:rPr>
          <w:t>:</w:t>
        </w:r>
      </w:ins>
      <w:ins w:id="35" w:author="Keresia Chihota (P150924)" w:date="2018-01-20T02:22:00Z">
        <w:r w:rsidRPr="004C503D">
          <w:rPr>
            <w:rFonts w:ascii="Arial" w:hAnsi="Arial" w:cs="Arial"/>
            <w:b/>
            <w:sz w:val="48"/>
            <w:szCs w:val="48"/>
            <w:rPrChange w:id="36" w:author="home" w:date="2018-01-22T00:34:00Z">
              <w:rPr>
                <w:sz w:val="40"/>
                <w:szCs w:val="40"/>
              </w:rPr>
            </w:rPrChange>
          </w:rPr>
          <w:t xml:space="preserve">                  </w:t>
        </w:r>
        <w:del w:id="37" w:author="home" w:date="2018-01-22T00:34:00Z">
          <w:r w:rsidRPr="004C503D" w:rsidDel="004C503D">
            <w:rPr>
              <w:rFonts w:ascii="Arial" w:hAnsi="Arial" w:cs="Arial"/>
              <w:b/>
              <w:sz w:val="48"/>
              <w:szCs w:val="48"/>
              <w:rPrChange w:id="38" w:author="home" w:date="2018-01-22T00:34:00Z">
                <w:rPr>
                  <w:sz w:val="40"/>
                  <w:szCs w:val="40"/>
                </w:rPr>
              </w:rPrChange>
            </w:rPr>
            <w:delText xml:space="preserve">  </w:delText>
          </w:r>
        </w:del>
        <w:del w:id="39" w:author="home" w:date="2018-01-22T00:33:00Z">
          <w:r w:rsidRPr="004C503D" w:rsidDel="004C503D">
            <w:rPr>
              <w:rFonts w:ascii="Arial" w:hAnsi="Arial" w:cs="Arial"/>
              <w:b/>
              <w:sz w:val="48"/>
              <w:szCs w:val="48"/>
              <w:rPrChange w:id="40" w:author="home" w:date="2018-01-22T00:34:00Z">
                <w:rPr>
                  <w:sz w:val="40"/>
                  <w:szCs w:val="40"/>
                </w:rPr>
              </w:rPrChange>
            </w:rPr>
            <w:delText xml:space="preserve"> </w:delText>
          </w:r>
        </w:del>
        <w:r w:rsidRPr="004C503D">
          <w:rPr>
            <w:rFonts w:ascii="Arial" w:hAnsi="Arial" w:cs="Arial"/>
            <w:b/>
            <w:sz w:val="48"/>
            <w:szCs w:val="48"/>
            <w:rPrChange w:id="41" w:author="home" w:date="2018-01-22T00:34:00Z">
              <w:rPr>
                <w:sz w:val="40"/>
                <w:szCs w:val="40"/>
              </w:rPr>
            </w:rPrChange>
          </w:rPr>
          <w:t>150924</w:t>
        </w:r>
      </w:ins>
    </w:p>
    <w:p w14:paraId="12413826" w14:textId="712C61EA" w:rsidR="00192A3E" w:rsidRPr="004C503D" w:rsidRDefault="00192A3E" w:rsidP="00B22843">
      <w:pPr>
        <w:rPr>
          <w:ins w:id="42" w:author="Keresia Chihota (P150924)" w:date="2018-01-20T02:24:00Z"/>
          <w:rFonts w:ascii="Arial" w:hAnsi="Arial" w:cs="Arial"/>
          <w:b/>
          <w:sz w:val="48"/>
          <w:szCs w:val="48"/>
          <w:rPrChange w:id="43" w:author="home" w:date="2018-01-22T00:34:00Z">
            <w:rPr>
              <w:ins w:id="44" w:author="Keresia Chihota (P150924)" w:date="2018-01-20T02:24:00Z"/>
              <w:sz w:val="40"/>
              <w:szCs w:val="40"/>
            </w:rPr>
          </w:rPrChange>
        </w:rPr>
      </w:pPr>
      <w:ins w:id="45" w:author="Keresia Chihota (P150924)" w:date="2018-01-20T02:28:00Z">
        <w:del w:id="46" w:author="home" w:date="2018-01-22T00:33:00Z">
          <w:r w:rsidRPr="004C503D" w:rsidDel="004C503D">
            <w:rPr>
              <w:rFonts w:ascii="Arial" w:hAnsi="Arial" w:cs="Arial"/>
              <w:b/>
              <w:sz w:val="48"/>
              <w:szCs w:val="48"/>
              <w:u w:val="single"/>
              <w:rPrChange w:id="47" w:author="home" w:date="2018-01-22T00:34:00Z">
                <w:rPr>
                  <w:sz w:val="40"/>
                  <w:szCs w:val="40"/>
                </w:rPr>
              </w:rPrChange>
            </w:rPr>
            <w:delText xml:space="preserve"> </w:delText>
          </w:r>
        </w:del>
      </w:ins>
      <w:ins w:id="48" w:author="Keresia Chihota (P150924)" w:date="2018-01-20T02:23:00Z">
        <w:r w:rsidRPr="004C503D">
          <w:rPr>
            <w:rFonts w:ascii="Arial" w:hAnsi="Arial" w:cs="Arial"/>
            <w:b/>
            <w:sz w:val="48"/>
            <w:szCs w:val="48"/>
            <w:u w:val="single"/>
            <w:rPrChange w:id="49" w:author="home" w:date="2018-01-22T00:34:00Z">
              <w:rPr>
                <w:sz w:val="40"/>
                <w:szCs w:val="40"/>
              </w:rPr>
            </w:rPrChange>
          </w:rPr>
          <w:t>LECTURER</w:t>
        </w:r>
      </w:ins>
      <w:ins w:id="50" w:author="home" w:date="2018-01-22T00:34:00Z">
        <w:r w:rsidR="004C503D" w:rsidRPr="004C503D">
          <w:rPr>
            <w:rFonts w:ascii="Arial" w:hAnsi="Arial" w:cs="Arial"/>
            <w:b/>
            <w:sz w:val="48"/>
            <w:szCs w:val="48"/>
            <w:rPrChange w:id="51" w:author="home" w:date="2018-01-22T00:34:00Z">
              <w:rPr>
                <w:rFonts w:ascii="Arial" w:hAnsi="Arial" w:cs="Arial"/>
                <w:sz w:val="48"/>
                <w:szCs w:val="48"/>
              </w:rPr>
            </w:rPrChange>
          </w:rPr>
          <w:t>:</w:t>
        </w:r>
      </w:ins>
      <w:ins w:id="52" w:author="Keresia Chihota (P150924)" w:date="2018-01-20T02:23:00Z">
        <w:r w:rsidRPr="004C503D">
          <w:rPr>
            <w:rFonts w:ascii="Arial" w:hAnsi="Arial" w:cs="Arial"/>
            <w:b/>
            <w:sz w:val="48"/>
            <w:szCs w:val="48"/>
            <w:rPrChange w:id="53" w:author="home" w:date="2018-01-22T00:34:00Z">
              <w:rPr>
                <w:sz w:val="40"/>
                <w:szCs w:val="40"/>
              </w:rPr>
            </w:rPrChange>
          </w:rPr>
          <w:t xml:space="preserve">                   </w:t>
        </w:r>
        <w:del w:id="54" w:author="home" w:date="2018-01-22T00:34:00Z">
          <w:r w:rsidRPr="004C503D" w:rsidDel="004C503D">
            <w:rPr>
              <w:rFonts w:ascii="Arial" w:hAnsi="Arial" w:cs="Arial"/>
              <w:b/>
              <w:sz w:val="48"/>
              <w:szCs w:val="48"/>
              <w:rPrChange w:id="55" w:author="home" w:date="2018-01-22T00:34:00Z">
                <w:rPr>
                  <w:sz w:val="40"/>
                  <w:szCs w:val="40"/>
                </w:rPr>
              </w:rPrChange>
            </w:rPr>
            <w:delText xml:space="preserve">  </w:delText>
          </w:r>
        </w:del>
        <w:del w:id="56" w:author="home" w:date="2018-01-22T00:33:00Z">
          <w:r w:rsidRPr="004C503D" w:rsidDel="004C503D">
            <w:rPr>
              <w:rFonts w:ascii="Arial" w:hAnsi="Arial" w:cs="Arial"/>
              <w:b/>
              <w:sz w:val="48"/>
              <w:szCs w:val="48"/>
              <w:rPrChange w:id="57" w:author="home" w:date="2018-01-22T00:34:00Z">
                <w:rPr>
                  <w:sz w:val="40"/>
                  <w:szCs w:val="40"/>
                </w:rPr>
              </w:rPrChange>
            </w:rPr>
            <w:delText xml:space="preserve">   </w:delText>
          </w:r>
        </w:del>
      </w:ins>
      <w:ins w:id="58" w:author="Keresia Chihota (P150924)" w:date="2018-01-20T02:24:00Z">
        <w:r w:rsidRPr="004C503D">
          <w:rPr>
            <w:rFonts w:ascii="Arial" w:hAnsi="Arial" w:cs="Arial"/>
            <w:b/>
            <w:sz w:val="48"/>
            <w:szCs w:val="48"/>
            <w:rPrChange w:id="59" w:author="home" w:date="2018-01-22T00:34:00Z">
              <w:rPr>
                <w:sz w:val="40"/>
                <w:szCs w:val="40"/>
              </w:rPr>
            </w:rPrChange>
          </w:rPr>
          <w:t>FELICITY PAGE</w:t>
        </w:r>
      </w:ins>
    </w:p>
    <w:p w14:paraId="032F96D6" w14:textId="5645A369" w:rsidR="00FF0289" w:rsidRPr="004C503D" w:rsidRDefault="00FF0289" w:rsidP="00B22843">
      <w:pPr>
        <w:rPr>
          <w:ins w:id="60" w:author="Keresia Chihota (P150924)" w:date="2018-01-20T02:24:00Z"/>
          <w:rFonts w:ascii="Arial" w:hAnsi="Arial" w:cs="Arial"/>
          <w:b/>
          <w:sz w:val="48"/>
          <w:szCs w:val="48"/>
          <w:rPrChange w:id="61" w:author="home" w:date="2018-01-22T00:34:00Z">
            <w:rPr>
              <w:ins w:id="62" w:author="Keresia Chihota (P150924)" w:date="2018-01-20T02:24:00Z"/>
              <w:sz w:val="40"/>
              <w:szCs w:val="40"/>
            </w:rPr>
          </w:rPrChange>
        </w:rPr>
      </w:pPr>
      <w:ins w:id="63" w:author="Keresia Chihota (P150924)" w:date="2018-01-20T02:34:00Z">
        <w:r w:rsidRPr="004C503D">
          <w:rPr>
            <w:rFonts w:ascii="Arial" w:hAnsi="Arial" w:cs="Arial"/>
            <w:b/>
            <w:sz w:val="48"/>
            <w:szCs w:val="48"/>
            <w:u w:val="single"/>
            <w:rPrChange w:id="64" w:author="home" w:date="2018-01-22T00:34:00Z">
              <w:rPr>
                <w:sz w:val="40"/>
                <w:szCs w:val="40"/>
              </w:rPr>
            </w:rPrChange>
          </w:rPr>
          <w:t>BUS</w:t>
        </w:r>
      </w:ins>
      <w:ins w:id="65" w:author="Keresia Chihota (P150924)" w:date="2018-01-21T02:11:00Z">
        <w:r w:rsidR="0061301A" w:rsidRPr="004C503D">
          <w:rPr>
            <w:rFonts w:ascii="Arial" w:hAnsi="Arial" w:cs="Arial"/>
            <w:b/>
            <w:sz w:val="48"/>
            <w:szCs w:val="48"/>
            <w:u w:val="single"/>
            <w:rPrChange w:id="66" w:author="home" w:date="2018-01-22T00:34:00Z">
              <w:rPr>
                <w:sz w:val="48"/>
                <w:szCs w:val="48"/>
              </w:rPr>
            </w:rPrChange>
          </w:rPr>
          <w:t>I</w:t>
        </w:r>
      </w:ins>
      <w:ins w:id="67" w:author="Keresia Chihota (P150924)" w:date="2018-01-20T02:34:00Z">
        <w:r w:rsidRPr="004C503D">
          <w:rPr>
            <w:rFonts w:ascii="Arial" w:hAnsi="Arial" w:cs="Arial"/>
            <w:b/>
            <w:sz w:val="48"/>
            <w:szCs w:val="48"/>
            <w:u w:val="single"/>
            <w:rPrChange w:id="68" w:author="home" w:date="2018-01-22T00:34:00Z">
              <w:rPr>
                <w:sz w:val="40"/>
                <w:szCs w:val="40"/>
              </w:rPr>
            </w:rPrChange>
          </w:rPr>
          <w:t>NESS</w:t>
        </w:r>
      </w:ins>
      <w:ins w:id="69" w:author="home" w:date="2018-01-22T00:34:00Z">
        <w:r w:rsidR="004C503D" w:rsidRPr="004C503D">
          <w:rPr>
            <w:rFonts w:ascii="Arial" w:hAnsi="Arial" w:cs="Arial"/>
            <w:b/>
            <w:sz w:val="48"/>
            <w:szCs w:val="48"/>
            <w:rPrChange w:id="70" w:author="home" w:date="2018-01-22T00:34:00Z">
              <w:rPr>
                <w:rFonts w:ascii="Arial" w:hAnsi="Arial" w:cs="Arial"/>
                <w:sz w:val="48"/>
                <w:szCs w:val="48"/>
              </w:rPr>
            </w:rPrChange>
          </w:rPr>
          <w:t>:</w:t>
        </w:r>
      </w:ins>
      <w:ins w:id="71" w:author="Keresia Chihota (P150924)" w:date="2018-01-20T02:34:00Z">
        <w:r w:rsidRPr="004C503D">
          <w:rPr>
            <w:rFonts w:ascii="Arial" w:hAnsi="Arial" w:cs="Arial"/>
            <w:b/>
            <w:sz w:val="48"/>
            <w:szCs w:val="48"/>
            <w:rPrChange w:id="72" w:author="home" w:date="2018-01-22T00:34:00Z">
              <w:rPr>
                <w:sz w:val="40"/>
                <w:szCs w:val="40"/>
              </w:rPr>
            </w:rPrChange>
          </w:rPr>
          <w:t xml:space="preserve">                    </w:t>
        </w:r>
        <w:del w:id="73" w:author="home" w:date="2018-01-22T00:34:00Z">
          <w:r w:rsidRPr="004C503D" w:rsidDel="004C503D">
            <w:rPr>
              <w:rFonts w:ascii="Arial" w:hAnsi="Arial" w:cs="Arial"/>
              <w:b/>
              <w:sz w:val="48"/>
              <w:szCs w:val="48"/>
              <w:rPrChange w:id="74" w:author="home" w:date="2018-01-22T00:34:00Z">
                <w:rPr>
                  <w:sz w:val="40"/>
                  <w:szCs w:val="40"/>
                </w:rPr>
              </w:rPrChange>
            </w:rPr>
            <w:delText xml:space="preserve">  </w:delText>
          </w:r>
        </w:del>
        <w:del w:id="75" w:author="home" w:date="2018-01-22T00:33:00Z">
          <w:r w:rsidRPr="004C503D" w:rsidDel="004C503D">
            <w:rPr>
              <w:rFonts w:ascii="Arial" w:hAnsi="Arial" w:cs="Arial"/>
              <w:b/>
              <w:sz w:val="48"/>
              <w:szCs w:val="48"/>
              <w:rPrChange w:id="76" w:author="home" w:date="2018-01-22T00:34:00Z">
                <w:rPr>
                  <w:sz w:val="40"/>
                  <w:szCs w:val="40"/>
                </w:rPr>
              </w:rPrChange>
            </w:rPr>
            <w:delText xml:space="preserve">      </w:delText>
          </w:r>
        </w:del>
        <w:r w:rsidRPr="004C503D">
          <w:rPr>
            <w:rFonts w:ascii="Arial" w:hAnsi="Arial" w:cs="Arial"/>
            <w:b/>
            <w:sz w:val="48"/>
            <w:szCs w:val="48"/>
            <w:rPrChange w:id="77" w:author="home" w:date="2018-01-22T00:34:00Z">
              <w:rPr>
                <w:sz w:val="40"/>
                <w:szCs w:val="40"/>
              </w:rPr>
            </w:rPrChange>
          </w:rPr>
          <w:t>CAMPUS</w:t>
        </w:r>
      </w:ins>
    </w:p>
    <w:p w14:paraId="4BE05D53" w14:textId="7969141D" w:rsidR="00192A3E" w:rsidRPr="004C503D" w:rsidRDefault="00192A3E">
      <w:pPr>
        <w:jc w:val="center"/>
        <w:rPr>
          <w:ins w:id="78" w:author="Keresia Chihota (P150924)" w:date="2018-01-20T02:24:00Z"/>
          <w:rFonts w:ascii="Arial" w:hAnsi="Arial" w:cs="Arial"/>
          <w:b/>
          <w:sz w:val="48"/>
          <w:szCs w:val="48"/>
          <w:rPrChange w:id="79" w:author="home" w:date="2018-01-22T00:34:00Z">
            <w:rPr>
              <w:ins w:id="80" w:author="Keresia Chihota (P150924)" w:date="2018-01-20T02:24:00Z"/>
              <w:sz w:val="40"/>
              <w:szCs w:val="40"/>
            </w:rPr>
          </w:rPrChange>
        </w:rPr>
        <w:pPrChange w:id="81" w:author="home" w:date="2018-01-22T00:34:00Z">
          <w:pPr/>
        </w:pPrChange>
      </w:pPr>
    </w:p>
    <w:p w14:paraId="4F358A01" w14:textId="2E990380" w:rsidR="00192A3E" w:rsidRPr="004C503D" w:rsidRDefault="00192A3E">
      <w:pPr>
        <w:jc w:val="center"/>
        <w:rPr>
          <w:ins w:id="82" w:author="Keresia Chihota (P150924)" w:date="2018-01-20T02:23:00Z"/>
          <w:rFonts w:ascii="Arial" w:hAnsi="Arial" w:cs="Arial"/>
          <w:b/>
          <w:sz w:val="48"/>
          <w:szCs w:val="48"/>
          <w:u w:val="single"/>
          <w:rPrChange w:id="83" w:author="home" w:date="2018-01-22T00:34:00Z">
            <w:rPr>
              <w:ins w:id="84" w:author="Keresia Chihota (P150924)" w:date="2018-01-20T02:23:00Z"/>
              <w:sz w:val="40"/>
              <w:szCs w:val="40"/>
            </w:rPr>
          </w:rPrChange>
        </w:rPr>
        <w:pPrChange w:id="85" w:author="home" w:date="2018-01-22T00:34:00Z">
          <w:pPr/>
        </w:pPrChange>
      </w:pPr>
      <w:ins w:id="86" w:author="Keresia Chihota (P150924)" w:date="2018-01-20T02:26:00Z">
        <w:r w:rsidRPr="004C503D">
          <w:rPr>
            <w:rFonts w:ascii="Arial" w:hAnsi="Arial" w:cs="Arial"/>
            <w:b/>
            <w:sz w:val="48"/>
            <w:szCs w:val="48"/>
            <w:u w:val="single"/>
            <w:rPrChange w:id="87" w:author="home" w:date="2018-01-22T00:34:00Z">
              <w:rPr>
                <w:sz w:val="48"/>
                <w:szCs w:val="48"/>
                <w:u w:val="single"/>
              </w:rPr>
            </w:rPrChange>
          </w:rPr>
          <w:t>COMPLIMENTARY THERAPIES</w:t>
        </w:r>
      </w:ins>
      <w:ins w:id="88" w:author="Keresia Chihota (P150924)" w:date="2018-01-20T02:25:00Z">
        <w:r w:rsidRPr="004C503D">
          <w:rPr>
            <w:rFonts w:ascii="Arial" w:hAnsi="Arial" w:cs="Arial"/>
            <w:b/>
            <w:sz w:val="48"/>
            <w:szCs w:val="48"/>
            <w:u w:val="single"/>
            <w:rPrChange w:id="89" w:author="home" w:date="2018-01-22T00:34:00Z">
              <w:rPr>
                <w:sz w:val="48"/>
                <w:szCs w:val="48"/>
              </w:rPr>
            </w:rPrChange>
          </w:rPr>
          <w:t xml:space="preserve"> ASSIGNMENT.</w:t>
        </w:r>
      </w:ins>
    </w:p>
    <w:p w14:paraId="77D582CF" w14:textId="77777777" w:rsidR="00192A3E" w:rsidRDefault="00192A3E" w:rsidP="00B22843">
      <w:pPr>
        <w:rPr>
          <w:ins w:id="90" w:author="Keresia Chihota (P150924)" w:date="2018-01-20T02:23:00Z"/>
          <w:sz w:val="40"/>
          <w:szCs w:val="40"/>
        </w:rPr>
      </w:pPr>
    </w:p>
    <w:p w14:paraId="6EAD6C32" w14:textId="77777777" w:rsidR="00192A3E" w:rsidRPr="00192A3E" w:rsidRDefault="00192A3E" w:rsidP="00B22843">
      <w:pPr>
        <w:rPr>
          <w:ins w:id="91" w:author="Keresia Chihota (P150924)" w:date="2018-01-20T02:20:00Z"/>
          <w:sz w:val="40"/>
          <w:szCs w:val="40"/>
          <w:rPrChange w:id="92" w:author="Keresia Chihota (P150924)" w:date="2018-01-20T02:22:00Z">
            <w:rPr>
              <w:ins w:id="93" w:author="Keresia Chihota (P150924)" w:date="2018-01-20T02:20:00Z"/>
              <w:b/>
              <w:sz w:val="40"/>
              <w:szCs w:val="40"/>
              <w:u w:val="single"/>
            </w:rPr>
          </w:rPrChange>
        </w:rPr>
      </w:pPr>
    </w:p>
    <w:p w14:paraId="11C7E30B" w14:textId="3C5DE4DA" w:rsidR="00192A3E" w:rsidRDefault="00192A3E" w:rsidP="00B22843">
      <w:pPr>
        <w:rPr>
          <w:ins w:id="94" w:author="Keresia Chihota (P150924)" w:date="2018-01-20T02:20:00Z"/>
          <w:b/>
          <w:sz w:val="40"/>
          <w:szCs w:val="40"/>
          <w:u w:val="single"/>
        </w:rPr>
      </w:pPr>
    </w:p>
    <w:p w14:paraId="79216073" w14:textId="107E1324" w:rsidR="00192A3E" w:rsidRDefault="00192A3E" w:rsidP="00B22843">
      <w:pPr>
        <w:rPr>
          <w:ins w:id="95" w:author="Keresia Chihota (P150924)" w:date="2018-01-20T02:20:00Z"/>
          <w:b/>
          <w:sz w:val="40"/>
          <w:szCs w:val="40"/>
          <w:u w:val="single"/>
        </w:rPr>
      </w:pPr>
    </w:p>
    <w:p w14:paraId="4FB10D31" w14:textId="5653E4B8" w:rsidR="00192A3E" w:rsidRDefault="00192A3E" w:rsidP="00B22843">
      <w:pPr>
        <w:rPr>
          <w:ins w:id="96" w:author="Keresia Chihota (P150924)" w:date="2018-01-20T02:20:00Z"/>
          <w:b/>
          <w:sz w:val="40"/>
          <w:szCs w:val="40"/>
          <w:u w:val="single"/>
        </w:rPr>
      </w:pPr>
    </w:p>
    <w:p w14:paraId="6B7A5177" w14:textId="77777777" w:rsidR="00192A3E" w:rsidRDefault="00192A3E" w:rsidP="00B22843">
      <w:pPr>
        <w:rPr>
          <w:ins w:id="97" w:author="Keresia Chihota (P150924)" w:date="2018-01-20T02:19:00Z"/>
          <w:b/>
          <w:sz w:val="40"/>
          <w:szCs w:val="40"/>
          <w:u w:val="single"/>
        </w:rPr>
      </w:pPr>
    </w:p>
    <w:p w14:paraId="5CD095C8" w14:textId="77777777" w:rsidR="00192A3E" w:rsidRDefault="00192A3E" w:rsidP="00B22843">
      <w:pPr>
        <w:rPr>
          <w:ins w:id="98" w:author="Keresia Chihota (P150924)" w:date="2018-01-20T02:19:00Z"/>
          <w:b/>
          <w:sz w:val="40"/>
          <w:szCs w:val="40"/>
          <w:u w:val="single"/>
        </w:rPr>
      </w:pPr>
    </w:p>
    <w:p w14:paraId="5CED8CD0" w14:textId="77777777" w:rsidR="00192A3E" w:rsidRDefault="00192A3E" w:rsidP="00B22843">
      <w:pPr>
        <w:rPr>
          <w:ins w:id="99" w:author="Keresia Chihota (P150924)" w:date="2018-01-20T02:19:00Z"/>
          <w:b/>
          <w:sz w:val="40"/>
          <w:szCs w:val="40"/>
          <w:u w:val="single"/>
        </w:rPr>
      </w:pPr>
    </w:p>
    <w:p w14:paraId="5120D6C6" w14:textId="77777777" w:rsidR="00192A3E" w:rsidRDefault="00192A3E" w:rsidP="00B22843">
      <w:pPr>
        <w:rPr>
          <w:ins w:id="100" w:author="Keresia Chihota (P150924)" w:date="2018-01-20T02:19:00Z"/>
          <w:b/>
          <w:sz w:val="40"/>
          <w:szCs w:val="40"/>
          <w:u w:val="single"/>
        </w:rPr>
      </w:pPr>
    </w:p>
    <w:p w14:paraId="66095840" w14:textId="77777777" w:rsidR="00192A3E" w:rsidRDefault="00192A3E" w:rsidP="00B22843">
      <w:pPr>
        <w:rPr>
          <w:ins w:id="101" w:author="Keresia Chihota (P150924)" w:date="2018-01-20T02:19:00Z"/>
          <w:b/>
          <w:sz w:val="40"/>
          <w:szCs w:val="40"/>
          <w:u w:val="single"/>
        </w:rPr>
      </w:pPr>
    </w:p>
    <w:p w14:paraId="2EFCAC12" w14:textId="77777777" w:rsidR="004C503D" w:rsidRDefault="004C503D" w:rsidP="000F7E7A">
      <w:pPr>
        <w:spacing w:line="360" w:lineRule="auto"/>
        <w:jc w:val="both"/>
        <w:rPr>
          <w:ins w:id="102" w:author="home" w:date="2018-01-22T00:35:00Z"/>
          <w:rFonts w:ascii="Arial" w:hAnsi="Arial" w:cs="Arial"/>
          <w:b/>
          <w:sz w:val="24"/>
          <w:szCs w:val="24"/>
          <w:u w:val="single"/>
        </w:rPr>
      </w:pPr>
    </w:p>
    <w:p w14:paraId="792C9850" w14:textId="77777777" w:rsidR="004C503D" w:rsidRDefault="004C503D" w:rsidP="000F7E7A">
      <w:pPr>
        <w:spacing w:line="360" w:lineRule="auto"/>
        <w:jc w:val="both"/>
        <w:rPr>
          <w:ins w:id="103" w:author="home" w:date="2018-01-22T00:35:00Z"/>
          <w:rFonts w:ascii="Arial" w:hAnsi="Arial" w:cs="Arial"/>
          <w:b/>
          <w:sz w:val="24"/>
          <w:szCs w:val="24"/>
          <w:u w:val="single"/>
        </w:rPr>
      </w:pPr>
    </w:p>
    <w:p w14:paraId="5C147032" w14:textId="53DA4F9A" w:rsidR="00456BD8" w:rsidRPr="000F7E7A" w:rsidDel="00B22843" w:rsidRDefault="00456BD8">
      <w:pPr>
        <w:spacing w:line="360" w:lineRule="auto"/>
        <w:jc w:val="both"/>
        <w:rPr>
          <w:del w:id="104" w:author="Keresia Chihota (P150924)" w:date="2018-01-19T19:32:00Z"/>
          <w:rFonts w:ascii="Arial" w:hAnsi="Arial" w:cs="Arial"/>
          <w:b/>
          <w:sz w:val="24"/>
          <w:szCs w:val="24"/>
          <w:u w:val="single"/>
          <w:rPrChange w:id="105" w:author="home" w:date="2018-01-22T00:27:00Z">
            <w:rPr>
              <w:del w:id="106" w:author="Keresia Chihota (P150924)" w:date="2018-01-19T19:32:00Z"/>
              <w:b/>
              <w:sz w:val="40"/>
              <w:szCs w:val="40"/>
              <w:u w:val="single"/>
            </w:rPr>
          </w:rPrChange>
        </w:rPr>
        <w:pPrChange w:id="107" w:author="home" w:date="2018-01-22T00:27:00Z">
          <w:pPr>
            <w:jc w:val="both"/>
          </w:pPr>
        </w:pPrChange>
      </w:pPr>
      <w:del w:id="108" w:author="Keresia Chihota (P150924)" w:date="2018-01-20T02:19:00Z">
        <w:r w:rsidRPr="000F7E7A" w:rsidDel="00192A3E">
          <w:rPr>
            <w:rFonts w:ascii="Arial" w:hAnsi="Arial" w:cs="Arial"/>
            <w:b/>
            <w:sz w:val="24"/>
            <w:szCs w:val="24"/>
            <w:u w:val="single"/>
            <w:rPrChange w:id="109" w:author="home" w:date="2018-01-22T00:27:00Z">
              <w:rPr>
                <w:b/>
                <w:sz w:val="40"/>
                <w:szCs w:val="40"/>
                <w:u w:val="single"/>
              </w:rPr>
            </w:rPrChange>
          </w:rPr>
          <w:delText>KERESIA MADZWIMBO</w:delText>
        </w:r>
      </w:del>
    </w:p>
    <w:p w14:paraId="53F889C2" w14:textId="7783FAC9" w:rsidR="003455FB" w:rsidRPr="000F7E7A" w:rsidDel="004C503D" w:rsidRDefault="00533266">
      <w:pPr>
        <w:spacing w:line="360" w:lineRule="auto"/>
        <w:jc w:val="both"/>
        <w:rPr>
          <w:ins w:id="110" w:author="Keresia Chihota (P150924)" w:date="2018-01-20T00:13:00Z"/>
          <w:del w:id="111" w:author="home" w:date="2018-01-22T00:35:00Z"/>
          <w:rFonts w:ascii="Arial" w:hAnsi="Arial" w:cs="Arial"/>
          <w:sz w:val="24"/>
          <w:szCs w:val="24"/>
          <w:rPrChange w:id="112" w:author="home" w:date="2018-01-22T00:27:00Z">
            <w:rPr>
              <w:ins w:id="113" w:author="Keresia Chihota (P150924)" w:date="2018-01-20T00:13:00Z"/>
              <w:del w:id="114" w:author="home" w:date="2018-01-22T00:35:00Z"/>
              <w:sz w:val="24"/>
              <w:szCs w:val="24"/>
            </w:rPr>
          </w:rPrChange>
        </w:rPr>
        <w:pPrChange w:id="115" w:author="home" w:date="2018-01-22T00:27:00Z">
          <w:pPr>
            <w:jc w:val="both"/>
          </w:pPr>
        </w:pPrChange>
      </w:pPr>
      <w:ins w:id="116" w:author="Keresia Chihota (P150924)" w:date="2018-01-20T01:02:00Z">
        <w:r w:rsidRPr="000F7E7A">
          <w:rPr>
            <w:rFonts w:ascii="Arial" w:hAnsi="Arial" w:cs="Arial"/>
            <w:sz w:val="24"/>
            <w:szCs w:val="24"/>
            <w:rPrChange w:id="117" w:author="home" w:date="2018-01-22T00:27:00Z">
              <w:rPr>
                <w:sz w:val="24"/>
                <w:szCs w:val="24"/>
              </w:rPr>
            </w:rPrChange>
          </w:rPr>
          <w:t>This assignment will analyse the principle behind current Complimentary Therapies.</w:t>
        </w:r>
      </w:ins>
      <w:ins w:id="118" w:author="Keresia Chihota (P150924)" w:date="2018-01-20T01:04:00Z">
        <w:r w:rsidRPr="000F7E7A">
          <w:rPr>
            <w:rFonts w:ascii="Arial" w:hAnsi="Arial" w:cs="Arial"/>
            <w:sz w:val="24"/>
            <w:szCs w:val="24"/>
            <w:rPrChange w:id="119" w:author="home" w:date="2018-01-22T00:27:00Z">
              <w:rPr>
                <w:sz w:val="24"/>
                <w:szCs w:val="24"/>
              </w:rPr>
            </w:rPrChange>
          </w:rPr>
          <w:t xml:space="preserve">it will explore the role of complimentary in relations to Orthodox </w:t>
        </w:r>
        <w:del w:id="120" w:author="home" w:date="2018-01-22T00:06:00Z">
          <w:r w:rsidRPr="000F7E7A" w:rsidDel="008C1CBD">
            <w:rPr>
              <w:rFonts w:ascii="Arial" w:hAnsi="Arial" w:cs="Arial"/>
              <w:sz w:val="24"/>
              <w:szCs w:val="24"/>
              <w:rPrChange w:id="121" w:author="home" w:date="2018-01-22T00:27:00Z">
                <w:rPr>
                  <w:sz w:val="24"/>
                  <w:szCs w:val="24"/>
                </w:rPr>
              </w:rPrChange>
            </w:rPr>
            <w:delText>treatment, and</w:delText>
          </w:r>
        </w:del>
      </w:ins>
      <w:ins w:id="122" w:author="home" w:date="2018-01-22T00:06:00Z">
        <w:r w:rsidR="008C1CBD" w:rsidRPr="000F7E7A">
          <w:rPr>
            <w:rFonts w:ascii="Arial" w:hAnsi="Arial" w:cs="Arial"/>
            <w:sz w:val="24"/>
            <w:szCs w:val="24"/>
            <w:rPrChange w:id="123" w:author="home" w:date="2018-01-22T00:27:00Z">
              <w:rPr>
                <w:sz w:val="24"/>
                <w:szCs w:val="24"/>
              </w:rPr>
            </w:rPrChange>
          </w:rPr>
          <w:t>treatment and</w:t>
        </w:r>
      </w:ins>
      <w:ins w:id="124" w:author="Keresia Chihota (P150924)" w:date="2018-01-20T01:04:00Z">
        <w:r w:rsidRPr="000F7E7A">
          <w:rPr>
            <w:rFonts w:ascii="Arial" w:hAnsi="Arial" w:cs="Arial"/>
            <w:sz w:val="24"/>
            <w:szCs w:val="24"/>
            <w:rPrChange w:id="125" w:author="home" w:date="2018-01-22T00:27:00Z">
              <w:rPr>
                <w:sz w:val="24"/>
                <w:szCs w:val="24"/>
              </w:rPr>
            </w:rPrChange>
          </w:rPr>
          <w:t xml:space="preserve"> will conduct analysis of </w:t>
        </w:r>
      </w:ins>
      <w:ins w:id="126" w:author="Keresia Chihota (P150924)" w:date="2018-01-20T01:06:00Z">
        <w:r w:rsidRPr="000F7E7A">
          <w:rPr>
            <w:rFonts w:ascii="Arial" w:hAnsi="Arial" w:cs="Arial"/>
            <w:sz w:val="24"/>
            <w:szCs w:val="24"/>
            <w:rPrChange w:id="127" w:author="home" w:date="2018-01-22T00:27:00Z">
              <w:rPr>
                <w:sz w:val="24"/>
                <w:szCs w:val="24"/>
              </w:rPr>
            </w:rPrChange>
          </w:rPr>
          <w:t>efficacy</w:t>
        </w:r>
      </w:ins>
      <w:ins w:id="128" w:author="Keresia Chihota (P150924)" w:date="2018-01-20T01:04:00Z">
        <w:r w:rsidRPr="000F7E7A">
          <w:rPr>
            <w:rFonts w:ascii="Arial" w:hAnsi="Arial" w:cs="Arial"/>
            <w:sz w:val="24"/>
            <w:szCs w:val="24"/>
            <w:rPrChange w:id="129" w:author="home" w:date="2018-01-22T00:27:00Z">
              <w:rPr>
                <w:sz w:val="24"/>
                <w:szCs w:val="24"/>
              </w:rPr>
            </w:rPrChange>
          </w:rPr>
          <w:t xml:space="preserve"> </w:t>
        </w:r>
      </w:ins>
      <w:ins w:id="130" w:author="Keresia Chihota (P150924)" w:date="2018-01-20T01:06:00Z">
        <w:r w:rsidRPr="000F7E7A">
          <w:rPr>
            <w:rFonts w:ascii="Arial" w:hAnsi="Arial" w:cs="Arial"/>
            <w:sz w:val="24"/>
            <w:szCs w:val="24"/>
            <w:rPrChange w:id="131" w:author="home" w:date="2018-01-22T00:27:00Z">
              <w:rPr>
                <w:sz w:val="24"/>
                <w:szCs w:val="24"/>
              </w:rPr>
            </w:rPrChange>
          </w:rPr>
          <w:t xml:space="preserve">of complimentary therapies in </w:t>
        </w:r>
      </w:ins>
      <w:ins w:id="132" w:author="Keresia Chihota (P150924)" w:date="2018-01-20T01:07:00Z">
        <w:r w:rsidRPr="000F7E7A">
          <w:rPr>
            <w:rFonts w:ascii="Arial" w:hAnsi="Arial" w:cs="Arial"/>
            <w:sz w:val="24"/>
            <w:szCs w:val="24"/>
            <w:rPrChange w:id="133" w:author="home" w:date="2018-01-22T00:27:00Z">
              <w:rPr>
                <w:sz w:val="24"/>
                <w:szCs w:val="24"/>
              </w:rPr>
            </w:rPrChange>
          </w:rPr>
          <w:t>sustaining</w:t>
        </w:r>
      </w:ins>
      <w:ins w:id="134" w:author="Keresia Chihota (P150924)" w:date="2018-01-20T01:06:00Z">
        <w:r w:rsidRPr="000F7E7A">
          <w:rPr>
            <w:rFonts w:ascii="Arial" w:hAnsi="Arial" w:cs="Arial"/>
            <w:sz w:val="24"/>
            <w:szCs w:val="24"/>
            <w:rPrChange w:id="135" w:author="home" w:date="2018-01-22T00:27:00Z">
              <w:rPr>
                <w:sz w:val="24"/>
                <w:szCs w:val="24"/>
              </w:rPr>
            </w:rPrChange>
          </w:rPr>
          <w:t xml:space="preserve"> health and wellbeing.</w:t>
        </w:r>
      </w:ins>
      <w:ins w:id="136" w:author="Keresia Chihota (P150924)" w:date="2018-01-20T01:08:00Z">
        <w:r w:rsidRPr="000F7E7A">
          <w:rPr>
            <w:rFonts w:ascii="Arial" w:hAnsi="Arial" w:cs="Arial"/>
            <w:sz w:val="24"/>
            <w:szCs w:val="24"/>
            <w:rPrChange w:id="137" w:author="home" w:date="2018-01-22T00:27:00Z">
              <w:rPr>
                <w:sz w:val="24"/>
                <w:szCs w:val="24"/>
              </w:rPr>
            </w:rPrChange>
          </w:rPr>
          <w:t xml:space="preserve"> (</w:t>
        </w:r>
      </w:ins>
      <w:ins w:id="138" w:author="Keresia Chihota (P150924)" w:date="2018-01-20T01:07:00Z">
        <w:r w:rsidRPr="000F7E7A">
          <w:rPr>
            <w:rFonts w:ascii="Arial" w:hAnsi="Arial" w:cs="Arial"/>
            <w:sz w:val="24"/>
            <w:szCs w:val="24"/>
            <w:rPrChange w:id="139" w:author="home" w:date="2018-01-22T00:27:00Z">
              <w:rPr>
                <w:sz w:val="24"/>
                <w:szCs w:val="24"/>
              </w:rPr>
            </w:rPrChange>
          </w:rPr>
          <w:t>Davis 2005)</w:t>
        </w:r>
      </w:ins>
      <w:ins w:id="140" w:author="Keresia Chihota (P150924)" w:date="2018-01-20T01:08:00Z">
        <w:r w:rsidRPr="000F7E7A">
          <w:rPr>
            <w:rFonts w:ascii="Arial" w:hAnsi="Arial" w:cs="Arial"/>
            <w:sz w:val="24"/>
            <w:szCs w:val="24"/>
            <w:rPrChange w:id="141" w:author="home" w:date="2018-01-22T00:27:00Z">
              <w:rPr>
                <w:sz w:val="24"/>
                <w:szCs w:val="24"/>
              </w:rPr>
            </w:rPrChange>
          </w:rPr>
          <w:t xml:space="preserve">. </w:t>
        </w:r>
      </w:ins>
      <w:del w:id="142" w:author="Keresia Chihota (P150924)" w:date="2018-01-19T19:32:00Z">
        <w:r w:rsidR="00456BD8" w:rsidRPr="000F7E7A" w:rsidDel="00762FF1">
          <w:rPr>
            <w:rFonts w:ascii="Arial" w:hAnsi="Arial" w:cs="Arial"/>
            <w:sz w:val="24"/>
            <w:szCs w:val="24"/>
            <w:rPrChange w:id="143" w:author="home" w:date="2018-01-22T00:27:00Z">
              <w:rPr>
                <w:sz w:val="24"/>
                <w:szCs w:val="24"/>
              </w:rPr>
            </w:rPrChange>
          </w:rPr>
          <w:delText>Zollman et-at (1999) defines “Complimentary Medicines as a group of therapeutic and diagnostic discipli</w:delText>
        </w:r>
      </w:del>
      <w:del w:id="144" w:author="Keresia Chihota (P150924)" w:date="2018-01-19T19:31:00Z">
        <w:r w:rsidR="00456BD8" w:rsidRPr="000F7E7A" w:rsidDel="00762FF1">
          <w:rPr>
            <w:rFonts w:ascii="Arial" w:hAnsi="Arial" w:cs="Arial"/>
            <w:sz w:val="24"/>
            <w:szCs w:val="24"/>
            <w:rPrChange w:id="145" w:author="home" w:date="2018-01-22T00:27:00Z">
              <w:rPr>
                <w:sz w:val="24"/>
                <w:szCs w:val="24"/>
              </w:rPr>
            </w:rPrChange>
          </w:rPr>
          <w:delText>nes that exist largely outside the institution health care is taught and provided”</w:delText>
        </w:r>
      </w:del>
      <w:del w:id="146" w:author="Keresia Chihota (P150924)" w:date="2018-01-19T19:25:00Z">
        <w:r w:rsidR="00456BD8" w:rsidRPr="000F7E7A" w:rsidDel="00E5719C">
          <w:rPr>
            <w:rFonts w:ascii="Arial" w:hAnsi="Arial" w:cs="Arial"/>
            <w:sz w:val="24"/>
            <w:szCs w:val="24"/>
            <w:rPrChange w:id="147" w:author="home" w:date="2018-01-22T00:27:00Z">
              <w:rPr>
                <w:sz w:val="24"/>
                <w:szCs w:val="24"/>
              </w:rPr>
            </w:rPrChange>
          </w:rPr>
          <w:delText>.</w:delText>
        </w:r>
      </w:del>
      <w:del w:id="148" w:author="Keresia Chihota (P150924)" w:date="2018-01-20T00:13:00Z">
        <w:r w:rsidR="00456BD8" w:rsidRPr="000F7E7A" w:rsidDel="003455FB">
          <w:rPr>
            <w:rFonts w:ascii="Arial" w:hAnsi="Arial" w:cs="Arial"/>
            <w:sz w:val="24"/>
            <w:szCs w:val="24"/>
            <w:rPrChange w:id="149" w:author="home" w:date="2018-01-22T00:27:00Z">
              <w:rPr>
                <w:sz w:val="24"/>
                <w:szCs w:val="24"/>
              </w:rPr>
            </w:rPrChange>
          </w:rPr>
          <w:delText xml:space="preserve"> </w:delText>
        </w:r>
      </w:del>
    </w:p>
    <w:p w14:paraId="4CFFCE74" w14:textId="4E16DE2A" w:rsidR="00040169" w:rsidRPr="000F7E7A" w:rsidDel="004C503D" w:rsidRDefault="00B22843">
      <w:pPr>
        <w:spacing w:line="360" w:lineRule="auto"/>
        <w:jc w:val="both"/>
        <w:rPr>
          <w:ins w:id="150" w:author="Keresia Chihota (P150924)" w:date="2018-01-20T01:01:00Z"/>
          <w:del w:id="151" w:author="home" w:date="2018-01-22T00:35:00Z"/>
          <w:rFonts w:ascii="Arial" w:hAnsi="Arial" w:cs="Arial"/>
          <w:sz w:val="24"/>
          <w:szCs w:val="24"/>
          <w:rPrChange w:id="152" w:author="home" w:date="2018-01-22T00:27:00Z">
            <w:rPr>
              <w:ins w:id="153" w:author="Keresia Chihota (P150924)" w:date="2018-01-20T01:01:00Z"/>
              <w:del w:id="154" w:author="home" w:date="2018-01-22T00:35:00Z"/>
              <w:sz w:val="24"/>
              <w:szCs w:val="24"/>
            </w:rPr>
          </w:rPrChange>
        </w:rPr>
        <w:pPrChange w:id="155" w:author="home" w:date="2018-01-22T00:27:00Z">
          <w:pPr>
            <w:jc w:val="both"/>
          </w:pPr>
        </w:pPrChange>
      </w:pPr>
      <w:ins w:id="156" w:author="Keresia Chihota (P150924)" w:date="2018-01-19T19:53:00Z">
        <w:r w:rsidRPr="000F7E7A">
          <w:rPr>
            <w:rFonts w:ascii="Arial" w:hAnsi="Arial" w:cs="Arial"/>
            <w:sz w:val="24"/>
            <w:szCs w:val="24"/>
            <w:rPrChange w:id="157" w:author="home" w:date="2018-01-22T00:27:00Z">
              <w:rPr>
                <w:sz w:val="24"/>
                <w:szCs w:val="24"/>
              </w:rPr>
            </w:rPrChange>
          </w:rPr>
          <w:t>Zollman et-at (1999) defines “Complimentary Medicines</w:t>
        </w:r>
        <w:r w:rsidR="00E20968" w:rsidRPr="000F7E7A">
          <w:rPr>
            <w:rFonts w:ascii="Arial" w:hAnsi="Arial" w:cs="Arial"/>
            <w:sz w:val="24"/>
            <w:szCs w:val="24"/>
            <w:rPrChange w:id="158" w:author="home" w:date="2018-01-22T00:27:00Z">
              <w:rPr>
                <w:sz w:val="24"/>
                <w:szCs w:val="24"/>
              </w:rPr>
            </w:rPrChange>
          </w:rPr>
          <w:t xml:space="preserve"> a</w:t>
        </w:r>
        <w:r w:rsidRPr="000F7E7A">
          <w:rPr>
            <w:rFonts w:ascii="Arial" w:hAnsi="Arial" w:cs="Arial"/>
            <w:sz w:val="24"/>
            <w:szCs w:val="24"/>
            <w:rPrChange w:id="159" w:author="home" w:date="2018-01-22T00:27:00Z">
              <w:rPr>
                <w:sz w:val="24"/>
                <w:szCs w:val="24"/>
              </w:rPr>
            </w:rPrChange>
          </w:rPr>
          <w:t>s a set of therapeutic and analytic disciplines that substantially occur outside the establishment.</w:t>
        </w:r>
      </w:ins>
      <w:ins w:id="160" w:author="Keresia Chihota (P150924)" w:date="2018-01-19T21:01:00Z">
        <w:r w:rsidR="00774652" w:rsidRPr="000F7E7A">
          <w:rPr>
            <w:rFonts w:ascii="Arial" w:hAnsi="Arial" w:cs="Arial"/>
            <w:sz w:val="24"/>
            <w:szCs w:val="24"/>
            <w:rPrChange w:id="161" w:author="home" w:date="2018-01-22T00:27:00Z">
              <w:rPr>
                <w:sz w:val="24"/>
                <w:szCs w:val="24"/>
              </w:rPr>
            </w:rPrChange>
          </w:rPr>
          <w:t xml:space="preserve"> </w:t>
        </w:r>
      </w:ins>
      <w:ins w:id="162" w:author="Keresia Chihota (P150924)" w:date="2018-01-19T21:02:00Z">
        <w:r w:rsidR="00774652" w:rsidRPr="000F7E7A">
          <w:rPr>
            <w:rFonts w:ascii="Arial" w:hAnsi="Arial" w:cs="Arial"/>
            <w:sz w:val="24"/>
            <w:szCs w:val="24"/>
            <w:rPrChange w:id="163" w:author="home" w:date="2018-01-22T00:27:00Z">
              <w:rPr>
                <w:sz w:val="24"/>
                <w:szCs w:val="24"/>
              </w:rPr>
            </w:rPrChange>
          </w:rPr>
          <w:t>(</w:t>
        </w:r>
      </w:ins>
      <w:ins w:id="164" w:author="Keresia Chihota (P150924)" w:date="2018-01-19T21:01:00Z">
        <w:r w:rsidR="00774652" w:rsidRPr="000F7E7A">
          <w:rPr>
            <w:rFonts w:ascii="Arial" w:hAnsi="Arial" w:cs="Arial"/>
            <w:sz w:val="24"/>
            <w:szCs w:val="24"/>
            <w:rPrChange w:id="165" w:author="home" w:date="2018-01-22T00:27:00Z">
              <w:rPr>
                <w:sz w:val="24"/>
                <w:szCs w:val="24"/>
              </w:rPr>
            </w:rPrChange>
          </w:rPr>
          <w:t>Davis 2005</w:t>
        </w:r>
      </w:ins>
      <w:ins w:id="166" w:author="Keresia Chihota (P150924)" w:date="2018-01-19T21:02:00Z">
        <w:r w:rsidR="00774652" w:rsidRPr="000F7E7A">
          <w:rPr>
            <w:rFonts w:ascii="Arial" w:hAnsi="Arial" w:cs="Arial"/>
            <w:sz w:val="24"/>
            <w:szCs w:val="24"/>
            <w:rPrChange w:id="167" w:author="home" w:date="2018-01-22T00:27:00Z">
              <w:rPr>
                <w:sz w:val="24"/>
                <w:szCs w:val="24"/>
              </w:rPr>
            </w:rPrChange>
          </w:rPr>
          <w:t>)</w:t>
        </w:r>
      </w:ins>
      <w:ins w:id="168" w:author="Keresia Chihota (P150924)" w:date="2018-01-19T21:01:00Z">
        <w:r w:rsidR="00E20968" w:rsidRPr="000F7E7A">
          <w:rPr>
            <w:rFonts w:ascii="Arial" w:hAnsi="Arial" w:cs="Arial"/>
            <w:sz w:val="24"/>
            <w:szCs w:val="24"/>
            <w:rPrChange w:id="169" w:author="home" w:date="2018-01-22T00:27:00Z">
              <w:rPr>
                <w:sz w:val="24"/>
                <w:szCs w:val="24"/>
              </w:rPr>
            </w:rPrChange>
          </w:rPr>
          <w:t xml:space="preserve"> added that</w:t>
        </w:r>
        <w:r w:rsidR="00774652" w:rsidRPr="000F7E7A">
          <w:rPr>
            <w:rFonts w:ascii="Arial" w:hAnsi="Arial" w:cs="Arial"/>
            <w:sz w:val="24"/>
            <w:szCs w:val="24"/>
            <w:rPrChange w:id="170" w:author="home" w:date="2018-01-22T00:27:00Z">
              <w:rPr>
                <w:sz w:val="24"/>
                <w:szCs w:val="24"/>
              </w:rPr>
            </w:rPrChange>
          </w:rPr>
          <w:t xml:space="preserve"> </w:t>
        </w:r>
        <w:r w:rsidR="00E20968" w:rsidRPr="000F7E7A">
          <w:rPr>
            <w:rFonts w:ascii="Arial" w:hAnsi="Arial" w:cs="Arial"/>
            <w:sz w:val="24"/>
            <w:szCs w:val="24"/>
            <w:rPrChange w:id="171" w:author="home" w:date="2018-01-22T00:27:00Z">
              <w:rPr>
                <w:sz w:val="24"/>
                <w:szCs w:val="24"/>
              </w:rPr>
            </w:rPrChange>
          </w:rPr>
          <w:t>essential oils are used</w:t>
        </w:r>
      </w:ins>
      <w:ins w:id="172" w:author="Keresia Chihota (P150924)" w:date="2018-01-19T20:46:00Z">
        <w:r w:rsidR="00774652" w:rsidRPr="000F7E7A">
          <w:rPr>
            <w:rFonts w:ascii="Arial" w:hAnsi="Arial" w:cs="Arial"/>
            <w:sz w:val="24"/>
            <w:szCs w:val="24"/>
            <w:rPrChange w:id="173" w:author="home" w:date="2018-01-22T00:27:00Z">
              <w:rPr>
                <w:sz w:val="24"/>
                <w:szCs w:val="24"/>
              </w:rPr>
            </w:rPrChange>
          </w:rPr>
          <w:t xml:space="preserve"> to promote health and wellbeing. </w:t>
        </w:r>
      </w:ins>
      <w:ins w:id="174" w:author="Keresia Chihota (P150924)" w:date="2018-01-19T20:47:00Z">
        <w:r w:rsidRPr="000F7E7A">
          <w:rPr>
            <w:rFonts w:ascii="Arial" w:hAnsi="Arial" w:cs="Arial"/>
            <w:sz w:val="24"/>
            <w:szCs w:val="24"/>
            <w:rPrChange w:id="175" w:author="home" w:date="2018-01-22T00:27:00Z">
              <w:rPr>
                <w:sz w:val="24"/>
                <w:szCs w:val="24"/>
              </w:rPr>
            </w:rPrChange>
          </w:rPr>
          <w:t>Various</w:t>
        </w:r>
      </w:ins>
      <w:ins w:id="176" w:author="Keresia Chihota (P150924)" w:date="2018-01-19T20:50:00Z">
        <w:r w:rsidRPr="000F7E7A">
          <w:rPr>
            <w:rFonts w:ascii="Arial" w:hAnsi="Arial" w:cs="Arial"/>
            <w:sz w:val="24"/>
            <w:szCs w:val="24"/>
            <w:rPrChange w:id="177" w:author="home" w:date="2018-01-22T00:27:00Z">
              <w:rPr>
                <w:sz w:val="24"/>
                <w:szCs w:val="24"/>
              </w:rPr>
            </w:rPrChange>
          </w:rPr>
          <w:t xml:space="preserve"> </w:t>
        </w:r>
      </w:ins>
      <w:ins w:id="178" w:author="Keresia Chihota (P150924)" w:date="2018-01-19T21:11:00Z">
        <w:r w:rsidR="000D431D" w:rsidRPr="000F7E7A">
          <w:rPr>
            <w:rFonts w:ascii="Arial" w:hAnsi="Arial" w:cs="Arial"/>
            <w:sz w:val="24"/>
            <w:szCs w:val="24"/>
            <w:rPrChange w:id="179" w:author="home" w:date="2018-01-22T00:27:00Z">
              <w:rPr>
                <w:sz w:val="24"/>
                <w:szCs w:val="24"/>
              </w:rPr>
            </w:rPrChange>
          </w:rPr>
          <w:t>concentrated oils</w:t>
        </w:r>
      </w:ins>
      <w:ins w:id="180" w:author="Keresia Chihota (P150924)" w:date="2018-01-19T20:47:00Z">
        <w:r w:rsidR="00687A5E" w:rsidRPr="000F7E7A">
          <w:rPr>
            <w:rFonts w:ascii="Arial" w:hAnsi="Arial" w:cs="Arial"/>
            <w:sz w:val="24"/>
            <w:szCs w:val="24"/>
            <w:rPrChange w:id="181" w:author="home" w:date="2018-01-22T00:27:00Z">
              <w:rPr>
                <w:sz w:val="24"/>
                <w:szCs w:val="24"/>
              </w:rPr>
            </w:rPrChange>
          </w:rPr>
          <w:t xml:space="preserve"> are extracted </w:t>
        </w:r>
      </w:ins>
      <w:ins w:id="182" w:author="Keresia Chihota (P150924)" w:date="2018-01-19T20:59:00Z">
        <w:r w:rsidR="00687A5E" w:rsidRPr="000F7E7A">
          <w:rPr>
            <w:rFonts w:ascii="Arial" w:hAnsi="Arial" w:cs="Arial"/>
            <w:sz w:val="24"/>
            <w:szCs w:val="24"/>
            <w:rPrChange w:id="183" w:author="home" w:date="2018-01-22T00:27:00Z">
              <w:rPr>
                <w:sz w:val="24"/>
                <w:szCs w:val="24"/>
              </w:rPr>
            </w:rPrChange>
          </w:rPr>
          <w:t>from plants</w:t>
        </w:r>
      </w:ins>
      <w:ins w:id="184" w:author="Keresia Chihota (P150924)" w:date="2018-01-19T22:04:00Z">
        <w:r w:rsidR="00E20968" w:rsidRPr="000F7E7A">
          <w:rPr>
            <w:rFonts w:ascii="Arial" w:hAnsi="Arial" w:cs="Arial"/>
            <w:sz w:val="24"/>
            <w:szCs w:val="24"/>
            <w:rPrChange w:id="185" w:author="home" w:date="2018-01-22T00:27:00Z">
              <w:rPr>
                <w:sz w:val="24"/>
                <w:szCs w:val="24"/>
              </w:rPr>
            </w:rPrChange>
          </w:rPr>
          <w:t>,</w:t>
        </w:r>
      </w:ins>
      <w:ins w:id="186" w:author="Keresia Chihota (P150924)" w:date="2018-01-19T20:52:00Z">
        <w:r w:rsidR="00687A5E" w:rsidRPr="000F7E7A">
          <w:rPr>
            <w:rFonts w:ascii="Arial" w:hAnsi="Arial" w:cs="Arial"/>
            <w:sz w:val="24"/>
            <w:szCs w:val="24"/>
            <w:rPrChange w:id="187" w:author="home" w:date="2018-01-22T00:27:00Z">
              <w:rPr>
                <w:sz w:val="24"/>
                <w:szCs w:val="24"/>
              </w:rPr>
            </w:rPrChange>
          </w:rPr>
          <w:t xml:space="preserve"> aromatic flowers, bucks, </w:t>
        </w:r>
      </w:ins>
      <w:ins w:id="188" w:author="Keresia Chihota (P150924)" w:date="2018-01-19T21:01:00Z">
        <w:r w:rsidR="00774652" w:rsidRPr="000F7E7A">
          <w:rPr>
            <w:rFonts w:ascii="Arial" w:hAnsi="Arial" w:cs="Arial"/>
            <w:sz w:val="24"/>
            <w:szCs w:val="24"/>
            <w:rPrChange w:id="189" w:author="home" w:date="2018-01-22T00:27:00Z">
              <w:rPr>
                <w:sz w:val="24"/>
                <w:szCs w:val="24"/>
              </w:rPr>
            </w:rPrChange>
          </w:rPr>
          <w:t>fruits</w:t>
        </w:r>
      </w:ins>
      <w:ins w:id="190" w:author="Keresia Chihota (P150924)" w:date="2018-01-19T20:57:00Z">
        <w:r w:rsidR="00687A5E" w:rsidRPr="000F7E7A">
          <w:rPr>
            <w:rFonts w:ascii="Arial" w:hAnsi="Arial" w:cs="Arial"/>
            <w:sz w:val="24"/>
            <w:szCs w:val="24"/>
            <w:rPrChange w:id="191" w:author="home" w:date="2018-01-22T00:27:00Z">
              <w:rPr>
                <w:sz w:val="24"/>
                <w:szCs w:val="24"/>
              </w:rPr>
            </w:rPrChange>
          </w:rPr>
          <w:t xml:space="preserve"> </w:t>
        </w:r>
      </w:ins>
      <w:ins w:id="192" w:author="Keresia Chihota (P150924)" w:date="2018-01-19T21:01:00Z">
        <w:r w:rsidR="00774652" w:rsidRPr="000F7E7A">
          <w:rPr>
            <w:rFonts w:ascii="Arial" w:hAnsi="Arial" w:cs="Arial"/>
            <w:sz w:val="24"/>
            <w:szCs w:val="24"/>
            <w:rPrChange w:id="193" w:author="home" w:date="2018-01-22T00:27:00Z">
              <w:rPr>
                <w:sz w:val="24"/>
                <w:szCs w:val="24"/>
              </w:rPr>
            </w:rPrChange>
          </w:rPr>
          <w:t>seeds</w:t>
        </w:r>
      </w:ins>
      <w:ins w:id="194" w:author="Keresia Chihota (P150924)" w:date="2018-01-19T20:57:00Z">
        <w:r w:rsidR="00687A5E" w:rsidRPr="000F7E7A">
          <w:rPr>
            <w:rFonts w:ascii="Arial" w:hAnsi="Arial" w:cs="Arial"/>
            <w:sz w:val="24"/>
            <w:szCs w:val="24"/>
            <w:rPrChange w:id="195" w:author="home" w:date="2018-01-22T00:27:00Z">
              <w:rPr>
                <w:sz w:val="24"/>
                <w:szCs w:val="24"/>
              </w:rPr>
            </w:rPrChange>
          </w:rPr>
          <w:t xml:space="preserve"> leaves</w:t>
        </w:r>
      </w:ins>
      <w:ins w:id="196" w:author="Keresia Chihota (P150924)" w:date="2018-01-19T20:58:00Z">
        <w:r w:rsidR="00687A5E" w:rsidRPr="000F7E7A">
          <w:rPr>
            <w:rFonts w:ascii="Arial" w:hAnsi="Arial" w:cs="Arial"/>
            <w:sz w:val="24"/>
            <w:szCs w:val="24"/>
            <w:rPrChange w:id="197" w:author="home" w:date="2018-01-22T00:27:00Z">
              <w:rPr>
                <w:sz w:val="24"/>
                <w:szCs w:val="24"/>
              </w:rPr>
            </w:rPrChange>
          </w:rPr>
          <w:t>,</w:t>
        </w:r>
      </w:ins>
      <w:ins w:id="198" w:author="Keresia Chihota (P150924)" w:date="2018-01-19T20:57:00Z">
        <w:r w:rsidR="00687A5E" w:rsidRPr="000F7E7A">
          <w:rPr>
            <w:rFonts w:ascii="Arial" w:hAnsi="Arial" w:cs="Arial"/>
            <w:sz w:val="24"/>
            <w:szCs w:val="24"/>
            <w:rPrChange w:id="199" w:author="home" w:date="2018-01-22T00:27:00Z">
              <w:rPr>
                <w:sz w:val="24"/>
                <w:szCs w:val="24"/>
              </w:rPr>
            </w:rPrChange>
          </w:rPr>
          <w:t xml:space="preserve"> </w:t>
        </w:r>
      </w:ins>
      <w:ins w:id="200" w:author="Keresia Chihota (P150924)" w:date="2018-01-19T21:07:00Z">
        <w:r w:rsidR="00774652" w:rsidRPr="000F7E7A">
          <w:rPr>
            <w:rFonts w:ascii="Arial" w:hAnsi="Arial" w:cs="Arial"/>
            <w:sz w:val="24"/>
            <w:szCs w:val="24"/>
            <w:rPrChange w:id="201" w:author="home" w:date="2018-01-22T00:27:00Z">
              <w:rPr>
                <w:sz w:val="24"/>
                <w:szCs w:val="24"/>
              </w:rPr>
            </w:rPrChange>
          </w:rPr>
          <w:t xml:space="preserve">and </w:t>
        </w:r>
      </w:ins>
      <w:ins w:id="202" w:author="Keresia Chihota (P150924)" w:date="2018-01-19T20:57:00Z">
        <w:r w:rsidR="00687A5E" w:rsidRPr="000F7E7A">
          <w:rPr>
            <w:rFonts w:ascii="Arial" w:hAnsi="Arial" w:cs="Arial"/>
            <w:sz w:val="24"/>
            <w:szCs w:val="24"/>
            <w:rPrChange w:id="203" w:author="home" w:date="2018-01-22T00:27:00Z">
              <w:rPr>
                <w:sz w:val="24"/>
                <w:szCs w:val="24"/>
              </w:rPr>
            </w:rPrChange>
          </w:rPr>
          <w:t>roots</w:t>
        </w:r>
      </w:ins>
      <w:ins w:id="204" w:author="Keresia Chihota (P150924)" w:date="2018-01-19T20:58:00Z">
        <w:r w:rsidR="00E20968" w:rsidRPr="000F7E7A">
          <w:rPr>
            <w:rFonts w:ascii="Arial" w:hAnsi="Arial" w:cs="Arial"/>
            <w:sz w:val="24"/>
            <w:szCs w:val="24"/>
            <w:rPrChange w:id="205" w:author="home" w:date="2018-01-22T00:27:00Z">
              <w:rPr>
                <w:sz w:val="24"/>
                <w:szCs w:val="24"/>
              </w:rPr>
            </w:rPrChange>
          </w:rPr>
          <w:t xml:space="preserve">. </w:t>
        </w:r>
      </w:ins>
    </w:p>
    <w:p w14:paraId="270E9954" w14:textId="0A2CD0A5" w:rsidR="00C84F3A" w:rsidRPr="000F7E7A" w:rsidRDefault="00E20968">
      <w:pPr>
        <w:spacing w:line="360" w:lineRule="auto"/>
        <w:jc w:val="both"/>
        <w:rPr>
          <w:ins w:id="206" w:author="Keresia Chihota (P150924)" w:date="2018-01-19T23:45:00Z"/>
          <w:rFonts w:ascii="Arial" w:hAnsi="Arial" w:cs="Arial"/>
          <w:sz w:val="24"/>
          <w:szCs w:val="24"/>
          <w:rPrChange w:id="207" w:author="home" w:date="2018-01-22T00:27:00Z">
            <w:rPr>
              <w:ins w:id="208" w:author="Keresia Chihota (P150924)" w:date="2018-01-19T23:45:00Z"/>
              <w:sz w:val="24"/>
              <w:szCs w:val="24"/>
            </w:rPr>
          </w:rPrChange>
        </w:rPr>
        <w:pPrChange w:id="209" w:author="home" w:date="2018-01-22T00:27:00Z">
          <w:pPr>
            <w:jc w:val="both"/>
          </w:pPr>
        </w:pPrChange>
      </w:pPr>
      <w:ins w:id="210" w:author="Keresia Chihota (P150924)" w:date="2018-01-19T20:58:00Z">
        <w:r w:rsidRPr="000F7E7A">
          <w:rPr>
            <w:rFonts w:ascii="Arial" w:hAnsi="Arial" w:cs="Arial"/>
            <w:sz w:val="24"/>
            <w:szCs w:val="24"/>
            <w:rPrChange w:id="211" w:author="home" w:date="2018-01-22T00:27:00Z">
              <w:rPr>
                <w:sz w:val="24"/>
                <w:szCs w:val="24"/>
              </w:rPr>
            </w:rPrChange>
          </w:rPr>
          <w:t xml:space="preserve">Using Complimentary </w:t>
        </w:r>
      </w:ins>
      <w:ins w:id="212" w:author="Keresia Chihota (P150924)" w:date="2018-01-19T22:05:00Z">
        <w:r w:rsidRPr="000F7E7A">
          <w:rPr>
            <w:rFonts w:ascii="Arial" w:hAnsi="Arial" w:cs="Arial"/>
            <w:sz w:val="24"/>
            <w:szCs w:val="24"/>
            <w:rPrChange w:id="213" w:author="home" w:date="2018-01-22T00:27:00Z">
              <w:rPr>
                <w:sz w:val="24"/>
                <w:szCs w:val="24"/>
              </w:rPr>
            </w:rPrChange>
          </w:rPr>
          <w:t>treatment</w:t>
        </w:r>
      </w:ins>
      <w:ins w:id="214" w:author="Keresia Chihota (P150924)" w:date="2018-01-19T20:58:00Z">
        <w:r w:rsidRPr="000F7E7A">
          <w:rPr>
            <w:rFonts w:ascii="Arial" w:hAnsi="Arial" w:cs="Arial"/>
            <w:sz w:val="24"/>
            <w:szCs w:val="24"/>
            <w:rPrChange w:id="215" w:author="home" w:date="2018-01-22T00:27:00Z">
              <w:rPr>
                <w:sz w:val="24"/>
                <w:szCs w:val="24"/>
              </w:rPr>
            </w:rPrChange>
          </w:rPr>
          <w:t xml:space="preserve"> </w:t>
        </w:r>
      </w:ins>
      <w:ins w:id="216" w:author="Keresia Chihota (P150924)" w:date="2018-01-19T22:05:00Z">
        <w:r w:rsidRPr="000F7E7A">
          <w:rPr>
            <w:rFonts w:ascii="Arial" w:hAnsi="Arial" w:cs="Arial"/>
            <w:sz w:val="24"/>
            <w:szCs w:val="24"/>
            <w:rPrChange w:id="217" w:author="home" w:date="2018-01-22T00:27:00Z">
              <w:rPr>
                <w:sz w:val="24"/>
                <w:szCs w:val="24"/>
              </w:rPr>
            </w:rPrChange>
          </w:rPr>
          <w:t>is</w:t>
        </w:r>
      </w:ins>
      <w:ins w:id="218" w:author="Keresia Chihota (P150924)" w:date="2018-01-19T20:58:00Z">
        <w:r w:rsidR="00774652" w:rsidRPr="000F7E7A">
          <w:rPr>
            <w:rFonts w:ascii="Arial" w:hAnsi="Arial" w:cs="Arial"/>
            <w:sz w:val="24"/>
            <w:szCs w:val="24"/>
            <w:rPrChange w:id="219" w:author="home" w:date="2018-01-22T00:27:00Z">
              <w:rPr>
                <w:sz w:val="24"/>
                <w:szCs w:val="24"/>
              </w:rPr>
            </w:rPrChange>
          </w:rPr>
          <w:t xml:space="preserve"> something that is</w:t>
        </w:r>
      </w:ins>
      <w:ins w:id="220" w:author="Keresia Chihota (P150924)" w:date="2018-01-19T19:53:00Z">
        <w:r w:rsidR="00B22843" w:rsidRPr="000F7E7A">
          <w:rPr>
            <w:rFonts w:ascii="Arial" w:hAnsi="Arial" w:cs="Arial"/>
            <w:sz w:val="24"/>
            <w:szCs w:val="24"/>
            <w:rPrChange w:id="221" w:author="home" w:date="2018-01-22T00:27:00Z">
              <w:rPr>
                <w:sz w:val="24"/>
                <w:szCs w:val="24"/>
              </w:rPr>
            </w:rPrChange>
          </w:rPr>
          <w:t xml:space="preserve"> </w:t>
        </w:r>
      </w:ins>
      <w:ins w:id="222" w:author="Keresia Chihota (P150924)" w:date="2018-01-19T21:08:00Z">
        <w:r w:rsidR="00774652" w:rsidRPr="000F7E7A">
          <w:rPr>
            <w:rFonts w:ascii="Arial" w:hAnsi="Arial" w:cs="Arial"/>
            <w:sz w:val="24"/>
            <w:szCs w:val="24"/>
            <w:rPrChange w:id="223" w:author="home" w:date="2018-01-22T00:27:00Z">
              <w:rPr>
                <w:sz w:val="24"/>
                <w:szCs w:val="24"/>
              </w:rPr>
            </w:rPrChange>
          </w:rPr>
          <w:t xml:space="preserve">chosen by an </w:t>
        </w:r>
      </w:ins>
      <w:ins w:id="224" w:author="Keresia Chihota (P150924)" w:date="2018-01-19T21:09:00Z">
        <w:r w:rsidR="00774652" w:rsidRPr="000F7E7A">
          <w:rPr>
            <w:rFonts w:ascii="Arial" w:hAnsi="Arial" w:cs="Arial"/>
            <w:sz w:val="24"/>
            <w:szCs w:val="24"/>
            <w:rPrChange w:id="225" w:author="home" w:date="2018-01-22T00:27:00Z">
              <w:rPr>
                <w:sz w:val="24"/>
                <w:szCs w:val="24"/>
              </w:rPr>
            </w:rPrChange>
          </w:rPr>
          <w:t>individual</w:t>
        </w:r>
      </w:ins>
      <w:ins w:id="226" w:author="Keresia Chihota (P150924)" w:date="2018-01-19T21:08:00Z">
        <w:r w:rsidR="00774652" w:rsidRPr="000F7E7A">
          <w:rPr>
            <w:rFonts w:ascii="Arial" w:hAnsi="Arial" w:cs="Arial"/>
            <w:sz w:val="24"/>
            <w:szCs w:val="24"/>
            <w:rPrChange w:id="227" w:author="home" w:date="2018-01-22T00:27:00Z">
              <w:rPr>
                <w:sz w:val="24"/>
                <w:szCs w:val="24"/>
              </w:rPr>
            </w:rPrChange>
          </w:rPr>
          <w:t xml:space="preserve"> </w:t>
        </w:r>
      </w:ins>
      <w:ins w:id="228" w:author="Keresia Chihota (P150924)" w:date="2018-01-19T21:09:00Z">
        <w:r w:rsidR="00774652" w:rsidRPr="000F7E7A">
          <w:rPr>
            <w:rFonts w:ascii="Arial" w:hAnsi="Arial" w:cs="Arial"/>
            <w:sz w:val="24"/>
            <w:szCs w:val="24"/>
            <w:rPrChange w:id="229" w:author="home" w:date="2018-01-22T00:27:00Z">
              <w:rPr>
                <w:sz w:val="24"/>
                <w:szCs w:val="24"/>
              </w:rPr>
            </w:rPrChange>
          </w:rPr>
          <w:t xml:space="preserve">to do </w:t>
        </w:r>
      </w:ins>
      <w:ins w:id="230" w:author="Keresia Chihota (P150924)" w:date="2018-01-19T21:10:00Z">
        <w:r w:rsidR="000D431D" w:rsidRPr="000F7E7A">
          <w:rPr>
            <w:rFonts w:ascii="Arial" w:hAnsi="Arial" w:cs="Arial"/>
            <w:sz w:val="24"/>
            <w:szCs w:val="24"/>
            <w:rPrChange w:id="231" w:author="home" w:date="2018-01-22T00:27:00Z">
              <w:rPr>
                <w:sz w:val="24"/>
                <w:szCs w:val="24"/>
              </w:rPr>
            </w:rPrChange>
          </w:rPr>
          <w:t xml:space="preserve">voluntarily. </w:t>
        </w:r>
      </w:ins>
      <w:ins w:id="232" w:author="Keresia Chihota (P150924)" w:date="2018-01-19T21:12:00Z">
        <w:del w:id="233" w:author="home" w:date="2018-01-22T00:36:00Z">
          <w:r w:rsidR="000D431D" w:rsidRPr="000F7E7A" w:rsidDel="004C503D">
            <w:rPr>
              <w:rFonts w:ascii="Arial" w:hAnsi="Arial" w:cs="Arial"/>
              <w:sz w:val="24"/>
              <w:szCs w:val="24"/>
              <w:rPrChange w:id="234" w:author="home" w:date="2018-01-22T00:27:00Z">
                <w:rPr>
                  <w:sz w:val="24"/>
                  <w:szCs w:val="24"/>
                </w:rPr>
              </w:rPrChange>
            </w:rPr>
            <w:delText xml:space="preserve"> </w:delText>
          </w:r>
        </w:del>
      </w:ins>
      <w:ins w:id="235" w:author="home" w:date="2018-01-22T00:36:00Z">
        <w:r w:rsidR="004C503D">
          <w:rPr>
            <w:rFonts w:ascii="Arial" w:hAnsi="Arial" w:cs="Arial"/>
            <w:sz w:val="24"/>
            <w:szCs w:val="24"/>
          </w:rPr>
          <w:t>(</w:t>
        </w:r>
      </w:ins>
      <w:ins w:id="236" w:author="Keresia Chihota (P150924)" w:date="2018-01-19T21:12:00Z">
        <w:del w:id="237" w:author="home" w:date="2018-01-22T00:36:00Z">
          <w:r w:rsidR="000D431D" w:rsidRPr="000F7E7A" w:rsidDel="004C503D">
            <w:rPr>
              <w:rFonts w:ascii="Arial" w:hAnsi="Arial" w:cs="Arial"/>
              <w:sz w:val="24"/>
              <w:szCs w:val="24"/>
              <w:rPrChange w:id="238" w:author="home" w:date="2018-01-22T00:27:00Z">
                <w:rPr>
                  <w:sz w:val="24"/>
                  <w:szCs w:val="24"/>
                </w:rPr>
              </w:rPrChange>
            </w:rPr>
            <w:delText>(</w:delText>
          </w:r>
        </w:del>
      </w:ins>
      <w:ins w:id="239" w:author="Keresia Chihota (P150924)" w:date="2018-01-19T19:53:00Z">
        <w:del w:id="240" w:author="home" w:date="2018-01-22T00:36:00Z">
          <w:r w:rsidR="00B22843" w:rsidRPr="000F7E7A" w:rsidDel="004C503D">
            <w:rPr>
              <w:rFonts w:ascii="Arial" w:hAnsi="Arial" w:cs="Arial"/>
              <w:sz w:val="24"/>
              <w:szCs w:val="24"/>
              <w:rPrChange w:id="241" w:author="home" w:date="2018-01-22T00:27:00Z">
                <w:rPr>
                  <w:sz w:val="24"/>
                  <w:szCs w:val="24"/>
                </w:rPr>
              </w:rPrChange>
            </w:rPr>
            <w:delText>pg319)</w:delText>
          </w:r>
        </w:del>
        <w:del w:id="242" w:author="home" w:date="2018-01-22T00:35:00Z">
          <w:r w:rsidR="00B22843" w:rsidRPr="000F7E7A" w:rsidDel="004C503D">
            <w:rPr>
              <w:rFonts w:ascii="Arial" w:hAnsi="Arial" w:cs="Arial"/>
              <w:sz w:val="24"/>
              <w:szCs w:val="24"/>
              <w:rPrChange w:id="243" w:author="home" w:date="2018-01-22T00:27:00Z">
                <w:rPr>
                  <w:sz w:val="24"/>
                  <w:szCs w:val="24"/>
                </w:rPr>
              </w:rPrChange>
            </w:rPr>
            <w:delText>.</w:delText>
          </w:r>
        </w:del>
      </w:ins>
      <w:ins w:id="244" w:author="Keresia Chihota (P150924)" w:date="2018-01-20T01:14:00Z">
        <w:del w:id="245" w:author="home" w:date="2018-01-22T00:35:00Z">
          <w:r w:rsidR="00CE3DFA" w:rsidRPr="000F7E7A" w:rsidDel="004C503D">
            <w:rPr>
              <w:rFonts w:ascii="Arial" w:hAnsi="Arial" w:cs="Arial"/>
              <w:sz w:val="24"/>
              <w:szCs w:val="24"/>
              <w:rPrChange w:id="246" w:author="home" w:date="2018-01-22T00:27:00Z">
                <w:rPr>
                  <w:sz w:val="24"/>
                  <w:szCs w:val="24"/>
                </w:rPr>
              </w:rPrChange>
            </w:rPr>
            <w:delText xml:space="preserve"> </w:delText>
          </w:r>
        </w:del>
      </w:ins>
      <w:ins w:id="247" w:author="Keresia Chihota (P150924)" w:date="2018-01-19T23:46:00Z">
        <w:r w:rsidR="00C84F3A" w:rsidRPr="000F7E7A">
          <w:rPr>
            <w:rFonts w:ascii="Arial" w:hAnsi="Arial" w:cs="Arial"/>
            <w:sz w:val="24"/>
            <w:szCs w:val="24"/>
            <w:rPrChange w:id="248" w:author="home" w:date="2018-01-22T00:27:00Z">
              <w:rPr>
                <w:sz w:val="24"/>
                <w:szCs w:val="24"/>
              </w:rPr>
            </w:rPrChange>
          </w:rPr>
          <w:t xml:space="preserve">Lyne </w:t>
        </w:r>
        <w:del w:id="249" w:author="home" w:date="2018-01-22T00:01:00Z">
          <w:r w:rsidR="00C84F3A" w:rsidRPr="000F7E7A" w:rsidDel="008C1CBD">
            <w:rPr>
              <w:rFonts w:ascii="Arial" w:hAnsi="Arial" w:cs="Arial"/>
              <w:sz w:val="24"/>
              <w:szCs w:val="24"/>
              <w:rPrChange w:id="250" w:author="home" w:date="2018-01-22T00:27:00Z">
                <w:rPr>
                  <w:sz w:val="24"/>
                  <w:szCs w:val="24"/>
                </w:rPr>
              </w:rPrChange>
            </w:rPr>
            <w:delText>(</w:delText>
          </w:r>
        </w:del>
        <w:r w:rsidR="00C84F3A" w:rsidRPr="000F7E7A">
          <w:rPr>
            <w:rFonts w:ascii="Arial" w:hAnsi="Arial" w:cs="Arial"/>
            <w:sz w:val="24"/>
            <w:szCs w:val="24"/>
            <w:rPrChange w:id="251" w:author="home" w:date="2018-01-22T00:27:00Z">
              <w:rPr>
                <w:sz w:val="24"/>
                <w:szCs w:val="24"/>
              </w:rPr>
            </w:rPrChange>
          </w:rPr>
          <w:t>2014</w:t>
        </w:r>
      </w:ins>
      <w:ins w:id="252" w:author="home" w:date="2018-01-22T00:36:00Z">
        <w:r w:rsidR="004C503D">
          <w:rPr>
            <w:rFonts w:ascii="Arial" w:hAnsi="Arial" w:cs="Arial"/>
            <w:sz w:val="24"/>
            <w:szCs w:val="24"/>
          </w:rPr>
          <w:t xml:space="preserve"> pg., 319</w:t>
        </w:r>
      </w:ins>
      <w:ins w:id="253" w:author="home" w:date="2018-01-22T00:02:00Z">
        <w:r w:rsidR="008C1CBD" w:rsidRPr="000F7E7A">
          <w:rPr>
            <w:rFonts w:ascii="Arial" w:hAnsi="Arial" w:cs="Arial"/>
            <w:sz w:val="24"/>
            <w:szCs w:val="24"/>
            <w:rPrChange w:id="254" w:author="home" w:date="2018-01-22T00:27:00Z">
              <w:rPr>
                <w:sz w:val="24"/>
                <w:szCs w:val="24"/>
              </w:rPr>
            </w:rPrChange>
          </w:rPr>
          <w:t>)</w:t>
        </w:r>
      </w:ins>
      <w:ins w:id="255" w:author="home" w:date="2018-01-22T00:36:00Z">
        <w:r w:rsidR="004C503D">
          <w:rPr>
            <w:rFonts w:ascii="Arial" w:hAnsi="Arial" w:cs="Arial"/>
            <w:sz w:val="24"/>
            <w:szCs w:val="24"/>
          </w:rPr>
          <w:t xml:space="preserve"> </w:t>
        </w:r>
      </w:ins>
      <w:ins w:id="256" w:author="Keresia Chihota (P150924)" w:date="2018-01-19T23:46:00Z">
        <w:del w:id="257" w:author="home" w:date="2018-01-22T00:01:00Z">
          <w:r w:rsidR="00C84F3A" w:rsidRPr="000F7E7A" w:rsidDel="008C1CBD">
            <w:rPr>
              <w:rFonts w:ascii="Arial" w:hAnsi="Arial" w:cs="Arial"/>
              <w:sz w:val="24"/>
              <w:szCs w:val="24"/>
              <w:rPrChange w:id="258" w:author="home" w:date="2018-01-22T00:27:00Z">
                <w:rPr>
                  <w:sz w:val="24"/>
                  <w:szCs w:val="24"/>
                </w:rPr>
              </w:rPrChange>
            </w:rPr>
            <w:delText xml:space="preserve">) </w:delText>
          </w:r>
        </w:del>
        <w:r w:rsidR="00C84F3A" w:rsidRPr="000F7E7A">
          <w:rPr>
            <w:rFonts w:ascii="Arial" w:hAnsi="Arial" w:cs="Arial"/>
            <w:sz w:val="24"/>
            <w:szCs w:val="24"/>
            <w:rPrChange w:id="259" w:author="home" w:date="2018-01-22T00:27:00Z">
              <w:rPr>
                <w:sz w:val="24"/>
                <w:szCs w:val="24"/>
              </w:rPr>
            </w:rPrChange>
          </w:rPr>
          <w:t xml:space="preserve">proposed that, there are wide range variety of Complimentary therapies that encompasses </w:t>
        </w:r>
        <w:del w:id="260" w:author="home" w:date="2018-01-22T00:01:00Z">
          <w:r w:rsidR="00C84F3A" w:rsidRPr="000F7E7A" w:rsidDel="008C1CBD">
            <w:rPr>
              <w:rFonts w:ascii="Arial" w:hAnsi="Arial" w:cs="Arial"/>
              <w:sz w:val="24"/>
              <w:szCs w:val="24"/>
              <w:rPrChange w:id="261" w:author="home" w:date="2018-01-22T00:27:00Z">
                <w:rPr>
                  <w:sz w:val="24"/>
                  <w:szCs w:val="24"/>
                </w:rPr>
              </w:rPrChange>
            </w:rPr>
            <w:delText xml:space="preserve"> </w:delText>
          </w:r>
        </w:del>
        <w:r w:rsidR="00C84F3A" w:rsidRPr="000F7E7A">
          <w:rPr>
            <w:rFonts w:ascii="Arial" w:hAnsi="Arial" w:cs="Arial"/>
            <w:sz w:val="24"/>
            <w:szCs w:val="24"/>
            <w:rPrChange w:id="262" w:author="home" w:date="2018-01-22T00:27:00Z">
              <w:rPr>
                <w:sz w:val="24"/>
                <w:szCs w:val="24"/>
              </w:rPr>
            </w:rPrChange>
          </w:rPr>
          <w:t xml:space="preserve">holistic, aromatherapy, acupuncture hypnotherapy and (etc. Holistic approach is diverse to that of complementary medicine uses. Furthermore, it identifies where the problem originated from. The therapists tend to assess every root before tackling the causes, so the healing process gradually transpires on its own within the body.  </w:t>
        </w:r>
      </w:ins>
    </w:p>
    <w:p w14:paraId="4D575260" w14:textId="33B52D58" w:rsidR="00C84F3A" w:rsidRPr="000F7E7A" w:rsidRDefault="00B22843">
      <w:pPr>
        <w:spacing w:line="360" w:lineRule="auto"/>
        <w:jc w:val="both"/>
        <w:rPr>
          <w:ins w:id="263" w:author="Keresia Chihota (P150924)" w:date="2018-01-19T23:44:00Z"/>
          <w:rFonts w:ascii="Arial" w:hAnsi="Arial" w:cs="Arial"/>
          <w:sz w:val="24"/>
          <w:szCs w:val="24"/>
          <w:rPrChange w:id="264" w:author="home" w:date="2018-01-22T00:27:00Z">
            <w:rPr>
              <w:ins w:id="265" w:author="Keresia Chihota (P150924)" w:date="2018-01-19T23:44:00Z"/>
              <w:sz w:val="24"/>
              <w:szCs w:val="24"/>
            </w:rPr>
          </w:rPrChange>
        </w:rPr>
        <w:pPrChange w:id="266" w:author="home" w:date="2018-01-22T00:27:00Z">
          <w:pPr>
            <w:jc w:val="both"/>
          </w:pPr>
        </w:pPrChange>
      </w:pPr>
      <w:ins w:id="267" w:author="Keresia Chihota (P150924)" w:date="2018-01-19T19:53:00Z">
        <w:del w:id="268" w:author="home" w:date="2018-01-22T00:35:00Z">
          <w:r w:rsidRPr="000F7E7A" w:rsidDel="004C503D">
            <w:rPr>
              <w:rFonts w:ascii="Arial" w:hAnsi="Arial" w:cs="Arial"/>
              <w:sz w:val="24"/>
              <w:szCs w:val="24"/>
              <w:rPrChange w:id="269" w:author="home" w:date="2018-01-22T00:27:00Z">
                <w:rPr>
                  <w:sz w:val="24"/>
                  <w:szCs w:val="24"/>
                </w:rPr>
              </w:rPrChange>
            </w:rPr>
            <w:delText xml:space="preserve"> </w:delText>
          </w:r>
        </w:del>
      </w:ins>
      <w:ins w:id="270" w:author="Keresia Chihota (P150924)" w:date="2018-01-19T21:13:00Z">
        <w:r w:rsidR="0070502D" w:rsidRPr="000F7E7A">
          <w:rPr>
            <w:rFonts w:ascii="Arial" w:hAnsi="Arial" w:cs="Arial"/>
            <w:sz w:val="24"/>
            <w:szCs w:val="24"/>
            <w:rPrChange w:id="271" w:author="home" w:date="2018-01-22T00:27:00Z">
              <w:rPr>
                <w:sz w:val="24"/>
                <w:szCs w:val="24"/>
              </w:rPr>
            </w:rPrChange>
          </w:rPr>
          <w:t>W</w:t>
        </w:r>
        <w:r w:rsidR="000D431D" w:rsidRPr="000F7E7A">
          <w:rPr>
            <w:rFonts w:ascii="Arial" w:hAnsi="Arial" w:cs="Arial"/>
            <w:sz w:val="24"/>
            <w:szCs w:val="24"/>
            <w:rPrChange w:id="272" w:author="home" w:date="2018-01-22T00:27:00Z">
              <w:rPr>
                <w:sz w:val="24"/>
                <w:szCs w:val="24"/>
              </w:rPr>
            </w:rPrChange>
          </w:rPr>
          <w:t xml:space="preserve">hen people are </w:t>
        </w:r>
      </w:ins>
      <w:ins w:id="273" w:author="Keresia Chihota (P150924)" w:date="2018-01-19T21:25:00Z">
        <w:r w:rsidR="00267E0F" w:rsidRPr="000F7E7A">
          <w:rPr>
            <w:rFonts w:ascii="Arial" w:hAnsi="Arial" w:cs="Arial"/>
            <w:sz w:val="24"/>
            <w:szCs w:val="24"/>
            <w:rPrChange w:id="274" w:author="home" w:date="2018-01-22T00:27:00Z">
              <w:rPr>
                <w:sz w:val="24"/>
                <w:szCs w:val="24"/>
              </w:rPr>
            </w:rPrChange>
          </w:rPr>
          <w:t>diagnosed</w:t>
        </w:r>
      </w:ins>
      <w:ins w:id="275" w:author="Keresia Chihota (P150924)" w:date="2018-01-19T21:13:00Z">
        <w:r w:rsidR="000D431D" w:rsidRPr="000F7E7A">
          <w:rPr>
            <w:rFonts w:ascii="Arial" w:hAnsi="Arial" w:cs="Arial"/>
            <w:sz w:val="24"/>
            <w:szCs w:val="24"/>
            <w:rPrChange w:id="276" w:author="home" w:date="2018-01-22T00:27:00Z">
              <w:rPr>
                <w:sz w:val="24"/>
                <w:szCs w:val="24"/>
              </w:rPr>
            </w:rPrChange>
          </w:rPr>
          <w:t xml:space="preserve"> wi</w:t>
        </w:r>
        <w:r w:rsidR="00267E0F" w:rsidRPr="000F7E7A">
          <w:rPr>
            <w:rFonts w:ascii="Arial" w:hAnsi="Arial" w:cs="Arial"/>
            <w:sz w:val="24"/>
            <w:szCs w:val="24"/>
            <w:rPrChange w:id="277" w:author="home" w:date="2018-01-22T00:27:00Z">
              <w:rPr>
                <w:sz w:val="24"/>
                <w:szCs w:val="24"/>
              </w:rPr>
            </w:rPrChange>
          </w:rPr>
          <w:t>th</w:t>
        </w:r>
      </w:ins>
      <w:ins w:id="278" w:author="Keresia Chihota (P150924)" w:date="2018-01-19T21:22:00Z">
        <w:r w:rsidR="00267E0F" w:rsidRPr="000F7E7A">
          <w:rPr>
            <w:rFonts w:ascii="Arial" w:hAnsi="Arial" w:cs="Arial"/>
            <w:sz w:val="24"/>
            <w:szCs w:val="24"/>
            <w:rPrChange w:id="279" w:author="home" w:date="2018-01-22T00:27:00Z">
              <w:rPr>
                <w:sz w:val="24"/>
                <w:szCs w:val="24"/>
              </w:rPr>
            </w:rPrChange>
          </w:rPr>
          <w:t xml:space="preserve"> </w:t>
        </w:r>
      </w:ins>
      <w:ins w:id="280" w:author="Keresia Chihota (P150924)" w:date="2018-01-19T23:52:00Z">
        <w:r w:rsidR="0070502D" w:rsidRPr="000F7E7A">
          <w:rPr>
            <w:rFonts w:ascii="Arial" w:hAnsi="Arial" w:cs="Arial"/>
            <w:sz w:val="24"/>
            <w:szCs w:val="24"/>
            <w:rPrChange w:id="281" w:author="home" w:date="2018-01-22T00:27:00Z">
              <w:rPr>
                <w:sz w:val="24"/>
                <w:szCs w:val="24"/>
              </w:rPr>
            </w:rPrChange>
          </w:rPr>
          <w:t xml:space="preserve">a serious </w:t>
        </w:r>
      </w:ins>
      <w:ins w:id="282" w:author="Keresia Chihota (P150924)" w:date="2018-01-20T02:39:00Z">
        <w:r w:rsidR="0055260F" w:rsidRPr="000F7E7A">
          <w:rPr>
            <w:rFonts w:ascii="Arial" w:hAnsi="Arial" w:cs="Arial"/>
            <w:sz w:val="24"/>
            <w:szCs w:val="24"/>
            <w:rPrChange w:id="283" w:author="home" w:date="2018-01-22T00:27:00Z">
              <w:rPr>
                <w:sz w:val="24"/>
                <w:szCs w:val="24"/>
              </w:rPr>
            </w:rPrChange>
          </w:rPr>
          <w:t>illness they</w:t>
        </w:r>
      </w:ins>
      <w:ins w:id="284" w:author="Keresia Chihota (P150924)" w:date="2018-01-19T21:22:00Z">
        <w:r w:rsidR="00267E0F" w:rsidRPr="000F7E7A">
          <w:rPr>
            <w:rFonts w:ascii="Arial" w:hAnsi="Arial" w:cs="Arial"/>
            <w:sz w:val="24"/>
            <w:szCs w:val="24"/>
            <w:rPrChange w:id="285" w:author="home" w:date="2018-01-22T00:27:00Z">
              <w:rPr>
                <w:sz w:val="24"/>
                <w:szCs w:val="24"/>
              </w:rPr>
            </w:rPrChange>
          </w:rPr>
          <w:t xml:space="preserve"> tend to</w:t>
        </w:r>
      </w:ins>
      <w:ins w:id="286" w:author="Keresia Chihota (P150924)" w:date="2018-01-19T21:13:00Z">
        <w:r w:rsidR="00267E0F" w:rsidRPr="000F7E7A">
          <w:rPr>
            <w:rFonts w:ascii="Arial" w:hAnsi="Arial" w:cs="Arial"/>
            <w:sz w:val="24"/>
            <w:szCs w:val="24"/>
            <w:rPrChange w:id="287" w:author="home" w:date="2018-01-22T00:27:00Z">
              <w:rPr>
                <w:sz w:val="24"/>
                <w:szCs w:val="24"/>
              </w:rPr>
            </w:rPrChange>
          </w:rPr>
          <w:t xml:space="preserve"> make difficul</w:t>
        </w:r>
        <w:r w:rsidR="000D431D" w:rsidRPr="000F7E7A">
          <w:rPr>
            <w:rFonts w:ascii="Arial" w:hAnsi="Arial" w:cs="Arial"/>
            <w:sz w:val="24"/>
            <w:szCs w:val="24"/>
            <w:rPrChange w:id="288" w:author="home" w:date="2018-01-22T00:27:00Z">
              <w:rPr>
                <w:sz w:val="24"/>
                <w:szCs w:val="24"/>
              </w:rPr>
            </w:rPrChange>
          </w:rPr>
          <w:t xml:space="preserve">t </w:t>
        </w:r>
      </w:ins>
      <w:ins w:id="289" w:author="Keresia Chihota (P150924)" w:date="2018-01-19T21:24:00Z">
        <w:r w:rsidR="00267E0F" w:rsidRPr="000F7E7A">
          <w:rPr>
            <w:rFonts w:ascii="Arial" w:hAnsi="Arial" w:cs="Arial"/>
            <w:sz w:val="24"/>
            <w:szCs w:val="24"/>
            <w:rPrChange w:id="290" w:author="home" w:date="2018-01-22T00:27:00Z">
              <w:rPr>
                <w:sz w:val="24"/>
                <w:szCs w:val="24"/>
              </w:rPr>
            </w:rPrChange>
          </w:rPr>
          <w:t>decisions, they</w:t>
        </w:r>
      </w:ins>
      <w:ins w:id="291" w:author="Keresia Chihota (P150924)" w:date="2018-01-19T21:16:00Z">
        <w:r w:rsidR="000D431D" w:rsidRPr="000F7E7A">
          <w:rPr>
            <w:rFonts w:ascii="Arial" w:hAnsi="Arial" w:cs="Arial"/>
            <w:sz w:val="24"/>
            <w:szCs w:val="24"/>
            <w:rPrChange w:id="292" w:author="home" w:date="2018-01-22T00:27:00Z">
              <w:rPr>
                <w:sz w:val="24"/>
                <w:szCs w:val="24"/>
              </w:rPr>
            </w:rPrChange>
          </w:rPr>
          <w:t xml:space="preserve"> look for different ways to </w:t>
        </w:r>
      </w:ins>
      <w:ins w:id="293" w:author="Keresia Chihota (P150924)" w:date="2018-01-19T21:42:00Z">
        <w:r w:rsidR="00C10BDE" w:rsidRPr="000F7E7A">
          <w:rPr>
            <w:rFonts w:ascii="Arial" w:hAnsi="Arial" w:cs="Arial"/>
            <w:sz w:val="24"/>
            <w:szCs w:val="24"/>
            <w:rPrChange w:id="294" w:author="home" w:date="2018-01-22T00:27:00Z">
              <w:rPr>
                <w:sz w:val="24"/>
                <w:szCs w:val="24"/>
              </w:rPr>
            </w:rPrChange>
          </w:rPr>
          <w:t>get treated</w:t>
        </w:r>
      </w:ins>
      <w:ins w:id="295" w:author="Keresia Chihota (P150924)" w:date="2018-01-19T21:16:00Z">
        <w:r w:rsidR="00267E0F" w:rsidRPr="000F7E7A">
          <w:rPr>
            <w:rFonts w:ascii="Arial" w:hAnsi="Arial" w:cs="Arial"/>
            <w:sz w:val="24"/>
            <w:szCs w:val="24"/>
            <w:rPrChange w:id="296" w:author="home" w:date="2018-01-22T00:27:00Z">
              <w:rPr>
                <w:sz w:val="24"/>
                <w:szCs w:val="24"/>
              </w:rPr>
            </w:rPrChange>
          </w:rPr>
          <w:t>.</w:t>
        </w:r>
      </w:ins>
      <w:ins w:id="297" w:author="home" w:date="2018-01-22T00:36:00Z">
        <w:r w:rsidR="004C503D">
          <w:rPr>
            <w:rFonts w:ascii="Arial" w:hAnsi="Arial" w:cs="Arial"/>
            <w:sz w:val="24"/>
            <w:szCs w:val="24"/>
          </w:rPr>
          <w:t xml:space="preserve"> </w:t>
        </w:r>
      </w:ins>
      <w:ins w:id="298" w:author="Keresia Chihota (P150924)" w:date="2018-01-19T21:16:00Z">
        <w:del w:id="299" w:author="home" w:date="2018-01-22T00:36:00Z">
          <w:r w:rsidR="000D431D" w:rsidRPr="000F7E7A" w:rsidDel="004C503D">
            <w:rPr>
              <w:rFonts w:ascii="Arial" w:hAnsi="Arial" w:cs="Arial"/>
              <w:sz w:val="24"/>
              <w:szCs w:val="24"/>
              <w:rPrChange w:id="300" w:author="home" w:date="2018-01-22T00:27:00Z">
                <w:rPr>
                  <w:sz w:val="24"/>
                  <w:szCs w:val="24"/>
                </w:rPr>
              </w:rPrChange>
            </w:rPr>
            <w:delText xml:space="preserve"> </w:delText>
          </w:r>
        </w:del>
      </w:ins>
      <w:ins w:id="301" w:author="Keresia Chihota (P150924)" w:date="2018-01-19T21:13:00Z">
        <w:del w:id="302" w:author="home" w:date="2018-01-22T00:36:00Z">
          <w:r w:rsidR="00267E0F" w:rsidRPr="000F7E7A" w:rsidDel="004C503D">
            <w:rPr>
              <w:rFonts w:ascii="Arial" w:hAnsi="Arial" w:cs="Arial"/>
              <w:sz w:val="24"/>
              <w:szCs w:val="24"/>
              <w:rPrChange w:id="303" w:author="home" w:date="2018-01-22T00:27:00Z">
                <w:rPr>
                  <w:sz w:val="24"/>
                  <w:szCs w:val="24"/>
                </w:rPr>
              </w:rPrChange>
            </w:rPr>
            <w:delText xml:space="preserve"> </w:delText>
          </w:r>
        </w:del>
      </w:ins>
      <w:ins w:id="304" w:author="Keresia Chihota (P150924)" w:date="2018-01-19T19:56:00Z">
        <w:r w:rsidRPr="000F7E7A">
          <w:rPr>
            <w:rFonts w:ascii="Arial" w:hAnsi="Arial" w:cs="Arial"/>
            <w:sz w:val="24"/>
            <w:szCs w:val="24"/>
            <w:rPrChange w:id="305" w:author="home" w:date="2018-01-22T00:27:00Z">
              <w:rPr>
                <w:sz w:val="24"/>
                <w:szCs w:val="24"/>
              </w:rPr>
            </w:rPrChange>
          </w:rPr>
          <w:t>(</w:t>
        </w:r>
      </w:ins>
      <w:r w:rsidR="00456BD8" w:rsidRPr="000F7E7A">
        <w:rPr>
          <w:rFonts w:ascii="Arial" w:hAnsi="Arial" w:cs="Arial"/>
          <w:sz w:val="24"/>
          <w:szCs w:val="24"/>
          <w:rPrChange w:id="306" w:author="home" w:date="2018-01-22T00:27:00Z">
            <w:rPr>
              <w:sz w:val="24"/>
              <w:szCs w:val="24"/>
            </w:rPr>
          </w:rPrChange>
        </w:rPr>
        <w:t xml:space="preserve">Edzard et-al </w:t>
      </w:r>
      <w:del w:id="307" w:author="Keresia Chihota (P150924)" w:date="2018-01-19T19:56:00Z">
        <w:r w:rsidR="00456BD8" w:rsidRPr="000F7E7A" w:rsidDel="00B22843">
          <w:rPr>
            <w:rFonts w:ascii="Arial" w:hAnsi="Arial" w:cs="Arial"/>
            <w:sz w:val="24"/>
            <w:szCs w:val="24"/>
            <w:rPrChange w:id="308" w:author="home" w:date="2018-01-22T00:27:00Z">
              <w:rPr>
                <w:sz w:val="24"/>
                <w:szCs w:val="24"/>
              </w:rPr>
            </w:rPrChange>
          </w:rPr>
          <w:delText>(</w:delText>
        </w:r>
      </w:del>
      <w:r w:rsidR="00456BD8" w:rsidRPr="000F7E7A">
        <w:rPr>
          <w:rFonts w:ascii="Arial" w:hAnsi="Arial" w:cs="Arial"/>
          <w:sz w:val="24"/>
          <w:szCs w:val="24"/>
          <w:rPrChange w:id="309" w:author="home" w:date="2018-01-22T00:27:00Z">
            <w:rPr>
              <w:sz w:val="24"/>
              <w:szCs w:val="24"/>
            </w:rPr>
          </w:rPrChange>
        </w:rPr>
        <w:t>2007) emphasises that the duration of persistent long-lasting pain and its aspect is the main reason why people tend to seek medical advice such as Alternative treatments and Complimentary. According to a statement long lasting, severe pain that last longer is quite distressful.</w:t>
      </w:r>
    </w:p>
    <w:p w14:paraId="172111F9" w14:textId="54333DBF" w:rsidR="00456BD8" w:rsidRPr="000F7E7A" w:rsidRDefault="0070502D">
      <w:pPr>
        <w:spacing w:line="360" w:lineRule="auto"/>
        <w:jc w:val="both"/>
        <w:rPr>
          <w:rFonts w:ascii="Arial" w:hAnsi="Arial" w:cs="Arial"/>
          <w:sz w:val="24"/>
          <w:szCs w:val="24"/>
          <w:rPrChange w:id="310" w:author="home" w:date="2018-01-22T00:27:00Z">
            <w:rPr>
              <w:sz w:val="24"/>
              <w:szCs w:val="24"/>
            </w:rPr>
          </w:rPrChange>
        </w:rPr>
        <w:pPrChange w:id="311" w:author="home" w:date="2018-01-22T00:27:00Z">
          <w:pPr>
            <w:jc w:val="both"/>
          </w:pPr>
        </w:pPrChange>
      </w:pPr>
      <w:ins w:id="312" w:author="Keresia Chihota (P150924)" w:date="2018-01-19T23:51:00Z">
        <w:r w:rsidRPr="000F7E7A">
          <w:rPr>
            <w:rFonts w:ascii="Arial" w:hAnsi="Arial" w:cs="Arial"/>
            <w:sz w:val="24"/>
            <w:szCs w:val="24"/>
            <w:rPrChange w:id="313" w:author="home" w:date="2018-01-22T00:27:00Z">
              <w:rPr>
                <w:sz w:val="24"/>
                <w:szCs w:val="24"/>
              </w:rPr>
            </w:rPrChange>
          </w:rPr>
          <w:t>(</w:t>
        </w:r>
      </w:ins>
      <w:del w:id="314" w:author="Keresia Chihota (P150924)" w:date="2018-01-19T23:51:00Z">
        <w:r w:rsidR="00456BD8" w:rsidRPr="000F7E7A" w:rsidDel="0070502D">
          <w:rPr>
            <w:rFonts w:ascii="Arial" w:hAnsi="Arial" w:cs="Arial"/>
            <w:sz w:val="24"/>
            <w:szCs w:val="24"/>
            <w:rPrChange w:id="315" w:author="home" w:date="2018-01-22T00:27:00Z">
              <w:rPr>
                <w:sz w:val="24"/>
                <w:szCs w:val="24"/>
              </w:rPr>
            </w:rPrChange>
          </w:rPr>
          <w:delText xml:space="preserve"> </w:delText>
        </w:r>
      </w:del>
      <w:r w:rsidR="00456BD8" w:rsidRPr="000F7E7A">
        <w:rPr>
          <w:rFonts w:ascii="Arial" w:hAnsi="Arial" w:cs="Arial"/>
          <w:sz w:val="24"/>
          <w:szCs w:val="24"/>
          <w:rPrChange w:id="316" w:author="home" w:date="2018-01-22T00:27:00Z">
            <w:rPr>
              <w:sz w:val="24"/>
              <w:szCs w:val="24"/>
            </w:rPr>
          </w:rPrChange>
        </w:rPr>
        <w:t xml:space="preserve">Edzard et-al </w:t>
      </w:r>
      <w:del w:id="317" w:author="Keresia Chihota (P150924)" w:date="2018-01-19T21:25:00Z">
        <w:r w:rsidR="00456BD8" w:rsidRPr="000F7E7A" w:rsidDel="00267E0F">
          <w:rPr>
            <w:rFonts w:ascii="Arial" w:hAnsi="Arial" w:cs="Arial"/>
            <w:sz w:val="24"/>
            <w:szCs w:val="24"/>
            <w:rPrChange w:id="318" w:author="home" w:date="2018-01-22T00:27:00Z">
              <w:rPr>
                <w:sz w:val="24"/>
                <w:szCs w:val="24"/>
              </w:rPr>
            </w:rPrChange>
          </w:rPr>
          <w:delText>(</w:delText>
        </w:r>
      </w:del>
      <w:r w:rsidR="00456BD8" w:rsidRPr="000F7E7A">
        <w:rPr>
          <w:rFonts w:ascii="Arial" w:hAnsi="Arial" w:cs="Arial"/>
          <w:sz w:val="24"/>
          <w:szCs w:val="24"/>
          <w:rPrChange w:id="319" w:author="home" w:date="2018-01-22T00:27:00Z">
            <w:rPr>
              <w:sz w:val="24"/>
              <w:szCs w:val="24"/>
            </w:rPr>
          </w:rPrChange>
        </w:rPr>
        <w:t>1999</w:t>
      </w:r>
      <w:ins w:id="320" w:author="Keresia Chihota (P150924)" w:date="2018-01-19T23:52:00Z">
        <w:r w:rsidRPr="000F7E7A">
          <w:rPr>
            <w:rFonts w:ascii="Arial" w:hAnsi="Arial" w:cs="Arial"/>
            <w:sz w:val="24"/>
            <w:szCs w:val="24"/>
            <w:rPrChange w:id="321" w:author="home" w:date="2018-01-22T00:27:00Z">
              <w:rPr>
                <w:sz w:val="24"/>
                <w:szCs w:val="24"/>
              </w:rPr>
            </w:rPrChange>
          </w:rPr>
          <w:t>),</w:t>
        </w:r>
      </w:ins>
      <w:del w:id="322" w:author="Keresia Chihota (P150924)" w:date="2018-01-19T23:52:00Z">
        <w:r w:rsidR="00456BD8" w:rsidRPr="000F7E7A" w:rsidDel="0070502D">
          <w:rPr>
            <w:rFonts w:ascii="Arial" w:hAnsi="Arial" w:cs="Arial"/>
            <w:sz w:val="24"/>
            <w:szCs w:val="24"/>
            <w:rPrChange w:id="323" w:author="home" w:date="2018-01-22T00:27:00Z">
              <w:rPr>
                <w:sz w:val="24"/>
                <w:szCs w:val="24"/>
              </w:rPr>
            </w:rPrChange>
          </w:rPr>
          <w:delText>)</w:delText>
        </w:r>
      </w:del>
      <w:ins w:id="324" w:author="Keresia Chihota (P150924)" w:date="2018-01-19T23:51:00Z">
        <w:r w:rsidRPr="000F7E7A">
          <w:rPr>
            <w:rFonts w:ascii="Arial" w:hAnsi="Arial" w:cs="Arial"/>
            <w:sz w:val="24"/>
            <w:szCs w:val="24"/>
            <w:rPrChange w:id="325" w:author="home" w:date="2018-01-22T00:27:00Z">
              <w:rPr>
                <w:sz w:val="24"/>
                <w:szCs w:val="24"/>
              </w:rPr>
            </w:rPrChange>
          </w:rPr>
          <w:t xml:space="preserve"> </w:t>
        </w:r>
      </w:ins>
      <w:del w:id="326" w:author="Keresia Chihota (P150924)" w:date="2018-01-19T23:51:00Z">
        <w:r w:rsidR="00456BD8" w:rsidRPr="000F7E7A" w:rsidDel="0070502D">
          <w:rPr>
            <w:rFonts w:ascii="Arial" w:hAnsi="Arial" w:cs="Arial"/>
            <w:sz w:val="24"/>
            <w:szCs w:val="24"/>
            <w:rPrChange w:id="327" w:author="home" w:date="2018-01-22T00:27:00Z">
              <w:rPr>
                <w:sz w:val="24"/>
                <w:szCs w:val="24"/>
              </w:rPr>
            </w:rPrChange>
          </w:rPr>
          <w:delText xml:space="preserve">. </w:delText>
        </w:r>
      </w:del>
      <w:del w:id="328" w:author="home" w:date="2018-01-22T00:08:00Z">
        <w:r w:rsidR="00456BD8" w:rsidRPr="000F7E7A" w:rsidDel="008C1CBD">
          <w:rPr>
            <w:rFonts w:ascii="Arial" w:hAnsi="Arial" w:cs="Arial"/>
            <w:sz w:val="24"/>
            <w:szCs w:val="24"/>
            <w:rPrChange w:id="329" w:author="home" w:date="2018-01-22T00:27:00Z">
              <w:rPr>
                <w:sz w:val="24"/>
                <w:szCs w:val="24"/>
              </w:rPr>
            </w:rPrChange>
          </w:rPr>
          <w:delText xml:space="preserve">The Author </w:delText>
        </w:r>
      </w:del>
      <w:r w:rsidR="00456BD8" w:rsidRPr="000F7E7A">
        <w:rPr>
          <w:rFonts w:ascii="Arial" w:hAnsi="Arial" w:cs="Arial"/>
          <w:sz w:val="24"/>
          <w:szCs w:val="24"/>
          <w:rPrChange w:id="330" w:author="home" w:date="2018-01-22T00:27:00Z">
            <w:rPr>
              <w:sz w:val="24"/>
              <w:szCs w:val="24"/>
            </w:rPr>
          </w:rPrChange>
        </w:rPr>
        <w:t xml:space="preserve">also found that 20% of population in UK consuming over £500 million annually. Pain being the predominant underlying cause of all the </w:t>
      </w:r>
      <w:del w:id="331" w:author="Keresia Chihota (P150924)" w:date="2018-01-19T21:42:00Z">
        <w:r w:rsidR="00456BD8" w:rsidRPr="000F7E7A" w:rsidDel="00C10BDE">
          <w:rPr>
            <w:rFonts w:ascii="Arial" w:hAnsi="Arial" w:cs="Arial"/>
            <w:sz w:val="24"/>
            <w:szCs w:val="24"/>
            <w:rPrChange w:id="332" w:author="home" w:date="2018-01-22T00:27:00Z">
              <w:rPr>
                <w:sz w:val="24"/>
                <w:szCs w:val="24"/>
              </w:rPr>
            </w:rPrChange>
          </w:rPr>
          <w:delText>expense.</w:delText>
        </w:r>
      </w:del>
      <w:ins w:id="333" w:author="Keresia Chihota (P150924)" w:date="2018-01-19T21:42:00Z">
        <w:r w:rsidR="00C10BDE" w:rsidRPr="000F7E7A">
          <w:rPr>
            <w:rFonts w:ascii="Arial" w:hAnsi="Arial" w:cs="Arial"/>
            <w:sz w:val="24"/>
            <w:szCs w:val="24"/>
            <w:rPrChange w:id="334" w:author="home" w:date="2018-01-22T00:27:00Z">
              <w:rPr>
                <w:sz w:val="24"/>
                <w:szCs w:val="24"/>
              </w:rPr>
            </w:rPrChange>
          </w:rPr>
          <w:t>expenses. (</w:t>
        </w:r>
      </w:ins>
      <w:ins w:id="335" w:author="Keresia Chihota (P150924)" w:date="2018-01-19T21:30:00Z">
        <w:r w:rsidR="00267E0F" w:rsidRPr="000F7E7A">
          <w:rPr>
            <w:rFonts w:ascii="Arial" w:hAnsi="Arial" w:cs="Arial"/>
            <w:sz w:val="24"/>
            <w:szCs w:val="24"/>
            <w:rPrChange w:id="336" w:author="home" w:date="2018-01-22T00:27:00Z">
              <w:rPr>
                <w:sz w:val="24"/>
                <w:szCs w:val="24"/>
              </w:rPr>
            </w:rPrChange>
          </w:rPr>
          <w:t xml:space="preserve">Spikof 2003) </w:t>
        </w:r>
      </w:ins>
      <w:ins w:id="337" w:author="Keresia Chihota (P150924)" w:date="2018-01-19T21:31:00Z">
        <w:r w:rsidR="00267E0F" w:rsidRPr="000F7E7A">
          <w:rPr>
            <w:rFonts w:ascii="Arial" w:hAnsi="Arial" w:cs="Arial"/>
            <w:sz w:val="24"/>
            <w:szCs w:val="24"/>
            <w:rPrChange w:id="338" w:author="home" w:date="2018-01-22T00:27:00Z">
              <w:rPr>
                <w:sz w:val="24"/>
                <w:szCs w:val="24"/>
              </w:rPr>
            </w:rPrChange>
          </w:rPr>
          <w:t xml:space="preserve">highlighted people </w:t>
        </w:r>
        <w:r w:rsidR="00FE40AB" w:rsidRPr="000F7E7A">
          <w:rPr>
            <w:rFonts w:ascii="Arial" w:hAnsi="Arial" w:cs="Arial"/>
            <w:sz w:val="24"/>
            <w:szCs w:val="24"/>
            <w:rPrChange w:id="339" w:author="home" w:date="2018-01-22T00:27:00Z">
              <w:rPr>
                <w:sz w:val="24"/>
                <w:szCs w:val="24"/>
              </w:rPr>
            </w:rPrChange>
          </w:rPr>
          <w:t xml:space="preserve">a lot of pain can cause an individual </w:t>
        </w:r>
      </w:ins>
      <w:ins w:id="340" w:author="Keresia Chihota (P150924)" w:date="2018-01-19T21:33:00Z">
        <w:r w:rsidR="00FE40AB" w:rsidRPr="000F7E7A">
          <w:rPr>
            <w:rFonts w:ascii="Arial" w:hAnsi="Arial" w:cs="Arial"/>
            <w:sz w:val="24"/>
            <w:szCs w:val="24"/>
            <w:rPrChange w:id="341" w:author="home" w:date="2018-01-22T00:27:00Z">
              <w:rPr>
                <w:sz w:val="24"/>
                <w:szCs w:val="24"/>
              </w:rPr>
            </w:rPrChange>
          </w:rPr>
          <w:t xml:space="preserve">to experience fear of unknown, </w:t>
        </w:r>
      </w:ins>
      <w:ins w:id="342" w:author="Keresia Chihota (P150924)" w:date="2018-01-19T21:34:00Z">
        <w:r w:rsidR="00FE40AB" w:rsidRPr="000F7E7A">
          <w:rPr>
            <w:rFonts w:ascii="Arial" w:hAnsi="Arial" w:cs="Arial"/>
            <w:sz w:val="24"/>
            <w:szCs w:val="24"/>
            <w:rPrChange w:id="343" w:author="home" w:date="2018-01-22T00:27:00Z">
              <w:rPr>
                <w:sz w:val="24"/>
                <w:szCs w:val="24"/>
              </w:rPr>
            </w:rPrChange>
          </w:rPr>
          <w:t>grievance and stop recognising themselves anymore. they stop making any plans until funds knock on their door that moment they can make plans to seek</w:t>
        </w:r>
      </w:ins>
      <w:ins w:id="344" w:author="Keresia Chihota (P150924)" w:date="2018-01-19T21:38:00Z">
        <w:r w:rsidR="00FE40AB" w:rsidRPr="000F7E7A">
          <w:rPr>
            <w:rFonts w:ascii="Arial" w:hAnsi="Arial" w:cs="Arial"/>
            <w:sz w:val="24"/>
            <w:szCs w:val="24"/>
            <w:rPrChange w:id="345" w:author="home" w:date="2018-01-22T00:27:00Z">
              <w:rPr>
                <w:sz w:val="24"/>
                <w:szCs w:val="24"/>
              </w:rPr>
            </w:rPrChange>
          </w:rPr>
          <w:t xml:space="preserve"> </w:t>
        </w:r>
      </w:ins>
      <w:ins w:id="346" w:author="Keresia Chihota (P150924)" w:date="2018-01-19T21:42:00Z">
        <w:r w:rsidR="00C10BDE" w:rsidRPr="000F7E7A">
          <w:rPr>
            <w:rFonts w:ascii="Arial" w:hAnsi="Arial" w:cs="Arial"/>
            <w:sz w:val="24"/>
            <w:szCs w:val="24"/>
            <w:rPrChange w:id="347" w:author="home" w:date="2018-01-22T00:27:00Z">
              <w:rPr>
                <w:sz w:val="24"/>
                <w:szCs w:val="24"/>
              </w:rPr>
            </w:rPrChange>
          </w:rPr>
          <w:t>for medical</w:t>
        </w:r>
      </w:ins>
      <w:ins w:id="348" w:author="Keresia Chihota (P150924)" w:date="2018-01-19T21:34:00Z">
        <w:r w:rsidR="00FE40AB" w:rsidRPr="000F7E7A">
          <w:rPr>
            <w:rFonts w:ascii="Arial" w:hAnsi="Arial" w:cs="Arial"/>
            <w:sz w:val="24"/>
            <w:szCs w:val="24"/>
            <w:rPrChange w:id="349" w:author="home" w:date="2018-01-22T00:27:00Z">
              <w:rPr>
                <w:sz w:val="24"/>
                <w:szCs w:val="24"/>
              </w:rPr>
            </w:rPrChange>
          </w:rPr>
          <w:t xml:space="preserve"> help.</w:t>
        </w:r>
      </w:ins>
      <w:ins w:id="350" w:author="Keresia Chihota (P150924)" w:date="2018-01-19T21:33:00Z">
        <w:del w:id="351" w:author="home" w:date="2018-01-22T00:37:00Z">
          <w:r w:rsidR="00FE40AB" w:rsidRPr="000F7E7A" w:rsidDel="004C503D">
            <w:rPr>
              <w:rFonts w:ascii="Arial" w:hAnsi="Arial" w:cs="Arial"/>
              <w:sz w:val="24"/>
              <w:szCs w:val="24"/>
              <w:rPrChange w:id="352" w:author="home" w:date="2018-01-22T00:27:00Z">
                <w:rPr>
                  <w:sz w:val="24"/>
                  <w:szCs w:val="24"/>
                </w:rPr>
              </w:rPrChange>
            </w:rPr>
            <w:delText xml:space="preserve"> </w:delText>
          </w:r>
        </w:del>
      </w:ins>
      <w:ins w:id="353" w:author="Keresia Chihota (P150924)" w:date="2018-01-19T21:30:00Z">
        <w:del w:id="354" w:author="home" w:date="2018-01-22T00:37:00Z">
          <w:r w:rsidR="00267E0F" w:rsidRPr="000F7E7A" w:rsidDel="004C503D">
            <w:rPr>
              <w:rFonts w:ascii="Arial" w:hAnsi="Arial" w:cs="Arial"/>
              <w:sz w:val="24"/>
              <w:szCs w:val="24"/>
              <w:rPrChange w:id="355" w:author="home" w:date="2018-01-22T00:27:00Z">
                <w:rPr>
                  <w:sz w:val="24"/>
                  <w:szCs w:val="24"/>
                </w:rPr>
              </w:rPrChange>
            </w:rPr>
            <w:delText xml:space="preserve"> tha</w:delText>
          </w:r>
        </w:del>
        <w:del w:id="356" w:author="home" w:date="2018-01-22T00:36:00Z">
          <w:r w:rsidR="00267E0F" w:rsidRPr="000F7E7A" w:rsidDel="004C503D">
            <w:rPr>
              <w:rFonts w:ascii="Arial" w:hAnsi="Arial" w:cs="Arial"/>
              <w:sz w:val="24"/>
              <w:szCs w:val="24"/>
              <w:rPrChange w:id="357" w:author="home" w:date="2018-01-22T00:27:00Z">
                <w:rPr>
                  <w:sz w:val="24"/>
                  <w:szCs w:val="24"/>
                </w:rPr>
              </w:rPrChange>
            </w:rPr>
            <w:delText>t</w:delText>
          </w:r>
        </w:del>
      </w:ins>
      <w:r w:rsidR="00456BD8" w:rsidRPr="000F7E7A">
        <w:rPr>
          <w:rFonts w:ascii="Arial" w:hAnsi="Arial" w:cs="Arial"/>
          <w:sz w:val="24"/>
          <w:szCs w:val="24"/>
          <w:rPrChange w:id="358" w:author="home" w:date="2018-01-22T00:27:00Z">
            <w:rPr>
              <w:sz w:val="24"/>
              <w:szCs w:val="24"/>
            </w:rPr>
          </w:rPrChange>
        </w:rPr>
        <w:t xml:space="preserve"> This shows that the treatment cost a lot of money</w:t>
      </w:r>
      <w:del w:id="359" w:author="home" w:date="2018-01-22T00:37:00Z">
        <w:r w:rsidR="00456BD8" w:rsidRPr="000F7E7A" w:rsidDel="004C503D">
          <w:rPr>
            <w:rFonts w:ascii="Arial" w:hAnsi="Arial" w:cs="Arial"/>
            <w:sz w:val="24"/>
            <w:szCs w:val="24"/>
            <w:rPrChange w:id="360" w:author="home" w:date="2018-01-22T00:27:00Z">
              <w:rPr>
                <w:sz w:val="24"/>
                <w:szCs w:val="24"/>
              </w:rPr>
            </w:rPrChange>
          </w:rPr>
          <w:delText>.</w:delText>
        </w:r>
      </w:del>
      <w:r w:rsidR="00456BD8" w:rsidRPr="000F7E7A">
        <w:rPr>
          <w:rFonts w:ascii="Arial" w:hAnsi="Arial" w:cs="Arial"/>
          <w:sz w:val="24"/>
          <w:szCs w:val="24"/>
          <w:rPrChange w:id="361" w:author="home" w:date="2018-01-22T00:27:00Z">
            <w:rPr>
              <w:sz w:val="24"/>
              <w:szCs w:val="24"/>
            </w:rPr>
          </w:rPrChange>
        </w:rPr>
        <w:t xml:space="preserve"> </w:t>
      </w:r>
      <w:ins w:id="362" w:author="Keresia Chihota (P150924)" w:date="2018-01-19T21:39:00Z">
        <w:r w:rsidR="00FE40AB" w:rsidRPr="000F7E7A">
          <w:rPr>
            <w:rFonts w:ascii="Arial" w:hAnsi="Arial" w:cs="Arial"/>
            <w:sz w:val="24"/>
            <w:szCs w:val="24"/>
            <w:rPrChange w:id="363" w:author="home" w:date="2018-01-22T00:27:00Z">
              <w:rPr>
                <w:sz w:val="24"/>
                <w:szCs w:val="24"/>
              </w:rPr>
            </w:rPrChange>
          </w:rPr>
          <w:t xml:space="preserve">most people </w:t>
        </w:r>
      </w:ins>
      <w:ins w:id="364" w:author="Keresia Chihota (P150924)" w:date="2018-01-19T21:42:00Z">
        <w:r w:rsidR="00C10BDE" w:rsidRPr="000F7E7A">
          <w:rPr>
            <w:rFonts w:ascii="Arial" w:hAnsi="Arial" w:cs="Arial"/>
            <w:sz w:val="24"/>
            <w:szCs w:val="24"/>
            <w:rPrChange w:id="365" w:author="home" w:date="2018-01-22T00:27:00Z">
              <w:rPr>
                <w:sz w:val="24"/>
                <w:szCs w:val="24"/>
              </w:rPr>
            </w:rPrChange>
          </w:rPr>
          <w:t>suffer</w:t>
        </w:r>
      </w:ins>
      <w:ins w:id="366" w:author="Keresia Chihota (P150924)" w:date="2018-01-19T21:39:00Z">
        <w:r w:rsidR="00FE40AB" w:rsidRPr="000F7E7A">
          <w:rPr>
            <w:rFonts w:ascii="Arial" w:hAnsi="Arial" w:cs="Arial"/>
            <w:sz w:val="24"/>
            <w:szCs w:val="24"/>
            <w:rPrChange w:id="367" w:author="home" w:date="2018-01-22T00:27:00Z">
              <w:rPr>
                <w:sz w:val="24"/>
                <w:szCs w:val="24"/>
              </w:rPr>
            </w:rPrChange>
          </w:rPr>
          <w:t xml:space="preserve"> in silence when they </w:t>
        </w:r>
      </w:ins>
      <w:ins w:id="368" w:author="Keresia Chihota (P150924)" w:date="2018-01-19T21:42:00Z">
        <w:r w:rsidR="00C10BDE" w:rsidRPr="000F7E7A">
          <w:rPr>
            <w:rFonts w:ascii="Arial" w:hAnsi="Arial" w:cs="Arial"/>
            <w:sz w:val="24"/>
            <w:szCs w:val="24"/>
            <w:rPrChange w:id="369" w:author="home" w:date="2018-01-22T00:27:00Z">
              <w:rPr>
                <w:sz w:val="24"/>
                <w:szCs w:val="24"/>
              </w:rPr>
            </w:rPrChange>
          </w:rPr>
          <w:t>cannot</w:t>
        </w:r>
      </w:ins>
      <w:ins w:id="370" w:author="Keresia Chihota (P150924)" w:date="2018-01-19T21:39:00Z">
        <w:r w:rsidR="00FE40AB" w:rsidRPr="000F7E7A">
          <w:rPr>
            <w:rFonts w:ascii="Arial" w:hAnsi="Arial" w:cs="Arial"/>
            <w:sz w:val="24"/>
            <w:szCs w:val="24"/>
            <w:rPrChange w:id="371" w:author="home" w:date="2018-01-22T00:27:00Z">
              <w:rPr>
                <w:sz w:val="24"/>
                <w:szCs w:val="24"/>
              </w:rPr>
            </w:rPrChange>
          </w:rPr>
          <w:t xml:space="preserve"> </w:t>
        </w:r>
      </w:ins>
      <w:ins w:id="372" w:author="Keresia Chihota (P150924)" w:date="2018-01-19T21:40:00Z">
        <w:r w:rsidR="00FE40AB" w:rsidRPr="000F7E7A">
          <w:rPr>
            <w:rFonts w:ascii="Arial" w:hAnsi="Arial" w:cs="Arial"/>
            <w:sz w:val="24"/>
            <w:szCs w:val="24"/>
            <w:rPrChange w:id="373" w:author="home" w:date="2018-01-22T00:27:00Z">
              <w:rPr>
                <w:sz w:val="24"/>
                <w:szCs w:val="24"/>
              </w:rPr>
            </w:rPrChange>
          </w:rPr>
          <w:t>afford</w:t>
        </w:r>
      </w:ins>
      <w:ins w:id="374" w:author="Keresia Chihota (P150924)" w:date="2018-01-19T21:39:00Z">
        <w:r w:rsidR="00FE40AB" w:rsidRPr="000F7E7A">
          <w:rPr>
            <w:rFonts w:ascii="Arial" w:hAnsi="Arial" w:cs="Arial"/>
            <w:sz w:val="24"/>
            <w:szCs w:val="24"/>
            <w:rPrChange w:id="375" w:author="home" w:date="2018-01-22T00:27:00Z">
              <w:rPr>
                <w:sz w:val="24"/>
                <w:szCs w:val="24"/>
              </w:rPr>
            </w:rPrChange>
          </w:rPr>
          <w:t xml:space="preserve"> </w:t>
        </w:r>
      </w:ins>
      <w:ins w:id="376" w:author="Keresia Chihota (P150924)" w:date="2018-01-19T21:40:00Z">
        <w:r w:rsidR="00FE40AB" w:rsidRPr="000F7E7A">
          <w:rPr>
            <w:rFonts w:ascii="Arial" w:hAnsi="Arial" w:cs="Arial"/>
            <w:sz w:val="24"/>
            <w:szCs w:val="24"/>
            <w:rPrChange w:id="377" w:author="home" w:date="2018-01-22T00:27:00Z">
              <w:rPr>
                <w:sz w:val="24"/>
                <w:szCs w:val="24"/>
              </w:rPr>
            </w:rPrChange>
          </w:rPr>
          <w:t xml:space="preserve">such type of </w:t>
        </w:r>
      </w:ins>
      <w:ins w:id="378" w:author="Keresia Chihota (P150924)" w:date="2018-01-19T21:41:00Z">
        <w:r w:rsidR="00FE40AB" w:rsidRPr="000F7E7A">
          <w:rPr>
            <w:rFonts w:ascii="Arial" w:hAnsi="Arial" w:cs="Arial"/>
            <w:sz w:val="24"/>
            <w:szCs w:val="24"/>
            <w:rPrChange w:id="379" w:author="home" w:date="2018-01-22T00:27:00Z">
              <w:rPr>
                <w:sz w:val="24"/>
                <w:szCs w:val="24"/>
              </w:rPr>
            </w:rPrChange>
          </w:rPr>
          <w:t>treatment</w:t>
        </w:r>
      </w:ins>
      <w:ins w:id="380" w:author="Keresia Chihota (P150924)" w:date="2018-01-19T21:40:00Z">
        <w:r w:rsidR="00FE40AB" w:rsidRPr="000F7E7A">
          <w:rPr>
            <w:rFonts w:ascii="Arial" w:hAnsi="Arial" w:cs="Arial"/>
            <w:sz w:val="24"/>
            <w:szCs w:val="24"/>
            <w:rPrChange w:id="381" w:author="home" w:date="2018-01-22T00:27:00Z">
              <w:rPr>
                <w:sz w:val="24"/>
                <w:szCs w:val="24"/>
              </w:rPr>
            </w:rPrChange>
          </w:rPr>
          <w:t xml:space="preserve">, instead they can </w:t>
        </w:r>
      </w:ins>
      <w:ins w:id="382" w:author="Keresia Chihota (P150924)" w:date="2018-01-19T21:41:00Z">
        <w:r w:rsidR="00C10BDE" w:rsidRPr="000F7E7A">
          <w:rPr>
            <w:rFonts w:ascii="Arial" w:hAnsi="Arial" w:cs="Arial"/>
            <w:sz w:val="24"/>
            <w:szCs w:val="24"/>
            <w:rPrChange w:id="383" w:author="home" w:date="2018-01-22T00:27:00Z">
              <w:rPr>
                <w:sz w:val="24"/>
                <w:szCs w:val="24"/>
              </w:rPr>
            </w:rPrChange>
          </w:rPr>
          <w:t>stick to Conventional treatment.</w:t>
        </w:r>
      </w:ins>
    </w:p>
    <w:p w14:paraId="6ABB2ED5" w14:textId="38339320" w:rsidR="00456BD8" w:rsidRPr="000F7E7A" w:rsidRDefault="00456BD8">
      <w:pPr>
        <w:spacing w:line="360" w:lineRule="auto"/>
        <w:jc w:val="both"/>
        <w:rPr>
          <w:rFonts w:ascii="Arial" w:hAnsi="Arial" w:cs="Arial"/>
          <w:sz w:val="24"/>
          <w:szCs w:val="24"/>
          <w:rPrChange w:id="384" w:author="home" w:date="2018-01-22T00:27:00Z">
            <w:rPr>
              <w:sz w:val="24"/>
              <w:szCs w:val="24"/>
            </w:rPr>
          </w:rPrChange>
        </w:rPr>
        <w:pPrChange w:id="385" w:author="home" w:date="2018-01-22T00:27:00Z">
          <w:pPr>
            <w:jc w:val="both"/>
          </w:pPr>
        </w:pPrChange>
      </w:pPr>
      <w:r w:rsidRPr="000F7E7A">
        <w:rPr>
          <w:rFonts w:ascii="Arial" w:hAnsi="Arial" w:cs="Arial"/>
          <w:sz w:val="24"/>
          <w:szCs w:val="24"/>
          <w:rPrChange w:id="386" w:author="home" w:date="2018-01-22T00:27:00Z">
            <w:rPr>
              <w:sz w:val="24"/>
              <w:szCs w:val="24"/>
            </w:rPr>
          </w:rPrChange>
        </w:rPr>
        <w:t>Isaacs</w:t>
      </w:r>
      <w:ins w:id="387" w:author="home" w:date="2018-01-22T00:37:00Z">
        <w:r w:rsidR="004C503D">
          <w:rPr>
            <w:rFonts w:ascii="Arial" w:hAnsi="Arial" w:cs="Arial"/>
            <w:sz w:val="24"/>
            <w:szCs w:val="24"/>
          </w:rPr>
          <w:t xml:space="preserve"> </w:t>
        </w:r>
      </w:ins>
      <w:del w:id="388" w:author="home" w:date="2018-01-22T00:37:00Z">
        <w:r w:rsidRPr="000F7E7A" w:rsidDel="004C503D">
          <w:rPr>
            <w:rFonts w:ascii="Arial" w:hAnsi="Arial" w:cs="Arial"/>
            <w:sz w:val="24"/>
            <w:szCs w:val="24"/>
            <w:rPrChange w:id="389" w:author="home" w:date="2018-01-22T00:27:00Z">
              <w:rPr>
                <w:sz w:val="24"/>
                <w:szCs w:val="24"/>
              </w:rPr>
            </w:rPrChange>
          </w:rPr>
          <w:delText xml:space="preserve"> </w:delText>
        </w:r>
      </w:del>
      <w:r w:rsidRPr="000F7E7A">
        <w:rPr>
          <w:rFonts w:ascii="Arial" w:hAnsi="Arial" w:cs="Arial"/>
          <w:sz w:val="24"/>
          <w:szCs w:val="24"/>
          <w:rPrChange w:id="390" w:author="home" w:date="2018-01-22T00:27:00Z">
            <w:rPr>
              <w:sz w:val="24"/>
              <w:szCs w:val="24"/>
            </w:rPr>
          </w:rPrChange>
        </w:rPr>
        <w:t>(1998)</w:t>
      </w:r>
      <w:ins w:id="391" w:author="home" w:date="2018-01-22T00:37:00Z">
        <w:r w:rsidR="004C503D">
          <w:rPr>
            <w:rFonts w:ascii="Arial" w:hAnsi="Arial" w:cs="Arial"/>
            <w:sz w:val="24"/>
            <w:szCs w:val="24"/>
          </w:rPr>
          <w:t xml:space="preserve"> </w:t>
        </w:r>
      </w:ins>
      <w:del w:id="392" w:author="home" w:date="2018-01-22T00:37:00Z">
        <w:r w:rsidRPr="000F7E7A" w:rsidDel="004C503D">
          <w:rPr>
            <w:rFonts w:ascii="Arial" w:hAnsi="Arial" w:cs="Arial"/>
            <w:sz w:val="24"/>
            <w:szCs w:val="24"/>
            <w:rPrChange w:id="393" w:author="home" w:date="2018-01-22T00:27:00Z">
              <w:rPr>
                <w:sz w:val="24"/>
                <w:szCs w:val="24"/>
              </w:rPr>
            </w:rPrChange>
          </w:rPr>
          <w:delText xml:space="preserve"> </w:delText>
        </w:r>
      </w:del>
      <w:r w:rsidRPr="000F7E7A">
        <w:rPr>
          <w:rFonts w:ascii="Arial" w:hAnsi="Arial" w:cs="Arial"/>
          <w:sz w:val="24"/>
          <w:szCs w:val="24"/>
          <w:rPrChange w:id="394" w:author="home" w:date="2018-01-22T00:27:00Z">
            <w:rPr>
              <w:sz w:val="24"/>
              <w:szCs w:val="24"/>
            </w:rPr>
          </w:rPrChange>
        </w:rPr>
        <w:t xml:space="preserve">highlighted that </w:t>
      </w:r>
      <w:ins w:id="395" w:author="home" w:date="2018-01-22T00:37:00Z">
        <w:r w:rsidR="004C503D">
          <w:rPr>
            <w:rFonts w:ascii="Arial" w:hAnsi="Arial" w:cs="Arial"/>
            <w:sz w:val="24"/>
            <w:szCs w:val="24"/>
          </w:rPr>
          <w:t>a</w:t>
        </w:r>
      </w:ins>
      <w:del w:id="396" w:author="home" w:date="2018-01-22T00:37:00Z">
        <w:r w:rsidRPr="000F7E7A" w:rsidDel="004C503D">
          <w:rPr>
            <w:rFonts w:ascii="Arial" w:hAnsi="Arial" w:cs="Arial"/>
            <w:sz w:val="24"/>
            <w:szCs w:val="24"/>
            <w:rPrChange w:id="397" w:author="home" w:date="2018-01-22T00:27:00Z">
              <w:rPr>
                <w:sz w:val="24"/>
                <w:szCs w:val="24"/>
              </w:rPr>
            </w:rPrChange>
          </w:rPr>
          <w:delText>A</w:delText>
        </w:r>
      </w:del>
      <w:r w:rsidRPr="000F7E7A">
        <w:rPr>
          <w:rFonts w:ascii="Arial" w:hAnsi="Arial" w:cs="Arial"/>
          <w:sz w:val="24"/>
          <w:szCs w:val="24"/>
          <w:rPrChange w:id="398" w:author="home" w:date="2018-01-22T00:27:00Z">
            <w:rPr>
              <w:sz w:val="24"/>
              <w:szCs w:val="24"/>
            </w:rPr>
          </w:rPrChange>
        </w:rPr>
        <w:t xml:space="preserve">romatherapy was invented </w:t>
      </w:r>
      <w:del w:id="399" w:author="Keresia Chihota (P150924)" w:date="2018-01-19T23:14:00Z">
        <w:r w:rsidRPr="000F7E7A" w:rsidDel="003D22C3">
          <w:rPr>
            <w:rFonts w:ascii="Arial" w:hAnsi="Arial" w:cs="Arial"/>
            <w:sz w:val="24"/>
            <w:szCs w:val="24"/>
            <w:rPrChange w:id="400" w:author="home" w:date="2018-01-22T00:27:00Z">
              <w:rPr>
                <w:sz w:val="24"/>
                <w:szCs w:val="24"/>
              </w:rPr>
            </w:rPrChange>
          </w:rPr>
          <w:delText>in (1928)</w:delText>
        </w:r>
      </w:del>
      <w:r w:rsidRPr="000F7E7A">
        <w:rPr>
          <w:rFonts w:ascii="Arial" w:hAnsi="Arial" w:cs="Arial"/>
          <w:sz w:val="24"/>
          <w:szCs w:val="24"/>
          <w:rPrChange w:id="401" w:author="home" w:date="2018-01-22T00:27:00Z">
            <w:rPr>
              <w:sz w:val="24"/>
              <w:szCs w:val="24"/>
            </w:rPr>
          </w:rPrChange>
        </w:rPr>
        <w:t xml:space="preserve"> by Rene, Maurice </w:t>
      </w:r>
      <w:bookmarkStart w:id="402" w:name="_Hlk504343107"/>
      <w:r w:rsidRPr="000F7E7A">
        <w:rPr>
          <w:rFonts w:ascii="Arial" w:hAnsi="Arial" w:cs="Arial"/>
          <w:sz w:val="24"/>
          <w:szCs w:val="24"/>
          <w:rPrChange w:id="403" w:author="home" w:date="2018-01-22T00:27:00Z">
            <w:rPr>
              <w:sz w:val="24"/>
              <w:szCs w:val="24"/>
            </w:rPr>
          </w:rPrChange>
        </w:rPr>
        <w:t>Gattefosse</w:t>
      </w:r>
      <w:bookmarkEnd w:id="402"/>
      <w:r w:rsidRPr="000F7E7A">
        <w:rPr>
          <w:rFonts w:ascii="Arial" w:hAnsi="Arial" w:cs="Arial"/>
          <w:sz w:val="24"/>
          <w:szCs w:val="24"/>
          <w:rPrChange w:id="404" w:author="home" w:date="2018-01-22T00:27:00Z">
            <w:rPr>
              <w:sz w:val="24"/>
              <w:szCs w:val="24"/>
            </w:rPr>
          </w:rPrChange>
        </w:rPr>
        <w:t xml:space="preserve"> a French chemist who invented it while operating in family business. He was interested in therapeutics oils.</w:t>
      </w:r>
      <w:ins w:id="405" w:author="home" w:date="2018-01-22T00:09:00Z">
        <w:r w:rsidR="008C1CBD" w:rsidRPr="000F7E7A">
          <w:rPr>
            <w:rFonts w:ascii="Arial" w:hAnsi="Arial" w:cs="Arial"/>
            <w:sz w:val="24"/>
            <w:szCs w:val="24"/>
            <w:rPrChange w:id="406" w:author="home" w:date="2018-01-22T00:27:00Z">
              <w:rPr>
                <w:sz w:val="24"/>
                <w:szCs w:val="24"/>
              </w:rPr>
            </w:rPrChange>
          </w:rPr>
          <w:t xml:space="preserve"> </w:t>
        </w:r>
      </w:ins>
      <w:del w:id="407" w:author="home" w:date="2018-01-22T00:09:00Z">
        <w:r w:rsidRPr="000F7E7A" w:rsidDel="008C1CBD">
          <w:rPr>
            <w:rFonts w:ascii="Arial" w:hAnsi="Arial" w:cs="Arial"/>
            <w:sz w:val="24"/>
            <w:szCs w:val="24"/>
            <w:rPrChange w:id="408" w:author="home" w:date="2018-01-22T00:27:00Z">
              <w:rPr>
                <w:sz w:val="24"/>
                <w:szCs w:val="24"/>
              </w:rPr>
            </w:rPrChange>
          </w:rPr>
          <w:delText xml:space="preserve"> He</w:delText>
        </w:r>
      </w:del>
      <w:del w:id="409" w:author="home" w:date="2018-01-22T00:37:00Z">
        <w:r w:rsidRPr="000F7E7A" w:rsidDel="004C503D">
          <w:rPr>
            <w:rFonts w:ascii="Arial" w:hAnsi="Arial" w:cs="Arial"/>
            <w:sz w:val="24"/>
            <w:szCs w:val="24"/>
            <w:rPrChange w:id="410" w:author="home" w:date="2018-01-22T00:27:00Z">
              <w:rPr>
                <w:sz w:val="24"/>
                <w:szCs w:val="24"/>
              </w:rPr>
            </w:rPrChange>
          </w:rPr>
          <w:delText xml:space="preserve"> </w:delText>
        </w:r>
      </w:del>
      <w:ins w:id="411" w:author="home" w:date="2018-01-22T00:09:00Z">
        <w:r w:rsidR="008C1CBD" w:rsidRPr="000F7E7A">
          <w:rPr>
            <w:rFonts w:ascii="Arial" w:hAnsi="Arial" w:cs="Arial"/>
            <w:sz w:val="24"/>
            <w:szCs w:val="24"/>
            <w:rPrChange w:id="412" w:author="home" w:date="2018-01-22T00:27:00Z">
              <w:rPr>
                <w:sz w:val="24"/>
                <w:szCs w:val="24"/>
              </w:rPr>
            </w:rPrChange>
          </w:rPr>
          <w:t xml:space="preserve">Gattefosse </w:t>
        </w:r>
      </w:ins>
      <w:r w:rsidRPr="000F7E7A">
        <w:rPr>
          <w:rFonts w:ascii="Arial" w:hAnsi="Arial" w:cs="Arial"/>
          <w:sz w:val="24"/>
          <w:szCs w:val="24"/>
          <w:rPrChange w:id="413" w:author="home" w:date="2018-01-22T00:27:00Z">
            <w:rPr>
              <w:sz w:val="24"/>
              <w:szCs w:val="24"/>
            </w:rPr>
          </w:rPrChange>
        </w:rPr>
        <w:t xml:space="preserve">accidentally injured himself </w:t>
      </w:r>
      <w:ins w:id="414" w:author="home" w:date="2018-01-22T00:10:00Z">
        <w:r w:rsidR="008C1CBD" w:rsidRPr="000F7E7A">
          <w:rPr>
            <w:rFonts w:ascii="Arial" w:hAnsi="Arial" w:cs="Arial"/>
            <w:sz w:val="24"/>
            <w:szCs w:val="24"/>
            <w:rPrChange w:id="415" w:author="home" w:date="2018-01-22T00:27:00Z">
              <w:rPr>
                <w:sz w:val="24"/>
                <w:szCs w:val="24"/>
              </w:rPr>
            </w:rPrChange>
          </w:rPr>
          <w:t xml:space="preserve">while working in family business </w:t>
        </w:r>
      </w:ins>
      <w:r w:rsidRPr="000F7E7A">
        <w:rPr>
          <w:rFonts w:ascii="Arial" w:hAnsi="Arial" w:cs="Arial"/>
          <w:sz w:val="24"/>
          <w:szCs w:val="24"/>
          <w:rPrChange w:id="416" w:author="home" w:date="2018-01-22T00:27:00Z">
            <w:rPr>
              <w:sz w:val="24"/>
              <w:szCs w:val="24"/>
            </w:rPr>
          </w:rPrChange>
        </w:rPr>
        <w:t>and used Lavender oil to treat his severe burns</w:t>
      </w:r>
      <w:ins w:id="417" w:author="home" w:date="2018-01-22T00:09:00Z">
        <w:r w:rsidR="008C1CBD" w:rsidRPr="000F7E7A">
          <w:rPr>
            <w:rFonts w:ascii="Arial" w:hAnsi="Arial" w:cs="Arial"/>
            <w:sz w:val="24"/>
            <w:szCs w:val="24"/>
            <w:rPrChange w:id="418" w:author="home" w:date="2018-01-22T00:27:00Z">
              <w:rPr>
                <w:sz w:val="24"/>
                <w:szCs w:val="24"/>
              </w:rPr>
            </w:rPrChange>
          </w:rPr>
          <w:t xml:space="preserve">, </w:t>
        </w:r>
      </w:ins>
      <w:del w:id="419" w:author="home" w:date="2018-01-22T00:09:00Z">
        <w:r w:rsidRPr="000F7E7A" w:rsidDel="008C1CBD">
          <w:rPr>
            <w:rFonts w:ascii="Arial" w:hAnsi="Arial" w:cs="Arial"/>
            <w:sz w:val="24"/>
            <w:szCs w:val="24"/>
            <w:rPrChange w:id="420" w:author="home" w:date="2018-01-22T00:27:00Z">
              <w:rPr>
                <w:sz w:val="24"/>
                <w:szCs w:val="24"/>
              </w:rPr>
            </w:rPrChange>
          </w:rPr>
          <w:delText xml:space="preserve">. he </w:delText>
        </w:r>
      </w:del>
      <w:r w:rsidRPr="000F7E7A">
        <w:rPr>
          <w:rFonts w:ascii="Arial" w:hAnsi="Arial" w:cs="Arial"/>
          <w:sz w:val="24"/>
          <w:szCs w:val="24"/>
          <w:rPrChange w:id="421" w:author="home" w:date="2018-01-22T00:27:00Z">
            <w:rPr>
              <w:sz w:val="24"/>
              <w:szCs w:val="24"/>
            </w:rPr>
          </w:rPrChange>
        </w:rPr>
        <w:t xml:space="preserve">also discovered that many of the essential oils were even more </w:t>
      </w:r>
      <w:del w:id="422" w:author="Keresia Chihota (P150924)" w:date="2018-01-19T23:12:00Z">
        <w:r w:rsidRPr="000F7E7A" w:rsidDel="003D22C3">
          <w:rPr>
            <w:rFonts w:ascii="Arial" w:hAnsi="Arial" w:cs="Arial"/>
            <w:sz w:val="24"/>
            <w:szCs w:val="24"/>
            <w:rPrChange w:id="423" w:author="home" w:date="2018-01-22T00:27:00Z">
              <w:rPr>
                <w:sz w:val="24"/>
                <w:szCs w:val="24"/>
              </w:rPr>
            </w:rPrChange>
          </w:rPr>
          <w:delText>active</w:delText>
        </w:r>
      </w:del>
      <w:del w:id="424" w:author="Keresia Chihota (P150924)" w:date="2018-01-19T23:11:00Z">
        <w:r w:rsidRPr="000F7E7A" w:rsidDel="003D22C3">
          <w:rPr>
            <w:rFonts w:ascii="Arial" w:hAnsi="Arial" w:cs="Arial"/>
            <w:sz w:val="24"/>
            <w:szCs w:val="24"/>
            <w:rPrChange w:id="425" w:author="home" w:date="2018-01-22T00:27:00Z">
              <w:rPr>
                <w:sz w:val="24"/>
                <w:szCs w:val="24"/>
              </w:rPr>
            </w:rPrChange>
          </w:rPr>
          <w:delText xml:space="preserve">.  </w:delText>
        </w:r>
      </w:del>
      <w:ins w:id="426" w:author="Keresia Chihota (P150924)" w:date="2018-01-19T23:12:00Z">
        <w:r w:rsidR="003D22C3" w:rsidRPr="000F7E7A">
          <w:rPr>
            <w:rFonts w:ascii="Arial" w:hAnsi="Arial" w:cs="Arial"/>
            <w:sz w:val="24"/>
            <w:szCs w:val="24"/>
            <w:rPrChange w:id="427" w:author="home" w:date="2018-01-22T00:27:00Z">
              <w:rPr>
                <w:sz w:val="24"/>
                <w:szCs w:val="24"/>
              </w:rPr>
            </w:rPrChange>
          </w:rPr>
          <w:t>active.</w:t>
        </w:r>
      </w:ins>
      <w:ins w:id="428" w:author="Keresia Chihota (P150924)" w:date="2018-01-19T23:14:00Z">
        <w:r w:rsidR="003D22C3" w:rsidRPr="000F7E7A">
          <w:rPr>
            <w:rFonts w:ascii="Arial" w:hAnsi="Arial" w:cs="Arial"/>
            <w:sz w:val="24"/>
            <w:szCs w:val="24"/>
            <w:rPrChange w:id="429" w:author="home" w:date="2018-01-22T00:27:00Z">
              <w:rPr>
                <w:sz w:val="24"/>
                <w:szCs w:val="24"/>
              </w:rPr>
            </w:rPrChange>
          </w:rPr>
          <w:t xml:space="preserve"> In </w:t>
        </w:r>
      </w:ins>
      <w:ins w:id="430" w:author="Keresia Chihota (P150924)" w:date="2018-01-20T02:38:00Z">
        <w:r w:rsidR="0055260F" w:rsidRPr="000F7E7A">
          <w:rPr>
            <w:rFonts w:ascii="Arial" w:hAnsi="Arial" w:cs="Arial"/>
            <w:sz w:val="24"/>
            <w:szCs w:val="24"/>
            <w:rPrChange w:id="431" w:author="home" w:date="2018-01-22T00:27:00Z">
              <w:rPr>
                <w:sz w:val="24"/>
                <w:szCs w:val="24"/>
              </w:rPr>
            </w:rPrChange>
          </w:rPr>
          <w:t>addition,</w:t>
        </w:r>
      </w:ins>
      <w:ins w:id="432" w:author="Keresia Chihota (P150924)" w:date="2018-01-19T23:14:00Z">
        <w:r w:rsidR="003D22C3" w:rsidRPr="000F7E7A">
          <w:rPr>
            <w:rFonts w:ascii="Arial" w:hAnsi="Arial" w:cs="Arial"/>
            <w:sz w:val="24"/>
            <w:szCs w:val="24"/>
            <w:rPrChange w:id="433" w:author="home" w:date="2018-01-22T00:27:00Z">
              <w:rPr>
                <w:sz w:val="24"/>
                <w:szCs w:val="24"/>
              </w:rPr>
            </w:rPrChange>
          </w:rPr>
          <w:t xml:space="preserve"> </w:t>
        </w:r>
        <w:r w:rsidR="00904FB9" w:rsidRPr="000F7E7A">
          <w:rPr>
            <w:rFonts w:ascii="Arial" w:hAnsi="Arial" w:cs="Arial"/>
            <w:sz w:val="24"/>
            <w:szCs w:val="24"/>
            <w:rPrChange w:id="434" w:author="home" w:date="2018-01-22T00:27:00Z">
              <w:rPr>
                <w:sz w:val="24"/>
                <w:szCs w:val="24"/>
              </w:rPr>
            </w:rPrChange>
          </w:rPr>
          <w:t>wounded soldiers were also being treated with oil during</w:t>
        </w:r>
      </w:ins>
      <w:ins w:id="435" w:author="home" w:date="2018-01-22T00:11:00Z">
        <w:r w:rsidR="00364F7F" w:rsidRPr="000F7E7A">
          <w:rPr>
            <w:rFonts w:ascii="Arial" w:hAnsi="Arial" w:cs="Arial"/>
            <w:sz w:val="24"/>
            <w:szCs w:val="24"/>
            <w:rPrChange w:id="436" w:author="home" w:date="2018-01-22T00:27:00Z">
              <w:rPr>
                <w:sz w:val="24"/>
                <w:szCs w:val="24"/>
              </w:rPr>
            </w:rPrChange>
          </w:rPr>
          <w:t xml:space="preserve"> </w:t>
        </w:r>
      </w:ins>
      <w:ins w:id="437" w:author="Keresia Chihota (P150924)" w:date="2018-01-19T23:14:00Z">
        <w:del w:id="438" w:author="home" w:date="2018-01-22T00:11:00Z">
          <w:r w:rsidR="00904FB9" w:rsidRPr="000F7E7A" w:rsidDel="00364F7F">
            <w:rPr>
              <w:rFonts w:ascii="Arial" w:hAnsi="Arial" w:cs="Arial"/>
              <w:sz w:val="24"/>
              <w:szCs w:val="24"/>
              <w:rPrChange w:id="439" w:author="home" w:date="2018-01-22T00:27:00Z">
                <w:rPr>
                  <w:sz w:val="24"/>
                  <w:szCs w:val="24"/>
                </w:rPr>
              </w:rPrChange>
            </w:rPr>
            <w:delText xml:space="preserve"> </w:delText>
          </w:r>
        </w:del>
      </w:ins>
      <w:ins w:id="440" w:author="Keresia Chihota (P150924)" w:date="2018-01-19T23:16:00Z">
        <w:del w:id="441" w:author="home" w:date="2018-01-22T00:11:00Z">
          <w:r w:rsidR="00904FB9" w:rsidRPr="000F7E7A" w:rsidDel="00364F7F">
            <w:rPr>
              <w:rFonts w:ascii="Arial" w:hAnsi="Arial" w:cs="Arial"/>
              <w:sz w:val="24"/>
              <w:szCs w:val="24"/>
              <w:rPrChange w:id="442" w:author="home" w:date="2018-01-22T00:27:00Z">
                <w:rPr>
                  <w:sz w:val="24"/>
                  <w:szCs w:val="24"/>
                </w:rPr>
              </w:rPrChange>
            </w:rPr>
            <w:delText>Crimean</w:delText>
          </w:r>
        </w:del>
      </w:ins>
      <w:ins w:id="443" w:author="Keresia Chihota (P150924)" w:date="2018-01-19T23:14:00Z">
        <w:del w:id="444" w:author="home" w:date="2018-01-22T00:11:00Z">
          <w:r w:rsidR="00904FB9" w:rsidRPr="000F7E7A" w:rsidDel="00364F7F">
            <w:rPr>
              <w:rFonts w:ascii="Arial" w:hAnsi="Arial" w:cs="Arial"/>
              <w:sz w:val="24"/>
              <w:szCs w:val="24"/>
              <w:rPrChange w:id="445" w:author="home" w:date="2018-01-22T00:27:00Z">
                <w:rPr>
                  <w:sz w:val="24"/>
                  <w:szCs w:val="24"/>
                </w:rPr>
              </w:rPrChange>
            </w:rPr>
            <w:delText xml:space="preserve"> War during </w:delText>
          </w:r>
        </w:del>
        <w:r w:rsidR="00904FB9" w:rsidRPr="000F7E7A">
          <w:rPr>
            <w:rFonts w:ascii="Arial" w:hAnsi="Arial" w:cs="Arial"/>
            <w:sz w:val="24"/>
            <w:szCs w:val="24"/>
            <w:rPrChange w:id="446" w:author="home" w:date="2018-01-22T00:27:00Z">
              <w:rPr>
                <w:sz w:val="24"/>
                <w:szCs w:val="24"/>
              </w:rPr>
            </w:rPrChange>
          </w:rPr>
          <w:t>World War</w:t>
        </w:r>
        <w:del w:id="447" w:author="home" w:date="2018-01-22T00:38:00Z">
          <w:r w:rsidR="00904FB9" w:rsidRPr="000F7E7A" w:rsidDel="004C503D">
            <w:rPr>
              <w:rFonts w:ascii="Arial" w:hAnsi="Arial" w:cs="Arial"/>
              <w:sz w:val="24"/>
              <w:szCs w:val="24"/>
              <w:rPrChange w:id="448" w:author="home" w:date="2018-01-22T00:27:00Z">
                <w:rPr>
                  <w:sz w:val="24"/>
                  <w:szCs w:val="24"/>
                </w:rPr>
              </w:rPrChange>
            </w:rPr>
            <w:delText>.</w:delText>
          </w:r>
        </w:del>
      </w:ins>
      <w:ins w:id="449" w:author="Keresia Chihota (P150924)" w:date="2018-01-19T23:12:00Z">
        <w:r w:rsidR="003D22C3" w:rsidRPr="000F7E7A">
          <w:rPr>
            <w:rFonts w:ascii="Arial" w:hAnsi="Arial" w:cs="Arial"/>
            <w:sz w:val="24"/>
            <w:szCs w:val="24"/>
            <w:rPrChange w:id="450" w:author="home" w:date="2018-01-22T00:27:00Z">
              <w:rPr>
                <w:sz w:val="24"/>
                <w:szCs w:val="24"/>
              </w:rPr>
            </w:rPrChange>
          </w:rPr>
          <w:t xml:space="preserve"> (Robins</w:t>
        </w:r>
      </w:ins>
      <w:ins w:id="451" w:author="home" w:date="2018-01-22T00:38:00Z">
        <w:r w:rsidR="004C503D">
          <w:rPr>
            <w:rFonts w:ascii="Arial" w:hAnsi="Arial" w:cs="Arial"/>
            <w:sz w:val="24"/>
            <w:szCs w:val="24"/>
          </w:rPr>
          <w:t>,</w:t>
        </w:r>
      </w:ins>
      <w:ins w:id="452" w:author="Keresia Chihota (P150924)" w:date="2018-01-19T23:11:00Z">
        <w:r w:rsidR="003D22C3" w:rsidRPr="000F7E7A">
          <w:rPr>
            <w:rFonts w:ascii="Arial" w:hAnsi="Arial" w:cs="Arial"/>
            <w:sz w:val="24"/>
            <w:szCs w:val="24"/>
            <w:rPrChange w:id="453" w:author="home" w:date="2018-01-22T00:27:00Z">
              <w:rPr>
                <w:sz w:val="24"/>
                <w:szCs w:val="24"/>
              </w:rPr>
            </w:rPrChange>
          </w:rPr>
          <w:t xml:space="preserve"> 1999</w:t>
        </w:r>
      </w:ins>
      <w:ins w:id="454" w:author="Keresia Chihota (P150924)" w:date="2018-01-19T23:12:00Z">
        <w:r w:rsidR="003D22C3" w:rsidRPr="000F7E7A">
          <w:rPr>
            <w:rFonts w:ascii="Arial" w:hAnsi="Arial" w:cs="Arial"/>
            <w:sz w:val="24"/>
            <w:szCs w:val="24"/>
            <w:rPrChange w:id="455" w:author="home" w:date="2018-01-22T00:27:00Z">
              <w:rPr>
                <w:sz w:val="24"/>
                <w:szCs w:val="24"/>
              </w:rPr>
            </w:rPrChange>
          </w:rPr>
          <w:t>)</w:t>
        </w:r>
      </w:ins>
      <w:ins w:id="456" w:author="home" w:date="2018-01-22T00:38:00Z">
        <w:r w:rsidR="004C503D">
          <w:rPr>
            <w:rFonts w:ascii="Arial" w:hAnsi="Arial" w:cs="Arial"/>
            <w:sz w:val="24"/>
            <w:szCs w:val="24"/>
          </w:rPr>
          <w:t>.</w:t>
        </w:r>
      </w:ins>
    </w:p>
    <w:p w14:paraId="2A00961E" w14:textId="27544BB4" w:rsidR="00456BD8" w:rsidRPr="000F7E7A" w:rsidDel="000F7E7A" w:rsidRDefault="00456BD8">
      <w:pPr>
        <w:spacing w:line="360" w:lineRule="auto"/>
        <w:jc w:val="both"/>
        <w:rPr>
          <w:del w:id="457" w:author="home" w:date="2018-01-22T00:27:00Z"/>
          <w:rFonts w:ascii="Arial" w:hAnsi="Arial" w:cs="Arial"/>
          <w:sz w:val="24"/>
          <w:szCs w:val="24"/>
          <w:rPrChange w:id="458" w:author="home" w:date="2018-01-22T00:27:00Z">
            <w:rPr>
              <w:del w:id="459" w:author="home" w:date="2018-01-22T00:27:00Z"/>
              <w:sz w:val="24"/>
              <w:szCs w:val="24"/>
            </w:rPr>
          </w:rPrChange>
        </w:rPr>
        <w:pPrChange w:id="460" w:author="home" w:date="2018-01-22T00:27:00Z">
          <w:pPr>
            <w:jc w:val="both"/>
          </w:pPr>
        </w:pPrChange>
      </w:pPr>
      <w:r w:rsidRPr="000F7E7A">
        <w:rPr>
          <w:rFonts w:ascii="Arial" w:hAnsi="Arial" w:cs="Arial"/>
          <w:sz w:val="24"/>
          <w:szCs w:val="24"/>
          <w:rPrChange w:id="461" w:author="home" w:date="2018-01-22T00:27:00Z">
            <w:rPr>
              <w:sz w:val="24"/>
              <w:szCs w:val="24"/>
            </w:rPr>
          </w:rPrChange>
        </w:rPr>
        <w:t>Aromatic oils are estimated to being used over 2000 years BC</w:t>
      </w:r>
      <w:ins w:id="462" w:author="home" w:date="2018-01-22T00:10:00Z">
        <w:r w:rsidR="00364F7F" w:rsidRPr="000F7E7A">
          <w:rPr>
            <w:rFonts w:ascii="Arial" w:hAnsi="Arial" w:cs="Arial"/>
            <w:sz w:val="24"/>
            <w:szCs w:val="24"/>
            <w:rPrChange w:id="463" w:author="home" w:date="2018-01-22T00:27:00Z">
              <w:rPr>
                <w:sz w:val="24"/>
                <w:szCs w:val="24"/>
              </w:rPr>
            </w:rPrChange>
          </w:rPr>
          <w:t>,</w:t>
        </w:r>
      </w:ins>
      <w:del w:id="464" w:author="home" w:date="2018-01-22T00:10:00Z">
        <w:r w:rsidRPr="000F7E7A" w:rsidDel="00364F7F">
          <w:rPr>
            <w:rFonts w:ascii="Arial" w:hAnsi="Arial" w:cs="Arial"/>
            <w:sz w:val="24"/>
            <w:szCs w:val="24"/>
            <w:rPrChange w:id="465" w:author="home" w:date="2018-01-22T00:27:00Z">
              <w:rPr>
                <w:sz w:val="24"/>
                <w:szCs w:val="24"/>
              </w:rPr>
            </w:rPrChange>
          </w:rPr>
          <w:delText>.</w:delText>
        </w:r>
      </w:del>
      <w:r w:rsidRPr="000F7E7A">
        <w:rPr>
          <w:rFonts w:ascii="Arial" w:hAnsi="Arial" w:cs="Arial"/>
          <w:sz w:val="24"/>
          <w:szCs w:val="24"/>
          <w:rPrChange w:id="466" w:author="home" w:date="2018-01-22T00:27:00Z">
            <w:rPr>
              <w:sz w:val="24"/>
              <w:szCs w:val="24"/>
            </w:rPr>
          </w:rPrChange>
        </w:rPr>
        <w:t xml:space="preserve"> </w:t>
      </w:r>
      <w:ins w:id="467" w:author="home" w:date="2018-01-22T00:38:00Z">
        <w:r w:rsidR="004C503D">
          <w:rPr>
            <w:rFonts w:ascii="Arial" w:hAnsi="Arial" w:cs="Arial"/>
            <w:sz w:val="24"/>
            <w:szCs w:val="24"/>
          </w:rPr>
          <w:t>(</w:t>
        </w:r>
      </w:ins>
      <w:r w:rsidRPr="000F7E7A">
        <w:rPr>
          <w:rFonts w:ascii="Arial" w:hAnsi="Arial" w:cs="Arial"/>
          <w:sz w:val="24"/>
          <w:szCs w:val="24"/>
          <w:rPrChange w:id="468" w:author="home" w:date="2018-01-22T00:27:00Z">
            <w:rPr>
              <w:sz w:val="24"/>
              <w:szCs w:val="24"/>
            </w:rPr>
          </w:rPrChange>
        </w:rPr>
        <w:t xml:space="preserve">Lawless </w:t>
      </w:r>
      <w:del w:id="469" w:author="home" w:date="2018-01-22T00:38:00Z">
        <w:r w:rsidRPr="000F7E7A" w:rsidDel="004C503D">
          <w:rPr>
            <w:rFonts w:ascii="Arial" w:hAnsi="Arial" w:cs="Arial"/>
            <w:sz w:val="24"/>
            <w:szCs w:val="24"/>
            <w:rPrChange w:id="470" w:author="home" w:date="2018-01-22T00:27:00Z">
              <w:rPr>
                <w:sz w:val="24"/>
                <w:szCs w:val="24"/>
              </w:rPr>
            </w:rPrChange>
          </w:rPr>
          <w:delText>(</w:delText>
        </w:r>
      </w:del>
      <w:r w:rsidRPr="000F7E7A">
        <w:rPr>
          <w:rFonts w:ascii="Arial" w:hAnsi="Arial" w:cs="Arial"/>
          <w:sz w:val="24"/>
          <w:szCs w:val="24"/>
          <w:rPrChange w:id="471" w:author="home" w:date="2018-01-22T00:27:00Z">
            <w:rPr>
              <w:sz w:val="24"/>
              <w:szCs w:val="24"/>
            </w:rPr>
          </w:rPrChange>
        </w:rPr>
        <w:t>2014) states that during ancient days aromatic oils were used for embalming, and spiritual relaxation and mummification. The writer indicated that, there were even experienced cosmetologist well known for making those oils and different kinds of fragrances.</w:t>
      </w:r>
    </w:p>
    <w:p w14:paraId="738BD696" w14:textId="77777777" w:rsidR="00456BD8" w:rsidRPr="000F7E7A" w:rsidRDefault="00456BD8">
      <w:pPr>
        <w:spacing w:line="360" w:lineRule="auto"/>
        <w:jc w:val="both"/>
        <w:rPr>
          <w:rFonts w:ascii="Arial" w:hAnsi="Arial" w:cs="Arial"/>
          <w:sz w:val="24"/>
          <w:szCs w:val="24"/>
          <w:rPrChange w:id="472" w:author="home" w:date="2018-01-22T00:27:00Z">
            <w:rPr>
              <w:sz w:val="24"/>
              <w:szCs w:val="24"/>
            </w:rPr>
          </w:rPrChange>
        </w:rPr>
        <w:pPrChange w:id="473" w:author="home" w:date="2018-01-22T00:27:00Z">
          <w:pPr>
            <w:jc w:val="both"/>
          </w:pPr>
        </w:pPrChange>
      </w:pPr>
    </w:p>
    <w:p w14:paraId="56B42297" w14:textId="71A7601B" w:rsidR="00456BD8" w:rsidRPr="000F7E7A" w:rsidRDefault="00456BD8">
      <w:pPr>
        <w:spacing w:line="360" w:lineRule="auto"/>
        <w:jc w:val="both"/>
        <w:rPr>
          <w:rFonts w:ascii="Arial" w:hAnsi="Arial" w:cs="Arial"/>
          <w:sz w:val="24"/>
          <w:szCs w:val="24"/>
          <w:rPrChange w:id="474" w:author="home" w:date="2018-01-22T00:27:00Z">
            <w:rPr>
              <w:sz w:val="24"/>
              <w:szCs w:val="24"/>
            </w:rPr>
          </w:rPrChange>
        </w:rPr>
        <w:pPrChange w:id="475" w:author="home" w:date="2018-01-22T00:27:00Z">
          <w:pPr>
            <w:jc w:val="both"/>
          </w:pPr>
        </w:pPrChange>
      </w:pPr>
      <w:r w:rsidRPr="000F7E7A">
        <w:rPr>
          <w:rFonts w:ascii="Arial" w:hAnsi="Arial" w:cs="Arial"/>
          <w:sz w:val="24"/>
          <w:szCs w:val="24"/>
          <w:rPrChange w:id="476" w:author="home" w:date="2018-01-22T00:27:00Z">
            <w:rPr>
              <w:sz w:val="24"/>
              <w:szCs w:val="24"/>
            </w:rPr>
          </w:rPrChange>
        </w:rPr>
        <w:t>Lawless</w:t>
      </w:r>
      <w:ins w:id="477" w:author="home" w:date="2018-01-22T00:38:00Z">
        <w:r w:rsidR="004C503D">
          <w:rPr>
            <w:rFonts w:ascii="Arial" w:hAnsi="Arial" w:cs="Arial"/>
            <w:sz w:val="24"/>
            <w:szCs w:val="24"/>
          </w:rPr>
          <w:t xml:space="preserve"> </w:t>
        </w:r>
      </w:ins>
      <w:del w:id="478" w:author="home" w:date="2018-01-22T00:38:00Z">
        <w:r w:rsidRPr="000F7E7A" w:rsidDel="004C503D">
          <w:rPr>
            <w:rFonts w:ascii="Arial" w:hAnsi="Arial" w:cs="Arial"/>
            <w:sz w:val="24"/>
            <w:szCs w:val="24"/>
            <w:rPrChange w:id="479" w:author="home" w:date="2018-01-22T00:27:00Z">
              <w:rPr>
                <w:sz w:val="24"/>
                <w:szCs w:val="24"/>
              </w:rPr>
            </w:rPrChange>
          </w:rPr>
          <w:delText xml:space="preserve"> </w:delText>
        </w:r>
      </w:del>
      <w:r w:rsidRPr="000F7E7A">
        <w:rPr>
          <w:rFonts w:ascii="Arial" w:hAnsi="Arial" w:cs="Arial"/>
          <w:sz w:val="24"/>
          <w:szCs w:val="24"/>
          <w:rPrChange w:id="480" w:author="home" w:date="2018-01-22T00:27:00Z">
            <w:rPr>
              <w:sz w:val="24"/>
              <w:szCs w:val="24"/>
            </w:rPr>
          </w:rPrChange>
        </w:rPr>
        <w:t>(2014) reported that over 160 oils are shown in alphabetical order in accordance to its common name where it originated from. Regarding a statement on each oil it was revealed that, it contains botanical source, herbal tradition, safety data and commercial use. Other outcomes were contradictory why some of the plants comprises of essential oils hence a few of them does not have</w:t>
      </w:r>
      <w:del w:id="481" w:author="home" w:date="2018-01-22T00:11:00Z">
        <w:r w:rsidRPr="000F7E7A" w:rsidDel="00364F7F">
          <w:rPr>
            <w:rFonts w:ascii="Arial" w:hAnsi="Arial" w:cs="Arial"/>
            <w:sz w:val="24"/>
            <w:szCs w:val="24"/>
            <w:rPrChange w:id="482" w:author="home" w:date="2018-01-22T00:27:00Z">
              <w:rPr>
                <w:sz w:val="24"/>
                <w:szCs w:val="24"/>
              </w:rPr>
            </w:rPrChange>
          </w:rPr>
          <w:delText>.</w:delText>
        </w:r>
      </w:del>
      <w:r w:rsidRPr="000F7E7A">
        <w:rPr>
          <w:rFonts w:ascii="Arial" w:hAnsi="Arial" w:cs="Arial"/>
          <w:sz w:val="24"/>
          <w:szCs w:val="24"/>
          <w:rPrChange w:id="483" w:author="home" w:date="2018-01-22T00:27:00Z">
            <w:rPr>
              <w:sz w:val="24"/>
              <w:szCs w:val="24"/>
            </w:rPr>
          </w:rPrChange>
        </w:rPr>
        <w:t xml:space="preserve"> </w:t>
      </w:r>
      <w:ins w:id="484" w:author="Keresia Chihota (P150924)" w:date="2018-01-19T21:43:00Z">
        <w:r w:rsidR="00C10BDE" w:rsidRPr="000F7E7A">
          <w:rPr>
            <w:rFonts w:ascii="Arial" w:hAnsi="Arial" w:cs="Arial"/>
            <w:sz w:val="24"/>
            <w:szCs w:val="24"/>
            <w:rPrChange w:id="485" w:author="home" w:date="2018-01-22T00:27:00Z">
              <w:rPr>
                <w:sz w:val="24"/>
                <w:szCs w:val="24"/>
              </w:rPr>
            </w:rPrChange>
          </w:rPr>
          <w:t>(</w:t>
        </w:r>
      </w:ins>
      <w:r w:rsidRPr="000F7E7A">
        <w:rPr>
          <w:rFonts w:ascii="Arial" w:hAnsi="Arial" w:cs="Arial"/>
          <w:sz w:val="24"/>
          <w:szCs w:val="24"/>
          <w:rPrChange w:id="486" w:author="home" w:date="2018-01-22T00:27:00Z">
            <w:rPr>
              <w:sz w:val="24"/>
              <w:szCs w:val="24"/>
            </w:rPr>
          </w:rPrChange>
        </w:rPr>
        <w:t>Lawless</w:t>
      </w:r>
      <w:ins w:id="487" w:author="home" w:date="2018-01-22T00:11:00Z">
        <w:r w:rsidR="00364F7F" w:rsidRPr="000F7E7A">
          <w:rPr>
            <w:rFonts w:ascii="Arial" w:hAnsi="Arial" w:cs="Arial"/>
            <w:sz w:val="24"/>
            <w:szCs w:val="24"/>
            <w:rPrChange w:id="488" w:author="home" w:date="2018-01-22T00:27:00Z">
              <w:rPr>
                <w:sz w:val="24"/>
                <w:szCs w:val="24"/>
              </w:rPr>
            </w:rPrChange>
          </w:rPr>
          <w:t>,</w:t>
        </w:r>
      </w:ins>
      <w:r w:rsidRPr="000F7E7A">
        <w:rPr>
          <w:rFonts w:ascii="Arial" w:hAnsi="Arial" w:cs="Arial"/>
          <w:sz w:val="24"/>
          <w:szCs w:val="24"/>
          <w:rPrChange w:id="489" w:author="home" w:date="2018-01-22T00:27:00Z">
            <w:rPr>
              <w:sz w:val="24"/>
              <w:szCs w:val="24"/>
            </w:rPr>
          </w:rPrChange>
        </w:rPr>
        <w:t xml:space="preserve"> </w:t>
      </w:r>
      <w:del w:id="490" w:author="Keresia Chihota (P150924)" w:date="2018-01-19T21:43:00Z">
        <w:r w:rsidRPr="000F7E7A" w:rsidDel="00C10BDE">
          <w:rPr>
            <w:rFonts w:ascii="Arial" w:hAnsi="Arial" w:cs="Arial"/>
            <w:sz w:val="24"/>
            <w:szCs w:val="24"/>
            <w:rPrChange w:id="491" w:author="home" w:date="2018-01-22T00:27:00Z">
              <w:rPr>
                <w:sz w:val="24"/>
                <w:szCs w:val="24"/>
              </w:rPr>
            </w:rPrChange>
          </w:rPr>
          <w:delText>(</w:delText>
        </w:r>
      </w:del>
      <w:r w:rsidRPr="000F7E7A">
        <w:rPr>
          <w:rFonts w:ascii="Arial" w:hAnsi="Arial" w:cs="Arial"/>
          <w:sz w:val="24"/>
          <w:szCs w:val="24"/>
          <w:rPrChange w:id="492" w:author="home" w:date="2018-01-22T00:27:00Z">
            <w:rPr>
              <w:sz w:val="24"/>
              <w:szCs w:val="24"/>
            </w:rPr>
          </w:rPrChange>
        </w:rPr>
        <w:t>201</w:t>
      </w:r>
      <w:ins w:id="493" w:author="Keresia Chihota (P150924)" w:date="2018-01-19T21:43:00Z">
        <w:r w:rsidR="00C10BDE" w:rsidRPr="000F7E7A">
          <w:rPr>
            <w:rFonts w:ascii="Arial" w:hAnsi="Arial" w:cs="Arial"/>
            <w:sz w:val="24"/>
            <w:szCs w:val="24"/>
            <w:rPrChange w:id="494" w:author="home" w:date="2018-01-22T00:27:00Z">
              <w:rPr>
                <w:sz w:val="24"/>
                <w:szCs w:val="24"/>
              </w:rPr>
            </w:rPrChange>
          </w:rPr>
          <w:t>4)</w:t>
        </w:r>
      </w:ins>
      <w:ins w:id="495" w:author="home" w:date="2018-01-22T00:12:00Z">
        <w:r w:rsidR="00364F7F" w:rsidRPr="000F7E7A">
          <w:rPr>
            <w:rFonts w:ascii="Arial" w:hAnsi="Arial" w:cs="Arial"/>
            <w:sz w:val="24"/>
            <w:szCs w:val="24"/>
            <w:rPrChange w:id="496" w:author="home" w:date="2018-01-22T00:27:00Z">
              <w:rPr>
                <w:sz w:val="24"/>
                <w:szCs w:val="24"/>
              </w:rPr>
            </w:rPrChange>
          </w:rPr>
          <w:t>.</w:t>
        </w:r>
      </w:ins>
      <w:del w:id="497" w:author="Keresia Chihota (P150924)" w:date="2018-01-19T21:43:00Z">
        <w:r w:rsidRPr="000F7E7A" w:rsidDel="00C10BDE">
          <w:rPr>
            <w:rFonts w:ascii="Arial" w:hAnsi="Arial" w:cs="Arial"/>
            <w:sz w:val="24"/>
            <w:szCs w:val="24"/>
            <w:rPrChange w:id="498" w:author="home" w:date="2018-01-22T00:27:00Z">
              <w:rPr>
                <w:sz w:val="24"/>
                <w:szCs w:val="24"/>
              </w:rPr>
            </w:rPrChange>
          </w:rPr>
          <w:delText xml:space="preserve">4). According to Hall (1904) emphasised that antiseptic power in Eucalyptus oil in its natural form was more resilient  </w:delText>
        </w:r>
      </w:del>
    </w:p>
    <w:p w14:paraId="579FDC7C" w14:textId="39D8B522" w:rsidR="00456BD8" w:rsidRPr="000F7E7A" w:rsidDel="0070502D" w:rsidRDefault="00456BD8">
      <w:pPr>
        <w:spacing w:line="360" w:lineRule="auto"/>
        <w:jc w:val="both"/>
        <w:rPr>
          <w:del w:id="499" w:author="Keresia Chihota (P150924)" w:date="2018-01-19T23:54:00Z"/>
          <w:rFonts w:ascii="Arial" w:hAnsi="Arial" w:cs="Arial"/>
          <w:sz w:val="24"/>
          <w:szCs w:val="24"/>
          <w:rPrChange w:id="500" w:author="home" w:date="2018-01-22T00:27:00Z">
            <w:rPr>
              <w:del w:id="501" w:author="Keresia Chihota (P150924)" w:date="2018-01-19T23:54:00Z"/>
              <w:sz w:val="24"/>
              <w:szCs w:val="24"/>
            </w:rPr>
          </w:rPrChange>
        </w:rPr>
        <w:pPrChange w:id="502" w:author="home" w:date="2018-01-22T00:27:00Z">
          <w:pPr>
            <w:jc w:val="both"/>
          </w:pPr>
        </w:pPrChange>
      </w:pPr>
      <w:r w:rsidRPr="000F7E7A">
        <w:rPr>
          <w:rFonts w:ascii="Arial" w:hAnsi="Arial" w:cs="Arial"/>
          <w:sz w:val="24"/>
          <w:szCs w:val="24"/>
          <w:rPrChange w:id="503" w:author="home" w:date="2018-01-22T00:27:00Z">
            <w:rPr>
              <w:sz w:val="24"/>
              <w:szCs w:val="24"/>
            </w:rPr>
          </w:rPrChange>
        </w:rPr>
        <w:t xml:space="preserve">Lyne (2014) proposed that, there are wide range variety of Complimentary therapies that </w:t>
      </w:r>
      <w:del w:id="504" w:author="Keresia Chihota (P150924)" w:date="2018-01-19T21:44:00Z">
        <w:r w:rsidRPr="000F7E7A" w:rsidDel="00C10BDE">
          <w:rPr>
            <w:rFonts w:ascii="Arial" w:hAnsi="Arial" w:cs="Arial"/>
            <w:sz w:val="24"/>
            <w:szCs w:val="24"/>
            <w:rPrChange w:id="505" w:author="home" w:date="2018-01-22T00:27:00Z">
              <w:rPr>
                <w:sz w:val="24"/>
                <w:szCs w:val="24"/>
              </w:rPr>
            </w:rPrChange>
          </w:rPr>
          <w:delText>in</w:delText>
        </w:r>
      </w:del>
      <w:r w:rsidRPr="000F7E7A">
        <w:rPr>
          <w:rFonts w:ascii="Arial" w:hAnsi="Arial" w:cs="Arial"/>
          <w:sz w:val="24"/>
          <w:szCs w:val="24"/>
          <w:rPrChange w:id="506" w:author="home" w:date="2018-01-22T00:27:00Z">
            <w:rPr>
              <w:sz w:val="24"/>
              <w:szCs w:val="24"/>
            </w:rPr>
          </w:rPrChange>
        </w:rPr>
        <w:t xml:space="preserve"> </w:t>
      </w:r>
      <w:del w:id="507" w:author="Keresia Chihota (P150924)" w:date="2018-01-19T21:44:00Z">
        <w:r w:rsidRPr="000F7E7A" w:rsidDel="00C10BDE">
          <w:rPr>
            <w:rFonts w:ascii="Arial" w:hAnsi="Arial" w:cs="Arial"/>
            <w:sz w:val="24"/>
            <w:szCs w:val="24"/>
            <w:rPrChange w:id="508" w:author="home" w:date="2018-01-22T00:27:00Z">
              <w:rPr>
                <w:sz w:val="24"/>
                <w:szCs w:val="24"/>
              </w:rPr>
            </w:rPrChange>
          </w:rPr>
          <w:delText>cooperate</w:delText>
        </w:r>
      </w:del>
      <w:ins w:id="509" w:author="Keresia Chihota (P150924)" w:date="2018-01-19T23:43:00Z">
        <w:r w:rsidR="00C84F3A" w:rsidRPr="000F7E7A">
          <w:rPr>
            <w:rFonts w:ascii="Arial" w:hAnsi="Arial" w:cs="Arial"/>
            <w:sz w:val="24"/>
            <w:szCs w:val="24"/>
            <w:rPrChange w:id="510" w:author="home" w:date="2018-01-22T00:27:00Z">
              <w:rPr>
                <w:sz w:val="24"/>
                <w:szCs w:val="24"/>
              </w:rPr>
            </w:rPrChange>
          </w:rPr>
          <w:t>encompasses</w:t>
        </w:r>
      </w:ins>
      <w:del w:id="511" w:author="Keresia Chihota (P150924)" w:date="2018-01-19T21:44:00Z">
        <w:r w:rsidRPr="000F7E7A" w:rsidDel="00C10BDE">
          <w:rPr>
            <w:rFonts w:ascii="Arial" w:hAnsi="Arial" w:cs="Arial"/>
            <w:sz w:val="24"/>
            <w:szCs w:val="24"/>
            <w:rPrChange w:id="512" w:author="home" w:date="2018-01-22T00:27:00Z">
              <w:rPr>
                <w:sz w:val="24"/>
                <w:szCs w:val="24"/>
              </w:rPr>
            </w:rPrChange>
          </w:rPr>
          <w:delText>s</w:delText>
        </w:r>
      </w:del>
      <w:ins w:id="513" w:author="Keresia Chihota (P150924)" w:date="2018-01-19T21:44:00Z">
        <w:r w:rsidR="00C10BDE" w:rsidRPr="000F7E7A">
          <w:rPr>
            <w:rFonts w:ascii="Arial" w:hAnsi="Arial" w:cs="Arial"/>
            <w:sz w:val="24"/>
            <w:szCs w:val="24"/>
            <w:rPrChange w:id="514" w:author="home" w:date="2018-01-22T00:27:00Z">
              <w:rPr>
                <w:sz w:val="24"/>
                <w:szCs w:val="24"/>
              </w:rPr>
            </w:rPrChange>
          </w:rPr>
          <w:t xml:space="preserve"> </w:t>
        </w:r>
      </w:ins>
      <w:r w:rsidRPr="000F7E7A">
        <w:rPr>
          <w:rFonts w:ascii="Arial" w:hAnsi="Arial" w:cs="Arial"/>
          <w:sz w:val="24"/>
          <w:szCs w:val="24"/>
          <w:rPrChange w:id="515" w:author="home" w:date="2018-01-22T00:27:00Z">
            <w:rPr>
              <w:sz w:val="24"/>
              <w:szCs w:val="24"/>
            </w:rPr>
          </w:rPrChange>
        </w:rPr>
        <w:t xml:space="preserve"> holistic, aromatherapy, acupuncture hypnotherapy and (etc. Holistic approach is diverse to that of complementary medicine uses. Furthermore, it identifies where the problem originated from. The therapists tend to assess every root before tackling the causes, so the healing process gradually transpires on its own within the body.  </w:t>
      </w:r>
    </w:p>
    <w:p w14:paraId="51B9CB15" w14:textId="77777777" w:rsidR="00C84F3A" w:rsidRPr="000F7E7A" w:rsidRDefault="00C84F3A">
      <w:pPr>
        <w:spacing w:line="360" w:lineRule="auto"/>
        <w:jc w:val="both"/>
        <w:rPr>
          <w:ins w:id="516" w:author="Keresia Chihota (P150924)" w:date="2018-01-19T23:39:00Z"/>
          <w:rFonts w:ascii="Arial" w:hAnsi="Arial" w:cs="Arial"/>
          <w:sz w:val="24"/>
          <w:szCs w:val="24"/>
          <w:rPrChange w:id="517" w:author="home" w:date="2018-01-22T00:27:00Z">
            <w:rPr>
              <w:ins w:id="518" w:author="Keresia Chihota (P150924)" w:date="2018-01-19T23:39:00Z"/>
              <w:sz w:val="24"/>
              <w:szCs w:val="24"/>
            </w:rPr>
          </w:rPrChange>
        </w:rPr>
        <w:pPrChange w:id="519" w:author="home" w:date="2018-01-22T00:27:00Z">
          <w:pPr>
            <w:jc w:val="both"/>
          </w:pPr>
        </w:pPrChange>
      </w:pPr>
    </w:p>
    <w:p w14:paraId="3D0A5844" w14:textId="5BC7E5F4" w:rsidR="00C84F3A" w:rsidRPr="000F7E7A" w:rsidRDefault="00C84F3A">
      <w:pPr>
        <w:spacing w:line="360" w:lineRule="auto"/>
        <w:jc w:val="both"/>
        <w:rPr>
          <w:ins w:id="520" w:author="Keresia Chihota (P150924)" w:date="2018-01-19T23:39:00Z"/>
          <w:rFonts w:ascii="Arial" w:hAnsi="Arial" w:cs="Arial"/>
          <w:sz w:val="24"/>
          <w:szCs w:val="24"/>
          <w:rPrChange w:id="521" w:author="home" w:date="2018-01-22T00:27:00Z">
            <w:rPr>
              <w:ins w:id="522" w:author="Keresia Chihota (P150924)" w:date="2018-01-19T23:39:00Z"/>
              <w:sz w:val="24"/>
              <w:szCs w:val="24"/>
            </w:rPr>
          </w:rPrChange>
        </w:rPr>
        <w:pPrChange w:id="523" w:author="home" w:date="2018-01-22T00:27:00Z">
          <w:pPr>
            <w:jc w:val="both"/>
          </w:pPr>
        </w:pPrChange>
      </w:pPr>
      <w:ins w:id="524" w:author="Keresia Chihota (P150924)" w:date="2018-01-19T23:39:00Z">
        <w:r w:rsidRPr="000F7E7A">
          <w:rPr>
            <w:rFonts w:ascii="Arial" w:hAnsi="Arial" w:cs="Arial"/>
            <w:sz w:val="24"/>
            <w:szCs w:val="24"/>
            <w:rPrChange w:id="525" w:author="home" w:date="2018-01-22T00:27:00Z">
              <w:rPr>
                <w:sz w:val="24"/>
                <w:szCs w:val="24"/>
              </w:rPr>
            </w:rPrChange>
          </w:rPr>
          <w:t>McBride et-al (2012) proposed that essential oil decreases work related stress while boosting energy levels, within care professionals in hospital settings. According to a survey use of oils is beneficial, as healthcare care professionals felt more enraptured after couple of essential oil sessions. Prior essential oil use health care professionals were reported to have experienced problems in the past. In addition to the statement about 41% were often worried, lack self-esteem, lots of tension and often dejected. (Kari et-al 2017).</w:t>
        </w:r>
      </w:ins>
    </w:p>
    <w:p w14:paraId="7BA170DC" w14:textId="1BE1064A" w:rsidR="000F7E7A" w:rsidRDefault="00C84F3A" w:rsidP="000F7E7A">
      <w:pPr>
        <w:spacing w:line="360" w:lineRule="auto"/>
        <w:jc w:val="both"/>
        <w:rPr>
          <w:ins w:id="526" w:author="home" w:date="2018-01-22T00:30:00Z"/>
          <w:rFonts w:ascii="Arial" w:hAnsi="Arial" w:cs="Arial"/>
          <w:sz w:val="24"/>
          <w:szCs w:val="24"/>
        </w:rPr>
      </w:pPr>
      <w:ins w:id="527" w:author="Keresia Chihota (P150924)" w:date="2018-01-19T23:39:00Z">
        <w:r w:rsidRPr="000F7E7A">
          <w:rPr>
            <w:rFonts w:ascii="Arial" w:hAnsi="Arial" w:cs="Arial"/>
            <w:sz w:val="24"/>
            <w:szCs w:val="24"/>
            <w:rPrChange w:id="528" w:author="home" w:date="2018-01-22T00:27:00Z">
              <w:rPr>
                <w:sz w:val="24"/>
                <w:szCs w:val="24"/>
              </w:rPr>
            </w:rPrChange>
          </w:rPr>
          <w:t xml:space="preserve">During cancer treatment patients use complementary Alternative Medicine to enhance their treatment. Bonnach et-al (2015) states that mind-body methods comprise of Meditation, hypnotherapy, visualization and homeopathy. </w:t>
        </w:r>
        <w:del w:id="529" w:author="home" w:date="2018-01-22T00:39:00Z">
          <w:r w:rsidRPr="000F7E7A" w:rsidDel="004C503D">
            <w:rPr>
              <w:rFonts w:ascii="Arial" w:hAnsi="Arial" w:cs="Arial"/>
              <w:sz w:val="24"/>
              <w:szCs w:val="24"/>
              <w:rPrChange w:id="530" w:author="home" w:date="2018-01-22T00:27:00Z">
                <w:rPr>
                  <w:sz w:val="24"/>
                  <w:szCs w:val="24"/>
                </w:rPr>
              </w:rPrChange>
            </w:rPr>
            <w:delText xml:space="preserve">According to clinicians, needs assessment is considerable in the context. </w:delText>
          </w:r>
        </w:del>
      </w:ins>
    </w:p>
    <w:p w14:paraId="20C33372" w14:textId="0BD39BE9" w:rsidR="007551FE" w:rsidRDefault="00C84F3A" w:rsidP="000F7E7A">
      <w:pPr>
        <w:spacing w:line="360" w:lineRule="auto"/>
        <w:jc w:val="both"/>
        <w:rPr>
          <w:ins w:id="531" w:author="home" w:date="2018-01-22T00:42:00Z"/>
          <w:rFonts w:ascii="Arial" w:hAnsi="Arial" w:cs="Arial"/>
          <w:sz w:val="24"/>
          <w:szCs w:val="24"/>
        </w:rPr>
      </w:pPr>
      <w:ins w:id="532" w:author="Keresia Chihota (P150924)" w:date="2018-01-19T23:39:00Z">
        <w:del w:id="533" w:author="home" w:date="2018-01-22T00:40:00Z">
          <w:r w:rsidRPr="000F7E7A" w:rsidDel="004C503D">
            <w:rPr>
              <w:rFonts w:ascii="Arial" w:hAnsi="Arial" w:cs="Arial"/>
              <w:sz w:val="24"/>
              <w:szCs w:val="24"/>
              <w:rPrChange w:id="534" w:author="home" w:date="2018-01-22T00:27:00Z">
                <w:rPr>
                  <w:sz w:val="24"/>
                  <w:szCs w:val="24"/>
                </w:rPr>
              </w:rPrChange>
            </w:rPr>
            <w:delText xml:space="preserve">The writer showed that if </w:delText>
          </w:r>
        </w:del>
      </w:ins>
      <w:ins w:id="535" w:author="home" w:date="2018-01-22T00:40:00Z">
        <w:r w:rsidR="004C503D">
          <w:rPr>
            <w:rFonts w:ascii="Arial" w:hAnsi="Arial" w:cs="Arial"/>
            <w:sz w:val="24"/>
            <w:szCs w:val="24"/>
          </w:rPr>
          <w:t>Q</w:t>
        </w:r>
      </w:ins>
      <w:ins w:id="536" w:author="Keresia Chihota (P150924)" w:date="2018-01-19T23:39:00Z">
        <w:del w:id="537" w:author="home" w:date="2018-01-22T00:40:00Z">
          <w:r w:rsidRPr="000F7E7A" w:rsidDel="004C503D">
            <w:rPr>
              <w:rFonts w:ascii="Arial" w:hAnsi="Arial" w:cs="Arial"/>
              <w:sz w:val="24"/>
              <w:szCs w:val="24"/>
              <w:rPrChange w:id="538" w:author="home" w:date="2018-01-22T00:27:00Z">
                <w:rPr>
                  <w:sz w:val="24"/>
                  <w:szCs w:val="24"/>
                </w:rPr>
              </w:rPrChange>
            </w:rPr>
            <w:delText>q</w:delText>
          </w:r>
        </w:del>
        <w:r w:rsidRPr="000F7E7A">
          <w:rPr>
            <w:rFonts w:ascii="Arial" w:hAnsi="Arial" w:cs="Arial"/>
            <w:sz w:val="24"/>
            <w:szCs w:val="24"/>
            <w:rPrChange w:id="539" w:author="home" w:date="2018-01-22T00:27:00Z">
              <w:rPr>
                <w:sz w:val="24"/>
                <w:szCs w:val="24"/>
              </w:rPr>
            </w:rPrChange>
          </w:rPr>
          <w:t>uestionnaires and meetings are raised in the statement</w:t>
        </w:r>
      </w:ins>
      <w:ins w:id="540" w:author="home" w:date="2018-01-22T00:40:00Z">
        <w:r w:rsidR="004C503D">
          <w:rPr>
            <w:rFonts w:ascii="Arial" w:hAnsi="Arial" w:cs="Arial"/>
            <w:sz w:val="24"/>
            <w:szCs w:val="24"/>
          </w:rPr>
          <w:t xml:space="preserve"> so that</w:t>
        </w:r>
      </w:ins>
      <w:ins w:id="541" w:author="Keresia Chihota (P150924)" w:date="2018-01-19T23:39:00Z">
        <w:r w:rsidRPr="000F7E7A">
          <w:rPr>
            <w:rFonts w:ascii="Arial" w:hAnsi="Arial" w:cs="Arial"/>
            <w:sz w:val="24"/>
            <w:szCs w:val="24"/>
            <w:rPrChange w:id="542" w:author="home" w:date="2018-01-22T00:27:00Z">
              <w:rPr>
                <w:sz w:val="24"/>
                <w:szCs w:val="24"/>
              </w:rPr>
            </w:rPrChange>
          </w:rPr>
          <w:t xml:space="preserve"> families can express their feelings,</w:t>
        </w:r>
      </w:ins>
      <w:ins w:id="543" w:author="home" w:date="2018-01-22T00:42:00Z">
        <w:r w:rsidR="007551FE">
          <w:rPr>
            <w:rFonts w:ascii="Arial" w:hAnsi="Arial" w:cs="Arial"/>
            <w:sz w:val="24"/>
            <w:szCs w:val="24"/>
          </w:rPr>
          <w:t xml:space="preserve"> </w:t>
        </w:r>
      </w:ins>
      <w:ins w:id="544" w:author="Keresia Chihota (P150924)" w:date="2018-01-19T23:39:00Z">
        <w:del w:id="545" w:author="home" w:date="2018-01-22T00:42:00Z">
          <w:r w:rsidRPr="000F7E7A" w:rsidDel="007551FE">
            <w:rPr>
              <w:rFonts w:ascii="Arial" w:hAnsi="Arial" w:cs="Arial"/>
              <w:sz w:val="24"/>
              <w:szCs w:val="24"/>
              <w:rPrChange w:id="546" w:author="home" w:date="2018-01-22T00:27:00Z">
                <w:rPr>
                  <w:sz w:val="24"/>
                  <w:szCs w:val="24"/>
                </w:rPr>
              </w:rPrChange>
            </w:rPr>
            <w:delText xml:space="preserve"> </w:delText>
          </w:r>
        </w:del>
      </w:ins>
      <w:ins w:id="547" w:author="home" w:date="2018-01-22T00:42:00Z">
        <w:r w:rsidR="007551FE">
          <w:rPr>
            <w:rFonts w:ascii="Arial" w:hAnsi="Arial" w:cs="Arial"/>
            <w:sz w:val="24"/>
            <w:szCs w:val="24"/>
          </w:rPr>
          <w:t>to</w:t>
        </w:r>
      </w:ins>
      <w:ins w:id="548" w:author="home" w:date="2018-01-22T00:41:00Z">
        <w:r w:rsidR="007551FE">
          <w:rPr>
            <w:rFonts w:ascii="Arial" w:hAnsi="Arial" w:cs="Arial"/>
            <w:sz w:val="24"/>
            <w:szCs w:val="24"/>
          </w:rPr>
          <w:t xml:space="preserve"> </w:t>
        </w:r>
      </w:ins>
      <w:ins w:id="549" w:author="home" w:date="2018-01-22T00:42:00Z">
        <w:r w:rsidR="007551FE">
          <w:rPr>
            <w:rFonts w:ascii="Arial" w:hAnsi="Arial" w:cs="Arial"/>
            <w:sz w:val="24"/>
            <w:szCs w:val="24"/>
          </w:rPr>
          <w:t>meet</w:t>
        </w:r>
      </w:ins>
      <w:ins w:id="550" w:author="Keresia Chihota (P150924)" w:date="2018-01-19T23:39:00Z">
        <w:del w:id="551" w:author="home" w:date="2018-01-22T00:41:00Z">
          <w:r w:rsidRPr="000F7E7A" w:rsidDel="007551FE">
            <w:rPr>
              <w:rFonts w:ascii="Arial" w:hAnsi="Arial" w:cs="Arial"/>
              <w:sz w:val="24"/>
              <w:szCs w:val="24"/>
              <w:rPrChange w:id="552" w:author="home" w:date="2018-01-22T00:27:00Z">
                <w:rPr>
                  <w:sz w:val="24"/>
                  <w:szCs w:val="24"/>
                </w:rPr>
              </w:rPrChange>
            </w:rPr>
            <w:delText>and</w:delText>
          </w:r>
        </w:del>
        <w:r w:rsidRPr="000F7E7A">
          <w:rPr>
            <w:rFonts w:ascii="Arial" w:hAnsi="Arial" w:cs="Arial"/>
            <w:sz w:val="24"/>
            <w:szCs w:val="24"/>
            <w:rPrChange w:id="553" w:author="home" w:date="2018-01-22T00:27:00Z">
              <w:rPr>
                <w:sz w:val="24"/>
                <w:szCs w:val="24"/>
              </w:rPr>
            </w:rPrChange>
          </w:rPr>
          <w:t xml:space="preserve"> their needs</w:t>
        </w:r>
        <w:del w:id="554" w:author="home" w:date="2018-01-22T00:41:00Z">
          <w:r w:rsidRPr="000F7E7A" w:rsidDel="007551FE">
            <w:rPr>
              <w:rFonts w:ascii="Arial" w:hAnsi="Arial" w:cs="Arial"/>
              <w:sz w:val="24"/>
              <w:szCs w:val="24"/>
              <w:rPrChange w:id="555" w:author="home" w:date="2018-01-22T00:27:00Z">
                <w:rPr>
                  <w:sz w:val="24"/>
                  <w:szCs w:val="24"/>
                </w:rPr>
              </w:rPrChange>
            </w:rPr>
            <w:delText xml:space="preserve"> can be met</w:delText>
          </w:r>
        </w:del>
        <w:r w:rsidRPr="000F7E7A">
          <w:rPr>
            <w:rFonts w:ascii="Arial" w:hAnsi="Arial" w:cs="Arial"/>
            <w:sz w:val="24"/>
            <w:szCs w:val="24"/>
            <w:rPrChange w:id="556" w:author="home" w:date="2018-01-22T00:27:00Z">
              <w:rPr>
                <w:sz w:val="24"/>
                <w:szCs w:val="24"/>
              </w:rPr>
            </w:rPrChange>
          </w:rPr>
          <w:t xml:space="preserve">. Bonnach (2015). Additional supplements in homeopathy are also relevant in mucositis treatment. </w:t>
        </w:r>
      </w:ins>
    </w:p>
    <w:p w14:paraId="6E989EDA" w14:textId="51937382" w:rsidR="0070502D" w:rsidRPr="000F7E7A" w:rsidRDefault="00C84F3A">
      <w:pPr>
        <w:spacing w:line="360" w:lineRule="auto"/>
        <w:jc w:val="both"/>
        <w:rPr>
          <w:ins w:id="557" w:author="Keresia Chihota (P150924)" w:date="2018-01-20T11:07:00Z"/>
          <w:rFonts w:ascii="Arial" w:hAnsi="Arial" w:cs="Arial"/>
          <w:sz w:val="24"/>
          <w:szCs w:val="24"/>
          <w:rPrChange w:id="558" w:author="home" w:date="2018-01-22T00:27:00Z">
            <w:rPr>
              <w:ins w:id="559" w:author="Keresia Chihota (P150924)" w:date="2018-01-20T11:07:00Z"/>
              <w:sz w:val="24"/>
              <w:szCs w:val="24"/>
            </w:rPr>
          </w:rPrChange>
        </w:rPr>
        <w:pPrChange w:id="560" w:author="home" w:date="2018-01-22T00:27:00Z">
          <w:pPr>
            <w:jc w:val="both"/>
          </w:pPr>
        </w:pPrChange>
      </w:pPr>
      <w:ins w:id="561" w:author="Keresia Chihota (P150924)" w:date="2018-01-19T23:39:00Z">
        <w:r w:rsidRPr="000F7E7A">
          <w:rPr>
            <w:rFonts w:ascii="Arial" w:hAnsi="Arial" w:cs="Arial"/>
            <w:sz w:val="24"/>
            <w:szCs w:val="24"/>
            <w:rPrChange w:id="562" w:author="home" w:date="2018-01-22T00:27:00Z">
              <w:rPr>
                <w:sz w:val="24"/>
                <w:szCs w:val="24"/>
              </w:rPr>
            </w:rPrChange>
          </w:rPr>
          <w:t xml:space="preserve">A conducted research observed that when cancer patients underwent a hypnosis session, of saliva flow rate positive results were shown. Their lives were </w:t>
        </w:r>
        <w:del w:id="563" w:author="home" w:date="2018-01-22T00:30:00Z">
          <w:r w:rsidRPr="000F7E7A" w:rsidDel="000F7E7A">
            <w:rPr>
              <w:rFonts w:ascii="Arial" w:hAnsi="Arial" w:cs="Arial"/>
              <w:sz w:val="24"/>
              <w:szCs w:val="24"/>
              <w:rPrChange w:id="564" w:author="home" w:date="2018-01-22T00:27:00Z">
                <w:rPr>
                  <w:sz w:val="24"/>
                  <w:szCs w:val="24"/>
                </w:rPr>
              </w:rPrChange>
            </w:rPr>
            <w:delText>amended</w:delText>
          </w:r>
        </w:del>
      </w:ins>
      <w:ins w:id="565" w:author="home" w:date="2018-01-22T00:30:00Z">
        <w:r w:rsidR="000F7E7A" w:rsidRPr="000F7E7A">
          <w:rPr>
            <w:rFonts w:ascii="Arial" w:hAnsi="Arial" w:cs="Arial"/>
            <w:sz w:val="24"/>
            <w:szCs w:val="24"/>
          </w:rPr>
          <w:t>amended,</w:t>
        </w:r>
      </w:ins>
      <w:ins w:id="566" w:author="Keresia Chihota (P150924)" w:date="2018-01-19T23:39:00Z">
        <w:r w:rsidRPr="000F7E7A">
          <w:rPr>
            <w:rFonts w:ascii="Arial" w:hAnsi="Arial" w:cs="Arial"/>
            <w:sz w:val="24"/>
            <w:szCs w:val="24"/>
            <w:rPrChange w:id="567" w:author="home" w:date="2018-01-22T00:27:00Z">
              <w:rPr>
                <w:sz w:val="24"/>
                <w:szCs w:val="24"/>
              </w:rPr>
            </w:rPrChange>
          </w:rPr>
          <w:t xml:space="preserve"> and they regained back their confidence. Physical and emotional wellbeing is required during progression of body-mind therapy. Schiff et-al (2011).</w:t>
        </w:r>
      </w:ins>
      <w:ins w:id="568" w:author="Keresia Chihota (P150924)" w:date="2018-01-19T23:40:00Z">
        <w:r w:rsidRPr="000F7E7A">
          <w:rPr>
            <w:rFonts w:ascii="Arial" w:hAnsi="Arial" w:cs="Arial"/>
            <w:sz w:val="24"/>
            <w:szCs w:val="24"/>
            <w:rPrChange w:id="569" w:author="home" w:date="2018-01-22T00:27:00Z">
              <w:rPr>
                <w:sz w:val="24"/>
                <w:szCs w:val="24"/>
              </w:rPr>
            </w:rPrChange>
          </w:rPr>
          <w:t xml:space="preserve"> Findings from these studies suggest that</w:t>
        </w:r>
      </w:ins>
      <w:ins w:id="570" w:author="Keresia Chihota (P150924)" w:date="2018-01-19T23:41:00Z">
        <w:r w:rsidRPr="000F7E7A">
          <w:rPr>
            <w:rFonts w:ascii="Arial" w:hAnsi="Arial" w:cs="Arial"/>
            <w:sz w:val="24"/>
            <w:szCs w:val="24"/>
            <w:rPrChange w:id="571" w:author="home" w:date="2018-01-22T00:27:00Z">
              <w:rPr>
                <w:sz w:val="24"/>
                <w:szCs w:val="24"/>
              </w:rPr>
            </w:rPrChange>
          </w:rPr>
          <w:t xml:space="preserve"> there may be a </w:t>
        </w:r>
      </w:ins>
      <w:ins w:id="572" w:author="Keresia Chihota (P150924)" w:date="2018-01-19T23:42:00Z">
        <w:r w:rsidRPr="000F7E7A">
          <w:rPr>
            <w:rFonts w:ascii="Arial" w:hAnsi="Arial" w:cs="Arial"/>
            <w:sz w:val="24"/>
            <w:szCs w:val="24"/>
            <w:rPrChange w:id="573" w:author="home" w:date="2018-01-22T00:27:00Z">
              <w:rPr>
                <w:sz w:val="24"/>
                <w:szCs w:val="24"/>
              </w:rPr>
            </w:rPrChange>
          </w:rPr>
          <w:t>“</w:t>
        </w:r>
      </w:ins>
      <w:ins w:id="574" w:author="Keresia Chihota (P150924)" w:date="2018-01-19T23:41:00Z">
        <w:r w:rsidR="0070502D" w:rsidRPr="000F7E7A">
          <w:rPr>
            <w:rFonts w:ascii="Arial" w:hAnsi="Arial" w:cs="Arial"/>
            <w:sz w:val="24"/>
            <w:szCs w:val="24"/>
            <w:rPrChange w:id="575" w:author="home" w:date="2018-01-22T00:27:00Z">
              <w:rPr>
                <w:sz w:val="24"/>
                <w:szCs w:val="24"/>
              </w:rPr>
            </w:rPrChange>
          </w:rPr>
          <w:t>Placebo Effect.</w:t>
        </w:r>
      </w:ins>
      <w:ins w:id="576" w:author="Keresia Chihota (P150924)" w:date="2018-01-19T23:53:00Z">
        <w:r w:rsidR="0070502D" w:rsidRPr="000F7E7A">
          <w:rPr>
            <w:rFonts w:ascii="Arial" w:hAnsi="Arial" w:cs="Arial"/>
            <w:sz w:val="24"/>
            <w:szCs w:val="24"/>
            <w:rPrChange w:id="577" w:author="home" w:date="2018-01-22T00:27:00Z">
              <w:rPr>
                <w:sz w:val="24"/>
                <w:szCs w:val="24"/>
              </w:rPr>
            </w:rPrChange>
          </w:rPr>
          <w:t>”</w:t>
        </w:r>
      </w:ins>
    </w:p>
    <w:p w14:paraId="2003B984" w14:textId="7783CD58" w:rsidR="00BD0EE6" w:rsidRPr="000F7E7A" w:rsidDel="000F7E7A" w:rsidRDefault="00CF3400">
      <w:pPr>
        <w:spacing w:line="360" w:lineRule="auto"/>
        <w:jc w:val="both"/>
        <w:rPr>
          <w:ins w:id="578" w:author="Keresia Chihota (P150924)" w:date="2018-01-21T03:23:00Z"/>
          <w:del w:id="579" w:author="home" w:date="2018-01-22T00:28:00Z"/>
          <w:rFonts w:ascii="Arial" w:hAnsi="Arial" w:cs="Arial"/>
          <w:sz w:val="24"/>
          <w:szCs w:val="24"/>
          <w:rPrChange w:id="580" w:author="home" w:date="2018-01-22T00:27:00Z">
            <w:rPr>
              <w:ins w:id="581" w:author="Keresia Chihota (P150924)" w:date="2018-01-21T03:23:00Z"/>
              <w:del w:id="582" w:author="home" w:date="2018-01-22T00:28:00Z"/>
              <w:sz w:val="24"/>
              <w:szCs w:val="24"/>
            </w:rPr>
          </w:rPrChange>
        </w:rPr>
        <w:pPrChange w:id="583" w:author="home" w:date="2018-01-22T00:27:00Z">
          <w:pPr>
            <w:jc w:val="both"/>
          </w:pPr>
        </w:pPrChange>
      </w:pPr>
      <w:ins w:id="584" w:author="Keresia Chihota (P150924)" w:date="2018-01-20T12:42:00Z">
        <w:r w:rsidRPr="000F7E7A">
          <w:rPr>
            <w:rFonts w:ascii="Arial" w:hAnsi="Arial" w:cs="Arial"/>
            <w:sz w:val="24"/>
            <w:szCs w:val="24"/>
            <w:rPrChange w:id="585" w:author="home" w:date="2018-01-22T00:27:00Z">
              <w:rPr>
                <w:sz w:val="24"/>
                <w:szCs w:val="24"/>
              </w:rPr>
            </w:rPrChange>
          </w:rPr>
          <w:t>(</w:t>
        </w:r>
      </w:ins>
      <w:ins w:id="586" w:author="Keresia Chihota (P150924)" w:date="2018-01-20T11:38:00Z">
        <w:r w:rsidR="00753179" w:rsidRPr="000F7E7A">
          <w:rPr>
            <w:rFonts w:ascii="Arial" w:hAnsi="Arial" w:cs="Arial"/>
            <w:sz w:val="24"/>
            <w:szCs w:val="24"/>
            <w:rPrChange w:id="587" w:author="home" w:date="2018-01-22T00:27:00Z">
              <w:rPr>
                <w:sz w:val="24"/>
                <w:szCs w:val="24"/>
              </w:rPr>
            </w:rPrChange>
          </w:rPr>
          <w:t>Sanchez-Vidana</w:t>
        </w:r>
      </w:ins>
      <w:ins w:id="588" w:author="Keresia Chihota (P150924)" w:date="2018-01-20T11:39:00Z">
        <w:r w:rsidRPr="000F7E7A">
          <w:rPr>
            <w:rFonts w:ascii="Arial" w:hAnsi="Arial" w:cs="Arial"/>
            <w:sz w:val="24"/>
            <w:szCs w:val="24"/>
            <w:rPrChange w:id="589" w:author="home" w:date="2018-01-22T00:27:00Z">
              <w:rPr>
                <w:sz w:val="24"/>
                <w:szCs w:val="24"/>
              </w:rPr>
            </w:rPrChange>
          </w:rPr>
          <w:t xml:space="preserve"> </w:t>
        </w:r>
      </w:ins>
      <w:ins w:id="590" w:author="Keresia Chihota (P150924)" w:date="2018-01-20T11:38:00Z">
        <w:r w:rsidR="00753179" w:rsidRPr="000F7E7A">
          <w:rPr>
            <w:rFonts w:ascii="Arial" w:hAnsi="Arial" w:cs="Arial"/>
            <w:sz w:val="24"/>
            <w:szCs w:val="24"/>
            <w:rPrChange w:id="591" w:author="home" w:date="2018-01-22T00:27:00Z">
              <w:rPr>
                <w:sz w:val="24"/>
                <w:szCs w:val="24"/>
              </w:rPr>
            </w:rPrChange>
          </w:rPr>
          <w:t xml:space="preserve">2017) </w:t>
        </w:r>
      </w:ins>
      <w:ins w:id="592" w:author="Keresia Chihota (P150924)" w:date="2018-01-21T03:26:00Z">
        <w:r w:rsidR="00BD0EE6" w:rsidRPr="000F7E7A">
          <w:rPr>
            <w:rFonts w:ascii="Arial" w:hAnsi="Arial" w:cs="Arial"/>
            <w:sz w:val="24"/>
            <w:szCs w:val="24"/>
            <w:rPrChange w:id="593" w:author="home" w:date="2018-01-22T00:27:00Z">
              <w:rPr>
                <w:sz w:val="24"/>
                <w:szCs w:val="24"/>
              </w:rPr>
            </w:rPrChange>
          </w:rPr>
          <w:t>re</w:t>
        </w:r>
      </w:ins>
      <w:ins w:id="594" w:author="Keresia Chihota (P150924)" w:date="2018-01-21T03:27:00Z">
        <w:r w:rsidR="00BD0EE6" w:rsidRPr="000F7E7A">
          <w:rPr>
            <w:rFonts w:ascii="Arial" w:hAnsi="Arial" w:cs="Arial"/>
            <w:sz w:val="24"/>
            <w:szCs w:val="24"/>
            <w:rPrChange w:id="595" w:author="home" w:date="2018-01-22T00:27:00Z">
              <w:rPr>
                <w:sz w:val="24"/>
                <w:szCs w:val="24"/>
              </w:rPr>
            </w:rPrChange>
          </w:rPr>
          <w:t xml:space="preserve">vealed </w:t>
        </w:r>
      </w:ins>
      <w:ins w:id="596" w:author="Keresia Chihota (P150924)" w:date="2018-01-21T03:41:00Z">
        <w:r w:rsidR="00DD7B3F" w:rsidRPr="000F7E7A">
          <w:rPr>
            <w:rFonts w:ascii="Arial" w:hAnsi="Arial" w:cs="Arial"/>
            <w:sz w:val="24"/>
            <w:szCs w:val="24"/>
            <w:rPrChange w:id="597" w:author="home" w:date="2018-01-22T00:27:00Z">
              <w:rPr>
                <w:sz w:val="24"/>
                <w:szCs w:val="24"/>
              </w:rPr>
            </w:rPrChange>
          </w:rPr>
          <w:t xml:space="preserve">that clinical </w:t>
        </w:r>
      </w:ins>
      <w:ins w:id="598" w:author="Keresia Chihota (P150924)" w:date="2018-01-21T03:27:00Z">
        <w:r w:rsidR="00BD0EE6" w:rsidRPr="000F7E7A">
          <w:rPr>
            <w:rFonts w:ascii="Arial" w:hAnsi="Arial" w:cs="Arial"/>
            <w:sz w:val="24"/>
            <w:szCs w:val="24"/>
            <w:rPrChange w:id="599" w:author="home" w:date="2018-01-22T00:27:00Z">
              <w:rPr>
                <w:sz w:val="24"/>
                <w:szCs w:val="24"/>
              </w:rPr>
            </w:rPrChange>
          </w:rPr>
          <w:t>efficacy in complimentary therapies</w:t>
        </w:r>
      </w:ins>
      <w:ins w:id="600" w:author="Keresia Chihota (P150924)" w:date="2018-01-21T03:41:00Z">
        <w:r w:rsidR="00DD7B3F" w:rsidRPr="000F7E7A">
          <w:rPr>
            <w:rFonts w:ascii="Arial" w:hAnsi="Arial" w:cs="Arial"/>
            <w:sz w:val="24"/>
            <w:szCs w:val="24"/>
            <w:rPrChange w:id="601" w:author="home" w:date="2018-01-22T00:27:00Z">
              <w:rPr>
                <w:sz w:val="24"/>
                <w:szCs w:val="24"/>
              </w:rPr>
            </w:rPrChange>
          </w:rPr>
          <w:t xml:space="preserve"> is now important</w:t>
        </w:r>
      </w:ins>
      <w:ins w:id="602" w:author="Keresia Chihota (P150924)" w:date="2018-01-21T03:42:00Z">
        <w:r w:rsidR="00DD7B3F" w:rsidRPr="000F7E7A">
          <w:rPr>
            <w:rFonts w:ascii="Arial" w:hAnsi="Arial" w:cs="Arial"/>
            <w:sz w:val="24"/>
            <w:szCs w:val="24"/>
            <w:rPrChange w:id="603" w:author="home" w:date="2018-01-22T00:27:00Z">
              <w:rPr>
                <w:sz w:val="24"/>
                <w:szCs w:val="24"/>
              </w:rPr>
            </w:rPrChange>
          </w:rPr>
          <w:t xml:space="preserve">. </w:t>
        </w:r>
      </w:ins>
      <w:ins w:id="604" w:author="Keresia Chihota (P150924)" w:date="2018-01-21T03:44:00Z">
        <w:r w:rsidR="00927744" w:rsidRPr="000F7E7A">
          <w:rPr>
            <w:rFonts w:ascii="Arial" w:hAnsi="Arial" w:cs="Arial"/>
            <w:sz w:val="24"/>
            <w:szCs w:val="24"/>
            <w:rPrChange w:id="605" w:author="home" w:date="2018-01-22T00:27:00Z">
              <w:rPr>
                <w:sz w:val="24"/>
                <w:szCs w:val="24"/>
              </w:rPr>
            </w:rPrChange>
          </w:rPr>
          <w:t>Aroma</w:t>
        </w:r>
        <w:del w:id="606" w:author="home" w:date="2018-01-22T00:43:00Z">
          <w:r w:rsidR="00927744" w:rsidRPr="000F7E7A" w:rsidDel="007551FE">
            <w:rPr>
              <w:rFonts w:ascii="Arial" w:hAnsi="Arial" w:cs="Arial"/>
              <w:sz w:val="24"/>
              <w:szCs w:val="24"/>
              <w:rPrChange w:id="607" w:author="home" w:date="2018-01-22T00:27:00Z">
                <w:rPr>
                  <w:sz w:val="24"/>
                  <w:szCs w:val="24"/>
                </w:rPr>
              </w:rPrChange>
            </w:rPr>
            <w:delText xml:space="preserve"> </w:delText>
          </w:r>
        </w:del>
        <w:r w:rsidR="00927744" w:rsidRPr="000F7E7A">
          <w:rPr>
            <w:rFonts w:ascii="Arial" w:hAnsi="Arial" w:cs="Arial"/>
            <w:sz w:val="24"/>
            <w:szCs w:val="24"/>
            <w:rPrChange w:id="608" w:author="home" w:date="2018-01-22T00:27:00Z">
              <w:rPr>
                <w:sz w:val="24"/>
                <w:szCs w:val="24"/>
              </w:rPr>
            </w:rPrChange>
          </w:rPr>
          <w:t xml:space="preserve">therapy is identified as a therapeutic </w:t>
        </w:r>
      </w:ins>
      <w:ins w:id="609" w:author="Keresia Chihota (P150924)" w:date="2018-01-21T03:45:00Z">
        <w:r w:rsidR="00927744" w:rsidRPr="000F7E7A">
          <w:rPr>
            <w:rFonts w:ascii="Arial" w:hAnsi="Arial" w:cs="Arial"/>
            <w:sz w:val="24"/>
            <w:szCs w:val="24"/>
            <w:rPrChange w:id="610" w:author="home" w:date="2018-01-22T00:27:00Z">
              <w:rPr>
                <w:sz w:val="24"/>
                <w:szCs w:val="24"/>
              </w:rPr>
            </w:rPrChange>
          </w:rPr>
          <w:t>option to help symptoms of depression.</w:t>
        </w:r>
      </w:ins>
      <w:ins w:id="611" w:author="Keresia Chihota (P150924)" w:date="2018-01-21T03:46:00Z">
        <w:r w:rsidR="00927744" w:rsidRPr="000F7E7A">
          <w:rPr>
            <w:rFonts w:ascii="Arial" w:hAnsi="Arial" w:cs="Arial"/>
            <w:sz w:val="24"/>
            <w:szCs w:val="24"/>
            <w:rPrChange w:id="612" w:author="home" w:date="2018-01-22T00:27:00Z">
              <w:rPr>
                <w:sz w:val="24"/>
                <w:szCs w:val="24"/>
              </w:rPr>
            </w:rPrChange>
          </w:rPr>
          <w:t xml:space="preserve"> According to </w:t>
        </w:r>
      </w:ins>
      <w:ins w:id="613" w:author="Keresia Chihota (P150924)" w:date="2018-01-21T04:02:00Z">
        <w:r w:rsidR="00B359C8" w:rsidRPr="000F7E7A">
          <w:rPr>
            <w:rFonts w:ascii="Arial" w:hAnsi="Arial" w:cs="Arial"/>
            <w:sz w:val="24"/>
            <w:szCs w:val="24"/>
            <w:rPrChange w:id="614" w:author="home" w:date="2018-01-22T00:27:00Z">
              <w:rPr>
                <w:sz w:val="24"/>
                <w:szCs w:val="24"/>
              </w:rPr>
            </w:rPrChange>
          </w:rPr>
          <w:t>a research massage therapy session</w:t>
        </w:r>
      </w:ins>
      <w:ins w:id="615" w:author="Keresia Chihota (P150924)" w:date="2018-01-21T03:48:00Z">
        <w:r w:rsidR="00927744" w:rsidRPr="000F7E7A">
          <w:rPr>
            <w:rFonts w:ascii="Arial" w:hAnsi="Arial" w:cs="Arial"/>
            <w:sz w:val="24"/>
            <w:szCs w:val="24"/>
            <w:rPrChange w:id="616" w:author="home" w:date="2018-01-22T00:27:00Z">
              <w:rPr>
                <w:sz w:val="24"/>
                <w:szCs w:val="24"/>
              </w:rPr>
            </w:rPrChange>
          </w:rPr>
          <w:t xml:space="preserve"> are more useful than inhalation therapy, </w:t>
        </w:r>
      </w:ins>
      <w:ins w:id="617" w:author="Keresia Chihota (P150924)" w:date="2018-01-21T03:49:00Z">
        <w:r w:rsidR="00927744" w:rsidRPr="000F7E7A">
          <w:rPr>
            <w:rFonts w:ascii="Arial" w:hAnsi="Arial" w:cs="Arial"/>
            <w:sz w:val="24"/>
            <w:szCs w:val="24"/>
            <w:rPrChange w:id="618" w:author="home" w:date="2018-01-22T00:27:00Z">
              <w:rPr>
                <w:sz w:val="24"/>
                <w:szCs w:val="24"/>
              </w:rPr>
            </w:rPrChange>
          </w:rPr>
          <w:t xml:space="preserve">often referred </w:t>
        </w:r>
      </w:ins>
      <w:ins w:id="619" w:author="Keresia Chihota (P150924)" w:date="2018-01-21T03:50:00Z">
        <w:r w:rsidR="00927744" w:rsidRPr="000F7E7A">
          <w:rPr>
            <w:rFonts w:ascii="Arial" w:hAnsi="Arial" w:cs="Arial"/>
            <w:sz w:val="24"/>
            <w:szCs w:val="24"/>
            <w:rPrChange w:id="620" w:author="home" w:date="2018-01-22T00:27:00Z">
              <w:rPr>
                <w:sz w:val="24"/>
                <w:szCs w:val="24"/>
              </w:rPr>
            </w:rPrChange>
          </w:rPr>
          <w:t>to</w:t>
        </w:r>
      </w:ins>
      <w:ins w:id="621" w:author="Keresia Chihota (P150924)" w:date="2018-01-21T03:49:00Z">
        <w:r w:rsidR="00927744" w:rsidRPr="000F7E7A">
          <w:rPr>
            <w:rFonts w:ascii="Arial" w:hAnsi="Arial" w:cs="Arial"/>
            <w:sz w:val="24"/>
            <w:szCs w:val="24"/>
            <w:rPrChange w:id="622" w:author="home" w:date="2018-01-22T00:27:00Z">
              <w:rPr>
                <w:sz w:val="24"/>
                <w:szCs w:val="24"/>
              </w:rPr>
            </w:rPrChange>
          </w:rPr>
          <w:t xml:space="preserve"> as </w:t>
        </w:r>
      </w:ins>
      <w:ins w:id="623" w:author="Keresia Chihota (P150924)" w:date="2018-01-21T03:50:00Z">
        <w:r w:rsidR="00927744" w:rsidRPr="000F7E7A">
          <w:rPr>
            <w:rFonts w:ascii="Arial" w:hAnsi="Arial" w:cs="Arial"/>
            <w:sz w:val="24"/>
            <w:szCs w:val="24"/>
            <w:rPrChange w:id="624" w:author="home" w:date="2018-01-22T00:27:00Z">
              <w:rPr>
                <w:sz w:val="24"/>
                <w:szCs w:val="24"/>
              </w:rPr>
            </w:rPrChange>
          </w:rPr>
          <w:t xml:space="preserve">Olfactory Administration. </w:t>
        </w:r>
      </w:ins>
      <w:ins w:id="625" w:author="Keresia Chihota (P150924)" w:date="2018-01-21T03:51:00Z">
        <w:r w:rsidR="00927744" w:rsidRPr="000F7E7A">
          <w:rPr>
            <w:rFonts w:ascii="Arial" w:hAnsi="Arial" w:cs="Arial"/>
            <w:sz w:val="24"/>
            <w:szCs w:val="24"/>
            <w:rPrChange w:id="626" w:author="home" w:date="2018-01-22T00:27:00Z">
              <w:rPr>
                <w:sz w:val="24"/>
                <w:szCs w:val="24"/>
              </w:rPr>
            </w:rPrChange>
          </w:rPr>
          <w:t xml:space="preserve">During </w:t>
        </w:r>
      </w:ins>
      <w:ins w:id="627" w:author="home" w:date="2018-01-22T00:43:00Z">
        <w:r w:rsidR="007551FE">
          <w:rPr>
            <w:rFonts w:ascii="Arial" w:hAnsi="Arial" w:cs="Arial"/>
            <w:sz w:val="24"/>
            <w:szCs w:val="24"/>
          </w:rPr>
          <w:t>m</w:t>
        </w:r>
      </w:ins>
      <w:ins w:id="628" w:author="Keresia Chihota (P150924)" w:date="2018-01-21T04:02:00Z">
        <w:del w:id="629" w:author="home" w:date="2018-01-22T00:43:00Z">
          <w:r w:rsidR="00B359C8" w:rsidRPr="000F7E7A" w:rsidDel="007551FE">
            <w:rPr>
              <w:rFonts w:ascii="Arial" w:hAnsi="Arial" w:cs="Arial"/>
              <w:sz w:val="24"/>
              <w:szCs w:val="24"/>
              <w:rPrChange w:id="630" w:author="home" w:date="2018-01-22T00:27:00Z">
                <w:rPr>
                  <w:sz w:val="24"/>
                  <w:szCs w:val="24"/>
                </w:rPr>
              </w:rPrChange>
            </w:rPr>
            <w:delText>M</w:delText>
          </w:r>
        </w:del>
        <w:r w:rsidR="00B359C8" w:rsidRPr="000F7E7A">
          <w:rPr>
            <w:rFonts w:ascii="Arial" w:hAnsi="Arial" w:cs="Arial"/>
            <w:sz w:val="24"/>
            <w:szCs w:val="24"/>
            <w:rPrChange w:id="631" w:author="home" w:date="2018-01-22T00:27:00Z">
              <w:rPr>
                <w:sz w:val="24"/>
                <w:szCs w:val="24"/>
              </w:rPr>
            </w:rPrChange>
          </w:rPr>
          <w:t>assage</w:t>
        </w:r>
      </w:ins>
      <w:ins w:id="632" w:author="Keresia Chihota (P150924)" w:date="2018-01-21T03:51:00Z">
        <w:r w:rsidR="00927744" w:rsidRPr="000F7E7A">
          <w:rPr>
            <w:rFonts w:ascii="Arial" w:hAnsi="Arial" w:cs="Arial"/>
            <w:sz w:val="24"/>
            <w:szCs w:val="24"/>
            <w:rPrChange w:id="633" w:author="home" w:date="2018-01-22T00:27:00Z">
              <w:rPr>
                <w:sz w:val="24"/>
                <w:szCs w:val="24"/>
              </w:rPr>
            </w:rPrChange>
          </w:rPr>
          <w:t xml:space="preserve"> therapy in depression people </w:t>
        </w:r>
      </w:ins>
      <w:ins w:id="634" w:author="Keresia Chihota (P150924)" w:date="2018-01-21T03:52:00Z">
        <w:r w:rsidR="00927744" w:rsidRPr="000F7E7A">
          <w:rPr>
            <w:rFonts w:ascii="Arial" w:hAnsi="Arial" w:cs="Arial"/>
            <w:sz w:val="24"/>
            <w:szCs w:val="24"/>
            <w:rPrChange w:id="635" w:author="home" w:date="2018-01-22T00:27:00Z">
              <w:rPr>
                <w:sz w:val="24"/>
                <w:szCs w:val="24"/>
              </w:rPr>
            </w:rPrChange>
          </w:rPr>
          <w:t xml:space="preserve">become disorientated </w:t>
        </w:r>
        <w:r w:rsidR="00B359C8" w:rsidRPr="000F7E7A">
          <w:rPr>
            <w:rFonts w:ascii="Arial" w:hAnsi="Arial" w:cs="Arial"/>
            <w:sz w:val="24"/>
            <w:szCs w:val="24"/>
            <w:rPrChange w:id="636" w:author="home" w:date="2018-01-22T00:27:00Z">
              <w:rPr>
                <w:sz w:val="24"/>
                <w:szCs w:val="24"/>
              </w:rPr>
            </w:rPrChange>
          </w:rPr>
          <w:t xml:space="preserve">and turn to </w:t>
        </w:r>
      </w:ins>
      <w:ins w:id="637" w:author="Keresia Chihota (P150924)" w:date="2018-01-21T04:02:00Z">
        <w:r w:rsidR="00B359C8" w:rsidRPr="000F7E7A">
          <w:rPr>
            <w:rFonts w:ascii="Arial" w:hAnsi="Arial" w:cs="Arial"/>
            <w:sz w:val="24"/>
            <w:szCs w:val="24"/>
            <w:rPrChange w:id="638" w:author="home" w:date="2018-01-22T00:27:00Z">
              <w:rPr>
                <w:sz w:val="24"/>
                <w:szCs w:val="24"/>
              </w:rPr>
            </w:rPrChange>
          </w:rPr>
          <w:t>self-harm</w:t>
        </w:r>
      </w:ins>
      <w:ins w:id="639" w:author="Keresia Chihota (P150924)" w:date="2018-01-21T03:53:00Z">
        <w:r w:rsidR="00B359C8" w:rsidRPr="000F7E7A">
          <w:rPr>
            <w:rFonts w:ascii="Arial" w:hAnsi="Arial" w:cs="Arial"/>
            <w:sz w:val="24"/>
            <w:szCs w:val="24"/>
            <w:rPrChange w:id="640" w:author="home" w:date="2018-01-22T00:27:00Z">
              <w:rPr>
                <w:sz w:val="24"/>
                <w:szCs w:val="24"/>
              </w:rPr>
            </w:rPrChange>
          </w:rPr>
          <w:t xml:space="preserve"> lacking </w:t>
        </w:r>
      </w:ins>
      <w:ins w:id="641" w:author="Keresia Chihota (P150924)" w:date="2018-01-21T04:02:00Z">
        <w:r w:rsidR="00B359C8" w:rsidRPr="000F7E7A">
          <w:rPr>
            <w:rFonts w:ascii="Arial" w:hAnsi="Arial" w:cs="Arial"/>
            <w:sz w:val="24"/>
            <w:szCs w:val="24"/>
            <w:rPrChange w:id="642" w:author="home" w:date="2018-01-22T00:27:00Z">
              <w:rPr>
                <w:sz w:val="24"/>
                <w:szCs w:val="24"/>
              </w:rPr>
            </w:rPrChange>
          </w:rPr>
          <w:t>self-esteem</w:t>
        </w:r>
      </w:ins>
      <w:ins w:id="643" w:author="Keresia Chihota (P150924)" w:date="2018-01-21T03:53:00Z">
        <w:r w:rsidR="00B359C8" w:rsidRPr="000F7E7A">
          <w:rPr>
            <w:rFonts w:ascii="Arial" w:hAnsi="Arial" w:cs="Arial"/>
            <w:sz w:val="24"/>
            <w:szCs w:val="24"/>
            <w:rPrChange w:id="644" w:author="home" w:date="2018-01-22T00:27:00Z">
              <w:rPr>
                <w:sz w:val="24"/>
                <w:szCs w:val="24"/>
              </w:rPr>
            </w:rPrChange>
          </w:rPr>
          <w:t xml:space="preserve"> and bein</w:t>
        </w:r>
      </w:ins>
      <w:ins w:id="645" w:author="Keresia Chihota (P150924)" w:date="2018-01-21T03:54:00Z">
        <w:r w:rsidR="00B359C8" w:rsidRPr="000F7E7A">
          <w:rPr>
            <w:rFonts w:ascii="Arial" w:hAnsi="Arial" w:cs="Arial"/>
            <w:sz w:val="24"/>
            <w:szCs w:val="24"/>
            <w:rPrChange w:id="646" w:author="home" w:date="2018-01-22T00:27:00Z">
              <w:rPr>
                <w:sz w:val="24"/>
                <w:szCs w:val="24"/>
              </w:rPr>
            </w:rPrChange>
          </w:rPr>
          <w:t>g restless and experiencing problems such as Sl</w:t>
        </w:r>
      </w:ins>
      <w:ins w:id="647" w:author="Keresia Chihota (P150924)" w:date="2018-01-21T03:55:00Z">
        <w:r w:rsidR="00B359C8" w:rsidRPr="000F7E7A">
          <w:rPr>
            <w:rFonts w:ascii="Arial" w:hAnsi="Arial" w:cs="Arial"/>
            <w:sz w:val="24"/>
            <w:szCs w:val="24"/>
            <w:rPrChange w:id="648" w:author="home" w:date="2018-01-22T00:27:00Z">
              <w:rPr>
                <w:sz w:val="24"/>
                <w:szCs w:val="24"/>
              </w:rPr>
            </w:rPrChange>
          </w:rPr>
          <w:t xml:space="preserve">eep </w:t>
        </w:r>
      </w:ins>
      <w:ins w:id="649" w:author="Keresia Chihota (P150924)" w:date="2018-01-21T04:02:00Z">
        <w:r w:rsidR="00B359C8" w:rsidRPr="000F7E7A">
          <w:rPr>
            <w:rFonts w:ascii="Arial" w:hAnsi="Arial" w:cs="Arial"/>
            <w:sz w:val="24"/>
            <w:szCs w:val="24"/>
            <w:rPrChange w:id="650" w:author="home" w:date="2018-01-22T00:27:00Z">
              <w:rPr>
                <w:sz w:val="24"/>
                <w:szCs w:val="24"/>
              </w:rPr>
            </w:rPrChange>
          </w:rPr>
          <w:t>Apnoea</w:t>
        </w:r>
        <w:del w:id="651" w:author="home" w:date="2018-01-22T00:30:00Z">
          <w:r w:rsidR="00B359C8" w:rsidRPr="000F7E7A" w:rsidDel="000F7E7A">
            <w:rPr>
              <w:rFonts w:ascii="Arial" w:hAnsi="Arial" w:cs="Arial"/>
              <w:sz w:val="24"/>
              <w:szCs w:val="24"/>
              <w:rPrChange w:id="652" w:author="home" w:date="2018-01-22T00:27:00Z">
                <w:rPr>
                  <w:sz w:val="24"/>
                  <w:szCs w:val="24"/>
                </w:rPr>
              </w:rPrChange>
            </w:rPr>
            <w:delText>.</w:delText>
          </w:r>
        </w:del>
      </w:ins>
      <w:ins w:id="653" w:author="Keresia Chihota (P150924)" w:date="2018-01-21T04:18:00Z">
        <w:del w:id="654" w:author="home" w:date="2018-01-22T00:30:00Z">
          <w:r w:rsidR="00777DC4" w:rsidRPr="000F7E7A" w:rsidDel="000F7E7A">
            <w:rPr>
              <w:rFonts w:ascii="Arial" w:hAnsi="Arial" w:cs="Arial"/>
              <w:sz w:val="24"/>
              <w:szCs w:val="24"/>
              <w:rPrChange w:id="655" w:author="home" w:date="2018-01-22T00:27:00Z">
                <w:rPr>
                  <w:sz w:val="24"/>
                  <w:szCs w:val="24"/>
                </w:rPr>
              </w:rPrChange>
            </w:rPr>
            <w:delText xml:space="preserve"> </w:delText>
          </w:r>
        </w:del>
      </w:ins>
      <w:ins w:id="656" w:author="Keresia Chihota (P150924)" w:date="2018-01-21T04:19:00Z">
        <w:del w:id="657" w:author="home" w:date="2018-01-22T00:30:00Z">
          <w:r w:rsidR="00777DC4" w:rsidRPr="000F7E7A" w:rsidDel="000F7E7A">
            <w:rPr>
              <w:rFonts w:ascii="Arial" w:hAnsi="Arial" w:cs="Arial"/>
              <w:sz w:val="24"/>
              <w:szCs w:val="24"/>
              <w:rPrChange w:id="658" w:author="home" w:date="2018-01-22T00:27:00Z">
                <w:rPr>
                  <w:sz w:val="24"/>
                  <w:szCs w:val="24"/>
                </w:rPr>
              </w:rPrChange>
            </w:rPr>
            <w:delText>.</w:delText>
          </w:r>
        </w:del>
      </w:ins>
      <w:ins w:id="659" w:author="home" w:date="2018-01-22T00:31:00Z">
        <w:r w:rsidR="004C503D">
          <w:rPr>
            <w:rFonts w:ascii="Arial" w:hAnsi="Arial" w:cs="Arial"/>
            <w:sz w:val="24"/>
            <w:szCs w:val="24"/>
          </w:rPr>
          <w:t>.</w:t>
        </w:r>
      </w:ins>
      <w:ins w:id="660" w:author="Keresia Chihota (P150924)" w:date="2018-01-21T04:19:00Z">
        <w:r w:rsidR="00777DC4" w:rsidRPr="000F7E7A">
          <w:rPr>
            <w:rFonts w:ascii="Arial" w:hAnsi="Arial" w:cs="Arial"/>
            <w:sz w:val="24"/>
            <w:szCs w:val="24"/>
            <w:rPrChange w:id="661" w:author="home" w:date="2018-01-22T00:27:00Z">
              <w:rPr>
                <w:sz w:val="24"/>
                <w:szCs w:val="24"/>
              </w:rPr>
            </w:rPrChange>
          </w:rPr>
          <w:t xml:space="preserve">   Inhalation therapy is performed orally by diluting oils and inhaling. It works by moving to all organs in the body, while circulating in blood streams. during the process it also move towards the brain through Olfactory Epithelium.</w:t>
        </w:r>
      </w:ins>
      <w:ins w:id="662" w:author="Keresia Chihota (P150924)" w:date="2018-01-21T04:02:00Z">
        <w:r w:rsidR="00B359C8" w:rsidRPr="000F7E7A">
          <w:rPr>
            <w:rFonts w:ascii="Arial" w:hAnsi="Arial" w:cs="Arial"/>
            <w:sz w:val="24"/>
            <w:szCs w:val="24"/>
            <w:rPrChange w:id="663" w:author="home" w:date="2018-01-22T00:27:00Z">
              <w:rPr>
                <w:sz w:val="24"/>
                <w:szCs w:val="24"/>
              </w:rPr>
            </w:rPrChange>
          </w:rPr>
          <w:t xml:space="preserve"> </w:t>
        </w:r>
      </w:ins>
      <w:ins w:id="664" w:author="Keresia Chihota (P150924)" w:date="2018-01-21T04:03:00Z">
        <w:r w:rsidR="00BE5339" w:rsidRPr="000F7E7A">
          <w:rPr>
            <w:rFonts w:ascii="Arial" w:hAnsi="Arial" w:cs="Arial"/>
            <w:sz w:val="24"/>
            <w:szCs w:val="24"/>
            <w:rPrChange w:id="665" w:author="home" w:date="2018-01-22T00:27:00Z">
              <w:rPr>
                <w:sz w:val="24"/>
                <w:szCs w:val="24"/>
              </w:rPr>
            </w:rPrChange>
          </w:rPr>
          <w:t>(Sanchez-Vidana 2017)</w:t>
        </w:r>
      </w:ins>
      <w:ins w:id="666" w:author="Keresia Chihota (P150924)" w:date="2018-01-21T03:55:00Z">
        <w:r w:rsidR="00B359C8" w:rsidRPr="000F7E7A">
          <w:rPr>
            <w:rFonts w:ascii="Arial" w:hAnsi="Arial" w:cs="Arial"/>
            <w:sz w:val="24"/>
            <w:szCs w:val="24"/>
            <w:rPrChange w:id="667" w:author="home" w:date="2018-01-22T00:27:00Z">
              <w:rPr>
                <w:sz w:val="24"/>
                <w:szCs w:val="24"/>
              </w:rPr>
            </w:rPrChange>
          </w:rPr>
          <w:t xml:space="preserve"> When they start taking medication </w:t>
        </w:r>
      </w:ins>
      <w:ins w:id="668" w:author="Keresia Chihota (P150924)" w:date="2018-01-21T03:56:00Z">
        <w:r w:rsidR="00B359C8" w:rsidRPr="000F7E7A">
          <w:rPr>
            <w:rFonts w:ascii="Arial" w:hAnsi="Arial" w:cs="Arial"/>
            <w:sz w:val="24"/>
            <w:szCs w:val="24"/>
            <w:rPrChange w:id="669" w:author="home" w:date="2018-01-22T00:27:00Z">
              <w:rPr>
                <w:sz w:val="24"/>
                <w:szCs w:val="24"/>
              </w:rPr>
            </w:rPrChange>
          </w:rPr>
          <w:t xml:space="preserve">such as </w:t>
        </w:r>
      </w:ins>
      <w:ins w:id="670" w:author="home" w:date="2018-01-22T00:43:00Z">
        <w:r w:rsidR="007551FE">
          <w:rPr>
            <w:rFonts w:ascii="Arial" w:hAnsi="Arial" w:cs="Arial"/>
            <w:sz w:val="24"/>
            <w:szCs w:val="24"/>
          </w:rPr>
          <w:t>a</w:t>
        </w:r>
      </w:ins>
      <w:ins w:id="671" w:author="Keresia Chihota (P150924)" w:date="2018-01-21T03:56:00Z">
        <w:del w:id="672" w:author="home" w:date="2018-01-22T00:43:00Z">
          <w:r w:rsidR="00B359C8" w:rsidRPr="000F7E7A" w:rsidDel="007551FE">
            <w:rPr>
              <w:rFonts w:ascii="Arial" w:hAnsi="Arial" w:cs="Arial"/>
              <w:sz w:val="24"/>
              <w:szCs w:val="24"/>
              <w:rPrChange w:id="673" w:author="home" w:date="2018-01-22T00:27:00Z">
                <w:rPr>
                  <w:sz w:val="24"/>
                  <w:szCs w:val="24"/>
                </w:rPr>
              </w:rPrChange>
            </w:rPr>
            <w:delText>A</w:delText>
          </w:r>
        </w:del>
        <w:r w:rsidR="00B359C8" w:rsidRPr="000F7E7A">
          <w:rPr>
            <w:rFonts w:ascii="Arial" w:hAnsi="Arial" w:cs="Arial"/>
            <w:sz w:val="24"/>
            <w:szCs w:val="24"/>
            <w:rPrChange w:id="674" w:author="home" w:date="2018-01-22T00:27:00Z">
              <w:rPr>
                <w:sz w:val="24"/>
                <w:szCs w:val="24"/>
              </w:rPr>
            </w:rPrChange>
          </w:rPr>
          <w:t>nti-</w:t>
        </w:r>
      </w:ins>
      <w:ins w:id="675" w:author="Keresia Chihota (P150924)" w:date="2018-01-21T04:01:00Z">
        <w:r w:rsidR="00B359C8" w:rsidRPr="000F7E7A">
          <w:rPr>
            <w:rFonts w:ascii="Arial" w:hAnsi="Arial" w:cs="Arial"/>
            <w:sz w:val="24"/>
            <w:szCs w:val="24"/>
            <w:rPrChange w:id="676" w:author="home" w:date="2018-01-22T00:27:00Z">
              <w:rPr>
                <w:sz w:val="24"/>
                <w:szCs w:val="24"/>
              </w:rPr>
            </w:rPrChange>
          </w:rPr>
          <w:t>depressants</w:t>
        </w:r>
      </w:ins>
      <w:ins w:id="677" w:author="Keresia Chihota (P150924)" w:date="2018-01-21T03:57:00Z">
        <w:r w:rsidR="00B359C8" w:rsidRPr="000F7E7A">
          <w:rPr>
            <w:rFonts w:ascii="Arial" w:hAnsi="Arial" w:cs="Arial"/>
            <w:sz w:val="24"/>
            <w:szCs w:val="24"/>
            <w:rPrChange w:id="678" w:author="home" w:date="2018-01-22T00:27:00Z">
              <w:rPr>
                <w:sz w:val="24"/>
                <w:szCs w:val="24"/>
              </w:rPr>
            </w:rPrChange>
          </w:rPr>
          <w:t>, whe</w:t>
        </w:r>
      </w:ins>
      <w:ins w:id="679" w:author="Keresia Chihota (P150924)" w:date="2018-01-21T03:58:00Z">
        <w:r w:rsidR="00B359C8" w:rsidRPr="000F7E7A">
          <w:rPr>
            <w:rFonts w:ascii="Arial" w:hAnsi="Arial" w:cs="Arial"/>
            <w:sz w:val="24"/>
            <w:szCs w:val="24"/>
            <w:rPrChange w:id="680" w:author="home" w:date="2018-01-22T00:27:00Z">
              <w:rPr>
                <w:sz w:val="24"/>
                <w:szCs w:val="24"/>
              </w:rPr>
            </w:rPrChange>
          </w:rPr>
          <w:t xml:space="preserve">n side effects </w:t>
        </w:r>
      </w:ins>
      <w:ins w:id="681" w:author="Keresia Chihota (P150924)" w:date="2018-01-21T03:59:00Z">
        <w:r w:rsidR="00B359C8" w:rsidRPr="000F7E7A">
          <w:rPr>
            <w:rFonts w:ascii="Arial" w:hAnsi="Arial" w:cs="Arial"/>
            <w:sz w:val="24"/>
            <w:szCs w:val="24"/>
            <w:rPrChange w:id="682" w:author="home" w:date="2018-01-22T00:27:00Z">
              <w:rPr>
                <w:sz w:val="24"/>
                <w:szCs w:val="24"/>
              </w:rPr>
            </w:rPrChange>
          </w:rPr>
          <w:t>kick in it causes them to get worse</w:t>
        </w:r>
      </w:ins>
      <w:ins w:id="683" w:author="Keresia Chihota (P150924)" w:date="2018-01-21T04:00:00Z">
        <w:r w:rsidR="00B359C8" w:rsidRPr="000F7E7A">
          <w:rPr>
            <w:rFonts w:ascii="Arial" w:hAnsi="Arial" w:cs="Arial"/>
            <w:sz w:val="24"/>
            <w:szCs w:val="24"/>
            <w:rPrChange w:id="684" w:author="home" w:date="2018-01-22T00:27:00Z">
              <w:rPr>
                <w:sz w:val="24"/>
                <w:szCs w:val="24"/>
              </w:rPr>
            </w:rPrChange>
          </w:rPr>
          <w:t xml:space="preserve">, CAM can be </w:t>
        </w:r>
      </w:ins>
      <w:ins w:id="685" w:author="Keresia Chihota (P150924)" w:date="2018-01-21T04:03:00Z">
        <w:r w:rsidR="00BE5339" w:rsidRPr="000F7E7A">
          <w:rPr>
            <w:rFonts w:ascii="Arial" w:hAnsi="Arial" w:cs="Arial"/>
            <w:sz w:val="24"/>
            <w:szCs w:val="24"/>
            <w:rPrChange w:id="686" w:author="home" w:date="2018-01-22T00:27:00Z">
              <w:rPr>
                <w:sz w:val="24"/>
                <w:szCs w:val="24"/>
              </w:rPr>
            </w:rPrChange>
          </w:rPr>
          <w:t>introduced</w:t>
        </w:r>
      </w:ins>
      <w:ins w:id="687" w:author="Keresia Chihota (P150924)" w:date="2018-01-21T04:06:00Z">
        <w:r w:rsidR="00BE5339" w:rsidRPr="000F7E7A">
          <w:rPr>
            <w:rFonts w:ascii="Arial" w:hAnsi="Arial" w:cs="Arial"/>
            <w:sz w:val="24"/>
            <w:szCs w:val="24"/>
            <w:rPrChange w:id="688" w:author="home" w:date="2018-01-22T00:27:00Z">
              <w:rPr>
                <w:sz w:val="24"/>
                <w:szCs w:val="24"/>
              </w:rPr>
            </w:rPrChange>
          </w:rPr>
          <w:t>.</w:t>
        </w:r>
      </w:ins>
      <w:ins w:id="689" w:author="Keresia Chihota (P150924)" w:date="2018-01-21T04:07:00Z">
        <w:r w:rsidR="00BE5339" w:rsidRPr="000F7E7A">
          <w:rPr>
            <w:rFonts w:ascii="Arial" w:hAnsi="Arial" w:cs="Arial"/>
            <w:sz w:val="24"/>
            <w:szCs w:val="24"/>
            <w:rPrChange w:id="690" w:author="home" w:date="2018-01-22T00:27:00Z">
              <w:rPr>
                <w:sz w:val="24"/>
                <w:szCs w:val="24"/>
              </w:rPr>
            </w:rPrChange>
          </w:rPr>
          <w:t xml:space="preserve"> </w:t>
        </w:r>
        <w:del w:id="691" w:author="home" w:date="2018-01-22T00:28:00Z">
          <w:r w:rsidR="00BE5339" w:rsidRPr="000F7E7A" w:rsidDel="000F7E7A">
            <w:rPr>
              <w:rFonts w:ascii="Arial" w:hAnsi="Arial" w:cs="Arial"/>
              <w:sz w:val="24"/>
              <w:szCs w:val="24"/>
              <w:rPrChange w:id="692" w:author="home" w:date="2018-01-22T00:27:00Z">
                <w:rPr>
                  <w:sz w:val="24"/>
                  <w:szCs w:val="24"/>
                </w:rPr>
              </w:rPrChange>
            </w:rPr>
            <w:delText>Non compliant</w:delText>
          </w:r>
        </w:del>
      </w:ins>
      <w:ins w:id="693" w:author="home" w:date="2018-01-22T00:28:00Z">
        <w:r w:rsidR="000F7E7A" w:rsidRPr="000F7E7A">
          <w:rPr>
            <w:rFonts w:ascii="Arial" w:hAnsi="Arial" w:cs="Arial"/>
            <w:sz w:val="24"/>
            <w:szCs w:val="24"/>
          </w:rPr>
          <w:t>Non-compliant</w:t>
        </w:r>
      </w:ins>
      <w:ins w:id="694" w:author="Keresia Chihota (P150924)" w:date="2018-01-21T04:07:00Z">
        <w:r w:rsidR="00BE5339" w:rsidRPr="000F7E7A">
          <w:rPr>
            <w:rFonts w:ascii="Arial" w:hAnsi="Arial" w:cs="Arial"/>
            <w:sz w:val="24"/>
            <w:szCs w:val="24"/>
            <w:rPrChange w:id="695" w:author="home" w:date="2018-01-22T00:27:00Z">
              <w:rPr>
                <w:sz w:val="24"/>
                <w:szCs w:val="24"/>
              </w:rPr>
            </w:rPrChange>
          </w:rPr>
          <w:t xml:space="preserve"> people with medic</w:t>
        </w:r>
      </w:ins>
      <w:ins w:id="696" w:author="Keresia Chihota (P150924)" w:date="2018-01-21T04:08:00Z">
        <w:r w:rsidR="00BE5339" w:rsidRPr="000F7E7A">
          <w:rPr>
            <w:rFonts w:ascii="Arial" w:hAnsi="Arial" w:cs="Arial"/>
            <w:sz w:val="24"/>
            <w:szCs w:val="24"/>
            <w:rPrChange w:id="697" w:author="home" w:date="2018-01-22T00:27:00Z">
              <w:rPr>
                <w:sz w:val="24"/>
                <w:szCs w:val="24"/>
              </w:rPr>
            </w:rPrChange>
          </w:rPr>
          <w:t xml:space="preserve">ation are the reasons why </w:t>
        </w:r>
      </w:ins>
      <w:ins w:id="698" w:author="Keresia Chihota (P150924)" w:date="2018-01-21T04:09:00Z">
        <w:r w:rsidR="00BE5339" w:rsidRPr="000F7E7A">
          <w:rPr>
            <w:rFonts w:ascii="Arial" w:hAnsi="Arial" w:cs="Arial"/>
            <w:sz w:val="24"/>
            <w:szCs w:val="24"/>
            <w:rPrChange w:id="699" w:author="home" w:date="2018-01-22T00:27:00Z">
              <w:rPr>
                <w:sz w:val="24"/>
                <w:szCs w:val="24"/>
              </w:rPr>
            </w:rPrChange>
          </w:rPr>
          <w:t xml:space="preserve">other Alternative medicines are used. </w:t>
        </w:r>
      </w:ins>
      <w:ins w:id="700" w:author="Keresia Chihota (P150924)" w:date="2018-01-21T04:10:00Z">
        <w:r w:rsidR="00BE5339" w:rsidRPr="000F7E7A">
          <w:rPr>
            <w:rFonts w:ascii="Arial" w:hAnsi="Arial" w:cs="Arial"/>
            <w:sz w:val="24"/>
            <w:szCs w:val="24"/>
            <w:rPrChange w:id="701" w:author="home" w:date="2018-01-22T00:27:00Z">
              <w:rPr>
                <w:sz w:val="24"/>
                <w:szCs w:val="24"/>
              </w:rPr>
            </w:rPrChange>
          </w:rPr>
          <w:t xml:space="preserve">Despite </w:t>
        </w:r>
        <w:del w:id="702" w:author="home" w:date="2018-01-22T00:28:00Z">
          <w:r w:rsidR="00BE5339" w:rsidRPr="000F7E7A" w:rsidDel="000F7E7A">
            <w:rPr>
              <w:rFonts w:ascii="Arial" w:hAnsi="Arial" w:cs="Arial"/>
              <w:sz w:val="24"/>
              <w:szCs w:val="24"/>
              <w:rPrChange w:id="703" w:author="home" w:date="2018-01-22T00:27:00Z">
                <w:rPr>
                  <w:sz w:val="24"/>
                  <w:szCs w:val="24"/>
                </w:rPr>
              </w:rPrChange>
            </w:rPr>
            <w:delText>referals</w:delText>
          </w:r>
        </w:del>
      </w:ins>
      <w:ins w:id="704" w:author="home" w:date="2018-01-22T00:28:00Z">
        <w:r w:rsidR="000F7E7A" w:rsidRPr="000F7E7A">
          <w:rPr>
            <w:rFonts w:ascii="Arial" w:hAnsi="Arial" w:cs="Arial"/>
            <w:sz w:val="24"/>
            <w:szCs w:val="24"/>
          </w:rPr>
          <w:t>referrals</w:t>
        </w:r>
      </w:ins>
      <w:ins w:id="705" w:author="Keresia Chihota (P150924)" w:date="2018-01-21T04:10:00Z">
        <w:r w:rsidR="00BE5339" w:rsidRPr="000F7E7A">
          <w:rPr>
            <w:rFonts w:ascii="Arial" w:hAnsi="Arial" w:cs="Arial"/>
            <w:sz w:val="24"/>
            <w:szCs w:val="24"/>
            <w:rPrChange w:id="706" w:author="home" w:date="2018-01-22T00:27:00Z">
              <w:rPr>
                <w:sz w:val="24"/>
                <w:szCs w:val="24"/>
              </w:rPr>
            </w:rPrChange>
          </w:rPr>
          <w:t xml:space="preserve"> to </w:t>
        </w:r>
      </w:ins>
      <w:ins w:id="707" w:author="home" w:date="2018-01-22T00:43:00Z">
        <w:r w:rsidR="007551FE">
          <w:rPr>
            <w:rFonts w:ascii="Arial" w:hAnsi="Arial" w:cs="Arial"/>
            <w:sz w:val="24"/>
            <w:szCs w:val="24"/>
          </w:rPr>
          <w:t>p</w:t>
        </w:r>
      </w:ins>
      <w:ins w:id="708" w:author="Keresia Chihota (P150924)" w:date="2018-01-21T04:10:00Z">
        <w:del w:id="709" w:author="home" w:date="2018-01-22T00:43:00Z">
          <w:r w:rsidR="00BE5339" w:rsidRPr="000F7E7A" w:rsidDel="007551FE">
            <w:rPr>
              <w:rFonts w:ascii="Arial" w:hAnsi="Arial" w:cs="Arial"/>
              <w:sz w:val="24"/>
              <w:szCs w:val="24"/>
              <w:rPrChange w:id="710" w:author="home" w:date="2018-01-22T00:27:00Z">
                <w:rPr>
                  <w:sz w:val="24"/>
                  <w:szCs w:val="24"/>
                </w:rPr>
              </w:rPrChange>
            </w:rPr>
            <w:delText>P</w:delText>
          </w:r>
        </w:del>
        <w:r w:rsidR="00BE5339" w:rsidRPr="000F7E7A">
          <w:rPr>
            <w:rFonts w:ascii="Arial" w:hAnsi="Arial" w:cs="Arial"/>
            <w:sz w:val="24"/>
            <w:szCs w:val="24"/>
            <w:rPrChange w:id="711" w:author="home" w:date="2018-01-22T00:27:00Z">
              <w:rPr>
                <w:sz w:val="24"/>
                <w:szCs w:val="24"/>
              </w:rPr>
            </w:rPrChange>
          </w:rPr>
          <w:t>s</w:t>
        </w:r>
      </w:ins>
      <w:ins w:id="712" w:author="Keresia Chihota (P150924)" w:date="2018-01-21T04:11:00Z">
        <w:r w:rsidR="00BE5339" w:rsidRPr="000F7E7A">
          <w:rPr>
            <w:rFonts w:ascii="Arial" w:hAnsi="Arial" w:cs="Arial"/>
            <w:sz w:val="24"/>
            <w:szCs w:val="24"/>
            <w:rPrChange w:id="713" w:author="home" w:date="2018-01-22T00:27:00Z">
              <w:rPr>
                <w:sz w:val="24"/>
                <w:szCs w:val="24"/>
              </w:rPr>
            </w:rPrChange>
          </w:rPr>
          <w:t xml:space="preserve">ychotherapist, and </w:t>
        </w:r>
      </w:ins>
      <w:ins w:id="714" w:author="home" w:date="2018-01-22T00:43:00Z">
        <w:r w:rsidR="007551FE">
          <w:rPr>
            <w:rFonts w:ascii="Arial" w:hAnsi="Arial" w:cs="Arial"/>
            <w:sz w:val="24"/>
            <w:szCs w:val="24"/>
          </w:rPr>
          <w:t>c</w:t>
        </w:r>
      </w:ins>
      <w:ins w:id="715" w:author="Keresia Chihota (P150924)" w:date="2018-01-21T04:11:00Z">
        <w:del w:id="716" w:author="home" w:date="2018-01-22T00:43:00Z">
          <w:r w:rsidR="00BE5339" w:rsidRPr="000F7E7A" w:rsidDel="007551FE">
            <w:rPr>
              <w:rFonts w:ascii="Arial" w:hAnsi="Arial" w:cs="Arial"/>
              <w:sz w:val="24"/>
              <w:szCs w:val="24"/>
              <w:rPrChange w:id="717" w:author="home" w:date="2018-01-22T00:27:00Z">
                <w:rPr>
                  <w:sz w:val="24"/>
                  <w:szCs w:val="24"/>
                </w:rPr>
              </w:rPrChange>
            </w:rPr>
            <w:delText>C</w:delText>
          </w:r>
        </w:del>
        <w:r w:rsidR="00BE5339" w:rsidRPr="000F7E7A">
          <w:rPr>
            <w:rFonts w:ascii="Arial" w:hAnsi="Arial" w:cs="Arial"/>
            <w:sz w:val="24"/>
            <w:szCs w:val="24"/>
            <w:rPrChange w:id="718" w:author="home" w:date="2018-01-22T00:27:00Z">
              <w:rPr>
                <w:sz w:val="24"/>
                <w:szCs w:val="24"/>
              </w:rPr>
            </w:rPrChange>
          </w:rPr>
          <w:t>ounselling some people</w:t>
        </w:r>
      </w:ins>
      <w:ins w:id="719" w:author="Keresia Chihota (P150924)" w:date="2018-01-21T04:12:00Z">
        <w:r w:rsidR="00BE5339" w:rsidRPr="000F7E7A">
          <w:rPr>
            <w:rFonts w:ascii="Arial" w:hAnsi="Arial" w:cs="Arial"/>
            <w:sz w:val="24"/>
            <w:szCs w:val="24"/>
            <w:rPrChange w:id="720" w:author="home" w:date="2018-01-22T00:27:00Z">
              <w:rPr>
                <w:sz w:val="24"/>
                <w:szCs w:val="24"/>
              </w:rPr>
            </w:rPrChange>
          </w:rPr>
          <w:t xml:space="preserve"> get better, while </w:t>
        </w:r>
      </w:ins>
      <w:ins w:id="721" w:author="Keresia Chihota (P150924)" w:date="2018-01-21T04:13:00Z">
        <w:r w:rsidR="00BE5339" w:rsidRPr="000F7E7A">
          <w:rPr>
            <w:rFonts w:ascii="Arial" w:hAnsi="Arial" w:cs="Arial"/>
            <w:sz w:val="24"/>
            <w:szCs w:val="24"/>
            <w:rPrChange w:id="722" w:author="home" w:date="2018-01-22T00:27:00Z">
              <w:rPr>
                <w:sz w:val="24"/>
                <w:szCs w:val="24"/>
              </w:rPr>
            </w:rPrChange>
          </w:rPr>
          <w:t>other</w:t>
        </w:r>
        <w:r w:rsidR="00777DC4" w:rsidRPr="000F7E7A">
          <w:rPr>
            <w:rFonts w:ascii="Arial" w:hAnsi="Arial" w:cs="Arial"/>
            <w:sz w:val="24"/>
            <w:szCs w:val="24"/>
            <w:rPrChange w:id="723" w:author="home" w:date="2018-01-22T00:27:00Z">
              <w:rPr>
                <w:sz w:val="24"/>
                <w:szCs w:val="24"/>
              </w:rPr>
            </w:rPrChange>
          </w:rPr>
          <w:t xml:space="preserve">s require </w:t>
        </w:r>
      </w:ins>
      <w:ins w:id="724" w:author="Keresia Chihota (P150924)" w:date="2018-01-21T04:14:00Z">
        <w:r w:rsidR="00777DC4" w:rsidRPr="000F7E7A">
          <w:rPr>
            <w:rFonts w:ascii="Arial" w:hAnsi="Arial" w:cs="Arial"/>
            <w:sz w:val="24"/>
            <w:szCs w:val="24"/>
            <w:rPrChange w:id="725" w:author="home" w:date="2018-01-22T00:27:00Z">
              <w:rPr>
                <w:sz w:val="24"/>
                <w:szCs w:val="24"/>
              </w:rPr>
            </w:rPrChange>
          </w:rPr>
          <w:t xml:space="preserve">a </w:t>
        </w:r>
      </w:ins>
      <w:ins w:id="726" w:author="home" w:date="2018-01-22T00:29:00Z">
        <w:r w:rsidR="000F7E7A">
          <w:rPr>
            <w:rFonts w:ascii="Arial" w:hAnsi="Arial" w:cs="Arial"/>
            <w:sz w:val="24"/>
            <w:szCs w:val="24"/>
          </w:rPr>
          <w:t>t</w:t>
        </w:r>
      </w:ins>
      <w:ins w:id="727" w:author="Keresia Chihota (P150924)" w:date="2018-01-21T04:14:00Z">
        <w:del w:id="728" w:author="home" w:date="2018-01-22T00:29:00Z">
          <w:r w:rsidR="00777DC4" w:rsidRPr="000F7E7A" w:rsidDel="000F7E7A">
            <w:rPr>
              <w:rFonts w:ascii="Arial" w:hAnsi="Arial" w:cs="Arial"/>
              <w:sz w:val="24"/>
              <w:szCs w:val="24"/>
              <w:rPrChange w:id="729" w:author="home" w:date="2018-01-22T00:27:00Z">
                <w:rPr>
                  <w:sz w:val="24"/>
                  <w:szCs w:val="24"/>
                </w:rPr>
              </w:rPrChange>
            </w:rPr>
            <w:delText>T</w:delText>
          </w:r>
        </w:del>
        <w:r w:rsidR="00777DC4" w:rsidRPr="000F7E7A">
          <w:rPr>
            <w:rFonts w:ascii="Arial" w:hAnsi="Arial" w:cs="Arial"/>
            <w:sz w:val="24"/>
            <w:szCs w:val="24"/>
            <w:rPrChange w:id="730" w:author="home" w:date="2018-01-22T00:27:00Z">
              <w:rPr>
                <w:sz w:val="24"/>
                <w:szCs w:val="24"/>
              </w:rPr>
            </w:rPrChange>
          </w:rPr>
          <w:t xml:space="preserve">herapist </w:t>
        </w:r>
      </w:ins>
      <w:ins w:id="731" w:author="Keresia Chihota (P150924)" w:date="2018-01-21T04:15:00Z">
        <w:r w:rsidR="00777DC4" w:rsidRPr="000F7E7A">
          <w:rPr>
            <w:rFonts w:ascii="Arial" w:hAnsi="Arial" w:cs="Arial"/>
            <w:sz w:val="24"/>
            <w:szCs w:val="24"/>
            <w:rPrChange w:id="732" w:author="home" w:date="2018-01-22T00:27:00Z">
              <w:rPr>
                <w:sz w:val="24"/>
                <w:szCs w:val="24"/>
              </w:rPr>
            </w:rPrChange>
          </w:rPr>
          <w:t>to treat underlyin</w:t>
        </w:r>
      </w:ins>
      <w:ins w:id="733" w:author="Keresia Chihota (P150924)" w:date="2018-01-21T04:16:00Z">
        <w:r w:rsidR="00777DC4" w:rsidRPr="000F7E7A">
          <w:rPr>
            <w:rFonts w:ascii="Arial" w:hAnsi="Arial" w:cs="Arial"/>
            <w:sz w:val="24"/>
            <w:szCs w:val="24"/>
            <w:rPrChange w:id="734" w:author="home" w:date="2018-01-22T00:27:00Z">
              <w:rPr>
                <w:sz w:val="24"/>
                <w:szCs w:val="24"/>
              </w:rPr>
            </w:rPrChange>
          </w:rPr>
          <w:t xml:space="preserve">g condition as well as to be on </w:t>
        </w:r>
      </w:ins>
      <w:ins w:id="735" w:author="home" w:date="2018-01-22T00:29:00Z">
        <w:r w:rsidR="000F7E7A">
          <w:rPr>
            <w:rFonts w:ascii="Arial" w:hAnsi="Arial" w:cs="Arial"/>
            <w:sz w:val="24"/>
            <w:szCs w:val="24"/>
          </w:rPr>
          <w:t>r</w:t>
        </w:r>
      </w:ins>
      <w:ins w:id="736" w:author="Keresia Chihota (P150924)" w:date="2018-01-21T04:16:00Z">
        <w:r w:rsidR="00777DC4" w:rsidRPr="000F7E7A">
          <w:rPr>
            <w:rFonts w:ascii="Arial" w:hAnsi="Arial" w:cs="Arial"/>
            <w:sz w:val="24"/>
            <w:szCs w:val="24"/>
            <w:rPrChange w:id="737" w:author="home" w:date="2018-01-22T00:27:00Z">
              <w:rPr>
                <w:sz w:val="24"/>
                <w:szCs w:val="24"/>
              </w:rPr>
            </w:rPrChange>
          </w:rPr>
          <w:t>oot of their problems</w:t>
        </w:r>
      </w:ins>
      <w:ins w:id="738" w:author="Keresia Chihota (P150924)" w:date="2018-01-21T04:17:00Z">
        <w:r w:rsidR="00777DC4" w:rsidRPr="000F7E7A">
          <w:rPr>
            <w:rFonts w:ascii="Arial" w:hAnsi="Arial" w:cs="Arial"/>
            <w:sz w:val="24"/>
            <w:szCs w:val="24"/>
            <w:rPrChange w:id="739" w:author="home" w:date="2018-01-22T00:27:00Z">
              <w:rPr>
                <w:sz w:val="24"/>
                <w:szCs w:val="24"/>
              </w:rPr>
            </w:rPrChange>
          </w:rPr>
          <w:t xml:space="preserve"> as part of healing process</w:t>
        </w:r>
      </w:ins>
      <w:ins w:id="740" w:author="home" w:date="2018-01-22T00:29:00Z">
        <w:r w:rsidR="000F7E7A">
          <w:rPr>
            <w:rFonts w:ascii="Arial" w:hAnsi="Arial" w:cs="Arial"/>
            <w:sz w:val="24"/>
            <w:szCs w:val="24"/>
          </w:rPr>
          <w:t>.</w:t>
        </w:r>
      </w:ins>
      <w:ins w:id="741" w:author="Keresia Chihota (P150924)" w:date="2018-01-21T04:17:00Z">
        <w:del w:id="742" w:author="home" w:date="2018-01-22T00:28:00Z">
          <w:r w:rsidR="00777DC4" w:rsidRPr="000F7E7A" w:rsidDel="000F7E7A">
            <w:rPr>
              <w:rFonts w:ascii="Arial" w:hAnsi="Arial" w:cs="Arial"/>
              <w:sz w:val="24"/>
              <w:szCs w:val="24"/>
              <w:rPrChange w:id="743" w:author="home" w:date="2018-01-22T00:27:00Z">
                <w:rPr>
                  <w:sz w:val="24"/>
                  <w:szCs w:val="24"/>
                </w:rPr>
              </w:rPrChange>
            </w:rPr>
            <w:delText xml:space="preserve">. </w:delText>
          </w:r>
        </w:del>
      </w:ins>
      <w:ins w:id="744" w:author="Keresia Chihota (P150924)" w:date="2018-01-21T04:06:00Z">
        <w:del w:id="745" w:author="home" w:date="2018-01-22T00:28:00Z">
          <w:r w:rsidR="00BE5339" w:rsidRPr="000F7E7A" w:rsidDel="000F7E7A">
            <w:rPr>
              <w:rFonts w:ascii="Arial" w:hAnsi="Arial" w:cs="Arial"/>
              <w:sz w:val="24"/>
              <w:szCs w:val="24"/>
              <w:rPrChange w:id="746" w:author="home" w:date="2018-01-22T00:27:00Z">
                <w:rPr>
                  <w:sz w:val="24"/>
                  <w:szCs w:val="24"/>
                </w:rPr>
              </w:rPrChange>
            </w:rPr>
            <w:delText xml:space="preserve"> </w:delText>
          </w:r>
        </w:del>
      </w:ins>
      <w:ins w:id="747" w:author="Keresia Chihota (P150924)" w:date="2018-01-21T04:03:00Z">
        <w:del w:id="748" w:author="home" w:date="2018-01-22T00:28:00Z">
          <w:r w:rsidR="00BE5339" w:rsidRPr="000F7E7A" w:rsidDel="000F7E7A">
            <w:rPr>
              <w:rFonts w:ascii="Arial" w:hAnsi="Arial" w:cs="Arial"/>
              <w:sz w:val="24"/>
              <w:szCs w:val="24"/>
              <w:rPrChange w:id="749" w:author="home" w:date="2018-01-22T00:27:00Z">
                <w:rPr>
                  <w:sz w:val="24"/>
                  <w:szCs w:val="24"/>
                </w:rPr>
              </w:rPrChange>
            </w:rPr>
            <w:delText xml:space="preserve"> </w:delText>
          </w:r>
        </w:del>
      </w:ins>
      <w:ins w:id="750" w:author="Keresia Chihota (P150924)" w:date="2018-01-21T03:39:00Z">
        <w:del w:id="751" w:author="home" w:date="2018-01-22T00:28:00Z">
          <w:r w:rsidR="00DD7B3F" w:rsidRPr="000F7E7A" w:rsidDel="000F7E7A">
            <w:rPr>
              <w:rFonts w:ascii="Arial" w:hAnsi="Arial" w:cs="Arial"/>
              <w:sz w:val="24"/>
              <w:szCs w:val="24"/>
              <w:rPrChange w:id="752" w:author="home" w:date="2018-01-22T00:27:00Z">
                <w:rPr>
                  <w:sz w:val="24"/>
                  <w:szCs w:val="24"/>
                </w:rPr>
              </w:rPrChange>
            </w:rPr>
            <w:delText>.</w:delText>
          </w:r>
        </w:del>
      </w:ins>
    </w:p>
    <w:p w14:paraId="7EEABD09" w14:textId="5001CFAA" w:rsidR="00E25581" w:rsidRPr="000F7E7A" w:rsidDel="000F7E7A" w:rsidRDefault="00A43BDE">
      <w:pPr>
        <w:spacing w:line="360" w:lineRule="auto"/>
        <w:jc w:val="both"/>
        <w:rPr>
          <w:ins w:id="753" w:author="Keresia Chihota (P150924)" w:date="2018-01-21T03:20:00Z"/>
          <w:del w:id="754" w:author="home" w:date="2018-01-22T00:28:00Z"/>
          <w:rFonts w:ascii="Arial" w:hAnsi="Arial" w:cs="Arial"/>
          <w:sz w:val="24"/>
          <w:szCs w:val="24"/>
          <w:rPrChange w:id="755" w:author="home" w:date="2018-01-22T00:27:00Z">
            <w:rPr>
              <w:ins w:id="756" w:author="Keresia Chihota (P150924)" w:date="2018-01-21T03:20:00Z"/>
              <w:del w:id="757" w:author="home" w:date="2018-01-22T00:28:00Z"/>
              <w:sz w:val="24"/>
              <w:szCs w:val="24"/>
            </w:rPr>
          </w:rPrChange>
        </w:rPr>
        <w:pPrChange w:id="758" w:author="home" w:date="2018-01-22T00:27:00Z">
          <w:pPr>
            <w:jc w:val="both"/>
          </w:pPr>
        </w:pPrChange>
      </w:pPr>
      <w:ins w:id="759" w:author="Keresia Chihota (P150924)" w:date="2018-01-20T11:59:00Z">
        <w:del w:id="760" w:author="home" w:date="2018-01-22T00:28:00Z">
          <w:r w:rsidRPr="000F7E7A" w:rsidDel="000F7E7A">
            <w:rPr>
              <w:rFonts w:ascii="Arial" w:hAnsi="Arial" w:cs="Arial"/>
              <w:sz w:val="24"/>
              <w:szCs w:val="24"/>
              <w:rPrChange w:id="761" w:author="home" w:date="2018-01-22T00:27:00Z">
                <w:rPr>
                  <w:sz w:val="24"/>
                  <w:szCs w:val="24"/>
                </w:rPr>
              </w:rPrChange>
            </w:rPr>
            <w:delText xml:space="preserve"> </w:delText>
          </w:r>
        </w:del>
      </w:ins>
      <w:ins w:id="762" w:author="Keresia Chihota (P150924)" w:date="2018-01-20T12:16:00Z">
        <w:del w:id="763" w:author="home" w:date="2018-01-22T00:28:00Z">
          <w:r w:rsidR="00CF3400" w:rsidRPr="000F7E7A" w:rsidDel="000F7E7A">
            <w:rPr>
              <w:rFonts w:ascii="Arial" w:hAnsi="Arial" w:cs="Arial"/>
              <w:sz w:val="24"/>
              <w:szCs w:val="24"/>
              <w:rPrChange w:id="764" w:author="home" w:date="2018-01-22T00:27:00Z">
                <w:rPr>
                  <w:sz w:val="24"/>
                  <w:szCs w:val="24"/>
                </w:rPr>
              </w:rPrChange>
            </w:rPr>
            <w:delText xml:space="preserve"> </w:delText>
          </w:r>
        </w:del>
      </w:ins>
    </w:p>
    <w:p w14:paraId="2AF23DFB" w14:textId="77777777" w:rsidR="00E25581" w:rsidRPr="000F7E7A" w:rsidRDefault="00E25581">
      <w:pPr>
        <w:spacing w:line="360" w:lineRule="auto"/>
        <w:jc w:val="both"/>
        <w:rPr>
          <w:ins w:id="765" w:author="Keresia Chihota (P150924)" w:date="2018-01-21T03:20:00Z"/>
          <w:rFonts w:ascii="Arial" w:hAnsi="Arial" w:cs="Arial"/>
          <w:sz w:val="24"/>
          <w:szCs w:val="24"/>
          <w:rPrChange w:id="766" w:author="home" w:date="2018-01-22T00:27:00Z">
            <w:rPr>
              <w:ins w:id="767" w:author="Keresia Chihota (P150924)" w:date="2018-01-21T03:20:00Z"/>
              <w:sz w:val="24"/>
              <w:szCs w:val="24"/>
            </w:rPr>
          </w:rPrChange>
        </w:rPr>
        <w:pPrChange w:id="768" w:author="home" w:date="2018-01-22T00:27:00Z">
          <w:pPr>
            <w:jc w:val="both"/>
          </w:pPr>
        </w:pPrChange>
      </w:pPr>
    </w:p>
    <w:p w14:paraId="41FF521B" w14:textId="5324197A" w:rsidR="00072EC8" w:rsidRPr="000F7E7A" w:rsidRDefault="00CF3400">
      <w:pPr>
        <w:spacing w:line="360" w:lineRule="auto"/>
        <w:jc w:val="both"/>
        <w:rPr>
          <w:ins w:id="769" w:author="Keresia Chihota (P150924)" w:date="2018-01-21T02:12:00Z"/>
          <w:rFonts w:ascii="Arial" w:hAnsi="Arial" w:cs="Arial"/>
          <w:sz w:val="24"/>
          <w:szCs w:val="24"/>
          <w:rPrChange w:id="770" w:author="home" w:date="2018-01-22T00:27:00Z">
            <w:rPr>
              <w:ins w:id="771" w:author="Keresia Chihota (P150924)" w:date="2018-01-21T02:12:00Z"/>
              <w:sz w:val="24"/>
              <w:szCs w:val="24"/>
            </w:rPr>
          </w:rPrChange>
        </w:rPr>
        <w:pPrChange w:id="772" w:author="home" w:date="2018-01-22T00:27:00Z">
          <w:pPr>
            <w:jc w:val="both"/>
          </w:pPr>
        </w:pPrChange>
      </w:pPr>
      <w:ins w:id="773" w:author="Keresia Chihota (P150924)" w:date="2018-01-20T12:42:00Z">
        <w:r w:rsidRPr="000F7E7A">
          <w:rPr>
            <w:rFonts w:ascii="Arial" w:hAnsi="Arial" w:cs="Arial"/>
            <w:sz w:val="24"/>
            <w:szCs w:val="24"/>
            <w:rPrChange w:id="774" w:author="home" w:date="2018-01-22T00:27:00Z">
              <w:rPr>
                <w:sz w:val="24"/>
                <w:szCs w:val="24"/>
              </w:rPr>
            </w:rPrChange>
          </w:rPr>
          <w:t>(</w:t>
        </w:r>
      </w:ins>
      <w:ins w:id="775" w:author="Keresia Chihota (P150924)" w:date="2018-01-20T12:16:00Z">
        <w:r w:rsidRPr="000F7E7A">
          <w:rPr>
            <w:rFonts w:ascii="Arial" w:hAnsi="Arial" w:cs="Arial"/>
            <w:sz w:val="24"/>
            <w:szCs w:val="24"/>
            <w:rPrChange w:id="776" w:author="home" w:date="2018-01-22T00:27:00Z">
              <w:rPr>
                <w:sz w:val="24"/>
                <w:szCs w:val="24"/>
              </w:rPr>
            </w:rPrChange>
          </w:rPr>
          <w:t xml:space="preserve">Bardia </w:t>
        </w:r>
        <w:r w:rsidR="00885F08" w:rsidRPr="000F7E7A">
          <w:rPr>
            <w:rFonts w:ascii="Arial" w:hAnsi="Arial" w:cs="Arial"/>
            <w:sz w:val="24"/>
            <w:szCs w:val="24"/>
            <w:rPrChange w:id="777" w:author="home" w:date="2018-01-22T00:27:00Z">
              <w:rPr>
                <w:sz w:val="24"/>
                <w:szCs w:val="24"/>
              </w:rPr>
            </w:rPrChange>
          </w:rPr>
          <w:t>2006)</w:t>
        </w:r>
      </w:ins>
      <w:ins w:id="778" w:author="Keresia Chihota (P150924)" w:date="2018-01-20T12:08:00Z">
        <w:r w:rsidR="00292BE8" w:rsidRPr="000F7E7A">
          <w:rPr>
            <w:rFonts w:ascii="Arial" w:hAnsi="Arial" w:cs="Arial"/>
            <w:sz w:val="24"/>
            <w:szCs w:val="24"/>
            <w:rPrChange w:id="779" w:author="home" w:date="2018-01-22T00:27:00Z">
              <w:rPr>
                <w:sz w:val="24"/>
                <w:szCs w:val="24"/>
              </w:rPr>
            </w:rPrChange>
          </w:rPr>
          <w:t xml:space="preserve"> </w:t>
        </w:r>
      </w:ins>
      <w:ins w:id="780" w:author="Keresia Chihota (P150924)" w:date="2018-01-20T12:48:00Z">
        <w:r w:rsidRPr="000F7E7A">
          <w:rPr>
            <w:rFonts w:ascii="Arial" w:hAnsi="Arial" w:cs="Arial"/>
            <w:sz w:val="24"/>
            <w:szCs w:val="24"/>
            <w:rPrChange w:id="781" w:author="home" w:date="2018-01-22T00:27:00Z">
              <w:rPr>
                <w:sz w:val="24"/>
                <w:szCs w:val="24"/>
              </w:rPr>
            </w:rPrChange>
          </w:rPr>
          <w:t>Despite</w:t>
        </w:r>
      </w:ins>
      <w:ins w:id="782" w:author="Keresia Chihota (P150924)" w:date="2018-01-20T12:40:00Z">
        <w:r w:rsidR="000958C7" w:rsidRPr="000F7E7A">
          <w:rPr>
            <w:rFonts w:ascii="Arial" w:hAnsi="Arial" w:cs="Arial"/>
            <w:sz w:val="24"/>
            <w:szCs w:val="24"/>
            <w:rPrChange w:id="783" w:author="home" w:date="2018-01-22T00:27:00Z">
              <w:rPr>
                <w:sz w:val="24"/>
                <w:szCs w:val="24"/>
              </w:rPr>
            </w:rPrChange>
          </w:rPr>
          <w:t>,</w:t>
        </w:r>
      </w:ins>
      <w:ins w:id="784" w:author="Keresia Chihota (P150924)" w:date="2018-01-20T12:14:00Z">
        <w:r w:rsidR="00885F08" w:rsidRPr="000F7E7A">
          <w:rPr>
            <w:rFonts w:ascii="Arial" w:hAnsi="Arial" w:cs="Arial"/>
            <w:sz w:val="24"/>
            <w:szCs w:val="24"/>
            <w:rPrChange w:id="785" w:author="home" w:date="2018-01-22T00:27:00Z">
              <w:rPr>
                <w:sz w:val="24"/>
                <w:szCs w:val="24"/>
              </w:rPr>
            </w:rPrChange>
          </w:rPr>
          <w:t xml:space="preserve"> extensive</w:t>
        </w:r>
      </w:ins>
      <w:ins w:id="786" w:author="Keresia Chihota (P150924)" w:date="2018-01-20T12:09:00Z">
        <w:r w:rsidR="00292BE8" w:rsidRPr="000F7E7A">
          <w:rPr>
            <w:rFonts w:ascii="Arial" w:hAnsi="Arial" w:cs="Arial"/>
            <w:sz w:val="24"/>
            <w:szCs w:val="24"/>
            <w:rPrChange w:id="787" w:author="home" w:date="2018-01-22T00:27:00Z">
              <w:rPr>
                <w:sz w:val="24"/>
                <w:szCs w:val="24"/>
              </w:rPr>
            </w:rPrChange>
          </w:rPr>
          <w:t xml:space="preserve"> prominent use of complementary and alternative medicine (CAM)</w:t>
        </w:r>
      </w:ins>
      <w:ins w:id="788" w:author="Keresia Chihota (P150924)" w:date="2018-01-20T12:10:00Z">
        <w:r w:rsidR="00292BE8" w:rsidRPr="000F7E7A">
          <w:rPr>
            <w:rFonts w:ascii="Arial" w:hAnsi="Arial" w:cs="Arial"/>
            <w:sz w:val="24"/>
            <w:szCs w:val="24"/>
            <w:rPrChange w:id="789" w:author="home" w:date="2018-01-22T00:27:00Z">
              <w:rPr>
                <w:sz w:val="24"/>
                <w:szCs w:val="24"/>
              </w:rPr>
            </w:rPrChange>
          </w:rPr>
          <w:t xml:space="preserve"> therapies, rigorous evidenc</w:t>
        </w:r>
        <w:r w:rsidR="00AB40BF" w:rsidRPr="000F7E7A">
          <w:rPr>
            <w:rFonts w:ascii="Arial" w:hAnsi="Arial" w:cs="Arial"/>
            <w:sz w:val="24"/>
            <w:szCs w:val="24"/>
            <w:rPrChange w:id="790" w:author="home" w:date="2018-01-22T00:27:00Z">
              <w:rPr>
                <w:sz w:val="24"/>
                <w:szCs w:val="24"/>
              </w:rPr>
            </w:rPrChange>
          </w:rPr>
          <w:t>e base</w:t>
        </w:r>
      </w:ins>
      <w:ins w:id="791" w:author="Keresia Chihota (P150924)" w:date="2018-01-20T12:54:00Z">
        <w:r w:rsidR="00AB40BF" w:rsidRPr="000F7E7A">
          <w:rPr>
            <w:rFonts w:ascii="Arial" w:hAnsi="Arial" w:cs="Arial"/>
            <w:sz w:val="24"/>
            <w:szCs w:val="24"/>
            <w:rPrChange w:id="792" w:author="home" w:date="2018-01-22T00:27:00Z">
              <w:rPr>
                <w:sz w:val="24"/>
                <w:szCs w:val="24"/>
              </w:rPr>
            </w:rPrChange>
          </w:rPr>
          <w:t xml:space="preserve">d </w:t>
        </w:r>
      </w:ins>
      <w:ins w:id="793" w:author="Keresia Chihota (P150924)" w:date="2018-01-20T12:10:00Z">
        <w:r w:rsidR="00885F08" w:rsidRPr="000F7E7A">
          <w:rPr>
            <w:rFonts w:ascii="Arial" w:hAnsi="Arial" w:cs="Arial"/>
            <w:sz w:val="24"/>
            <w:szCs w:val="24"/>
            <w:rPrChange w:id="794" w:author="home" w:date="2018-01-22T00:27:00Z">
              <w:rPr>
                <w:sz w:val="24"/>
                <w:szCs w:val="24"/>
              </w:rPr>
            </w:rPrChange>
          </w:rPr>
          <w:t xml:space="preserve">about their efficacy for cancer-related pain is </w:t>
        </w:r>
      </w:ins>
      <w:ins w:id="795" w:author="Keresia Chihota (P150924)" w:date="2018-01-20T12:11:00Z">
        <w:r w:rsidR="00885F08" w:rsidRPr="000F7E7A">
          <w:rPr>
            <w:rFonts w:ascii="Arial" w:hAnsi="Arial" w:cs="Arial"/>
            <w:sz w:val="24"/>
            <w:szCs w:val="24"/>
            <w:rPrChange w:id="796" w:author="home" w:date="2018-01-22T00:27:00Z">
              <w:rPr>
                <w:sz w:val="24"/>
                <w:szCs w:val="24"/>
              </w:rPr>
            </w:rPrChange>
          </w:rPr>
          <w:t>lacking. This is a regimented evaluation of randomized manipulated trials (RCTs</w:t>
        </w:r>
      </w:ins>
      <w:ins w:id="797" w:author="Keresia Chihota (P150924)" w:date="2018-01-20T12:12:00Z">
        <w:r w:rsidR="00885F08" w:rsidRPr="000F7E7A">
          <w:rPr>
            <w:rFonts w:ascii="Arial" w:hAnsi="Arial" w:cs="Arial"/>
            <w:sz w:val="24"/>
            <w:szCs w:val="24"/>
            <w:rPrChange w:id="798" w:author="home" w:date="2018-01-22T00:27:00Z">
              <w:rPr>
                <w:sz w:val="24"/>
                <w:szCs w:val="24"/>
              </w:rPr>
            </w:rPrChange>
          </w:rPr>
          <w:t xml:space="preserve">) analysing CAM therapies for cancer-affiliated </w:t>
        </w:r>
      </w:ins>
      <w:ins w:id="799" w:author="Keresia Chihota (P150924)" w:date="2018-01-20T12:13:00Z">
        <w:r w:rsidR="00885F08" w:rsidRPr="000F7E7A">
          <w:rPr>
            <w:rFonts w:ascii="Arial" w:hAnsi="Arial" w:cs="Arial"/>
            <w:sz w:val="24"/>
            <w:szCs w:val="24"/>
            <w:rPrChange w:id="800" w:author="home" w:date="2018-01-22T00:27:00Z">
              <w:rPr>
                <w:sz w:val="24"/>
                <w:szCs w:val="24"/>
              </w:rPr>
            </w:rPrChange>
          </w:rPr>
          <w:t>pain.</w:t>
        </w:r>
      </w:ins>
    </w:p>
    <w:p w14:paraId="2ADA74E3" w14:textId="6E99289F" w:rsidR="00456BD8" w:rsidRPr="000F7E7A" w:rsidDel="00777DC4" w:rsidRDefault="00456BD8">
      <w:pPr>
        <w:spacing w:line="360" w:lineRule="auto"/>
        <w:jc w:val="both"/>
        <w:rPr>
          <w:del w:id="801" w:author="Keresia Chihota (P150924)" w:date="2018-01-21T04:20:00Z"/>
          <w:rFonts w:ascii="Arial" w:hAnsi="Arial" w:cs="Arial"/>
          <w:sz w:val="24"/>
          <w:szCs w:val="24"/>
          <w:rPrChange w:id="802" w:author="home" w:date="2018-01-22T00:27:00Z">
            <w:rPr>
              <w:del w:id="803" w:author="Keresia Chihota (P150924)" w:date="2018-01-21T04:20:00Z"/>
              <w:sz w:val="24"/>
              <w:szCs w:val="24"/>
            </w:rPr>
          </w:rPrChange>
        </w:rPr>
        <w:pPrChange w:id="804" w:author="home" w:date="2018-01-22T00:27:00Z">
          <w:pPr>
            <w:jc w:val="both"/>
          </w:pPr>
        </w:pPrChange>
      </w:pPr>
      <w:del w:id="805" w:author="Keresia Chihota (P150924)" w:date="2018-01-21T04:20:00Z">
        <w:r w:rsidRPr="000F7E7A" w:rsidDel="00777DC4">
          <w:rPr>
            <w:rFonts w:ascii="Arial" w:hAnsi="Arial" w:cs="Arial"/>
            <w:sz w:val="24"/>
            <w:szCs w:val="24"/>
            <w:rPrChange w:id="806" w:author="home" w:date="2018-01-22T00:27:00Z">
              <w:rPr>
                <w:sz w:val="24"/>
                <w:szCs w:val="24"/>
              </w:rPr>
            </w:rPrChange>
          </w:rPr>
          <w:delText>NHS Choices (2016) identifies that “Placebo” often known as none existence medicine, and any results it produces is called “Placebo effect,” this is normally used in chronic persistence illnesses that patients believe might be a last resort for them.  In some cases, whenever doctors realise that a patient who still shows signs of illness and never get any better they try and use other strategies, NHS Choices (2016</w:delText>
        </w:r>
      </w:del>
      <w:del w:id="807" w:author="Keresia Chihota (P150924)" w:date="2018-01-21T03:22:00Z">
        <w:r w:rsidRPr="000F7E7A" w:rsidDel="00BD0EE6">
          <w:rPr>
            <w:rFonts w:ascii="Arial" w:hAnsi="Arial" w:cs="Arial"/>
            <w:sz w:val="24"/>
            <w:szCs w:val="24"/>
            <w:rPrChange w:id="808" w:author="home" w:date="2018-01-22T00:27:00Z">
              <w:rPr>
                <w:sz w:val="24"/>
                <w:szCs w:val="24"/>
              </w:rPr>
            </w:rPrChange>
          </w:rPr>
          <w:delText xml:space="preserve">).  Doctors set out a plan to administer empty injections or drugs that are not dangerous and those patient’s health improve and severe pain subsequently subsides. People should be careful when selecting between Complimentary or Conventional medicine. This can have an impact on anyone. Any individual might take an </w:delText>
        </w:r>
        <w:r w:rsidRPr="000F7E7A" w:rsidDel="00BD0EE6">
          <w:rPr>
            <w:rFonts w:ascii="Arial" w:hAnsi="Arial" w:cs="Arial"/>
            <w:sz w:val="24"/>
            <w:szCs w:val="24"/>
            <w:rPrChange w:id="809" w:author="home" w:date="2018-01-22T00:27:00Z">
              <w:rPr>
                <w:sz w:val="24"/>
                <w:szCs w:val="24"/>
              </w:rPr>
            </w:rPrChange>
          </w:rPr>
          <w:lastRenderedPageBreak/>
          <w:delText>either path of Conventional or alternative treatment this can decrease their chances of active treatment, and as a result this might cause Placebo Effect.</w:delText>
        </w:r>
      </w:del>
    </w:p>
    <w:p w14:paraId="4FD01EB6" w14:textId="77777777" w:rsidR="000F7E7A" w:rsidRDefault="00456BD8" w:rsidP="000F7E7A">
      <w:pPr>
        <w:spacing w:line="360" w:lineRule="auto"/>
        <w:jc w:val="both"/>
        <w:rPr>
          <w:ins w:id="810" w:author="home" w:date="2018-01-22T00:30:00Z"/>
          <w:rFonts w:ascii="Arial" w:hAnsi="Arial" w:cs="Arial"/>
          <w:sz w:val="24"/>
          <w:szCs w:val="24"/>
        </w:rPr>
      </w:pPr>
      <w:r w:rsidRPr="000F7E7A">
        <w:rPr>
          <w:rFonts w:ascii="Arial" w:hAnsi="Arial" w:cs="Arial"/>
          <w:sz w:val="24"/>
          <w:szCs w:val="24"/>
          <w:rPrChange w:id="811" w:author="home" w:date="2018-01-22T00:27:00Z">
            <w:rPr>
              <w:sz w:val="24"/>
              <w:szCs w:val="24"/>
            </w:rPr>
          </w:rPrChange>
        </w:rPr>
        <w:t xml:space="preserve">McBride et-al (2012) proposed that essential oil decreases work related stress while boosting energy levels, within care professionals in hospital settings. According to a survey use of oils is beneficial, as healthcare care professionals felt more enraptured after couple of essential oil sessions. Prior essential oil use health care professionals were reported to have experienced problems in the past. </w:t>
      </w:r>
    </w:p>
    <w:p w14:paraId="19C2FB43" w14:textId="3BC00016" w:rsidR="00456BD8" w:rsidRPr="000F7E7A" w:rsidRDefault="00456BD8">
      <w:pPr>
        <w:spacing w:line="360" w:lineRule="auto"/>
        <w:jc w:val="both"/>
        <w:rPr>
          <w:rFonts w:ascii="Arial" w:hAnsi="Arial" w:cs="Arial"/>
          <w:sz w:val="24"/>
          <w:szCs w:val="24"/>
          <w:rPrChange w:id="812" w:author="home" w:date="2018-01-22T00:27:00Z">
            <w:rPr>
              <w:sz w:val="24"/>
              <w:szCs w:val="24"/>
            </w:rPr>
          </w:rPrChange>
        </w:rPr>
        <w:pPrChange w:id="813" w:author="home" w:date="2018-01-22T00:27:00Z">
          <w:pPr>
            <w:jc w:val="both"/>
          </w:pPr>
        </w:pPrChange>
      </w:pPr>
      <w:r w:rsidRPr="000F7E7A">
        <w:rPr>
          <w:rFonts w:ascii="Arial" w:hAnsi="Arial" w:cs="Arial"/>
          <w:sz w:val="24"/>
          <w:szCs w:val="24"/>
          <w:rPrChange w:id="814" w:author="home" w:date="2018-01-22T00:27:00Z">
            <w:rPr>
              <w:sz w:val="24"/>
              <w:szCs w:val="24"/>
            </w:rPr>
          </w:rPrChange>
        </w:rPr>
        <w:t>In addition to the statement about 41% were often worried, lack self-esteem, lots of tension and often dejected</w:t>
      </w:r>
      <w:ins w:id="815" w:author="home" w:date="2018-01-22T00:14:00Z">
        <w:r w:rsidR="00364F7F" w:rsidRPr="000F7E7A">
          <w:rPr>
            <w:rFonts w:ascii="Arial" w:hAnsi="Arial" w:cs="Arial"/>
            <w:sz w:val="24"/>
            <w:szCs w:val="24"/>
            <w:rPrChange w:id="816" w:author="home" w:date="2018-01-22T00:27:00Z">
              <w:rPr>
                <w:sz w:val="24"/>
                <w:szCs w:val="24"/>
              </w:rPr>
            </w:rPrChange>
          </w:rPr>
          <w:t xml:space="preserve"> </w:t>
        </w:r>
      </w:ins>
      <w:del w:id="817" w:author="home" w:date="2018-01-22T00:14:00Z">
        <w:r w:rsidRPr="000F7E7A" w:rsidDel="00364F7F">
          <w:rPr>
            <w:rFonts w:ascii="Arial" w:hAnsi="Arial" w:cs="Arial"/>
            <w:sz w:val="24"/>
            <w:szCs w:val="24"/>
            <w:rPrChange w:id="818" w:author="home" w:date="2018-01-22T00:27:00Z">
              <w:rPr>
                <w:sz w:val="24"/>
                <w:szCs w:val="24"/>
              </w:rPr>
            </w:rPrChange>
          </w:rPr>
          <w:delText xml:space="preserve">. </w:delText>
        </w:r>
      </w:del>
      <w:ins w:id="819" w:author="Keresia Chihota (P150924)" w:date="2018-01-19T23:37:00Z">
        <w:r w:rsidR="00C84F3A" w:rsidRPr="000F7E7A">
          <w:rPr>
            <w:rFonts w:ascii="Arial" w:hAnsi="Arial" w:cs="Arial"/>
            <w:sz w:val="24"/>
            <w:szCs w:val="24"/>
            <w:rPrChange w:id="820" w:author="home" w:date="2018-01-22T00:27:00Z">
              <w:rPr>
                <w:sz w:val="24"/>
                <w:szCs w:val="24"/>
              </w:rPr>
            </w:rPrChange>
          </w:rPr>
          <w:t>(</w:t>
        </w:r>
      </w:ins>
      <w:r w:rsidRPr="000F7E7A">
        <w:rPr>
          <w:rFonts w:ascii="Arial" w:hAnsi="Arial" w:cs="Arial"/>
          <w:sz w:val="24"/>
          <w:szCs w:val="24"/>
          <w:rPrChange w:id="821" w:author="home" w:date="2018-01-22T00:27:00Z">
            <w:rPr>
              <w:sz w:val="24"/>
              <w:szCs w:val="24"/>
            </w:rPr>
          </w:rPrChange>
        </w:rPr>
        <w:t xml:space="preserve">Kari et-al </w:t>
      </w:r>
      <w:del w:id="822" w:author="Keresia Chihota (P150924)" w:date="2018-01-19T23:37:00Z">
        <w:r w:rsidRPr="000F7E7A" w:rsidDel="00C84F3A">
          <w:rPr>
            <w:rFonts w:ascii="Arial" w:hAnsi="Arial" w:cs="Arial"/>
            <w:sz w:val="24"/>
            <w:szCs w:val="24"/>
            <w:rPrChange w:id="823" w:author="home" w:date="2018-01-22T00:27:00Z">
              <w:rPr>
                <w:sz w:val="24"/>
                <w:szCs w:val="24"/>
              </w:rPr>
            </w:rPrChange>
          </w:rPr>
          <w:delText>(</w:delText>
        </w:r>
      </w:del>
      <w:r w:rsidRPr="000F7E7A">
        <w:rPr>
          <w:rFonts w:ascii="Arial" w:hAnsi="Arial" w:cs="Arial"/>
          <w:sz w:val="24"/>
          <w:szCs w:val="24"/>
          <w:rPrChange w:id="824" w:author="home" w:date="2018-01-22T00:27:00Z">
            <w:rPr>
              <w:sz w:val="24"/>
              <w:szCs w:val="24"/>
            </w:rPr>
          </w:rPrChange>
        </w:rPr>
        <w:t>2017).</w:t>
      </w:r>
    </w:p>
    <w:p w14:paraId="682E082A" w14:textId="61C64FDF" w:rsidR="00456BD8" w:rsidRPr="000F7E7A" w:rsidRDefault="00456BD8">
      <w:pPr>
        <w:spacing w:line="360" w:lineRule="auto"/>
        <w:jc w:val="both"/>
        <w:rPr>
          <w:rFonts w:ascii="Arial" w:hAnsi="Arial" w:cs="Arial"/>
          <w:sz w:val="24"/>
          <w:szCs w:val="24"/>
          <w:rPrChange w:id="825" w:author="home" w:date="2018-01-22T00:27:00Z">
            <w:rPr>
              <w:sz w:val="24"/>
              <w:szCs w:val="24"/>
            </w:rPr>
          </w:rPrChange>
        </w:rPr>
        <w:pPrChange w:id="826" w:author="home" w:date="2018-01-22T00:27:00Z">
          <w:pPr>
            <w:jc w:val="both"/>
          </w:pPr>
        </w:pPrChange>
      </w:pPr>
      <w:r w:rsidRPr="000F7E7A">
        <w:rPr>
          <w:rFonts w:ascii="Arial" w:hAnsi="Arial" w:cs="Arial"/>
          <w:sz w:val="24"/>
          <w:szCs w:val="24"/>
          <w:rPrChange w:id="827" w:author="home" w:date="2018-01-22T00:27:00Z">
            <w:rPr>
              <w:sz w:val="24"/>
              <w:szCs w:val="24"/>
            </w:rPr>
          </w:rPrChange>
        </w:rPr>
        <w:t xml:space="preserve">During cancer treatment patients use complementary Alternative Medicine to enhance their treatment. Bonnach et-al (2015) states that mind-body methods comprise of Meditation, hypnotherapy, visualization and homeopathy. According to clinicians, needs assessment is considerable in the context. The writer showed that if questionnaires and meetings are raised in the statement families can express their feelings, and their needs can be met. Bonnach (2015). Additional supplements in homeopathy are also relevant in mucositis treatment. A conducted research observed that when cancer patients underwent a hypnosis session, of saliva flow rate positive results were shown. Their lives were </w:t>
      </w:r>
      <w:del w:id="828" w:author="home" w:date="2018-01-22T00:29:00Z">
        <w:r w:rsidRPr="000F7E7A" w:rsidDel="000F7E7A">
          <w:rPr>
            <w:rFonts w:ascii="Arial" w:hAnsi="Arial" w:cs="Arial"/>
            <w:sz w:val="24"/>
            <w:szCs w:val="24"/>
            <w:rPrChange w:id="829" w:author="home" w:date="2018-01-22T00:27:00Z">
              <w:rPr>
                <w:sz w:val="24"/>
                <w:szCs w:val="24"/>
              </w:rPr>
            </w:rPrChange>
          </w:rPr>
          <w:delText>amended</w:delText>
        </w:r>
      </w:del>
      <w:ins w:id="830" w:author="home" w:date="2018-01-22T00:29:00Z">
        <w:r w:rsidR="000F7E7A" w:rsidRPr="000F7E7A">
          <w:rPr>
            <w:rFonts w:ascii="Arial" w:hAnsi="Arial" w:cs="Arial"/>
            <w:sz w:val="24"/>
            <w:szCs w:val="24"/>
          </w:rPr>
          <w:t>amended,</w:t>
        </w:r>
      </w:ins>
      <w:r w:rsidRPr="000F7E7A">
        <w:rPr>
          <w:rFonts w:ascii="Arial" w:hAnsi="Arial" w:cs="Arial"/>
          <w:sz w:val="24"/>
          <w:szCs w:val="24"/>
          <w:rPrChange w:id="831" w:author="home" w:date="2018-01-22T00:27:00Z">
            <w:rPr>
              <w:sz w:val="24"/>
              <w:szCs w:val="24"/>
            </w:rPr>
          </w:rPrChange>
        </w:rPr>
        <w:t xml:space="preserve"> and they regained back their confidence. Physical and emotional wellbeing is required during progression of body-mind therapy</w:t>
      </w:r>
      <w:ins w:id="832" w:author="home" w:date="2018-01-22T00:14:00Z">
        <w:r w:rsidR="00364F7F" w:rsidRPr="000F7E7A">
          <w:rPr>
            <w:rFonts w:ascii="Arial" w:hAnsi="Arial" w:cs="Arial"/>
            <w:sz w:val="24"/>
            <w:szCs w:val="24"/>
            <w:rPrChange w:id="833" w:author="home" w:date="2018-01-22T00:27:00Z">
              <w:rPr>
                <w:sz w:val="24"/>
                <w:szCs w:val="24"/>
              </w:rPr>
            </w:rPrChange>
          </w:rPr>
          <w:t xml:space="preserve"> </w:t>
        </w:r>
      </w:ins>
      <w:del w:id="834" w:author="home" w:date="2018-01-22T00:14:00Z">
        <w:r w:rsidRPr="000F7E7A" w:rsidDel="00364F7F">
          <w:rPr>
            <w:rFonts w:ascii="Arial" w:hAnsi="Arial" w:cs="Arial"/>
            <w:sz w:val="24"/>
            <w:szCs w:val="24"/>
            <w:rPrChange w:id="835" w:author="home" w:date="2018-01-22T00:27:00Z">
              <w:rPr>
                <w:sz w:val="24"/>
                <w:szCs w:val="24"/>
              </w:rPr>
            </w:rPrChange>
          </w:rPr>
          <w:delText xml:space="preserve">. </w:delText>
        </w:r>
      </w:del>
      <w:ins w:id="836" w:author="home" w:date="2018-01-22T00:14:00Z">
        <w:r w:rsidR="00364F7F" w:rsidRPr="000F7E7A">
          <w:rPr>
            <w:rFonts w:ascii="Arial" w:hAnsi="Arial" w:cs="Arial"/>
            <w:sz w:val="24"/>
            <w:szCs w:val="24"/>
            <w:rPrChange w:id="837" w:author="home" w:date="2018-01-22T00:27:00Z">
              <w:rPr>
                <w:sz w:val="24"/>
                <w:szCs w:val="24"/>
              </w:rPr>
            </w:rPrChange>
          </w:rPr>
          <w:t>(</w:t>
        </w:r>
      </w:ins>
      <w:r w:rsidRPr="000F7E7A">
        <w:rPr>
          <w:rFonts w:ascii="Arial" w:hAnsi="Arial" w:cs="Arial"/>
          <w:sz w:val="24"/>
          <w:szCs w:val="24"/>
          <w:rPrChange w:id="838" w:author="home" w:date="2018-01-22T00:27:00Z">
            <w:rPr>
              <w:sz w:val="24"/>
              <w:szCs w:val="24"/>
            </w:rPr>
          </w:rPrChange>
        </w:rPr>
        <w:t>Schiff et-al</w:t>
      </w:r>
      <w:ins w:id="839" w:author="home" w:date="2018-01-22T00:14:00Z">
        <w:r w:rsidR="00364F7F" w:rsidRPr="000F7E7A">
          <w:rPr>
            <w:rFonts w:ascii="Arial" w:hAnsi="Arial" w:cs="Arial"/>
            <w:sz w:val="24"/>
            <w:szCs w:val="24"/>
            <w:rPrChange w:id="840" w:author="home" w:date="2018-01-22T00:27:00Z">
              <w:rPr>
                <w:sz w:val="24"/>
                <w:szCs w:val="24"/>
              </w:rPr>
            </w:rPrChange>
          </w:rPr>
          <w:t xml:space="preserve">, </w:t>
        </w:r>
      </w:ins>
      <w:del w:id="841" w:author="home" w:date="2018-01-22T00:14:00Z">
        <w:r w:rsidRPr="000F7E7A" w:rsidDel="00364F7F">
          <w:rPr>
            <w:rFonts w:ascii="Arial" w:hAnsi="Arial" w:cs="Arial"/>
            <w:sz w:val="24"/>
            <w:szCs w:val="24"/>
            <w:rPrChange w:id="842" w:author="home" w:date="2018-01-22T00:27:00Z">
              <w:rPr>
                <w:sz w:val="24"/>
                <w:szCs w:val="24"/>
              </w:rPr>
            </w:rPrChange>
          </w:rPr>
          <w:delText xml:space="preserve"> (</w:delText>
        </w:r>
      </w:del>
      <w:r w:rsidRPr="000F7E7A">
        <w:rPr>
          <w:rFonts w:ascii="Arial" w:hAnsi="Arial" w:cs="Arial"/>
          <w:sz w:val="24"/>
          <w:szCs w:val="24"/>
          <w:rPrChange w:id="843" w:author="home" w:date="2018-01-22T00:27:00Z">
            <w:rPr>
              <w:sz w:val="24"/>
              <w:szCs w:val="24"/>
            </w:rPr>
          </w:rPrChange>
        </w:rPr>
        <w:t>2011).</w:t>
      </w:r>
    </w:p>
    <w:p w14:paraId="48FC1065" w14:textId="2C6FABF4" w:rsidR="00456BD8" w:rsidRPr="000F7E7A" w:rsidRDefault="00456BD8">
      <w:pPr>
        <w:spacing w:line="360" w:lineRule="auto"/>
        <w:jc w:val="both"/>
        <w:rPr>
          <w:rFonts w:ascii="Arial" w:hAnsi="Arial" w:cs="Arial"/>
          <w:sz w:val="24"/>
          <w:szCs w:val="24"/>
          <w:rPrChange w:id="844" w:author="home" w:date="2018-01-22T00:27:00Z">
            <w:rPr>
              <w:sz w:val="24"/>
              <w:szCs w:val="24"/>
            </w:rPr>
          </w:rPrChange>
        </w:rPr>
        <w:pPrChange w:id="845" w:author="home" w:date="2018-01-22T00:27:00Z">
          <w:pPr>
            <w:jc w:val="both"/>
          </w:pPr>
        </w:pPrChange>
      </w:pPr>
      <w:r w:rsidRPr="000F7E7A">
        <w:rPr>
          <w:rFonts w:ascii="Arial" w:hAnsi="Arial" w:cs="Arial"/>
          <w:sz w:val="24"/>
          <w:szCs w:val="24"/>
          <w:rPrChange w:id="846" w:author="home" w:date="2018-01-22T00:27:00Z">
            <w:rPr>
              <w:sz w:val="24"/>
              <w:szCs w:val="24"/>
            </w:rPr>
          </w:rPrChange>
        </w:rPr>
        <w:t>Schiff (2011) indicated that in massage relief nausea, anxiety, and depression have influence towards patients with breast cancer. When an investigated assessment was done it consisted of measuring pain, nausea anxiety and sleeping pattern. The results were also positive, however within a short period of time, symptoms of anxiety and depression in patients subsequently subsided after massage relief treatment.</w:t>
      </w:r>
      <w:ins w:id="847" w:author="Keresia Chihota (P150924)" w:date="2018-01-19T22:32:00Z">
        <w:r w:rsidR="00BE51F4" w:rsidRPr="000F7E7A">
          <w:rPr>
            <w:rFonts w:ascii="Arial" w:hAnsi="Arial" w:cs="Arial"/>
            <w:sz w:val="24"/>
            <w:szCs w:val="24"/>
            <w:rPrChange w:id="848" w:author="home" w:date="2018-01-22T00:27:00Z">
              <w:rPr>
                <w:sz w:val="24"/>
                <w:szCs w:val="24"/>
              </w:rPr>
            </w:rPrChange>
          </w:rPr>
          <w:t xml:space="preserve"> </w:t>
        </w:r>
      </w:ins>
      <w:ins w:id="849" w:author="Keresia Chihota (P150924)" w:date="2018-01-19T22:34:00Z">
        <w:r w:rsidR="008475BF" w:rsidRPr="000F7E7A">
          <w:rPr>
            <w:rFonts w:ascii="Arial" w:hAnsi="Arial" w:cs="Arial"/>
            <w:sz w:val="24"/>
            <w:szCs w:val="24"/>
            <w:rPrChange w:id="850" w:author="home" w:date="2018-01-22T00:27:00Z">
              <w:rPr>
                <w:sz w:val="24"/>
                <w:szCs w:val="24"/>
              </w:rPr>
            </w:rPrChange>
          </w:rPr>
          <w:t>(</w:t>
        </w:r>
      </w:ins>
      <w:ins w:id="851" w:author="Keresia Chihota (P150924)" w:date="2018-01-19T22:33:00Z">
        <w:r w:rsidR="00BE51F4" w:rsidRPr="000F7E7A">
          <w:rPr>
            <w:rFonts w:ascii="Arial" w:hAnsi="Arial" w:cs="Arial"/>
            <w:sz w:val="24"/>
            <w:szCs w:val="24"/>
            <w:rPrChange w:id="852" w:author="home" w:date="2018-01-22T00:27:00Z">
              <w:rPr>
                <w:sz w:val="24"/>
                <w:szCs w:val="24"/>
              </w:rPr>
            </w:rPrChange>
          </w:rPr>
          <w:t>Cook</w:t>
        </w:r>
      </w:ins>
      <w:ins w:id="853" w:author="home" w:date="2018-01-22T00:14:00Z">
        <w:r w:rsidR="00364F7F" w:rsidRPr="000F7E7A">
          <w:rPr>
            <w:rFonts w:ascii="Arial" w:hAnsi="Arial" w:cs="Arial"/>
            <w:sz w:val="24"/>
            <w:szCs w:val="24"/>
            <w:rPrChange w:id="854" w:author="home" w:date="2018-01-22T00:27:00Z">
              <w:rPr>
                <w:sz w:val="24"/>
                <w:szCs w:val="24"/>
              </w:rPr>
            </w:rPrChange>
          </w:rPr>
          <w:t xml:space="preserve">, </w:t>
        </w:r>
      </w:ins>
      <w:ins w:id="855" w:author="Keresia Chihota (P150924)" w:date="2018-01-19T22:33:00Z">
        <w:del w:id="856" w:author="home" w:date="2018-01-22T00:14:00Z">
          <w:r w:rsidR="00BE51F4" w:rsidRPr="000F7E7A" w:rsidDel="00364F7F">
            <w:rPr>
              <w:rFonts w:ascii="Arial" w:hAnsi="Arial" w:cs="Arial"/>
              <w:sz w:val="24"/>
              <w:szCs w:val="24"/>
              <w:rPrChange w:id="857" w:author="home" w:date="2018-01-22T00:27:00Z">
                <w:rPr>
                  <w:sz w:val="24"/>
                  <w:szCs w:val="24"/>
                </w:rPr>
              </w:rPrChange>
            </w:rPr>
            <w:delText xml:space="preserve"> </w:delText>
          </w:r>
        </w:del>
        <w:r w:rsidR="00BE51F4" w:rsidRPr="000F7E7A">
          <w:rPr>
            <w:rFonts w:ascii="Arial" w:hAnsi="Arial" w:cs="Arial"/>
            <w:sz w:val="24"/>
            <w:szCs w:val="24"/>
            <w:rPrChange w:id="858" w:author="home" w:date="2018-01-22T00:27:00Z">
              <w:rPr>
                <w:sz w:val="24"/>
                <w:szCs w:val="24"/>
              </w:rPr>
            </w:rPrChange>
          </w:rPr>
          <w:t>2015)</w:t>
        </w:r>
      </w:ins>
      <w:r w:rsidRPr="000F7E7A">
        <w:rPr>
          <w:rFonts w:ascii="Arial" w:hAnsi="Arial" w:cs="Arial"/>
          <w:sz w:val="24"/>
          <w:szCs w:val="24"/>
          <w:rPrChange w:id="859" w:author="home" w:date="2018-01-22T00:27:00Z">
            <w:rPr>
              <w:sz w:val="24"/>
              <w:szCs w:val="24"/>
            </w:rPr>
          </w:rPrChange>
        </w:rPr>
        <w:t xml:space="preserve"> </w:t>
      </w:r>
      <w:ins w:id="860" w:author="Keresia Chihota (P150924)" w:date="2018-01-19T22:54:00Z">
        <w:r w:rsidR="00DF4F86" w:rsidRPr="000F7E7A">
          <w:rPr>
            <w:rFonts w:ascii="Arial" w:hAnsi="Arial" w:cs="Arial"/>
            <w:sz w:val="24"/>
            <w:szCs w:val="24"/>
            <w:rPrChange w:id="861" w:author="home" w:date="2018-01-22T00:27:00Z">
              <w:rPr>
                <w:sz w:val="24"/>
                <w:szCs w:val="24"/>
              </w:rPr>
            </w:rPrChange>
          </w:rPr>
          <w:t>proposed</w:t>
        </w:r>
        <w:del w:id="862" w:author="home" w:date="2018-01-22T00:29:00Z">
          <w:r w:rsidR="00DF4F86" w:rsidRPr="000F7E7A" w:rsidDel="000F7E7A">
            <w:rPr>
              <w:rFonts w:ascii="Arial" w:hAnsi="Arial" w:cs="Arial"/>
              <w:sz w:val="24"/>
              <w:szCs w:val="24"/>
              <w:rPrChange w:id="863" w:author="home" w:date="2018-01-22T00:27:00Z">
                <w:rPr>
                  <w:sz w:val="24"/>
                  <w:szCs w:val="24"/>
                </w:rPr>
              </w:rPrChange>
            </w:rPr>
            <w:delText xml:space="preserve"> that</w:delText>
          </w:r>
        </w:del>
      </w:ins>
      <w:ins w:id="864" w:author="Keresia Chihota (P150924)" w:date="2018-01-19T22:32:00Z">
        <w:del w:id="865" w:author="home" w:date="2018-01-22T00:29:00Z">
          <w:r w:rsidR="00BE51F4" w:rsidRPr="000F7E7A" w:rsidDel="000F7E7A">
            <w:rPr>
              <w:rFonts w:ascii="Arial" w:hAnsi="Arial" w:cs="Arial"/>
              <w:sz w:val="24"/>
              <w:szCs w:val="24"/>
              <w:rPrChange w:id="866" w:author="home" w:date="2018-01-22T00:27:00Z">
                <w:rPr>
                  <w:sz w:val="24"/>
                  <w:szCs w:val="24"/>
                </w:rPr>
              </w:rPrChange>
            </w:rPr>
            <w:delText xml:space="preserve">               </w:delText>
          </w:r>
        </w:del>
        <w:del w:id="867" w:author="home" w:date="2018-01-22T00:30:00Z">
          <w:r w:rsidR="00BE51F4" w:rsidRPr="000F7E7A" w:rsidDel="000F7E7A">
            <w:rPr>
              <w:rFonts w:ascii="Arial" w:hAnsi="Arial" w:cs="Arial"/>
              <w:sz w:val="24"/>
              <w:szCs w:val="24"/>
              <w:rPrChange w:id="868" w:author="home" w:date="2018-01-22T00:27:00Z">
                <w:rPr>
                  <w:sz w:val="24"/>
                  <w:szCs w:val="24"/>
                </w:rPr>
              </w:rPrChange>
            </w:rPr>
            <w:delText xml:space="preserve"> </w:delText>
          </w:r>
        </w:del>
        <w:r w:rsidR="00BE51F4" w:rsidRPr="000F7E7A">
          <w:rPr>
            <w:rFonts w:ascii="Arial" w:hAnsi="Arial" w:cs="Arial"/>
            <w:sz w:val="24"/>
            <w:szCs w:val="24"/>
            <w:rPrChange w:id="869" w:author="home" w:date="2018-01-22T00:27:00Z">
              <w:rPr>
                <w:sz w:val="24"/>
                <w:szCs w:val="24"/>
              </w:rPr>
            </w:rPrChange>
          </w:rPr>
          <w:t xml:space="preserve"> </w:t>
        </w:r>
      </w:ins>
      <w:del w:id="870" w:author="Keresia Chihota (P150924)" w:date="2018-01-19T22:32:00Z">
        <w:r w:rsidRPr="000F7E7A" w:rsidDel="00BE51F4">
          <w:rPr>
            <w:rFonts w:ascii="Arial" w:hAnsi="Arial" w:cs="Arial"/>
            <w:sz w:val="24"/>
            <w:szCs w:val="24"/>
            <w:rPrChange w:id="871" w:author="home" w:date="2018-01-22T00:27:00Z">
              <w:rPr>
                <w:sz w:val="24"/>
                <w:szCs w:val="24"/>
              </w:rPr>
            </w:rPrChange>
          </w:rPr>
          <w:delText>Richardson et-al</w:delText>
        </w:r>
      </w:del>
      <w:ins w:id="872" w:author="Keresia Chihota (P150924)" w:date="2018-01-19T22:34:00Z">
        <w:del w:id="873" w:author="home" w:date="2018-01-22T00:29:00Z">
          <w:r w:rsidR="008475BF" w:rsidRPr="000F7E7A" w:rsidDel="000F7E7A">
            <w:rPr>
              <w:rFonts w:ascii="Arial" w:hAnsi="Arial" w:cs="Arial"/>
              <w:sz w:val="24"/>
              <w:szCs w:val="24"/>
              <w:rPrChange w:id="874" w:author="home" w:date="2018-01-22T00:27:00Z">
                <w:rPr>
                  <w:sz w:val="24"/>
                  <w:szCs w:val="24"/>
                </w:rPr>
              </w:rPrChange>
            </w:rPr>
            <w:delText xml:space="preserve"> </w:delText>
          </w:r>
        </w:del>
      </w:ins>
      <w:del w:id="875" w:author="Keresia Chihota (P150924)" w:date="2018-01-19T22:34:00Z">
        <w:r w:rsidRPr="000F7E7A" w:rsidDel="008475BF">
          <w:rPr>
            <w:rFonts w:ascii="Arial" w:hAnsi="Arial" w:cs="Arial"/>
            <w:sz w:val="24"/>
            <w:szCs w:val="24"/>
            <w:rPrChange w:id="876" w:author="home" w:date="2018-01-22T00:27:00Z">
              <w:rPr>
                <w:sz w:val="24"/>
                <w:szCs w:val="24"/>
              </w:rPr>
            </w:rPrChange>
          </w:rPr>
          <w:delText xml:space="preserve"> added</w:delText>
        </w:r>
      </w:del>
      <w:del w:id="877" w:author="home" w:date="2018-01-22T00:29:00Z">
        <w:r w:rsidRPr="000F7E7A" w:rsidDel="000F7E7A">
          <w:rPr>
            <w:rFonts w:ascii="Arial" w:hAnsi="Arial" w:cs="Arial"/>
            <w:sz w:val="24"/>
            <w:szCs w:val="24"/>
            <w:rPrChange w:id="878" w:author="home" w:date="2018-01-22T00:27:00Z">
              <w:rPr>
                <w:sz w:val="24"/>
                <w:szCs w:val="24"/>
              </w:rPr>
            </w:rPrChange>
          </w:rPr>
          <w:delText xml:space="preserve"> </w:delText>
        </w:r>
      </w:del>
      <w:r w:rsidRPr="000F7E7A">
        <w:rPr>
          <w:rFonts w:ascii="Arial" w:hAnsi="Arial" w:cs="Arial"/>
          <w:sz w:val="24"/>
          <w:szCs w:val="24"/>
          <w:rPrChange w:id="879" w:author="home" w:date="2018-01-22T00:27:00Z">
            <w:rPr>
              <w:sz w:val="24"/>
              <w:szCs w:val="24"/>
            </w:rPr>
          </w:rPrChange>
        </w:rPr>
        <w:t xml:space="preserve">that strategies </w:t>
      </w:r>
      <w:ins w:id="880" w:author="Keresia Chihota (P150924)" w:date="2018-01-19T22:32:00Z">
        <w:r w:rsidR="00BE51F4" w:rsidRPr="000F7E7A">
          <w:rPr>
            <w:rFonts w:ascii="Arial" w:hAnsi="Arial" w:cs="Arial"/>
            <w:sz w:val="24"/>
            <w:szCs w:val="24"/>
            <w:rPrChange w:id="881" w:author="home" w:date="2018-01-22T00:27:00Z">
              <w:rPr>
                <w:sz w:val="24"/>
                <w:szCs w:val="24"/>
              </w:rPr>
            </w:rPrChange>
          </w:rPr>
          <w:t>t</w:t>
        </w:r>
      </w:ins>
      <w:del w:id="882" w:author="Keresia Chihota (P150924)" w:date="2018-01-19T22:32:00Z">
        <w:r w:rsidRPr="000F7E7A" w:rsidDel="00BE51F4">
          <w:rPr>
            <w:rFonts w:ascii="Arial" w:hAnsi="Arial" w:cs="Arial"/>
            <w:sz w:val="24"/>
            <w:szCs w:val="24"/>
            <w:rPrChange w:id="883" w:author="home" w:date="2018-01-22T00:27:00Z">
              <w:rPr>
                <w:sz w:val="24"/>
                <w:szCs w:val="24"/>
              </w:rPr>
            </w:rPrChange>
          </w:rPr>
          <w:delText>t</w:delText>
        </w:r>
      </w:del>
      <w:r w:rsidRPr="000F7E7A">
        <w:rPr>
          <w:rFonts w:ascii="Arial" w:hAnsi="Arial" w:cs="Arial"/>
          <w:sz w:val="24"/>
          <w:szCs w:val="24"/>
          <w:rPrChange w:id="884" w:author="home" w:date="2018-01-22T00:27:00Z">
            <w:rPr>
              <w:sz w:val="24"/>
              <w:szCs w:val="24"/>
            </w:rPr>
          </w:rPrChange>
        </w:rPr>
        <w:t>hey use included a Progressive Muscle Relaxation (PMR) that decreases anxiety by loosening muscles and promoting flexibility within muscles</w:t>
      </w:r>
      <w:ins w:id="885" w:author="Keresia Chihota (P150924)" w:date="2018-01-19T22:23:00Z">
        <w:r w:rsidR="008475BF" w:rsidRPr="000F7E7A">
          <w:rPr>
            <w:rFonts w:ascii="Arial" w:hAnsi="Arial" w:cs="Arial"/>
            <w:sz w:val="24"/>
            <w:szCs w:val="24"/>
            <w:rPrChange w:id="886" w:author="home" w:date="2018-01-22T00:27:00Z">
              <w:rPr>
                <w:sz w:val="24"/>
                <w:szCs w:val="24"/>
              </w:rPr>
            </w:rPrChange>
          </w:rPr>
          <w:t xml:space="preserve"> </w:t>
        </w:r>
      </w:ins>
      <w:ins w:id="887" w:author="Keresia Chihota (P150924)" w:date="2018-01-19T22:37:00Z">
        <w:r w:rsidR="008475BF" w:rsidRPr="000F7E7A">
          <w:rPr>
            <w:rFonts w:ascii="Arial" w:hAnsi="Arial" w:cs="Arial"/>
            <w:sz w:val="24"/>
            <w:szCs w:val="24"/>
            <w:rPrChange w:id="888" w:author="home" w:date="2018-01-22T00:27:00Z">
              <w:rPr>
                <w:sz w:val="24"/>
                <w:szCs w:val="24"/>
              </w:rPr>
            </w:rPrChange>
          </w:rPr>
          <w:t xml:space="preserve">as a result </w:t>
        </w:r>
      </w:ins>
      <w:ins w:id="889" w:author="Keresia Chihota (P150924)" w:date="2018-01-19T22:40:00Z">
        <w:r w:rsidR="00DF4F86" w:rsidRPr="000F7E7A">
          <w:rPr>
            <w:rFonts w:ascii="Arial" w:hAnsi="Arial" w:cs="Arial"/>
            <w:sz w:val="24"/>
            <w:szCs w:val="24"/>
            <w:rPrChange w:id="890" w:author="home" w:date="2018-01-22T00:27:00Z">
              <w:rPr>
                <w:sz w:val="24"/>
                <w:szCs w:val="24"/>
              </w:rPr>
            </w:rPrChange>
          </w:rPr>
          <w:t xml:space="preserve">it </w:t>
        </w:r>
      </w:ins>
      <w:ins w:id="891" w:author="Keresia Chihota (P150924)" w:date="2018-01-19T22:56:00Z">
        <w:r w:rsidR="000E4747" w:rsidRPr="000F7E7A">
          <w:rPr>
            <w:rFonts w:ascii="Arial" w:hAnsi="Arial" w:cs="Arial"/>
            <w:sz w:val="24"/>
            <w:szCs w:val="24"/>
            <w:rPrChange w:id="892" w:author="home" w:date="2018-01-22T00:27:00Z">
              <w:rPr>
                <w:sz w:val="24"/>
                <w:szCs w:val="24"/>
              </w:rPr>
            </w:rPrChange>
          </w:rPr>
          <w:t xml:space="preserve">decreases </w:t>
        </w:r>
      </w:ins>
      <w:ins w:id="893" w:author="Keresia Chihota (P150924)" w:date="2018-01-19T23:34:00Z">
        <w:r w:rsidR="001E436B" w:rsidRPr="000F7E7A">
          <w:rPr>
            <w:rFonts w:ascii="Arial" w:hAnsi="Arial" w:cs="Arial"/>
            <w:sz w:val="24"/>
            <w:szCs w:val="24"/>
            <w:rPrChange w:id="894" w:author="home" w:date="2018-01-22T00:27:00Z">
              <w:rPr>
                <w:sz w:val="24"/>
                <w:szCs w:val="24"/>
              </w:rPr>
            </w:rPrChange>
          </w:rPr>
          <w:t>symptoms muscle</w:t>
        </w:r>
      </w:ins>
      <w:ins w:id="895" w:author="Keresia Chihota (P150924)" w:date="2018-01-19T22:40:00Z">
        <w:r w:rsidR="00DF4F86" w:rsidRPr="000F7E7A">
          <w:rPr>
            <w:rFonts w:ascii="Arial" w:hAnsi="Arial" w:cs="Arial"/>
            <w:sz w:val="24"/>
            <w:szCs w:val="24"/>
            <w:rPrChange w:id="896" w:author="home" w:date="2018-01-22T00:27:00Z">
              <w:rPr>
                <w:sz w:val="24"/>
                <w:szCs w:val="24"/>
              </w:rPr>
            </w:rPrChange>
          </w:rPr>
          <w:t xml:space="preserve"> tightness. </w:t>
        </w:r>
      </w:ins>
      <w:ins w:id="897" w:author="Keresia Chihota (P150924)" w:date="2018-01-19T22:23:00Z">
        <w:r w:rsidR="00BE51F4" w:rsidRPr="000F7E7A">
          <w:rPr>
            <w:rFonts w:ascii="Arial" w:hAnsi="Arial" w:cs="Arial"/>
            <w:sz w:val="24"/>
            <w:szCs w:val="24"/>
            <w:rPrChange w:id="898" w:author="home" w:date="2018-01-22T00:27:00Z">
              <w:rPr>
                <w:sz w:val="24"/>
                <w:szCs w:val="24"/>
              </w:rPr>
            </w:rPrChange>
          </w:rPr>
          <w:t>P</w:t>
        </w:r>
      </w:ins>
      <w:ins w:id="899" w:author="Keresia Chihota (P150924)" w:date="2018-01-19T22:24:00Z">
        <w:r w:rsidR="00DF4F86" w:rsidRPr="000F7E7A">
          <w:rPr>
            <w:rFonts w:ascii="Arial" w:hAnsi="Arial" w:cs="Arial"/>
            <w:sz w:val="24"/>
            <w:szCs w:val="24"/>
            <w:rPrChange w:id="900" w:author="home" w:date="2018-01-22T00:27:00Z">
              <w:rPr>
                <w:sz w:val="24"/>
                <w:szCs w:val="24"/>
              </w:rPr>
            </w:rPrChange>
          </w:rPr>
          <w:t xml:space="preserve">atients who </w:t>
        </w:r>
      </w:ins>
      <w:ins w:id="901" w:author="Keresia Chihota (P150924)" w:date="2018-01-19T22:53:00Z">
        <w:r w:rsidR="00DF4F86" w:rsidRPr="000F7E7A">
          <w:rPr>
            <w:rFonts w:ascii="Arial" w:hAnsi="Arial" w:cs="Arial"/>
            <w:sz w:val="24"/>
            <w:szCs w:val="24"/>
            <w:rPrChange w:id="902" w:author="home" w:date="2018-01-22T00:27:00Z">
              <w:rPr>
                <w:sz w:val="24"/>
                <w:szCs w:val="24"/>
              </w:rPr>
            </w:rPrChange>
          </w:rPr>
          <w:t>integrate</w:t>
        </w:r>
      </w:ins>
      <w:ins w:id="903" w:author="Keresia Chihota (P150924)" w:date="2018-01-19T22:24:00Z">
        <w:r w:rsidR="00BE51F4" w:rsidRPr="000F7E7A">
          <w:rPr>
            <w:rFonts w:ascii="Arial" w:hAnsi="Arial" w:cs="Arial"/>
            <w:sz w:val="24"/>
            <w:szCs w:val="24"/>
            <w:rPrChange w:id="904" w:author="home" w:date="2018-01-22T00:27:00Z">
              <w:rPr>
                <w:sz w:val="24"/>
                <w:szCs w:val="24"/>
              </w:rPr>
            </w:rPrChange>
          </w:rPr>
          <w:t xml:space="preserve"> </w:t>
        </w:r>
      </w:ins>
      <w:ins w:id="905" w:author="Keresia Chihota (P150924)" w:date="2018-01-19T22:25:00Z">
        <w:r w:rsidR="00DF4F86" w:rsidRPr="000F7E7A">
          <w:rPr>
            <w:rFonts w:ascii="Arial" w:hAnsi="Arial" w:cs="Arial"/>
            <w:sz w:val="24"/>
            <w:szCs w:val="24"/>
            <w:rPrChange w:id="906" w:author="home" w:date="2018-01-22T00:27:00Z">
              <w:rPr>
                <w:sz w:val="24"/>
                <w:szCs w:val="24"/>
              </w:rPr>
            </w:rPrChange>
          </w:rPr>
          <w:t xml:space="preserve">in PMR sessions for </w:t>
        </w:r>
        <w:r w:rsidR="00BE51F4" w:rsidRPr="000F7E7A">
          <w:rPr>
            <w:rFonts w:ascii="Arial" w:hAnsi="Arial" w:cs="Arial"/>
            <w:sz w:val="24"/>
            <w:szCs w:val="24"/>
            <w:rPrChange w:id="907" w:author="home" w:date="2018-01-22T00:27:00Z">
              <w:rPr>
                <w:sz w:val="24"/>
                <w:szCs w:val="24"/>
              </w:rPr>
            </w:rPrChange>
          </w:rPr>
          <w:t xml:space="preserve">Cancer </w:t>
        </w:r>
      </w:ins>
      <w:ins w:id="908" w:author="Keresia Chihota (P150924)" w:date="2018-01-19T22:26:00Z">
        <w:r w:rsidR="00BE51F4" w:rsidRPr="000F7E7A">
          <w:rPr>
            <w:rFonts w:ascii="Arial" w:hAnsi="Arial" w:cs="Arial"/>
            <w:sz w:val="24"/>
            <w:szCs w:val="24"/>
            <w:rPrChange w:id="909" w:author="home" w:date="2018-01-22T00:27:00Z">
              <w:rPr>
                <w:sz w:val="24"/>
                <w:szCs w:val="24"/>
              </w:rPr>
            </w:rPrChange>
          </w:rPr>
          <w:t>treatment</w:t>
        </w:r>
      </w:ins>
      <w:ins w:id="910" w:author="Keresia Chihota (P150924)" w:date="2018-01-19T22:25:00Z">
        <w:r w:rsidR="00BE51F4" w:rsidRPr="000F7E7A">
          <w:rPr>
            <w:rFonts w:ascii="Arial" w:hAnsi="Arial" w:cs="Arial"/>
            <w:sz w:val="24"/>
            <w:szCs w:val="24"/>
            <w:rPrChange w:id="911" w:author="home" w:date="2018-01-22T00:27:00Z">
              <w:rPr>
                <w:sz w:val="24"/>
                <w:szCs w:val="24"/>
              </w:rPr>
            </w:rPrChange>
          </w:rPr>
          <w:t xml:space="preserve"> </w:t>
        </w:r>
      </w:ins>
      <w:ins w:id="912" w:author="Keresia Chihota (P150924)" w:date="2018-01-19T22:26:00Z">
        <w:r w:rsidR="00BE51F4" w:rsidRPr="000F7E7A">
          <w:rPr>
            <w:rFonts w:ascii="Arial" w:hAnsi="Arial" w:cs="Arial"/>
            <w:sz w:val="24"/>
            <w:szCs w:val="24"/>
            <w:rPrChange w:id="913" w:author="home" w:date="2018-01-22T00:27:00Z">
              <w:rPr>
                <w:sz w:val="24"/>
                <w:szCs w:val="24"/>
              </w:rPr>
            </w:rPrChange>
          </w:rPr>
          <w:t>shows that it decreases problems like</w:t>
        </w:r>
      </w:ins>
      <w:ins w:id="914" w:author="Keresia Chihota (P150924)" w:date="2018-01-19T22:28:00Z">
        <w:r w:rsidR="00BE51F4" w:rsidRPr="000F7E7A">
          <w:rPr>
            <w:rFonts w:ascii="Arial" w:hAnsi="Arial" w:cs="Arial"/>
            <w:sz w:val="24"/>
            <w:szCs w:val="24"/>
            <w:rPrChange w:id="915" w:author="home" w:date="2018-01-22T00:27:00Z">
              <w:rPr>
                <w:sz w:val="24"/>
                <w:szCs w:val="24"/>
              </w:rPr>
            </w:rPrChange>
          </w:rPr>
          <w:t xml:space="preserve"> episodes of </w:t>
        </w:r>
      </w:ins>
      <w:ins w:id="916" w:author="Keresia Chihota (P150924)" w:date="2018-01-19T22:56:00Z">
        <w:r w:rsidR="000E4747" w:rsidRPr="000F7E7A">
          <w:rPr>
            <w:rFonts w:ascii="Arial" w:hAnsi="Arial" w:cs="Arial"/>
            <w:sz w:val="24"/>
            <w:szCs w:val="24"/>
            <w:rPrChange w:id="917" w:author="home" w:date="2018-01-22T00:27:00Z">
              <w:rPr>
                <w:sz w:val="24"/>
                <w:szCs w:val="24"/>
              </w:rPr>
            </w:rPrChange>
          </w:rPr>
          <w:t>nervousness,</w:t>
        </w:r>
      </w:ins>
      <w:ins w:id="918" w:author="Keresia Chihota (P150924)" w:date="2018-01-19T22:26:00Z">
        <w:r w:rsidR="00BE51F4" w:rsidRPr="000F7E7A">
          <w:rPr>
            <w:rFonts w:ascii="Arial" w:hAnsi="Arial" w:cs="Arial"/>
            <w:sz w:val="24"/>
            <w:szCs w:val="24"/>
            <w:rPrChange w:id="919" w:author="home" w:date="2018-01-22T00:27:00Z">
              <w:rPr>
                <w:sz w:val="24"/>
                <w:szCs w:val="24"/>
              </w:rPr>
            </w:rPrChange>
          </w:rPr>
          <w:t xml:space="preserve"> </w:t>
        </w:r>
      </w:ins>
      <w:ins w:id="920" w:author="Keresia Chihota (P150924)" w:date="2018-01-19T23:33:00Z">
        <w:r w:rsidR="001E436B" w:rsidRPr="000F7E7A">
          <w:rPr>
            <w:rFonts w:ascii="Arial" w:hAnsi="Arial" w:cs="Arial"/>
            <w:sz w:val="24"/>
            <w:szCs w:val="24"/>
            <w:rPrChange w:id="921" w:author="home" w:date="2018-01-22T00:27:00Z">
              <w:rPr>
                <w:sz w:val="24"/>
                <w:szCs w:val="24"/>
              </w:rPr>
            </w:rPrChange>
          </w:rPr>
          <w:t>unhappiness as</w:t>
        </w:r>
      </w:ins>
      <w:ins w:id="922" w:author="Keresia Chihota (P150924)" w:date="2018-01-19T22:28:00Z">
        <w:r w:rsidR="00DF4F86" w:rsidRPr="000F7E7A">
          <w:rPr>
            <w:rFonts w:ascii="Arial" w:hAnsi="Arial" w:cs="Arial"/>
            <w:sz w:val="24"/>
            <w:szCs w:val="24"/>
            <w:rPrChange w:id="923" w:author="home" w:date="2018-01-22T00:27:00Z">
              <w:rPr>
                <w:sz w:val="24"/>
                <w:szCs w:val="24"/>
              </w:rPr>
            </w:rPrChange>
          </w:rPr>
          <w:t xml:space="preserve"> well </w:t>
        </w:r>
      </w:ins>
      <w:ins w:id="924" w:author="Keresia Chihota (P150924)" w:date="2018-01-19T23:34:00Z">
        <w:r w:rsidR="001E436B" w:rsidRPr="000F7E7A">
          <w:rPr>
            <w:rFonts w:ascii="Arial" w:hAnsi="Arial" w:cs="Arial"/>
            <w:sz w:val="24"/>
            <w:szCs w:val="24"/>
            <w:rPrChange w:id="925" w:author="home" w:date="2018-01-22T00:27:00Z">
              <w:rPr>
                <w:sz w:val="24"/>
                <w:szCs w:val="24"/>
              </w:rPr>
            </w:rPrChange>
          </w:rPr>
          <w:t>as discomfort</w:t>
        </w:r>
      </w:ins>
      <w:ins w:id="926" w:author="Keresia Chihota (P150924)" w:date="2018-01-19T22:28:00Z">
        <w:r w:rsidR="00BE51F4" w:rsidRPr="000F7E7A">
          <w:rPr>
            <w:rFonts w:ascii="Arial" w:hAnsi="Arial" w:cs="Arial"/>
            <w:sz w:val="24"/>
            <w:szCs w:val="24"/>
            <w:rPrChange w:id="927" w:author="home" w:date="2018-01-22T00:27:00Z">
              <w:rPr>
                <w:sz w:val="24"/>
                <w:szCs w:val="24"/>
              </w:rPr>
            </w:rPrChange>
          </w:rPr>
          <w:t xml:space="preserve">. </w:t>
        </w:r>
      </w:ins>
      <w:del w:id="928" w:author="Keresia Chihota (P150924)" w:date="2018-01-19T22:23:00Z">
        <w:r w:rsidRPr="000F7E7A" w:rsidDel="00BE51F4">
          <w:rPr>
            <w:rFonts w:ascii="Arial" w:hAnsi="Arial" w:cs="Arial"/>
            <w:sz w:val="24"/>
            <w:szCs w:val="24"/>
            <w:rPrChange w:id="929" w:author="home" w:date="2018-01-22T00:27:00Z">
              <w:rPr>
                <w:sz w:val="24"/>
                <w:szCs w:val="24"/>
              </w:rPr>
            </w:rPrChange>
          </w:rPr>
          <w:delText>.</w:delText>
        </w:r>
      </w:del>
      <w:del w:id="930" w:author="Keresia Chihota (P150924)" w:date="2018-01-19T22:31:00Z">
        <w:r w:rsidRPr="000F7E7A" w:rsidDel="00BE51F4">
          <w:rPr>
            <w:rFonts w:ascii="Arial" w:hAnsi="Arial" w:cs="Arial"/>
            <w:sz w:val="24"/>
            <w:szCs w:val="24"/>
            <w:rPrChange w:id="931" w:author="home" w:date="2018-01-22T00:27:00Z">
              <w:rPr>
                <w:sz w:val="24"/>
                <w:szCs w:val="24"/>
              </w:rPr>
            </w:rPrChange>
          </w:rPr>
          <w:delText xml:space="preserve"> </w:delText>
        </w:r>
      </w:del>
    </w:p>
    <w:p w14:paraId="090DC411" w14:textId="53F31EBA" w:rsidR="00456BD8" w:rsidRPr="000F7E7A" w:rsidDel="001E436B" w:rsidRDefault="00456BD8">
      <w:pPr>
        <w:spacing w:line="360" w:lineRule="auto"/>
        <w:jc w:val="both"/>
        <w:rPr>
          <w:del w:id="932" w:author="Keresia Chihota (P150924)" w:date="2018-01-19T23:34:00Z"/>
          <w:rFonts w:ascii="Arial" w:hAnsi="Arial" w:cs="Arial"/>
          <w:sz w:val="24"/>
          <w:szCs w:val="24"/>
          <w:rPrChange w:id="933" w:author="home" w:date="2018-01-22T00:27:00Z">
            <w:rPr>
              <w:del w:id="934" w:author="Keresia Chihota (P150924)" w:date="2018-01-19T23:34:00Z"/>
              <w:sz w:val="24"/>
              <w:szCs w:val="24"/>
            </w:rPr>
          </w:rPrChange>
        </w:rPr>
        <w:pPrChange w:id="935" w:author="home" w:date="2018-01-22T00:27:00Z">
          <w:pPr>
            <w:jc w:val="both"/>
          </w:pPr>
        </w:pPrChange>
      </w:pPr>
      <w:bookmarkStart w:id="936" w:name="_Hlk503717199"/>
      <w:del w:id="937" w:author="Keresia Chihota (P150924)" w:date="2018-01-19T23:34:00Z">
        <w:r w:rsidRPr="000F7E7A" w:rsidDel="001E436B">
          <w:rPr>
            <w:rFonts w:ascii="Arial" w:hAnsi="Arial" w:cs="Arial"/>
            <w:sz w:val="24"/>
            <w:szCs w:val="24"/>
            <w:rPrChange w:id="938" w:author="home" w:date="2018-01-22T00:27:00Z">
              <w:rPr>
                <w:sz w:val="24"/>
                <w:szCs w:val="24"/>
              </w:rPr>
            </w:rPrChange>
          </w:rPr>
          <w:delText>Richardson et -</w:delText>
        </w:r>
        <w:bookmarkEnd w:id="936"/>
        <w:r w:rsidRPr="000F7E7A" w:rsidDel="001E436B">
          <w:rPr>
            <w:rFonts w:ascii="Arial" w:hAnsi="Arial" w:cs="Arial"/>
            <w:sz w:val="24"/>
            <w:szCs w:val="24"/>
            <w:rPrChange w:id="939" w:author="home" w:date="2018-01-22T00:27:00Z">
              <w:rPr>
                <w:sz w:val="24"/>
                <w:szCs w:val="24"/>
              </w:rPr>
            </w:rPrChange>
          </w:rPr>
          <w:delText xml:space="preserve">al proposed that, there is no substantiated evidence whether these treatments work or not, although it allows people to live life, believe in themselves, and evaluating their own worth.  </w:delText>
        </w:r>
      </w:del>
    </w:p>
    <w:p w14:paraId="70277DB0" w14:textId="474445FC" w:rsidR="00456BD8" w:rsidRPr="000F7E7A" w:rsidRDefault="00456BD8">
      <w:pPr>
        <w:spacing w:line="360" w:lineRule="auto"/>
        <w:jc w:val="both"/>
        <w:rPr>
          <w:rFonts w:ascii="Arial" w:hAnsi="Arial" w:cs="Arial"/>
          <w:sz w:val="24"/>
          <w:szCs w:val="24"/>
          <w:rPrChange w:id="940" w:author="home" w:date="2018-01-22T00:27:00Z">
            <w:rPr>
              <w:sz w:val="24"/>
              <w:szCs w:val="24"/>
            </w:rPr>
          </w:rPrChange>
        </w:rPr>
        <w:pPrChange w:id="941" w:author="home" w:date="2018-01-22T00:27:00Z">
          <w:pPr>
            <w:jc w:val="both"/>
          </w:pPr>
        </w:pPrChange>
      </w:pPr>
      <w:r w:rsidRPr="000F7E7A">
        <w:rPr>
          <w:rFonts w:ascii="Arial" w:hAnsi="Arial" w:cs="Arial"/>
          <w:sz w:val="24"/>
          <w:szCs w:val="24"/>
          <w:rPrChange w:id="942" w:author="home" w:date="2018-01-22T00:27:00Z">
            <w:rPr>
              <w:sz w:val="24"/>
              <w:szCs w:val="24"/>
            </w:rPr>
          </w:rPrChange>
        </w:rPr>
        <w:t>NHS (2016) argues that it will rarely recommend patients Complementary and Alternative medicine the predominant reason being that there are restrictions, furthermore (NICE) National Institute and Care Excellency, rarely offer those treatments hence they are expensive for the government. According to NHS (2O16) Placebo effect plays a major role in (CAM) due to transition in an individual treatment</w:t>
      </w:r>
      <w:del w:id="943" w:author="Keresia Chihota (P150924)" w:date="2018-01-19T23:36:00Z">
        <w:r w:rsidRPr="000F7E7A" w:rsidDel="00C84F3A">
          <w:rPr>
            <w:rFonts w:ascii="Arial" w:hAnsi="Arial" w:cs="Arial"/>
            <w:sz w:val="24"/>
            <w:szCs w:val="24"/>
            <w:rPrChange w:id="944" w:author="home" w:date="2018-01-22T00:27:00Z">
              <w:rPr>
                <w:sz w:val="24"/>
                <w:szCs w:val="24"/>
              </w:rPr>
            </w:rPrChange>
          </w:rPr>
          <w:delText>.</w:delText>
        </w:r>
      </w:del>
      <w:r w:rsidRPr="000F7E7A">
        <w:rPr>
          <w:rFonts w:ascii="Arial" w:hAnsi="Arial" w:cs="Arial"/>
          <w:sz w:val="24"/>
          <w:szCs w:val="24"/>
          <w:rPrChange w:id="945" w:author="home" w:date="2018-01-22T00:27:00Z">
            <w:rPr>
              <w:sz w:val="24"/>
              <w:szCs w:val="24"/>
            </w:rPr>
          </w:rPrChange>
        </w:rPr>
        <w:t xml:space="preserve"> </w:t>
      </w:r>
      <w:del w:id="946" w:author="Keresia Chihota (P150924)" w:date="2018-01-19T23:35:00Z">
        <w:r w:rsidRPr="000F7E7A" w:rsidDel="001E436B">
          <w:rPr>
            <w:rFonts w:ascii="Arial" w:hAnsi="Arial" w:cs="Arial"/>
            <w:sz w:val="24"/>
            <w:szCs w:val="24"/>
            <w:rPrChange w:id="947" w:author="home" w:date="2018-01-22T00:27:00Z">
              <w:rPr>
                <w:sz w:val="24"/>
                <w:szCs w:val="24"/>
              </w:rPr>
            </w:rPrChange>
          </w:rPr>
          <w:delText>i</w:delText>
        </w:r>
      </w:del>
      <w:ins w:id="948" w:author="Keresia Chihota (P150924)" w:date="2018-01-19T23:35:00Z">
        <w:r w:rsidR="001E436B" w:rsidRPr="000F7E7A">
          <w:rPr>
            <w:rFonts w:ascii="Arial" w:hAnsi="Arial" w:cs="Arial"/>
            <w:sz w:val="24"/>
            <w:szCs w:val="24"/>
            <w:rPrChange w:id="949" w:author="home" w:date="2018-01-22T00:27:00Z">
              <w:rPr>
                <w:sz w:val="24"/>
                <w:szCs w:val="24"/>
              </w:rPr>
            </w:rPrChange>
          </w:rPr>
          <w:t xml:space="preserve">; </w:t>
        </w:r>
      </w:ins>
      <w:del w:id="950" w:author="Keresia Chihota (P150924)" w:date="2018-01-19T23:35:00Z">
        <w:r w:rsidRPr="000F7E7A" w:rsidDel="001E436B">
          <w:rPr>
            <w:rFonts w:ascii="Arial" w:hAnsi="Arial" w:cs="Arial"/>
            <w:sz w:val="24"/>
            <w:szCs w:val="24"/>
            <w:rPrChange w:id="951" w:author="home" w:date="2018-01-22T00:27:00Z">
              <w:rPr>
                <w:sz w:val="24"/>
                <w:szCs w:val="24"/>
              </w:rPr>
            </w:rPrChange>
          </w:rPr>
          <w:delText xml:space="preserve">t is </w:delText>
        </w:r>
      </w:del>
      <w:r w:rsidRPr="000F7E7A">
        <w:rPr>
          <w:rFonts w:ascii="Arial" w:hAnsi="Arial" w:cs="Arial"/>
          <w:sz w:val="24"/>
          <w:szCs w:val="24"/>
          <w:rPrChange w:id="952" w:author="home" w:date="2018-01-22T00:27:00Z">
            <w:rPr>
              <w:sz w:val="24"/>
              <w:szCs w:val="24"/>
            </w:rPr>
          </w:rPrChange>
        </w:rPr>
        <w:t xml:space="preserve">usually a belief that determine in such cases. </w:t>
      </w:r>
    </w:p>
    <w:p w14:paraId="360DCE03" w14:textId="4DB032CE" w:rsidR="00456BD8" w:rsidRPr="000F7E7A" w:rsidRDefault="00456BD8">
      <w:pPr>
        <w:spacing w:line="360" w:lineRule="auto"/>
        <w:jc w:val="both"/>
        <w:rPr>
          <w:rFonts w:ascii="Arial" w:hAnsi="Arial" w:cs="Arial"/>
          <w:sz w:val="24"/>
          <w:szCs w:val="24"/>
          <w:rPrChange w:id="953" w:author="home" w:date="2018-01-22T00:27:00Z">
            <w:rPr>
              <w:sz w:val="24"/>
              <w:szCs w:val="24"/>
            </w:rPr>
          </w:rPrChange>
        </w:rPr>
        <w:pPrChange w:id="954" w:author="home" w:date="2018-01-22T00:27:00Z">
          <w:pPr>
            <w:jc w:val="both"/>
          </w:pPr>
        </w:pPrChange>
      </w:pPr>
      <w:r w:rsidRPr="000F7E7A">
        <w:rPr>
          <w:rFonts w:ascii="Arial" w:hAnsi="Arial" w:cs="Arial"/>
          <w:sz w:val="24"/>
          <w:szCs w:val="24"/>
          <w:rPrChange w:id="955" w:author="home" w:date="2018-01-22T00:27:00Z">
            <w:rPr>
              <w:sz w:val="24"/>
              <w:szCs w:val="24"/>
            </w:rPr>
          </w:rPrChange>
        </w:rPr>
        <w:t xml:space="preserve">The </w:t>
      </w:r>
      <w:ins w:id="956" w:author="home" w:date="2018-01-22T00:15:00Z">
        <w:r w:rsidR="00364F7F" w:rsidRPr="000F7E7A">
          <w:rPr>
            <w:rFonts w:ascii="Arial" w:hAnsi="Arial" w:cs="Arial"/>
            <w:sz w:val="24"/>
            <w:szCs w:val="24"/>
            <w:rPrChange w:id="957" w:author="home" w:date="2018-01-22T00:27:00Z">
              <w:rPr>
                <w:sz w:val="24"/>
                <w:szCs w:val="24"/>
              </w:rPr>
            </w:rPrChange>
          </w:rPr>
          <w:t>assignment has highlighted and cover</w:t>
        </w:r>
      </w:ins>
      <w:ins w:id="958" w:author="home" w:date="2018-01-22T00:17:00Z">
        <w:r w:rsidR="00364F7F" w:rsidRPr="000F7E7A">
          <w:rPr>
            <w:rFonts w:ascii="Arial" w:hAnsi="Arial" w:cs="Arial"/>
            <w:sz w:val="24"/>
            <w:szCs w:val="24"/>
            <w:rPrChange w:id="959" w:author="home" w:date="2018-01-22T00:27:00Z">
              <w:rPr>
                <w:sz w:val="24"/>
                <w:szCs w:val="24"/>
              </w:rPr>
            </w:rPrChange>
          </w:rPr>
          <w:t xml:space="preserve">ed </w:t>
        </w:r>
      </w:ins>
      <w:ins w:id="960" w:author="home" w:date="2018-01-22T00:15:00Z">
        <w:r w:rsidR="00364F7F" w:rsidRPr="000F7E7A">
          <w:rPr>
            <w:rFonts w:ascii="Arial" w:hAnsi="Arial" w:cs="Arial"/>
            <w:sz w:val="24"/>
            <w:szCs w:val="24"/>
            <w:rPrChange w:id="961" w:author="home" w:date="2018-01-22T00:27:00Z">
              <w:rPr>
                <w:sz w:val="24"/>
                <w:szCs w:val="24"/>
              </w:rPr>
            </w:rPrChange>
          </w:rPr>
          <w:t>areas</w:t>
        </w:r>
      </w:ins>
      <w:ins w:id="962" w:author="home" w:date="2018-01-22T00:16:00Z">
        <w:r w:rsidR="00364F7F" w:rsidRPr="000F7E7A">
          <w:rPr>
            <w:rFonts w:ascii="Arial" w:hAnsi="Arial" w:cs="Arial"/>
            <w:sz w:val="24"/>
            <w:szCs w:val="24"/>
            <w:rPrChange w:id="963" w:author="home" w:date="2018-01-22T00:27:00Z">
              <w:rPr>
                <w:sz w:val="24"/>
                <w:szCs w:val="24"/>
              </w:rPr>
            </w:rPrChange>
          </w:rPr>
          <w:t xml:space="preserve"> on</w:t>
        </w:r>
      </w:ins>
      <w:del w:id="964" w:author="home" w:date="2018-01-22T00:15:00Z">
        <w:r w:rsidRPr="000F7E7A" w:rsidDel="00364F7F">
          <w:rPr>
            <w:rFonts w:ascii="Arial" w:hAnsi="Arial" w:cs="Arial"/>
            <w:sz w:val="24"/>
            <w:szCs w:val="24"/>
            <w:rPrChange w:id="965" w:author="home" w:date="2018-01-22T00:27:00Z">
              <w:rPr>
                <w:sz w:val="24"/>
                <w:szCs w:val="24"/>
              </w:rPr>
            </w:rPrChange>
          </w:rPr>
          <w:delText>writer observed that</w:delText>
        </w:r>
      </w:del>
      <w:r w:rsidRPr="000F7E7A">
        <w:rPr>
          <w:rFonts w:ascii="Arial" w:hAnsi="Arial" w:cs="Arial"/>
          <w:sz w:val="24"/>
          <w:szCs w:val="24"/>
          <w:rPrChange w:id="966" w:author="home" w:date="2018-01-22T00:27:00Z">
            <w:rPr>
              <w:sz w:val="24"/>
              <w:szCs w:val="24"/>
            </w:rPr>
          </w:rPrChange>
        </w:rPr>
        <w:t xml:space="preserve"> CAM practices</w:t>
      </w:r>
      <w:del w:id="967" w:author="home" w:date="2018-01-22T00:16:00Z">
        <w:r w:rsidRPr="000F7E7A" w:rsidDel="00364F7F">
          <w:rPr>
            <w:rFonts w:ascii="Arial" w:hAnsi="Arial" w:cs="Arial"/>
            <w:sz w:val="24"/>
            <w:szCs w:val="24"/>
            <w:rPrChange w:id="968" w:author="home" w:date="2018-01-22T00:27:00Z">
              <w:rPr>
                <w:sz w:val="24"/>
                <w:szCs w:val="24"/>
              </w:rPr>
            </w:rPrChange>
          </w:rPr>
          <w:delText xml:space="preserve"> are</w:delText>
        </w:r>
      </w:del>
      <w:r w:rsidRPr="000F7E7A">
        <w:rPr>
          <w:rFonts w:ascii="Arial" w:hAnsi="Arial" w:cs="Arial"/>
          <w:sz w:val="24"/>
          <w:szCs w:val="24"/>
          <w:rPrChange w:id="969" w:author="home" w:date="2018-01-22T00:27:00Z">
            <w:rPr>
              <w:sz w:val="24"/>
              <w:szCs w:val="24"/>
            </w:rPr>
          </w:rPrChange>
        </w:rPr>
        <w:t xml:space="preserve"> </w:t>
      </w:r>
      <w:ins w:id="970" w:author="home" w:date="2018-01-22T00:17:00Z">
        <w:r w:rsidR="00364F7F" w:rsidRPr="000F7E7A">
          <w:rPr>
            <w:rFonts w:ascii="Arial" w:hAnsi="Arial" w:cs="Arial"/>
            <w:sz w:val="24"/>
            <w:szCs w:val="24"/>
            <w:rPrChange w:id="971" w:author="home" w:date="2018-01-22T00:27:00Z">
              <w:rPr>
                <w:sz w:val="24"/>
                <w:szCs w:val="24"/>
              </w:rPr>
            </w:rPrChange>
          </w:rPr>
          <w:t xml:space="preserve">which is now </w:t>
        </w:r>
      </w:ins>
      <w:r w:rsidRPr="000F7E7A">
        <w:rPr>
          <w:rFonts w:ascii="Arial" w:hAnsi="Arial" w:cs="Arial"/>
          <w:sz w:val="24"/>
          <w:szCs w:val="24"/>
          <w:rPrChange w:id="972" w:author="home" w:date="2018-01-22T00:27:00Z">
            <w:rPr>
              <w:sz w:val="24"/>
              <w:szCs w:val="24"/>
            </w:rPr>
          </w:rPrChange>
        </w:rPr>
        <w:t xml:space="preserve">becoming more prominent, </w:t>
      </w:r>
      <w:ins w:id="973" w:author="home" w:date="2018-01-22T00:17:00Z">
        <w:r w:rsidR="00364F7F" w:rsidRPr="000F7E7A">
          <w:rPr>
            <w:rFonts w:ascii="Arial" w:hAnsi="Arial" w:cs="Arial"/>
            <w:sz w:val="24"/>
            <w:szCs w:val="24"/>
            <w:rPrChange w:id="974" w:author="home" w:date="2018-01-22T00:27:00Z">
              <w:rPr>
                <w:sz w:val="24"/>
                <w:szCs w:val="24"/>
              </w:rPr>
            </w:rPrChange>
          </w:rPr>
          <w:t>however</w:t>
        </w:r>
      </w:ins>
      <w:del w:id="975" w:author="home" w:date="2018-01-22T00:17:00Z">
        <w:r w:rsidRPr="000F7E7A" w:rsidDel="00364F7F">
          <w:rPr>
            <w:rFonts w:ascii="Arial" w:hAnsi="Arial" w:cs="Arial"/>
            <w:sz w:val="24"/>
            <w:szCs w:val="24"/>
            <w:rPrChange w:id="976" w:author="home" w:date="2018-01-22T00:27:00Z">
              <w:rPr>
                <w:sz w:val="24"/>
                <w:szCs w:val="24"/>
              </w:rPr>
            </w:rPrChange>
          </w:rPr>
          <w:delText>nowadays as a result</w:delText>
        </w:r>
      </w:del>
      <w:ins w:id="977" w:author="home" w:date="2018-01-22T00:17:00Z">
        <w:r w:rsidR="00364F7F" w:rsidRPr="000F7E7A">
          <w:rPr>
            <w:rFonts w:ascii="Arial" w:hAnsi="Arial" w:cs="Arial"/>
            <w:sz w:val="24"/>
            <w:szCs w:val="24"/>
            <w:rPrChange w:id="978" w:author="home" w:date="2018-01-22T00:27:00Z">
              <w:rPr>
                <w:sz w:val="24"/>
                <w:szCs w:val="24"/>
              </w:rPr>
            </w:rPrChange>
          </w:rPr>
          <w:t xml:space="preserve"> </w:t>
        </w:r>
      </w:ins>
      <w:del w:id="979" w:author="home" w:date="2018-01-22T00:17:00Z">
        <w:r w:rsidRPr="000F7E7A" w:rsidDel="00364F7F">
          <w:rPr>
            <w:rFonts w:ascii="Arial" w:hAnsi="Arial" w:cs="Arial"/>
            <w:sz w:val="24"/>
            <w:szCs w:val="24"/>
            <w:rPrChange w:id="980" w:author="home" w:date="2018-01-22T00:27:00Z">
              <w:rPr>
                <w:sz w:val="24"/>
                <w:szCs w:val="24"/>
              </w:rPr>
            </w:rPrChange>
          </w:rPr>
          <w:delText xml:space="preserve"> </w:delText>
        </w:r>
      </w:del>
      <w:r w:rsidRPr="000F7E7A">
        <w:rPr>
          <w:rFonts w:ascii="Arial" w:hAnsi="Arial" w:cs="Arial"/>
          <w:sz w:val="24"/>
          <w:szCs w:val="24"/>
          <w:rPrChange w:id="981" w:author="home" w:date="2018-01-22T00:27:00Z">
            <w:rPr>
              <w:sz w:val="24"/>
              <w:szCs w:val="24"/>
            </w:rPr>
          </w:rPrChange>
        </w:rPr>
        <w:t>new strateg</w:t>
      </w:r>
      <w:ins w:id="982" w:author="home" w:date="2018-01-22T00:18:00Z">
        <w:r w:rsidR="00364F7F" w:rsidRPr="000F7E7A">
          <w:rPr>
            <w:rFonts w:ascii="Arial" w:hAnsi="Arial" w:cs="Arial"/>
            <w:sz w:val="24"/>
            <w:szCs w:val="24"/>
            <w:rPrChange w:id="983" w:author="home" w:date="2018-01-22T00:27:00Z">
              <w:rPr>
                <w:sz w:val="24"/>
                <w:szCs w:val="24"/>
              </w:rPr>
            </w:rPrChange>
          </w:rPr>
          <w:t>ies</w:t>
        </w:r>
      </w:ins>
      <w:del w:id="984" w:author="home" w:date="2018-01-22T00:18:00Z">
        <w:r w:rsidRPr="000F7E7A" w:rsidDel="00364F7F">
          <w:rPr>
            <w:rFonts w:ascii="Arial" w:hAnsi="Arial" w:cs="Arial"/>
            <w:sz w:val="24"/>
            <w:szCs w:val="24"/>
            <w:rPrChange w:id="985" w:author="home" w:date="2018-01-22T00:27:00Z">
              <w:rPr>
                <w:sz w:val="24"/>
                <w:szCs w:val="24"/>
              </w:rPr>
            </w:rPrChange>
          </w:rPr>
          <w:delText>y</w:delText>
        </w:r>
      </w:del>
      <w:r w:rsidRPr="000F7E7A">
        <w:rPr>
          <w:rFonts w:ascii="Arial" w:hAnsi="Arial" w:cs="Arial"/>
          <w:sz w:val="24"/>
          <w:szCs w:val="24"/>
          <w:rPrChange w:id="986" w:author="home" w:date="2018-01-22T00:27:00Z">
            <w:rPr>
              <w:sz w:val="24"/>
              <w:szCs w:val="24"/>
            </w:rPr>
          </w:rPrChange>
        </w:rPr>
        <w:t xml:space="preserve"> are being implemented in different medical institutions.</w:t>
      </w:r>
      <w:ins w:id="987" w:author="Keresia Chihota (P150924)" w:date="2018-01-20T00:56:00Z">
        <w:r w:rsidR="00040169" w:rsidRPr="000F7E7A">
          <w:rPr>
            <w:rFonts w:ascii="Arial" w:hAnsi="Arial" w:cs="Arial"/>
            <w:sz w:val="24"/>
            <w:szCs w:val="24"/>
            <w:rPrChange w:id="988" w:author="home" w:date="2018-01-22T00:27:00Z">
              <w:rPr>
                <w:sz w:val="24"/>
                <w:szCs w:val="24"/>
              </w:rPr>
            </w:rPrChange>
          </w:rPr>
          <w:t xml:space="preserve"> (NAP</w:t>
        </w:r>
      </w:ins>
      <w:del w:id="989" w:author="Keresia Chihota (P150924)" w:date="2018-01-20T00:56:00Z">
        <w:r w:rsidRPr="000F7E7A" w:rsidDel="00040169">
          <w:rPr>
            <w:rFonts w:ascii="Arial" w:hAnsi="Arial" w:cs="Arial"/>
            <w:sz w:val="24"/>
            <w:szCs w:val="24"/>
            <w:rPrChange w:id="990" w:author="home" w:date="2018-01-22T00:27:00Z">
              <w:rPr>
                <w:sz w:val="24"/>
                <w:szCs w:val="24"/>
              </w:rPr>
            </w:rPrChange>
          </w:rPr>
          <w:delText xml:space="preserve"> </w:delText>
        </w:r>
      </w:del>
      <w:del w:id="991" w:author="Keresia Chihota (P150924)" w:date="2018-01-20T00:25:00Z">
        <w:r w:rsidRPr="000F7E7A" w:rsidDel="00C47381">
          <w:rPr>
            <w:rFonts w:ascii="Arial" w:hAnsi="Arial" w:cs="Arial"/>
            <w:sz w:val="24"/>
            <w:szCs w:val="24"/>
            <w:rPrChange w:id="992" w:author="home" w:date="2018-01-22T00:27:00Z">
              <w:rPr>
                <w:sz w:val="24"/>
                <w:szCs w:val="24"/>
              </w:rPr>
            </w:rPrChange>
          </w:rPr>
          <w:delText>(ICCM)</w:delText>
        </w:r>
      </w:del>
      <w:r w:rsidRPr="000F7E7A">
        <w:rPr>
          <w:rFonts w:ascii="Arial" w:hAnsi="Arial" w:cs="Arial"/>
          <w:sz w:val="24"/>
          <w:szCs w:val="24"/>
          <w:rPrChange w:id="993" w:author="home" w:date="2018-01-22T00:27:00Z">
            <w:rPr>
              <w:sz w:val="24"/>
              <w:szCs w:val="24"/>
            </w:rPr>
          </w:rPrChange>
        </w:rPr>
        <w:t xml:space="preserve"> </w:t>
      </w:r>
      <w:del w:id="994" w:author="Keresia Chihota (P150924)" w:date="2018-01-20T00:56:00Z">
        <w:r w:rsidRPr="000F7E7A" w:rsidDel="00040169">
          <w:rPr>
            <w:rFonts w:ascii="Arial" w:hAnsi="Arial" w:cs="Arial"/>
            <w:sz w:val="24"/>
            <w:szCs w:val="24"/>
            <w:rPrChange w:id="995" w:author="home" w:date="2018-01-22T00:27:00Z">
              <w:rPr>
                <w:sz w:val="24"/>
                <w:szCs w:val="24"/>
              </w:rPr>
            </w:rPrChange>
          </w:rPr>
          <w:delText>(</w:delText>
        </w:r>
      </w:del>
      <w:r w:rsidRPr="000F7E7A">
        <w:rPr>
          <w:rFonts w:ascii="Arial" w:hAnsi="Arial" w:cs="Arial"/>
          <w:sz w:val="24"/>
          <w:szCs w:val="24"/>
          <w:rPrChange w:id="996" w:author="home" w:date="2018-01-22T00:27:00Z">
            <w:rPr>
              <w:sz w:val="24"/>
              <w:szCs w:val="24"/>
            </w:rPr>
          </w:rPrChange>
        </w:rPr>
        <w:t>2005) states that, Hospitals are contributing to the use of CAM therapies Health Maintenance Organisation</w:t>
      </w:r>
      <w:del w:id="997" w:author="home" w:date="2018-01-22T00:18:00Z">
        <w:r w:rsidRPr="000F7E7A" w:rsidDel="00364F7F">
          <w:rPr>
            <w:rFonts w:ascii="Arial" w:hAnsi="Arial" w:cs="Arial"/>
            <w:sz w:val="24"/>
            <w:szCs w:val="24"/>
            <w:rPrChange w:id="998" w:author="home" w:date="2018-01-22T00:27:00Z">
              <w:rPr>
                <w:sz w:val="24"/>
                <w:szCs w:val="24"/>
              </w:rPr>
            </w:rPrChange>
          </w:rPr>
          <w:delText xml:space="preserve">   (</w:delText>
        </w:r>
      </w:del>
      <w:ins w:id="999" w:author="home" w:date="2018-01-22T00:18:00Z">
        <w:r w:rsidR="00364F7F" w:rsidRPr="000F7E7A">
          <w:rPr>
            <w:rFonts w:ascii="Arial" w:hAnsi="Arial" w:cs="Arial"/>
            <w:sz w:val="24"/>
            <w:szCs w:val="24"/>
            <w:rPrChange w:id="1000" w:author="home" w:date="2018-01-22T00:27:00Z">
              <w:rPr>
                <w:sz w:val="24"/>
                <w:szCs w:val="24"/>
              </w:rPr>
            </w:rPrChange>
          </w:rPr>
          <w:t xml:space="preserve">  (</w:t>
        </w:r>
      </w:ins>
      <w:r w:rsidRPr="000F7E7A">
        <w:rPr>
          <w:rFonts w:ascii="Arial" w:hAnsi="Arial" w:cs="Arial"/>
          <w:sz w:val="24"/>
          <w:szCs w:val="24"/>
          <w:rPrChange w:id="1001" w:author="home" w:date="2018-01-22T00:27:00Z">
            <w:rPr>
              <w:sz w:val="24"/>
              <w:szCs w:val="24"/>
            </w:rPr>
          </w:rPrChange>
        </w:rPr>
        <w:t xml:space="preserve">HMO) due to </w:t>
      </w:r>
      <w:del w:id="1002" w:author="home" w:date="2018-01-22T00:19:00Z">
        <w:r w:rsidRPr="000F7E7A" w:rsidDel="00364F7F">
          <w:rPr>
            <w:rFonts w:ascii="Arial" w:hAnsi="Arial" w:cs="Arial"/>
            <w:sz w:val="24"/>
            <w:szCs w:val="24"/>
            <w:rPrChange w:id="1003" w:author="home" w:date="2018-01-22T00:27:00Z">
              <w:rPr>
                <w:sz w:val="24"/>
                <w:szCs w:val="24"/>
              </w:rPr>
            </w:rPrChange>
          </w:rPr>
          <w:delText>a  rising</w:delText>
        </w:r>
      </w:del>
      <w:ins w:id="1004" w:author="home" w:date="2018-01-22T00:19:00Z">
        <w:r w:rsidR="00364F7F" w:rsidRPr="000F7E7A">
          <w:rPr>
            <w:rFonts w:ascii="Arial" w:hAnsi="Arial" w:cs="Arial"/>
            <w:sz w:val="24"/>
            <w:szCs w:val="24"/>
            <w:rPrChange w:id="1005" w:author="home" w:date="2018-01-22T00:27:00Z">
              <w:rPr>
                <w:sz w:val="24"/>
                <w:szCs w:val="24"/>
              </w:rPr>
            </w:rPrChange>
          </w:rPr>
          <w:t xml:space="preserve">a </w:t>
        </w:r>
      </w:ins>
      <w:del w:id="1006" w:author="home" w:date="2018-01-22T00:20:00Z">
        <w:r w:rsidRPr="000F7E7A" w:rsidDel="00364F7F">
          <w:rPr>
            <w:rFonts w:ascii="Arial" w:hAnsi="Arial" w:cs="Arial"/>
            <w:sz w:val="24"/>
            <w:szCs w:val="24"/>
            <w:rPrChange w:id="1007" w:author="home" w:date="2018-01-22T00:27:00Z">
              <w:rPr>
                <w:sz w:val="24"/>
                <w:szCs w:val="24"/>
              </w:rPr>
            </w:rPrChange>
          </w:rPr>
          <w:delText xml:space="preserve">  number</w:delText>
        </w:r>
      </w:del>
      <w:ins w:id="1008" w:author="home" w:date="2018-01-22T00:20:00Z">
        <w:r w:rsidR="00364F7F" w:rsidRPr="000F7E7A">
          <w:rPr>
            <w:rFonts w:ascii="Arial" w:hAnsi="Arial" w:cs="Arial"/>
            <w:sz w:val="24"/>
            <w:szCs w:val="24"/>
            <w:rPrChange w:id="1009" w:author="home" w:date="2018-01-22T00:27:00Z">
              <w:rPr>
                <w:sz w:val="24"/>
                <w:szCs w:val="24"/>
              </w:rPr>
            </w:rPrChange>
          </w:rPr>
          <w:t>rising number</w:t>
        </w:r>
      </w:ins>
      <w:r w:rsidRPr="000F7E7A">
        <w:rPr>
          <w:rFonts w:ascii="Arial" w:hAnsi="Arial" w:cs="Arial"/>
          <w:sz w:val="24"/>
          <w:szCs w:val="24"/>
          <w:rPrChange w:id="1010" w:author="home" w:date="2018-01-22T00:27:00Z">
            <w:rPr>
              <w:sz w:val="24"/>
              <w:szCs w:val="24"/>
            </w:rPr>
          </w:rPrChange>
        </w:rPr>
        <w:t xml:space="preserve"> of </w:t>
      </w:r>
      <w:ins w:id="1011" w:author="home" w:date="2018-01-22T00:19:00Z">
        <w:r w:rsidR="00364F7F" w:rsidRPr="000F7E7A">
          <w:rPr>
            <w:rFonts w:ascii="Arial" w:hAnsi="Arial" w:cs="Arial"/>
            <w:sz w:val="24"/>
            <w:szCs w:val="24"/>
            <w:rPrChange w:id="1012" w:author="home" w:date="2018-01-22T00:27:00Z">
              <w:rPr>
                <w:sz w:val="24"/>
                <w:szCs w:val="24"/>
              </w:rPr>
            </w:rPrChange>
          </w:rPr>
          <w:t>Doctors</w:t>
        </w:r>
      </w:ins>
      <w:del w:id="1013" w:author="home" w:date="2018-01-22T00:19:00Z">
        <w:r w:rsidRPr="000F7E7A" w:rsidDel="00364F7F">
          <w:rPr>
            <w:rFonts w:ascii="Arial" w:hAnsi="Arial" w:cs="Arial"/>
            <w:sz w:val="24"/>
            <w:szCs w:val="24"/>
            <w:rPrChange w:id="1014" w:author="home" w:date="2018-01-22T00:27:00Z">
              <w:rPr>
                <w:sz w:val="24"/>
                <w:szCs w:val="24"/>
              </w:rPr>
            </w:rPrChange>
          </w:rPr>
          <w:delText>Physicians</w:delText>
        </w:r>
      </w:del>
      <w:r w:rsidRPr="000F7E7A">
        <w:rPr>
          <w:rFonts w:ascii="Arial" w:hAnsi="Arial" w:cs="Arial"/>
          <w:sz w:val="24"/>
          <w:szCs w:val="24"/>
          <w:rPrChange w:id="1015" w:author="home" w:date="2018-01-22T00:27:00Z">
            <w:rPr>
              <w:sz w:val="24"/>
              <w:szCs w:val="24"/>
            </w:rPr>
          </w:rPrChange>
        </w:rPr>
        <w:t xml:space="preserve"> capable of using CAM therapies within their Practices, many Organisations deciding to cover their insurances. CAM therapies are growing rapidly, and Medical Schools are being created. </w:t>
      </w:r>
    </w:p>
    <w:p w14:paraId="7BC82A7B" w14:textId="2C84E05B" w:rsidR="003D22C3" w:rsidRPr="000F7E7A" w:rsidRDefault="00CE3DFA">
      <w:pPr>
        <w:spacing w:line="360" w:lineRule="auto"/>
        <w:jc w:val="both"/>
        <w:rPr>
          <w:ins w:id="1016" w:author="Keresia Chihota (P150924)" w:date="2018-01-19T23:05:00Z"/>
          <w:rFonts w:ascii="Arial" w:hAnsi="Arial" w:cs="Arial"/>
          <w:sz w:val="24"/>
          <w:szCs w:val="24"/>
          <w:rPrChange w:id="1017" w:author="home" w:date="2018-01-22T00:27:00Z">
            <w:rPr>
              <w:ins w:id="1018" w:author="Keresia Chihota (P150924)" w:date="2018-01-19T23:05:00Z"/>
              <w:sz w:val="24"/>
              <w:szCs w:val="24"/>
            </w:rPr>
          </w:rPrChange>
        </w:rPr>
        <w:pPrChange w:id="1019" w:author="home" w:date="2018-01-22T00:27:00Z">
          <w:pPr>
            <w:jc w:val="both"/>
          </w:pPr>
        </w:pPrChange>
      </w:pPr>
      <w:ins w:id="1020" w:author="Keresia Chihota (P150924)" w:date="2018-01-20T00:14:00Z">
        <w:r w:rsidRPr="000F7E7A">
          <w:rPr>
            <w:rFonts w:ascii="Arial" w:hAnsi="Arial" w:cs="Arial"/>
            <w:sz w:val="24"/>
            <w:szCs w:val="24"/>
            <w:rPrChange w:id="1021" w:author="home" w:date="2018-01-22T00:27:00Z">
              <w:rPr>
                <w:sz w:val="24"/>
                <w:szCs w:val="24"/>
              </w:rPr>
            </w:rPrChange>
          </w:rPr>
          <w:t xml:space="preserve"> </w:t>
        </w:r>
      </w:ins>
      <w:ins w:id="1022" w:author="Keresia Chihota (P150924)" w:date="2018-01-19T23:07:00Z">
        <w:r w:rsidR="003D22C3" w:rsidRPr="000F7E7A">
          <w:rPr>
            <w:rFonts w:ascii="Arial" w:hAnsi="Arial" w:cs="Arial"/>
            <w:sz w:val="24"/>
            <w:szCs w:val="24"/>
            <w:rPrChange w:id="1023" w:author="home" w:date="2018-01-22T00:27:00Z">
              <w:rPr>
                <w:sz w:val="24"/>
                <w:szCs w:val="24"/>
              </w:rPr>
            </w:rPrChange>
          </w:rPr>
          <w:t>(</w:t>
        </w:r>
      </w:ins>
      <w:ins w:id="1024" w:author="Keresia Chihota (P150924)" w:date="2018-01-19T23:06:00Z">
        <w:r w:rsidR="003D22C3" w:rsidRPr="000F7E7A">
          <w:rPr>
            <w:rFonts w:ascii="Arial" w:hAnsi="Arial" w:cs="Arial"/>
            <w:sz w:val="24"/>
            <w:szCs w:val="24"/>
            <w:rPrChange w:id="1025" w:author="home" w:date="2018-01-22T00:27:00Z">
              <w:rPr>
                <w:sz w:val="24"/>
                <w:szCs w:val="24"/>
              </w:rPr>
            </w:rPrChange>
          </w:rPr>
          <w:t>Tyzack 2015)</w:t>
        </w:r>
      </w:ins>
      <w:ins w:id="1026" w:author="Keresia Chihota (P150924)" w:date="2018-01-19T23:07:00Z">
        <w:r w:rsidR="003D22C3" w:rsidRPr="000F7E7A">
          <w:rPr>
            <w:rFonts w:ascii="Arial" w:hAnsi="Arial" w:cs="Arial"/>
            <w:sz w:val="24"/>
            <w:szCs w:val="24"/>
            <w:rPrChange w:id="1027" w:author="home" w:date="2018-01-22T00:27:00Z">
              <w:rPr>
                <w:sz w:val="24"/>
                <w:szCs w:val="24"/>
              </w:rPr>
            </w:rPrChange>
          </w:rPr>
          <w:t xml:space="preserve"> states </w:t>
        </w:r>
      </w:ins>
      <w:ins w:id="1028" w:author="Keresia Chihota (P150924)" w:date="2018-01-19T23:05:00Z">
        <w:r w:rsidR="003D22C3" w:rsidRPr="000F7E7A">
          <w:rPr>
            <w:rFonts w:ascii="Arial" w:hAnsi="Arial" w:cs="Arial"/>
            <w:sz w:val="24"/>
            <w:szCs w:val="24"/>
            <w:rPrChange w:id="1029" w:author="home" w:date="2018-01-22T00:27:00Z">
              <w:rPr>
                <w:sz w:val="24"/>
                <w:szCs w:val="24"/>
              </w:rPr>
            </w:rPrChange>
          </w:rPr>
          <w:t xml:space="preserve">that, there is no substantiated evidence whether these treatments work or not, although it allows people to live life, believe in themselves, and evaluating their own </w:t>
        </w:r>
        <w:r w:rsidR="003455FB" w:rsidRPr="000F7E7A">
          <w:rPr>
            <w:rFonts w:ascii="Arial" w:hAnsi="Arial" w:cs="Arial"/>
            <w:sz w:val="24"/>
            <w:szCs w:val="24"/>
            <w:rPrChange w:id="1030" w:author="home" w:date="2018-01-22T00:27:00Z">
              <w:rPr>
                <w:sz w:val="24"/>
                <w:szCs w:val="24"/>
              </w:rPr>
            </w:rPrChange>
          </w:rPr>
          <w:t>worth.</w:t>
        </w:r>
      </w:ins>
      <w:ins w:id="1031" w:author="Keresia Chihota (P150924)" w:date="2018-01-20T01:17:00Z">
        <w:r w:rsidRPr="000F7E7A">
          <w:rPr>
            <w:rFonts w:ascii="Arial" w:hAnsi="Arial" w:cs="Arial"/>
            <w:sz w:val="24"/>
            <w:szCs w:val="24"/>
            <w:rPrChange w:id="1032" w:author="home" w:date="2018-01-22T00:27:00Z">
              <w:rPr>
                <w:sz w:val="24"/>
                <w:szCs w:val="24"/>
              </w:rPr>
            </w:rPrChange>
          </w:rPr>
          <w:t xml:space="preserve"> </w:t>
        </w:r>
      </w:ins>
      <w:ins w:id="1033" w:author="Keresia Chihota (P150924)" w:date="2018-01-20T01:21:00Z">
        <w:r w:rsidRPr="000F7E7A">
          <w:rPr>
            <w:rFonts w:ascii="Arial" w:hAnsi="Arial" w:cs="Arial"/>
            <w:sz w:val="24"/>
            <w:szCs w:val="24"/>
            <w:rPrChange w:id="1034" w:author="home" w:date="2018-01-22T00:27:00Z">
              <w:rPr>
                <w:sz w:val="24"/>
                <w:szCs w:val="24"/>
              </w:rPr>
            </w:rPrChange>
          </w:rPr>
          <w:t>However,</w:t>
        </w:r>
      </w:ins>
      <w:ins w:id="1035" w:author="Keresia Chihota (P150924)" w:date="2018-01-20T01:17:00Z">
        <w:r w:rsidRPr="000F7E7A">
          <w:rPr>
            <w:rFonts w:ascii="Arial" w:hAnsi="Arial" w:cs="Arial"/>
            <w:sz w:val="24"/>
            <w:szCs w:val="24"/>
            <w:rPrChange w:id="1036" w:author="home" w:date="2018-01-22T00:27:00Z">
              <w:rPr>
                <w:sz w:val="24"/>
                <w:szCs w:val="24"/>
              </w:rPr>
            </w:rPrChange>
          </w:rPr>
          <w:t xml:space="preserve"> some people contradicts on their point of view critically saying it does not work. This depend on how </w:t>
        </w:r>
      </w:ins>
      <w:ins w:id="1037" w:author="Keresia Chihota (P150924)" w:date="2018-01-20T01:21:00Z">
        <w:r w:rsidRPr="000F7E7A">
          <w:rPr>
            <w:rFonts w:ascii="Arial" w:hAnsi="Arial" w:cs="Arial"/>
            <w:sz w:val="24"/>
            <w:szCs w:val="24"/>
            <w:rPrChange w:id="1038" w:author="home" w:date="2018-01-22T00:27:00Z">
              <w:rPr>
                <w:sz w:val="24"/>
                <w:szCs w:val="24"/>
              </w:rPr>
            </w:rPrChange>
          </w:rPr>
          <w:t>people</w:t>
        </w:r>
      </w:ins>
      <w:ins w:id="1039" w:author="Keresia Chihota (P150924)" w:date="2018-01-20T01:17:00Z">
        <w:r w:rsidRPr="000F7E7A">
          <w:rPr>
            <w:rFonts w:ascii="Arial" w:hAnsi="Arial" w:cs="Arial"/>
            <w:sz w:val="24"/>
            <w:szCs w:val="24"/>
            <w:rPrChange w:id="1040" w:author="home" w:date="2018-01-22T00:27:00Z">
              <w:rPr>
                <w:sz w:val="24"/>
                <w:szCs w:val="24"/>
              </w:rPr>
            </w:rPrChange>
          </w:rPr>
          <w:t xml:space="preserve"> feel as well as what they believe in.</w:t>
        </w:r>
      </w:ins>
      <w:ins w:id="1041" w:author="Keresia Chihota (P150924)" w:date="2018-01-19T23:05:00Z">
        <w:r w:rsidR="003455FB" w:rsidRPr="000F7E7A">
          <w:rPr>
            <w:rFonts w:ascii="Arial" w:hAnsi="Arial" w:cs="Arial"/>
            <w:sz w:val="24"/>
            <w:szCs w:val="24"/>
            <w:rPrChange w:id="1042" w:author="home" w:date="2018-01-22T00:27:00Z">
              <w:rPr>
                <w:sz w:val="24"/>
                <w:szCs w:val="24"/>
              </w:rPr>
            </w:rPrChange>
          </w:rPr>
          <w:t xml:space="preserve"> </w:t>
        </w:r>
      </w:ins>
      <w:ins w:id="1043" w:author="Keresia Chihota (P150924)" w:date="2018-01-20T00:20:00Z">
        <w:r w:rsidR="00C47381" w:rsidRPr="000F7E7A">
          <w:rPr>
            <w:rFonts w:ascii="Arial" w:hAnsi="Arial" w:cs="Arial"/>
            <w:sz w:val="24"/>
            <w:szCs w:val="24"/>
            <w:rPrChange w:id="1044" w:author="home" w:date="2018-01-22T00:27:00Z">
              <w:rPr>
                <w:sz w:val="24"/>
                <w:szCs w:val="24"/>
              </w:rPr>
            </w:rPrChange>
          </w:rPr>
          <w:t xml:space="preserve">Medical Practitioners are practising those therapies. </w:t>
        </w:r>
      </w:ins>
      <w:ins w:id="1045" w:author="Keresia Chihota (P150924)" w:date="2018-01-20T00:24:00Z">
        <w:r w:rsidR="00C47381" w:rsidRPr="000F7E7A">
          <w:rPr>
            <w:rFonts w:ascii="Arial" w:hAnsi="Arial" w:cs="Arial"/>
            <w:sz w:val="24"/>
            <w:szCs w:val="24"/>
            <w:rPrChange w:id="1046" w:author="home" w:date="2018-01-22T00:27:00Z">
              <w:rPr>
                <w:sz w:val="24"/>
                <w:szCs w:val="24"/>
              </w:rPr>
            </w:rPrChange>
          </w:rPr>
          <w:t>A</w:t>
        </w:r>
      </w:ins>
      <w:ins w:id="1047" w:author="Keresia Chihota (P150924)" w:date="2018-01-20T00:22:00Z">
        <w:r w:rsidR="00C47381" w:rsidRPr="000F7E7A">
          <w:rPr>
            <w:rFonts w:ascii="Arial" w:hAnsi="Arial" w:cs="Arial"/>
            <w:sz w:val="24"/>
            <w:szCs w:val="24"/>
            <w:rPrChange w:id="1048" w:author="home" w:date="2018-01-22T00:27:00Z">
              <w:rPr>
                <w:sz w:val="24"/>
                <w:szCs w:val="24"/>
              </w:rPr>
            </w:rPrChange>
          </w:rPr>
          <w:t xml:space="preserve"> lot of Organisations are </w:t>
        </w:r>
      </w:ins>
      <w:ins w:id="1049" w:author="Keresia Chihota (P150924)" w:date="2018-01-20T00:57:00Z">
        <w:r w:rsidR="00040169" w:rsidRPr="000F7E7A">
          <w:rPr>
            <w:rFonts w:ascii="Arial" w:hAnsi="Arial" w:cs="Arial"/>
            <w:sz w:val="24"/>
            <w:szCs w:val="24"/>
            <w:rPrChange w:id="1050" w:author="home" w:date="2018-01-22T00:27:00Z">
              <w:rPr>
                <w:sz w:val="24"/>
                <w:szCs w:val="24"/>
              </w:rPr>
            </w:rPrChange>
          </w:rPr>
          <w:t>supporting</w:t>
        </w:r>
      </w:ins>
      <w:ins w:id="1051" w:author="Keresia Chihota (P150924)" w:date="2018-01-20T00:22:00Z">
        <w:r w:rsidR="00040169" w:rsidRPr="000F7E7A">
          <w:rPr>
            <w:rFonts w:ascii="Arial" w:hAnsi="Arial" w:cs="Arial"/>
            <w:sz w:val="24"/>
            <w:szCs w:val="24"/>
            <w:rPrChange w:id="1052" w:author="home" w:date="2018-01-22T00:27:00Z">
              <w:rPr>
                <w:sz w:val="24"/>
                <w:szCs w:val="24"/>
              </w:rPr>
            </w:rPrChange>
          </w:rPr>
          <w:t>.</w:t>
        </w:r>
      </w:ins>
      <w:ins w:id="1053" w:author="Keresia Chihota (P150924)" w:date="2018-01-20T00:57:00Z">
        <w:r w:rsidR="00040169" w:rsidRPr="000F7E7A">
          <w:rPr>
            <w:rFonts w:ascii="Arial" w:hAnsi="Arial" w:cs="Arial"/>
            <w:sz w:val="24"/>
            <w:szCs w:val="24"/>
            <w:rPrChange w:id="1054" w:author="home" w:date="2018-01-22T00:27:00Z">
              <w:rPr>
                <w:sz w:val="24"/>
                <w:szCs w:val="24"/>
              </w:rPr>
            </w:rPrChange>
          </w:rPr>
          <w:t xml:space="preserve"> Though they are expensive many organisations have offered </w:t>
        </w:r>
      </w:ins>
      <w:ins w:id="1055" w:author="Keresia Chihota (P150924)" w:date="2018-01-20T00:58:00Z">
        <w:r w:rsidR="00040169" w:rsidRPr="000F7E7A">
          <w:rPr>
            <w:rFonts w:ascii="Arial" w:hAnsi="Arial" w:cs="Arial"/>
            <w:sz w:val="24"/>
            <w:szCs w:val="24"/>
            <w:rPrChange w:id="1056" w:author="home" w:date="2018-01-22T00:27:00Z">
              <w:rPr>
                <w:sz w:val="24"/>
                <w:szCs w:val="24"/>
              </w:rPr>
            </w:rPrChange>
          </w:rPr>
          <w:t xml:space="preserve">contribution towards the costs. </w:t>
        </w:r>
      </w:ins>
      <w:ins w:id="1057" w:author="Keresia Chihota (P150924)" w:date="2018-01-20T00:27:00Z">
        <w:r w:rsidR="00C47381" w:rsidRPr="000F7E7A">
          <w:rPr>
            <w:rFonts w:ascii="Arial" w:hAnsi="Arial" w:cs="Arial"/>
            <w:sz w:val="24"/>
            <w:szCs w:val="24"/>
            <w:rPrChange w:id="1058" w:author="home" w:date="2018-01-22T00:27:00Z">
              <w:rPr>
                <w:sz w:val="24"/>
                <w:szCs w:val="24"/>
              </w:rPr>
            </w:rPrChange>
          </w:rPr>
          <w:t xml:space="preserve"> </w:t>
        </w:r>
      </w:ins>
      <w:ins w:id="1059" w:author="Keresia Chihota (P150924)" w:date="2018-01-21T02:34:00Z">
        <w:r w:rsidR="00FF69E5" w:rsidRPr="000F7E7A">
          <w:rPr>
            <w:rFonts w:ascii="Arial" w:hAnsi="Arial" w:cs="Arial"/>
            <w:sz w:val="24"/>
            <w:szCs w:val="24"/>
            <w:rPrChange w:id="1060" w:author="home" w:date="2018-01-22T00:27:00Z">
              <w:rPr>
                <w:sz w:val="24"/>
                <w:szCs w:val="24"/>
              </w:rPr>
            </w:rPrChange>
          </w:rPr>
          <w:t>(</w:t>
        </w:r>
      </w:ins>
      <w:ins w:id="1061" w:author="Keresia Chihota (P150924)" w:date="2018-01-21T02:33:00Z">
        <w:r w:rsidR="00FF69E5" w:rsidRPr="000F7E7A">
          <w:rPr>
            <w:rFonts w:ascii="Arial" w:hAnsi="Arial" w:cs="Arial"/>
            <w:sz w:val="24"/>
            <w:szCs w:val="24"/>
            <w:rPrChange w:id="1062" w:author="home" w:date="2018-01-22T00:27:00Z">
              <w:rPr>
                <w:sz w:val="24"/>
                <w:szCs w:val="24"/>
              </w:rPr>
            </w:rPrChange>
          </w:rPr>
          <w:t>Sanchez-Vidana 2017</w:t>
        </w:r>
      </w:ins>
      <w:ins w:id="1063" w:author="Keresia Chihota (P150924)" w:date="2018-01-21T03:13:00Z">
        <w:r w:rsidR="00E25581" w:rsidRPr="000F7E7A">
          <w:rPr>
            <w:rFonts w:ascii="Arial" w:hAnsi="Arial" w:cs="Arial"/>
            <w:sz w:val="24"/>
            <w:szCs w:val="24"/>
            <w:rPrChange w:id="1064" w:author="home" w:date="2018-01-22T00:27:00Z">
              <w:rPr>
                <w:sz w:val="24"/>
                <w:szCs w:val="24"/>
              </w:rPr>
            </w:rPrChange>
          </w:rPr>
          <w:t>) Between</w:t>
        </w:r>
      </w:ins>
      <w:ins w:id="1065" w:author="Keresia Chihota (P150924)" w:date="2018-01-21T03:11:00Z">
        <w:r w:rsidR="00435B81" w:rsidRPr="000F7E7A">
          <w:rPr>
            <w:rFonts w:ascii="Arial" w:hAnsi="Arial" w:cs="Arial"/>
            <w:sz w:val="24"/>
            <w:szCs w:val="24"/>
            <w:rPrChange w:id="1066" w:author="home" w:date="2018-01-22T00:27:00Z">
              <w:rPr>
                <w:sz w:val="24"/>
                <w:szCs w:val="24"/>
              </w:rPr>
            </w:rPrChange>
          </w:rPr>
          <w:t xml:space="preserve"> 2000-2010</w:t>
        </w:r>
      </w:ins>
      <w:ins w:id="1067" w:author="Keresia Chihota (P150924)" w:date="2018-01-21T02:52:00Z">
        <w:r w:rsidR="0002503B" w:rsidRPr="000F7E7A">
          <w:rPr>
            <w:rFonts w:ascii="Arial" w:hAnsi="Arial" w:cs="Arial"/>
            <w:sz w:val="24"/>
            <w:szCs w:val="24"/>
            <w:rPrChange w:id="1068" w:author="home" w:date="2018-01-22T00:27:00Z">
              <w:rPr>
                <w:sz w:val="24"/>
                <w:szCs w:val="24"/>
              </w:rPr>
            </w:rPrChange>
          </w:rPr>
          <w:t xml:space="preserve"> </w:t>
        </w:r>
      </w:ins>
      <w:ins w:id="1069" w:author="Keresia Chihota (P150924)" w:date="2018-01-21T03:02:00Z">
        <w:r w:rsidR="00435B81" w:rsidRPr="000F7E7A">
          <w:rPr>
            <w:rFonts w:ascii="Arial" w:hAnsi="Arial" w:cs="Arial"/>
            <w:sz w:val="24"/>
            <w:szCs w:val="24"/>
            <w:rPrChange w:id="1070" w:author="home" w:date="2018-01-22T00:27:00Z">
              <w:rPr>
                <w:sz w:val="24"/>
                <w:szCs w:val="24"/>
              </w:rPr>
            </w:rPrChange>
          </w:rPr>
          <w:t xml:space="preserve">evidence </w:t>
        </w:r>
      </w:ins>
      <w:ins w:id="1071" w:author="Keresia Chihota (P150924)" w:date="2018-01-21T03:11:00Z">
        <w:r w:rsidR="00435B81" w:rsidRPr="000F7E7A">
          <w:rPr>
            <w:rFonts w:ascii="Arial" w:hAnsi="Arial" w:cs="Arial"/>
            <w:sz w:val="24"/>
            <w:szCs w:val="24"/>
            <w:rPrChange w:id="1072" w:author="home" w:date="2018-01-22T00:27:00Z">
              <w:rPr>
                <w:sz w:val="24"/>
                <w:szCs w:val="24"/>
              </w:rPr>
            </w:rPrChange>
          </w:rPr>
          <w:t xml:space="preserve">shows </w:t>
        </w:r>
      </w:ins>
      <w:ins w:id="1073" w:author="Keresia Chihota (P150924)" w:date="2018-01-21T03:12:00Z">
        <w:r w:rsidR="00E25581" w:rsidRPr="000F7E7A">
          <w:rPr>
            <w:rFonts w:ascii="Arial" w:hAnsi="Arial" w:cs="Arial"/>
            <w:sz w:val="24"/>
            <w:szCs w:val="24"/>
            <w:rPrChange w:id="1074" w:author="home" w:date="2018-01-22T00:27:00Z">
              <w:rPr>
                <w:sz w:val="24"/>
                <w:szCs w:val="24"/>
              </w:rPr>
            </w:rPrChange>
          </w:rPr>
          <w:t xml:space="preserve">on a </w:t>
        </w:r>
      </w:ins>
      <w:ins w:id="1075" w:author="Keresia Chihota (P150924)" w:date="2018-01-21T03:13:00Z">
        <w:r w:rsidR="00E25581" w:rsidRPr="000F7E7A">
          <w:rPr>
            <w:rFonts w:ascii="Arial" w:hAnsi="Arial" w:cs="Arial"/>
            <w:sz w:val="24"/>
            <w:szCs w:val="24"/>
            <w:rPrChange w:id="1076" w:author="home" w:date="2018-01-22T00:27:00Z">
              <w:rPr>
                <w:sz w:val="24"/>
                <w:szCs w:val="24"/>
              </w:rPr>
            </w:rPrChange>
          </w:rPr>
          <w:t xml:space="preserve">published </w:t>
        </w:r>
      </w:ins>
      <w:ins w:id="1077" w:author="Keresia Chihota (P150924)" w:date="2018-01-21T03:14:00Z">
        <w:r w:rsidR="00E25581" w:rsidRPr="000F7E7A">
          <w:rPr>
            <w:rFonts w:ascii="Arial" w:hAnsi="Arial" w:cs="Arial"/>
            <w:sz w:val="24"/>
            <w:szCs w:val="24"/>
            <w:rPrChange w:id="1078" w:author="home" w:date="2018-01-22T00:27:00Z">
              <w:rPr>
                <w:sz w:val="24"/>
                <w:szCs w:val="24"/>
              </w:rPr>
            </w:rPrChange>
          </w:rPr>
          <w:t xml:space="preserve">systematic </w:t>
        </w:r>
      </w:ins>
      <w:ins w:id="1079" w:author="Keresia Chihota (P150924)" w:date="2018-01-21T03:13:00Z">
        <w:r w:rsidR="00E25581" w:rsidRPr="000F7E7A">
          <w:rPr>
            <w:rFonts w:ascii="Arial" w:hAnsi="Arial" w:cs="Arial"/>
            <w:sz w:val="24"/>
            <w:szCs w:val="24"/>
            <w:rPrChange w:id="1080" w:author="home" w:date="2018-01-22T00:27:00Z">
              <w:rPr>
                <w:sz w:val="24"/>
                <w:szCs w:val="24"/>
              </w:rPr>
            </w:rPrChange>
          </w:rPr>
          <w:t>review</w:t>
        </w:r>
      </w:ins>
      <w:ins w:id="1081" w:author="Keresia Chihota (P150924)" w:date="2018-01-21T02:41:00Z">
        <w:r w:rsidR="00FF69E5" w:rsidRPr="000F7E7A">
          <w:rPr>
            <w:rFonts w:ascii="Arial" w:hAnsi="Arial" w:cs="Arial"/>
            <w:sz w:val="24"/>
            <w:szCs w:val="24"/>
            <w:rPrChange w:id="1082" w:author="home" w:date="2018-01-22T00:27:00Z">
              <w:rPr>
                <w:sz w:val="24"/>
                <w:szCs w:val="24"/>
              </w:rPr>
            </w:rPrChange>
          </w:rPr>
          <w:t xml:space="preserve"> regarding Aromathe</w:t>
        </w:r>
      </w:ins>
      <w:ins w:id="1083" w:author="Keresia Chihota (P150924)" w:date="2018-01-21T02:42:00Z">
        <w:r w:rsidR="00FF69E5" w:rsidRPr="000F7E7A">
          <w:rPr>
            <w:rFonts w:ascii="Arial" w:hAnsi="Arial" w:cs="Arial"/>
            <w:sz w:val="24"/>
            <w:szCs w:val="24"/>
            <w:rPrChange w:id="1084" w:author="home" w:date="2018-01-22T00:27:00Z">
              <w:rPr>
                <w:sz w:val="24"/>
                <w:szCs w:val="24"/>
              </w:rPr>
            </w:rPrChange>
          </w:rPr>
          <w:t xml:space="preserve">rapy </w:t>
        </w:r>
      </w:ins>
      <w:ins w:id="1085" w:author="Keresia Chihota (P150924)" w:date="2018-01-21T02:46:00Z">
        <w:r w:rsidR="0002503B" w:rsidRPr="000F7E7A">
          <w:rPr>
            <w:rFonts w:ascii="Arial" w:hAnsi="Arial" w:cs="Arial"/>
            <w:sz w:val="24"/>
            <w:szCs w:val="24"/>
            <w:rPrChange w:id="1086" w:author="home" w:date="2018-01-22T00:27:00Z">
              <w:rPr>
                <w:sz w:val="24"/>
                <w:szCs w:val="24"/>
              </w:rPr>
            </w:rPrChange>
          </w:rPr>
          <w:t xml:space="preserve">revealing </w:t>
        </w:r>
      </w:ins>
      <w:ins w:id="1087" w:author="Keresia Chihota (P150924)" w:date="2018-01-21T02:53:00Z">
        <w:r w:rsidR="00096016" w:rsidRPr="000F7E7A">
          <w:rPr>
            <w:rFonts w:ascii="Arial" w:hAnsi="Arial" w:cs="Arial"/>
            <w:sz w:val="24"/>
            <w:szCs w:val="24"/>
            <w:rPrChange w:id="1088" w:author="home" w:date="2018-01-22T00:27:00Z">
              <w:rPr>
                <w:sz w:val="24"/>
                <w:szCs w:val="24"/>
              </w:rPr>
            </w:rPrChange>
          </w:rPr>
          <w:t xml:space="preserve">how </w:t>
        </w:r>
      </w:ins>
      <w:ins w:id="1089" w:author="Keresia Chihota (P150924)" w:date="2018-01-21T02:54:00Z">
        <w:r w:rsidR="00096016" w:rsidRPr="000F7E7A">
          <w:rPr>
            <w:rFonts w:ascii="Arial" w:hAnsi="Arial" w:cs="Arial"/>
            <w:sz w:val="24"/>
            <w:szCs w:val="24"/>
            <w:rPrChange w:id="1090" w:author="home" w:date="2018-01-22T00:27:00Z">
              <w:rPr>
                <w:sz w:val="24"/>
                <w:szCs w:val="24"/>
              </w:rPr>
            </w:rPrChange>
          </w:rPr>
          <w:t>Efficacy had played a major role in the treat</w:t>
        </w:r>
      </w:ins>
      <w:ins w:id="1091" w:author="Keresia Chihota (P150924)" w:date="2018-01-21T02:55:00Z">
        <w:r w:rsidR="00096016" w:rsidRPr="000F7E7A">
          <w:rPr>
            <w:rFonts w:ascii="Arial" w:hAnsi="Arial" w:cs="Arial"/>
            <w:sz w:val="24"/>
            <w:szCs w:val="24"/>
            <w:rPrChange w:id="1092" w:author="home" w:date="2018-01-22T00:27:00Z">
              <w:rPr>
                <w:sz w:val="24"/>
                <w:szCs w:val="24"/>
              </w:rPr>
            </w:rPrChange>
          </w:rPr>
          <w:t>ment</w:t>
        </w:r>
      </w:ins>
      <w:ins w:id="1093" w:author="Keresia Chihota (P150924)" w:date="2018-01-21T02:59:00Z">
        <w:r w:rsidR="00096016" w:rsidRPr="000F7E7A">
          <w:rPr>
            <w:rFonts w:ascii="Arial" w:hAnsi="Arial" w:cs="Arial"/>
            <w:sz w:val="24"/>
            <w:szCs w:val="24"/>
            <w:rPrChange w:id="1094" w:author="home" w:date="2018-01-22T00:27:00Z">
              <w:rPr>
                <w:sz w:val="24"/>
                <w:szCs w:val="24"/>
              </w:rPr>
            </w:rPrChange>
          </w:rPr>
          <w:t xml:space="preserve"> of </w:t>
        </w:r>
      </w:ins>
      <w:ins w:id="1095" w:author="Keresia Chihota (P150924)" w:date="2018-01-21T02:56:00Z">
        <w:r w:rsidR="00096016" w:rsidRPr="000F7E7A">
          <w:rPr>
            <w:rFonts w:ascii="Arial" w:hAnsi="Arial" w:cs="Arial"/>
            <w:sz w:val="24"/>
            <w:szCs w:val="24"/>
            <w:rPrChange w:id="1096" w:author="home" w:date="2018-01-22T00:27:00Z">
              <w:rPr>
                <w:sz w:val="24"/>
                <w:szCs w:val="24"/>
              </w:rPr>
            </w:rPrChange>
          </w:rPr>
          <w:t>depression</w:t>
        </w:r>
      </w:ins>
      <w:ins w:id="1097" w:author="Keresia Chihota (P150924)" w:date="2018-01-21T02:59:00Z">
        <w:r w:rsidR="00096016" w:rsidRPr="000F7E7A">
          <w:rPr>
            <w:rFonts w:ascii="Arial" w:hAnsi="Arial" w:cs="Arial"/>
            <w:sz w:val="24"/>
            <w:szCs w:val="24"/>
            <w:rPrChange w:id="1098" w:author="home" w:date="2018-01-22T00:27:00Z">
              <w:rPr>
                <w:sz w:val="24"/>
                <w:szCs w:val="24"/>
              </w:rPr>
            </w:rPrChange>
          </w:rPr>
          <w:t>.</w:t>
        </w:r>
      </w:ins>
      <w:ins w:id="1099" w:author="Keresia Chihota (P150924)" w:date="2018-01-21T03:06:00Z">
        <w:r w:rsidR="00435B81" w:rsidRPr="000F7E7A">
          <w:rPr>
            <w:rFonts w:ascii="Arial" w:hAnsi="Arial" w:cs="Arial"/>
            <w:sz w:val="24"/>
            <w:szCs w:val="24"/>
            <w:rPrChange w:id="1100" w:author="home" w:date="2018-01-22T00:27:00Z">
              <w:rPr>
                <w:sz w:val="24"/>
                <w:szCs w:val="24"/>
              </w:rPr>
            </w:rPrChange>
          </w:rPr>
          <w:t xml:space="preserve"> Th</w:t>
        </w:r>
      </w:ins>
      <w:ins w:id="1101" w:author="Keresia Chihota (P150924)" w:date="2018-01-21T03:15:00Z">
        <w:r w:rsidR="00E25581" w:rsidRPr="000F7E7A">
          <w:rPr>
            <w:rFonts w:ascii="Arial" w:hAnsi="Arial" w:cs="Arial"/>
            <w:sz w:val="24"/>
            <w:szCs w:val="24"/>
            <w:rPrChange w:id="1102" w:author="home" w:date="2018-01-22T00:27:00Z">
              <w:rPr>
                <w:sz w:val="24"/>
                <w:szCs w:val="24"/>
              </w:rPr>
            </w:rPrChange>
          </w:rPr>
          <w:t xml:space="preserve">e review </w:t>
        </w:r>
      </w:ins>
      <w:ins w:id="1103" w:author="Keresia Chihota (P150924)" w:date="2018-01-21T03:09:00Z">
        <w:del w:id="1104" w:author="home" w:date="2018-01-22T00:20:00Z">
          <w:r w:rsidR="00435B81" w:rsidRPr="000F7E7A" w:rsidDel="00364F7F">
            <w:rPr>
              <w:rFonts w:ascii="Arial" w:hAnsi="Arial" w:cs="Arial"/>
              <w:sz w:val="24"/>
              <w:szCs w:val="24"/>
              <w:rPrChange w:id="1105" w:author="home" w:date="2018-01-22T00:27:00Z">
                <w:rPr>
                  <w:sz w:val="24"/>
                  <w:szCs w:val="24"/>
                </w:rPr>
              </w:rPrChange>
            </w:rPr>
            <w:delText>investiga</w:delText>
          </w:r>
        </w:del>
      </w:ins>
      <w:ins w:id="1106" w:author="Keresia Chihota (P150924)" w:date="2018-01-21T03:16:00Z">
        <w:del w:id="1107" w:author="home" w:date="2018-01-22T00:20:00Z">
          <w:r w:rsidR="00E25581" w:rsidRPr="000F7E7A" w:rsidDel="00364F7F">
            <w:rPr>
              <w:rFonts w:ascii="Arial" w:hAnsi="Arial" w:cs="Arial"/>
              <w:sz w:val="24"/>
              <w:szCs w:val="24"/>
              <w:rPrChange w:id="1108" w:author="home" w:date="2018-01-22T00:27:00Z">
                <w:rPr>
                  <w:sz w:val="24"/>
                  <w:szCs w:val="24"/>
                </w:rPr>
              </w:rPrChange>
            </w:rPr>
            <w:delText xml:space="preserve">tes </w:delText>
          </w:r>
        </w:del>
      </w:ins>
      <w:ins w:id="1109" w:author="Keresia Chihota (P150924)" w:date="2018-01-21T03:06:00Z">
        <w:del w:id="1110" w:author="home" w:date="2018-01-22T00:20:00Z">
          <w:r w:rsidR="00435B81" w:rsidRPr="000F7E7A" w:rsidDel="00364F7F">
            <w:rPr>
              <w:rFonts w:ascii="Arial" w:hAnsi="Arial" w:cs="Arial"/>
              <w:sz w:val="24"/>
              <w:szCs w:val="24"/>
              <w:rPrChange w:id="1111" w:author="home" w:date="2018-01-22T00:27:00Z">
                <w:rPr>
                  <w:sz w:val="24"/>
                  <w:szCs w:val="24"/>
                </w:rPr>
              </w:rPrChange>
            </w:rPr>
            <w:delText xml:space="preserve"> on</w:delText>
          </w:r>
        </w:del>
      </w:ins>
      <w:ins w:id="1112" w:author="home" w:date="2018-01-22T00:20:00Z">
        <w:r w:rsidR="00364F7F" w:rsidRPr="000F7E7A">
          <w:rPr>
            <w:rFonts w:ascii="Arial" w:hAnsi="Arial" w:cs="Arial"/>
            <w:sz w:val="24"/>
            <w:szCs w:val="24"/>
            <w:rPrChange w:id="1113" w:author="home" w:date="2018-01-22T00:27:00Z">
              <w:rPr>
                <w:sz w:val="24"/>
                <w:szCs w:val="24"/>
              </w:rPr>
            </w:rPrChange>
          </w:rPr>
          <w:t>investigates on</w:t>
        </w:r>
      </w:ins>
      <w:ins w:id="1114" w:author="Keresia Chihota (P150924)" w:date="2018-01-21T03:06:00Z">
        <w:r w:rsidR="00435B81" w:rsidRPr="000F7E7A">
          <w:rPr>
            <w:rFonts w:ascii="Arial" w:hAnsi="Arial" w:cs="Arial"/>
            <w:sz w:val="24"/>
            <w:szCs w:val="24"/>
            <w:rPrChange w:id="1115" w:author="home" w:date="2018-01-22T00:27:00Z">
              <w:rPr>
                <w:sz w:val="24"/>
                <w:szCs w:val="24"/>
              </w:rPr>
            </w:rPrChange>
          </w:rPr>
          <w:t xml:space="preserve"> current</w:t>
        </w:r>
      </w:ins>
      <w:ins w:id="1116" w:author="Keresia Chihota (P150924)" w:date="2018-01-21T03:07:00Z">
        <w:r w:rsidR="00435B81" w:rsidRPr="000F7E7A">
          <w:rPr>
            <w:rFonts w:ascii="Arial" w:hAnsi="Arial" w:cs="Arial"/>
            <w:sz w:val="24"/>
            <w:szCs w:val="24"/>
            <w:rPrChange w:id="1117" w:author="home" w:date="2018-01-22T00:27:00Z">
              <w:rPr>
                <w:sz w:val="24"/>
                <w:szCs w:val="24"/>
              </w:rPr>
            </w:rPrChange>
          </w:rPr>
          <w:t xml:space="preserve"> and </w:t>
        </w:r>
      </w:ins>
      <w:ins w:id="1118" w:author="Keresia Chihota (P150924)" w:date="2018-01-21T03:13:00Z">
        <w:r w:rsidR="00E25581" w:rsidRPr="000F7E7A">
          <w:rPr>
            <w:rFonts w:ascii="Arial" w:hAnsi="Arial" w:cs="Arial"/>
            <w:sz w:val="24"/>
            <w:szCs w:val="24"/>
            <w:rPrChange w:id="1119" w:author="home" w:date="2018-01-22T00:27:00Z">
              <w:rPr>
                <w:sz w:val="24"/>
                <w:szCs w:val="24"/>
              </w:rPr>
            </w:rPrChange>
          </w:rPr>
          <w:t>dated information</w:t>
        </w:r>
      </w:ins>
      <w:ins w:id="1120" w:author="Keresia Chihota (P150924)" w:date="2018-01-21T03:16:00Z">
        <w:r w:rsidR="00E25581" w:rsidRPr="000F7E7A">
          <w:rPr>
            <w:rFonts w:ascii="Arial" w:hAnsi="Arial" w:cs="Arial"/>
            <w:sz w:val="24"/>
            <w:szCs w:val="24"/>
            <w:rPrChange w:id="1121" w:author="home" w:date="2018-01-22T00:27:00Z">
              <w:rPr>
                <w:sz w:val="24"/>
                <w:szCs w:val="24"/>
              </w:rPr>
            </w:rPrChange>
          </w:rPr>
          <w:t xml:space="preserve">, </w:t>
        </w:r>
      </w:ins>
      <w:ins w:id="1122" w:author="Keresia Chihota (P150924)" w:date="2018-01-21T03:17:00Z">
        <w:r w:rsidR="00E25581" w:rsidRPr="000F7E7A">
          <w:rPr>
            <w:rFonts w:ascii="Arial" w:hAnsi="Arial" w:cs="Arial"/>
            <w:sz w:val="24"/>
            <w:szCs w:val="24"/>
            <w:rPrChange w:id="1123" w:author="home" w:date="2018-01-22T00:27:00Z">
              <w:rPr>
                <w:sz w:val="24"/>
                <w:szCs w:val="24"/>
              </w:rPr>
            </w:rPrChange>
          </w:rPr>
          <w:t xml:space="preserve">therefore </w:t>
        </w:r>
      </w:ins>
      <w:ins w:id="1124" w:author="Keresia Chihota (P150924)" w:date="2018-01-21T03:18:00Z">
        <w:r w:rsidR="00E25581" w:rsidRPr="000F7E7A">
          <w:rPr>
            <w:rFonts w:ascii="Arial" w:hAnsi="Arial" w:cs="Arial"/>
            <w:sz w:val="24"/>
            <w:szCs w:val="24"/>
            <w:rPrChange w:id="1125" w:author="home" w:date="2018-01-22T00:27:00Z">
              <w:rPr>
                <w:sz w:val="24"/>
                <w:szCs w:val="24"/>
              </w:rPr>
            </w:rPrChange>
          </w:rPr>
          <w:t>CA</w:t>
        </w:r>
      </w:ins>
      <w:ins w:id="1126" w:author="Keresia Chihota (P150924)" w:date="2018-01-21T03:19:00Z">
        <w:r w:rsidR="00E25581" w:rsidRPr="000F7E7A">
          <w:rPr>
            <w:rFonts w:ascii="Arial" w:hAnsi="Arial" w:cs="Arial"/>
            <w:sz w:val="24"/>
            <w:szCs w:val="24"/>
            <w:rPrChange w:id="1127" w:author="home" w:date="2018-01-22T00:27:00Z">
              <w:rPr>
                <w:sz w:val="24"/>
                <w:szCs w:val="24"/>
              </w:rPr>
            </w:rPrChange>
          </w:rPr>
          <w:t>M medicine work on symptoms of depression.</w:t>
        </w:r>
      </w:ins>
      <w:ins w:id="1128" w:author="Keresia Chihota (P150924)" w:date="2018-01-21T03:06:00Z">
        <w:r w:rsidR="00435B81" w:rsidRPr="000F7E7A">
          <w:rPr>
            <w:rFonts w:ascii="Arial" w:hAnsi="Arial" w:cs="Arial"/>
            <w:sz w:val="24"/>
            <w:szCs w:val="24"/>
            <w:rPrChange w:id="1129" w:author="home" w:date="2018-01-22T00:27:00Z">
              <w:rPr>
                <w:sz w:val="24"/>
                <w:szCs w:val="24"/>
              </w:rPr>
            </w:rPrChange>
          </w:rPr>
          <w:t xml:space="preserve"> </w:t>
        </w:r>
      </w:ins>
      <w:ins w:id="1130" w:author="Keresia Chihota (P150924)" w:date="2018-01-21T03:05:00Z">
        <w:r w:rsidR="00435B81" w:rsidRPr="000F7E7A">
          <w:rPr>
            <w:rFonts w:ascii="Arial" w:hAnsi="Arial" w:cs="Arial"/>
            <w:sz w:val="24"/>
            <w:szCs w:val="24"/>
            <w:rPrChange w:id="1131" w:author="home" w:date="2018-01-22T00:27:00Z">
              <w:rPr>
                <w:sz w:val="24"/>
                <w:szCs w:val="24"/>
              </w:rPr>
            </w:rPrChange>
          </w:rPr>
          <w:t xml:space="preserve"> </w:t>
        </w:r>
      </w:ins>
      <w:ins w:id="1132" w:author="Keresia Chihota (P150924)" w:date="2018-01-21T03:02:00Z">
        <w:r w:rsidR="00096016" w:rsidRPr="000F7E7A">
          <w:rPr>
            <w:rFonts w:ascii="Arial" w:hAnsi="Arial" w:cs="Arial"/>
            <w:sz w:val="24"/>
            <w:szCs w:val="24"/>
            <w:rPrChange w:id="1133" w:author="home" w:date="2018-01-22T00:27:00Z">
              <w:rPr>
                <w:sz w:val="24"/>
                <w:szCs w:val="24"/>
              </w:rPr>
            </w:rPrChange>
          </w:rPr>
          <w:t xml:space="preserve"> </w:t>
        </w:r>
      </w:ins>
      <w:ins w:id="1134" w:author="Keresia Chihota (P150924)" w:date="2018-01-21T02:49:00Z">
        <w:r w:rsidR="0002503B" w:rsidRPr="000F7E7A">
          <w:rPr>
            <w:rFonts w:ascii="Arial" w:hAnsi="Arial" w:cs="Arial"/>
            <w:sz w:val="24"/>
            <w:szCs w:val="24"/>
            <w:rPrChange w:id="1135" w:author="home" w:date="2018-01-22T00:27:00Z">
              <w:rPr>
                <w:sz w:val="24"/>
                <w:szCs w:val="24"/>
              </w:rPr>
            </w:rPrChange>
          </w:rPr>
          <w:t xml:space="preserve"> </w:t>
        </w:r>
      </w:ins>
    </w:p>
    <w:p w14:paraId="4AA51358" w14:textId="77777777" w:rsidR="00456BD8" w:rsidRDefault="00456BD8" w:rsidP="00456BD8">
      <w:pPr>
        <w:jc w:val="both"/>
        <w:rPr>
          <w:sz w:val="24"/>
          <w:szCs w:val="24"/>
        </w:rPr>
      </w:pPr>
    </w:p>
    <w:p w14:paraId="39E3F109" w14:textId="77777777" w:rsidR="00456BD8" w:rsidRDefault="00456BD8" w:rsidP="00456BD8">
      <w:pPr>
        <w:jc w:val="both"/>
        <w:rPr>
          <w:sz w:val="24"/>
          <w:szCs w:val="24"/>
        </w:rPr>
      </w:pPr>
    </w:p>
    <w:p w14:paraId="4A1FB582" w14:textId="77777777" w:rsidR="001E436B" w:rsidRDefault="001E436B" w:rsidP="00456BD8">
      <w:pPr>
        <w:jc w:val="both"/>
        <w:rPr>
          <w:ins w:id="1136" w:author="Keresia Chihota (P150924)" w:date="2018-01-19T23:32:00Z"/>
          <w:b/>
          <w:sz w:val="40"/>
          <w:szCs w:val="40"/>
          <w:u w:val="single"/>
        </w:rPr>
      </w:pPr>
    </w:p>
    <w:p w14:paraId="71A7821C" w14:textId="77777777" w:rsidR="0070502D" w:rsidRDefault="0070502D" w:rsidP="00456BD8">
      <w:pPr>
        <w:jc w:val="both"/>
        <w:rPr>
          <w:ins w:id="1137" w:author="Keresia Chihota (P150924)" w:date="2018-01-19T23:32:00Z"/>
          <w:b/>
          <w:sz w:val="40"/>
          <w:szCs w:val="40"/>
          <w:u w:val="single"/>
        </w:rPr>
      </w:pPr>
    </w:p>
    <w:p w14:paraId="16B431B4" w14:textId="77777777" w:rsidR="00364F7F" w:rsidRDefault="00364F7F" w:rsidP="00456BD8">
      <w:pPr>
        <w:jc w:val="both"/>
        <w:rPr>
          <w:ins w:id="1138" w:author="home" w:date="2018-01-22T00:20:00Z"/>
          <w:b/>
          <w:sz w:val="40"/>
          <w:szCs w:val="40"/>
          <w:u w:val="single"/>
        </w:rPr>
      </w:pPr>
    </w:p>
    <w:p w14:paraId="40C29F95" w14:textId="77777777" w:rsidR="00364F7F" w:rsidRDefault="00364F7F" w:rsidP="00456BD8">
      <w:pPr>
        <w:jc w:val="both"/>
        <w:rPr>
          <w:ins w:id="1139" w:author="home" w:date="2018-01-22T00:20:00Z"/>
          <w:b/>
          <w:sz w:val="40"/>
          <w:szCs w:val="40"/>
          <w:u w:val="single"/>
        </w:rPr>
      </w:pPr>
    </w:p>
    <w:p w14:paraId="0ECD3655" w14:textId="77777777" w:rsidR="00364F7F" w:rsidRDefault="00364F7F" w:rsidP="00456BD8">
      <w:pPr>
        <w:jc w:val="both"/>
        <w:rPr>
          <w:ins w:id="1140" w:author="home" w:date="2018-01-22T00:20:00Z"/>
          <w:b/>
          <w:sz w:val="40"/>
          <w:szCs w:val="40"/>
          <w:u w:val="single"/>
        </w:rPr>
      </w:pPr>
    </w:p>
    <w:p w14:paraId="3C048AD8" w14:textId="77777777" w:rsidR="00364F7F" w:rsidRDefault="00364F7F" w:rsidP="00456BD8">
      <w:pPr>
        <w:jc w:val="both"/>
        <w:rPr>
          <w:ins w:id="1141" w:author="home" w:date="2018-01-22T00:20:00Z"/>
          <w:b/>
          <w:sz w:val="40"/>
          <w:szCs w:val="40"/>
          <w:u w:val="single"/>
        </w:rPr>
      </w:pPr>
    </w:p>
    <w:p w14:paraId="03ED7E0B" w14:textId="77777777" w:rsidR="00364F7F" w:rsidRDefault="00364F7F" w:rsidP="00456BD8">
      <w:pPr>
        <w:jc w:val="both"/>
        <w:rPr>
          <w:ins w:id="1142" w:author="home" w:date="2018-01-22T00:20:00Z"/>
          <w:b/>
          <w:sz w:val="40"/>
          <w:szCs w:val="40"/>
          <w:u w:val="single"/>
        </w:rPr>
      </w:pPr>
    </w:p>
    <w:p w14:paraId="45B71AFD" w14:textId="77777777" w:rsidR="00364F7F" w:rsidRDefault="00364F7F" w:rsidP="00456BD8">
      <w:pPr>
        <w:jc w:val="both"/>
        <w:rPr>
          <w:ins w:id="1143" w:author="home" w:date="2018-01-22T00:20:00Z"/>
          <w:b/>
          <w:sz w:val="40"/>
          <w:szCs w:val="40"/>
          <w:u w:val="single"/>
        </w:rPr>
      </w:pPr>
    </w:p>
    <w:p w14:paraId="3FBD18AA" w14:textId="77777777" w:rsidR="000F7E7A" w:rsidRDefault="000F7E7A" w:rsidP="00456BD8">
      <w:pPr>
        <w:jc w:val="both"/>
        <w:rPr>
          <w:ins w:id="1144" w:author="home" w:date="2018-01-22T00:30:00Z"/>
          <w:b/>
          <w:sz w:val="40"/>
          <w:szCs w:val="40"/>
          <w:u w:val="single"/>
        </w:rPr>
      </w:pPr>
    </w:p>
    <w:p w14:paraId="3169484D" w14:textId="77777777" w:rsidR="007551FE" w:rsidRDefault="007551FE" w:rsidP="000F7E7A">
      <w:pPr>
        <w:jc w:val="center"/>
        <w:rPr>
          <w:ins w:id="1145" w:author="home" w:date="2018-01-22T00:44:00Z"/>
          <w:b/>
          <w:sz w:val="40"/>
          <w:szCs w:val="40"/>
          <w:u w:val="single"/>
        </w:rPr>
      </w:pPr>
    </w:p>
    <w:p w14:paraId="773F2534" w14:textId="77777777" w:rsidR="007551FE" w:rsidRDefault="007551FE" w:rsidP="000F7E7A">
      <w:pPr>
        <w:jc w:val="center"/>
        <w:rPr>
          <w:ins w:id="1146" w:author="home" w:date="2018-01-22T00:44:00Z"/>
          <w:b/>
          <w:sz w:val="40"/>
          <w:szCs w:val="40"/>
          <w:u w:val="single"/>
        </w:rPr>
      </w:pPr>
    </w:p>
    <w:p w14:paraId="78A2A67B" w14:textId="31E3479D" w:rsidR="00456BD8" w:rsidRDefault="00456BD8">
      <w:pPr>
        <w:jc w:val="center"/>
        <w:rPr>
          <w:b/>
          <w:sz w:val="40"/>
          <w:szCs w:val="40"/>
          <w:u w:val="single"/>
        </w:rPr>
        <w:pPrChange w:id="1147" w:author="home" w:date="2018-01-22T00:30:00Z">
          <w:pPr>
            <w:jc w:val="both"/>
          </w:pPr>
        </w:pPrChange>
      </w:pPr>
      <w:r>
        <w:rPr>
          <w:b/>
          <w:sz w:val="40"/>
          <w:szCs w:val="40"/>
          <w:u w:val="single"/>
        </w:rPr>
        <w:t>REFERENCES</w:t>
      </w:r>
    </w:p>
    <w:p w14:paraId="38F4FB0A" w14:textId="12DCF344" w:rsidR="000F7E7A" w:rsidRPr="000F7E7A" w:rsidRDefault="000F7E7A" w:rsidP="00456BD8">
      <w:pPr>
        <w:jc w:val="both"/>
        <w:rPr>
          <w:ins w:id="1148" w:author="home" w:date="2018-01-22T00:22:00Z"/>
        </w:rPr>
      </w:pPr>
    </w:p>
    <w:p w14:paraId="32EC014D" w14:textId="69BA75E3" w:rsidR="000F7E7A" w:rsidRPr="000F7E7A" w:rsidRDefault="000F7E7A" w:rsidP="000F7E7A">
      <w:pPr>
        <w:pStyle w:val="NoSpacing"/>
        <w:rPr>
          <w:ins w:id="1149" w:author="home" w:date="2018-01-22T00:24:00Z"/>
          <w:rFonts w:ascii="Arial" w:hAnsi="Arial" w:cs="Arial"/>
          <w:sz w:val="24"/>
          <w:szCs w:val="24"/>
          <w:shd w:val="clear" w:color="auto" w:fill="FFFFFF"/>
          <w:rPrChange w:id="1150" w:author="home" w:date="2018-01-22T00:27:00Z">
            <w:rPr>
              <w:ins w:id="1151" w:author="home" w:date="2018-01-22T00:24:00Z"/>
              <w:rFonts w:ascii="Arial" w:hAnsi="Arial" w:cs="Arial"/>
              <w:color w:val="000000"/>
              <w:sz w:val="24"/>
              <w:szCs w:val="24"/>
              <w:shd w:val="clear" w:color="auto" w:fill="FFFFFF"/>
            </w:rPr>
          </w:rPrChange>
        </w:rPr>
      </w:pPr>
      <w:ins w:id="1152" w:author="home" w:date="2018-01-22T00:22:00Z">
        <w:r w:rsidRPr="000F7E7A">
          <w:rPr>
            <w:rFonts w:ascii="Arial" w:hAnsi="Arial" w:cs="Arial"/>
            <w:sz w:val="24"/>
            <w:szCs w:val="24"/>
            <w:rPrChange w:id="1153" w:author="home" w:date="2018-01-22T00:27:00Z">
              <w:rPr/>
            </w:rPrChange>
          </w:rPr>
          <w:fldChar w:fldCharType="begin"/>
        </w:r>
        <w:r w:rsidRPr="000F7E7A">
          <w:rPr>
            <w:rFonts w:ascii="Arial" w:hAnsi="Arial" w:cs="Arial"/>
            <w:sz w:val="24"/>
            <w:szCs w:val="24"/>
            <w:rPrChange w:id="1154" w:author="home" w:date="2018-01-22T00:27:00Z">
              <w:rPr/>
            </w:rPrChange>
          </w:rPr>
          <w:instrText xml:space="preserve"> HYPERLINK "https://www.ncbi.nlm.nih.gov/pubmed/?term=Bardia%20A%5BAuthor%5D&amp;cauthor=true&amp;cauthor_uid=17135649" </w:instrText>
        </w:r>
        <w:r w:rsidRPr="000F7E7A">
          <w:rPr>
            <w:rFonts w:ascii="Arial" w:hAnsi="Arial" w:cs="Arial"/>
            <w:sz w:val="24"/>
            <w:szCs w:val="24"/>
            <w:rPrChange w:id="1155" w:author="home" w:date="2018-01-22T00:27:00Z">
              <w:rPr/>
            </w:rPrChange>
          </w:rPr>
          <w:fldChar w:fldCharType="separate"/>
        </w:r>
        <w:r w:rsidRPr="000F7E7A">
          <w:rPr>
            <w:rFonts w:ascii="Arial" w:hAnsi="Arial" w:cs="Arial"/>
            <w:sz w:val="24"/>
            <w:szCs w:val="24"/>
            <w:shd w:val="clear" w:color="auto" w:fill="FFFFFF"/>
            <w:rPrChange w:id="1156" w:author="home" w:date="2018-01-22T00:27:00Z">
              <w:rPr>
                <w:rFonts w:ascii="Arial" w:hAnsi="Arial" w:cs="Arial"/>
                <w:shd w:val="clear" w:color="auto" w:fill="FFFFFF"/>
              </w:rPr>
            </w:rPrChange>
          </w:rPr>
          <w:t>Bardia. A</w:t>
        </w:r>
        <w:r w:rsidRPr="000F7E7A">
          <w:rPr>
            <w:rFonts w:ascii="Arial" w:hAnsi="Arial" w:cs="Arial"/>
            <w:sz w:val="24"/>
            <w:szCs w:val="24"/>
            <w:rPrChange w:id="1157" w:author="home" w:date="2018-01-22T00:27:00Z">
              <w:rPr/>
            </w:rPrChange>
          </w:rPr>
          <w:fldChar w:fldCharType="end"/>
        </w:r>
        <w:r w:rsidRPr="000F7E7A">
          <w:rPr>
            <w:rFonts w:ascii="Arial" w:hAnsi="Arial" w:cs="Arial"/>
            <w:sz w:val="24"/>
            <w:szCs w:val="24"/>
            <w:shd w:val="clear" w:color="auto" w:fill="FFFFFF"/>
            <w:rPrChange w:id="1158" w:author="home" w:date="2018-01-22T00:27:00Z">
              <w:rPr>
                <w:rFonts w:ascii="Arial" w:hAnsi="Arial" w:cs="Arial"/>
                <w:shd w:val="clear" w:color="auto" w:fill="FFFFFF"/>
              </w:rPr>
            </w:rPrChange>
          </w:rPr>
          <w:t>, </w:t>
        </w:r>
        <w:r w:rsidRPr="000F7E7A">
          <w:rPr>
            <w:rFonts w:ascii="Arial" w:hAnsi="Arial" w:cs="Arial"/>
            <w:sz w:val="24"/>
            <w:szCs w:val="24"/>
            <w:rPrChange w:id="1159" w:author="home" w:date="2018-01-22T00:27:00Z">
              <w:rPr/>
            </w:rPrChange>
          </w:rPr>
          <w:fldChar w:fldCharType="begin"/>
        </w:r>
        <w:r w:rsidRPr="000F7E7A">
          <w:rPr>
            <w:rFonts w:ascii="Arial" w:hAnsi="Arial" w:cs="Arial"/>
            <w:sz w:val="24"/>
            <w:szCs w:val="24"/>
            <w:rPrChange w:id="1160" w:author="home" w:date="2018-01-22T00:27:00Z">
              <w:rPr/>
            </w:rPrChange>
          </w:rPr>
          <w:instrText xml:space="preserve"> HYPERLINK "https://www.ncbi.nlm.nih.gov/pubmed/?term=Barton%20DL%5BAuthor%5D&amp;cauthor=true&amp;cauthor_uid=17135649" </w:instrText>
        </w:r>
        <w:r w:rsidRPr="000F7E7A">
          <w:rPr>
            <w:rFonts w:ascii="Arial" w:hAnsi="Arial" w:cs="Arial"/>
            <w:sz w:val="24"/>
            <w:szCs w:val="24"/>
            <w:rPrChange w:id="1161" w:author="home" w:date="2018-01-22T00:27:00Z">
              <w:rPr/>
            </w:rPrChange>
          </w:rPr>
          <w:fldChar w:fldCharType="separate"/>
        </w:r>
        <w:r w:rsidRPr="000F7E7A">
          <w:rPr>
            <w:rFonts w:ascii="Arial" w:hAnsi="Arial" w:cs="Arial"/>
            <w:sz w:val="24"/>
            <w:szCs w:val="24"/>
            <w:shd w:val="clear" w:color="auto" w:fill="FFFFFF"/>
            <w:rPrChange w:id="1162" w:author="home" w:date="2018-01-22T00:27:00Z">
              <w:rPr>
                <w:rFonts w:ascii="Arial" w:hAnsi="Arial" w:cs="Arial"/>
                <w:shd w:val="clear" w:color="auto" w:fill="FFFFFF"/>
              </w:rPr>
            </w:rPrChange>
          </w:rPr>
          <w:t>Barton D.L</w:t>
        </w:r>
        <w:r w:rsidRPr="000F7E7A">
          <w:rPr>
            <w:rFonts w:ascii="Arial" w:hAnsi="Arial" w:cs="Arial"/>
            <w:sz w:val="24"/>
            <w:szCs w:val="24"/>
            <w:rPrChange w:id="1163" w:author="home" w:date="2018-01-22T00:27:00Z">
              <w:rPr/>
            </w:rPrChange>
          </w:rPr>
          <w:fldChar w:fldCharType="end"/>
        </w:r>
        <w:r w:rsidRPr="000F7E7A">
          <w:rPr>
            <w:rFonts w:ascii="Arial" w:hAnsi="Arial" w:cs="Arial"/>
            <w:sz w:val="24"/>
            <w:szCs w:val="24"/>
            <w:rPrChange w:id="1164" w:author="home" w:date="2018-01-22T00:27:00Z">
              <w:rPr/>
            </w:rPrChange>
          </w:rPr>
          <w:t>.</w:t>
        </w:r>
        <w:r w:rsidRPr="000F7E7A">
          <w:rPr>
            <w:rFonts w:ascii="Arial" w:hAnsi="Arial" w:cs="Arial"/>
            <w:sz w:val="24"/>
            <w:szCs w:val="24"/>
            <w:shd w:val="clear" w:color="auto" w:fill="FFFFFF"/>
            <w:rPrChange w:id="1165" w:author="home" w:date="2018-01-22T00:27:00Z">
              <w:rPr>
                <w:rFonts w:ascii="Arial" w:hAnsi="Arial" w:cs="Arial"/>
                <w:shd w:val="clear" w:color="auto" w:fill="FFFFFF"/>
              </w:rPr>
            </w:rPrChange>
          </w:rPr>
          <w:t>, </w:t>
        </w:r>
        <w:r w:rsidRPr="000F7E7A">
          <w:rPr>
            <w:rFonts w:ascii="Arial" w:hAnsi="Arial" w:cs="Arial"/>
            <w:sz w:val="24"/>
            <w:szCs w:val="24"/>
            <w:rPrChange w:id="1166" w:author="home" w:date="2018-01-22T00:27:00Z">
              <w:rPr/>
            </w:rPrChange>
          </w:rPr>
          <w:fldChar w:fldCharType="begin"/>
        </w:r>
        <w:r w:rsidRPr="000F7E7A">
          <w:rPr>
            <w:rFonts w:ascii="Arial" w:hAnsi="Arial" w:cs="Arial"/>
            <w:sz w:val="24"/>
            <w:szCs w:val="24"/>
            <w:rPrChange w:id="1167" w:author="home" w:date="2018-01-22T00:27:00Z">
              <w:rPr/>
            </w:rPrChange>
          </w:rPr>
          <w:instrText xml:space="preserve"> HYPERLINK "https://www.ncbi.nlm.nih.gov/pubmed/?term=Prokop%20LJ%5BAuthor%5D&amp;cauthor=true&amp;cauthor_uid=17135649" </w:instrText>
        </w:r>
        <w:r w:rsidRPr="000F7E7A">
          <w:rPr>
            <w:rFonts w:ascii="Arial" w:hAnsi="Arial" w:cs="Arial"/>
            <w:sz w:val="24"/>
            <w:szCs w:val="24"/>
            <w:rPrChange w:id="1168" w:author="home" w:date="2018-01-22T00:27:00Z">
              <w:rPr/>
            </w:rPrChange>
          </w:rPr>
          <w:fldChar w:fldCharType="separate"/>
        </w:r>
        <w:r w:rsidRPr="000F7E7A">
          <w:rPr>
            <w:rFonts w:ascii="Arial" w:hAnsi="Arial" w:cs="Arial"/>
            <w:sz w:val="24"/>
            <w:szCs w:val="24"/>
            <w:shd w:val="clear" w:color="auto" w:fill="FFFFFF"/>
            <w:rPrChange w:id="1169" w:author="home" w:date="2018-01-22T00:27:00Z">
              <w:rPr>
                <w:rFonts w:ascii="Arial" w:hAnsi="Arial" w:cs="Arial"/>
                <w:shd w:val="clear" w:color="auto" w:fill="FFFFFF"/>
              </w:rPr>
            </w:rPrChange>
          </w:rPr>
          <w:t>Prokop L.J</w:t>
        </w:r>
        <w:r w:rsidRPr="000F7E7A">
          <w:rPr>
            <w:rFonts w:ascii="Arial" w:hAnsi="Arial" w:cs="Arial"/>
            <w:sz w:val="24"/>
            <w:szCs w:val="24"/>
            <w:rPrChange w:id="1170" w:author="home" w:date="2018-01-22T00:27:00Z">
              <w:rPr/>
            </w:rPrChange>
          </w:rPr>
          <w:fldChar w:fldCharType="end"/>
        </w:r>
        <w:r w:rsidRPr="000F7E7A">
          <w:rPr>
            <w:rFonts w:ascii="Arial" w:hAnsi="Arial" w:cs="Arial"/>
            <w:sz w:val="24"/>
            <w:szCs w:val="24"/>
            <w:rPrChange w:id="1171" w:author="home" w:date="2018-01-22T00:27:00Z">
              <w:rPr/>
            </w:rPrChange>
          </w:rPr>
          <w:t>.</w:t>
        </w:r>
        <w:r w:rsidRPr="000F7E7A">
          <w:rPr>
            <w:rFonts w:ascii="Arial" w:hAnsi="Arial" w:cs="Arial"/>
            <w:sz w:val="24"/>
            <w:szCs w:val="24"/>
            <w:shd w:val="clear" w:color="auto" w:fill="FFFFFF"/>
            <w:rPrChange w:id="1172" w:author="home" w:date="2018-01-22T00:27:00Z">
              <w:rPr>
                <w:rFonts w:ascii="Arial" w:hAnsi="Arial" w:cs="Arial"/>
                <w:shd w:val="clear" w:color="auto" w:fill="FFFFFF"/>
              </w:rPr>
            </w:rPrChange>
          </w:rPr>
          <w:t>, </w:t>
        </w:r>
        <w:r w:rsidRPr="000F7E7A">
          <w:rPr>
            <w:rFonts w:ascii="Arial" w:hAnsi="Arial" w:cs="Arial"/>
            <w:sz w:val="24"/>
            <w:szCs w:val="24"/>
            <w:rPrChange w:id="1173" w:author="home" w:date="2018-01-22T00:27:00Z">
              <w:rPr/>
            </w:rPrChange>
          </w:rPr>
          <w:fldChar w:fldCharType="begin"/>
        </w:r>
        <w:r w:rsidRPr="000F7E7A">
          <w:rPr>
            <w:rFonts w:ascii="Arial" w:hAnsi="Arial" w:cs="Arial"/>
            <w:sz w:val="24"/>
            <w:szCs w:val="24"/>
            <w:rPrChange w:id="1174" w:author="home" w:date="2018-01-22T00:27:00Z">
              <w:rPr/>
            </w:rPrChange>
          </w:rPr>
          <w:instrText xml:space="preserve"> HYPERLINK "https://www.ncbi.nlm.nih.gov/pubmed/?term=Bauer%20BA%5BAuthor%5D&amp;cauthor=true&amp;cauthor_uid=17135649" </w:instrText>
        </w:r>
        <w:r w:rsidRPr="000F7E7A">
          <w:rPr>
            <w:rFonts w:ascii="Arial" w:hAnsi="Arial" w:cs="Arial"/>
            <w:sz w:val="24"/>
            <w:szCs w:val="24"/>
            <w:rPrChange w:id="1175" w:author="home" w:date="2018-01-22T00:27:00Z">
              <w:rPr/>
            </w:rPrChange>
          </w:rPr>
          <w:fldChar w:fldCharType="separate"/>
        </w:r>
        <w:r w:rsidRPr="000F7E7A">
          <w:rPr>
            <w:rFonts w:ascii="Arial" w:hAnsi="Arial" w:cs="Arial"/>
            <w:sz w:val="24"/>
            <w:szCs w:val="24"/>
            <w:shd w:val="clear" w:color="auto" w:fill="FFFFFF"/>
            <w:rPrChange w:id="1176" w:author="home" w:date="2018-01-22T00:27:00Z">
              <w:rPr>
                <w:rFonts w:ascii="Arial" w:hAnsi="Arial" w:cs="Arial"/>
                <w:shd w:val="clear" w:color="auto" w:fill="FFFFFF"/>
              </w:rPr>
            </w:rPrChange>
          </w:rPr>
          <w:t>Bauer B.A</w:t>
        </w:r>
        <w:r w:rsidRPr="000F7E7A">
          <w:rPr>
            <w:rFonts w:ascii="Arial" w:hAnsi="Arial" w:cs="Arial"/>
            <w:sz w:val="24"/>
            <w:szCs w:val="24"/>
            <w:rPrChange w:id="1177" w:author="home" w:date="2018-01-22T00:27:00Z">
              <w:rPr/>
            </w:rPrChange>
          </w:rPr>
          <w:fldChar w:fldCharType="end"/>
        </w:r>
        <w:r w:rsidRPr="000F7E7A">
          <w:rPr>
            <w:rFonts w:ascii="Arial" w:hAnsi="Arial" w:cs="Arial"/>
            <w:sz w:val="24"/>
            <w:szCs w:val="24"/>
            <w:rPrChange w:id="1178" w:author="home" w:date="2018-01-22T00:27:00Z">
              <w:rPr/>
            </w:rPrChange>
          </w:rPr>
          <w:t>.</w:t>
        </w:r>
        <w:r w:rsidRPr="000F7E7A">
          <w:rPr>
            <w:rFonts w:ascii="Arial" w:hAnsi="Arial" w:cs="Arial"/>
            <w:sz w:val="24"/>
            <w:szCs w:val="24"/>
            <w:shd w:val="clear" w:color="auto" w:fill="FFFFFF"/>
            <w:rPrChange w:id="1179" w:author="home" w:date="2018-01-22T00:27:00Z">
              <w:rPr>
                <w:rFonts w:ascii="Arial" w:hAnsi="Arial" w:cs="Arial"/>
                <w:shd w:val="clear" w:color="auto" w:fill="FFFFFF"/>
              </w:rPr>
            </w:rPrChange>
          </w:rPr>
          <w:t>, </w:t>
        </w:r>
        <w:r w:rsidRPr="000F7E7A">
          <w:rPr>
            <w:rFonts w:ascii="Arial" w:hAnsi="Arial" w:cs="Arial"/>
            <w:sz w:val="24"/>
            <w:szCs w:val="24"/>
            <w:rPrChange w:id="1180" w:author="home" w:date="2018-01-22T00:27:00Z">
              <w:rPr/>
            </w:rPrChange>
          </w:rPr>
          <w:fldChar w:fldCharType="begin"/>
        </w:r>
        <w:r w:rsidRPr="000F7E7A">
          <w:rPr>
            <w:rFonts w:ascii="Arial" w:hAnsi="Arial" w:cs="Arial"/>
            <w:sz w:val="24"/>
            <w:szCs w:val="24"/>
            <w:rPrChange w:id="1181" w:author="home" w:date="2018-01-22T00:27:00Z">
              <w:rPr/>
            </w:rPrChange>
          </w:rPr>
          <w:instrText xml:space="preserve"> HYPERLINK "https://www.ncbi.nlm.nih.gov/pubmed/?term=Moynihan%20TJ%5BAuthor%5D&amp;cauthor=true&amp;cauthor_uid=17135649" </w:instrText>
        </w:r>
        <w:r w:rsidRPr="000F7E7A">
          <w:rPr>
            <w:rFonts w:ascii="Arial" w:hAnsi="Arial" w:cs="Arial"/>
            <w:sz w:val="24"/>
            <w:szCs w:val="24"/>
            <w:rPrChange w:id="1182" w:author="home" w:date="2018-01-22T00:27:00Z">
              <w:rPr/>
            </w:rPrChange>
          </w:rPr>
          <w:fldChar w:fldCharType="separate"/>
        </w:r>
        <w:r w:rsidRPr="000F7E7A">
          <w:rPr>
            <w:rFonts w:ascii="Arial" w:hAnsi="Arial" w:cs="Arial"/>
            <w:sz w:val="24"/>
            <w:szCs w:val="24"/>
            <w:shd w:val="clear" w:color="auto" w:fill="FFFFFF"/>
            <w:rPrChange w:id="1183" w:author="home" w:date="2018-01-22T00:27:00Z">
              <w:rPr>
                <w:rFonts w:ascii="Arial" w:hAnsi="Arial" w:cs="Arial"/>
                <w:shd w:val="clear" w:color="auto" w:fill="FFFFFF"/>
              </w:rPr>
            </w:rPrChange>
          </w:rPr>
          <w:t>Moynihan T.J</w:t>
        </w:r>
        <w:r w:rsidRPr="000F7E7A">
          <w:rPr>
            <w:rFonts w:ascii="Arial" w:hAnsi="Arial" w:cs="Arial"/>
            <w:sz w:val="24"/>
            <w:szCs w:val="24"/>
            <w:rPrChange w:id="1184" w:author="home" w:date="2018-01-22T00:27:00Z">
              <w:rPr/>
            </w:rPrChange>
          </w:rPr>
          <w:fldChar w:fldCharType="end"/>
        </w:r>
        <w:r w:rsidRPr="000F7E7A">
          <w:rPr>
            <w:rFonts w:ascii="Arial" w:hAnsi="Arial" w:cs="Arial"/>
            <w:sz w:val="24"/>
            <w:szCs w:val="24"/>
            <w:shd w:val="clear" w:color="auto" w:fill="FFFFFF"/>
            <w:rPrChange w:id="1185" w:author="home" w:date="2018-01-22T00:27:00Z">
              <w:rPr>
                <w:rFonts w:ascii="Arial" w:hAnsi="Arial" w:cs="Arial"/>
                <w:shd w:val="clear" w:color="auto" w:fill="FFFFFF"/>
              </w:rPr>
            </w:rPrChange>
          </w:rPr>
          <w:t xml:space="preserve">.,(2006) Efficacy of complementary and alternative medicine therapies in relieving cancer pain: a systematic review. </w:t>
        </w:r>
      </w:ins>
      <w:ins w:id="1186" w:author="home" w:date="2018-01-22T00:31:00Z">
        <w:r w:rsidR="004C503D" w:rsidRPr="000F7E7A">
          <w:rPr>
            <w:rFonts w:ascii="Arial" w:hAnsi="Arial" w:cs="Arial"/>
            <w:sz w:val="24"/>
            <w:szCs w:val="24"/>
            <w:shd w:val="clear" w:color="auto" w:fill="FFFFFF"/>
          </w:rPr>
          <w:t>Pg.</w:t>
        </w:r>
      </w:ins>
      <w:ins w:id="1187" w:author="home" w:date="2018-01-22T00:22:00Z">
        <w:r w:rsidRPr="000F7E7A">
          <w:rPr>
            <w:rFonts w:ascii="Arial" w:hAnsi="Arial" w:cs="Arial"/>
            <w:sz w:val="24"/>
            <w:szCs w:val="24"/>
            <w:shd w:val="clear" w:color="auto" w:fill="FFFFFF"/>
            <w:rPrChange w:id="1188" w:author="home" w:date="2018-01-22T00:27:00Z">
              <w:rPr>
                <w:rFonts w:ascii="Arial" w:hAnsi="Arial" w:cs="Arial"/>
                <w:shd w:val="clear" w:color="auto" w:fill="FFFFFF"/>
              </w:rPr>
            </w:rPrChange>
          </w:rPr>
          <w:t xml:space="preserve"> </w:t>
        </w:r>
        <w:r w:rsidRPr="000F7E7A">
          <w:rPr>
            <w:rFonts w:ascii="Arial" w:hAnsi="Arial" w:cs="Arial"/>
            <w:sz w:val="24"/>
            <w:szCs w:val="24"/>
            <w:shd w:val="clear" w:color="auto" w:fill="FFFFFF"/>
            <w:rPrChange w:id="1189" w:author="home" w:date="2018-01-22T00:27:00Z">
              <w:rPr>
                <w:rFonts w:ascii="Arial" w:hAnsi="Arial" w:cs="Arial"/>
                <w:color w:val="000000"/>
                <w:sz w:val="17"/>
                <w:szCs w:val="17"/>
                <w:shd w:val="clear" w:color="auto" w:fill="FFFFFF"/>
              </w:rPr>
            </w:rPrChange>
          </w:rPr>
          <w:t>24(34):5457-64.</w:t>
        </w:r>
      </w:ins>
    </w:p>
    <w:p w14:paraId="684B6C44" w14:textId="77777777" w:rsidR="000F7E7A" w:rsidRPr="000F7E7A" w:rsidRDefault="000F7E7A">
      <w:pPr>
        <w:pStyle w:val="NoSpacing"/>
        <w:rPr>
          <w:ins w:id="1190" w:author="home" w:date="2018-01-22T00:22:00Z"/>
          <w:rFonts w:ascii="Arial" w:hAnsi="Arial" w:cs="Arial"/>
          <w:sz w:val="24"/>
          <w:szCs w:val="24"/>
          <w:rPrChange w:id="1191" w:author="home" w:date="2018-01-22T00:27:00Z">
            <w:rPr>
              <w:ins w:id="1192" w:author="home" w:date="2018-01-22T00:22:00Z"/>
            </w:rPr>
          </w:rPrChange>
        </w:rPr>
        <w:pPrChange w:id="1193" w:author="home" w:date="2018-01-22T00:24:00Z">
          <w:pPr>
            <w:jc w:val="both"/>
          </w:pPr>
        </w:pPrChange>
      </w:pPr>
    </w:p>
    <w:p w14:paraId="12D9B014" w14:textId="40A3A2DF" w:rsidR="00456BD8" w:rsidRPr="000F7E7A" w:rsidRDefault="00C56F18">
      <w:pPr>
        <w:pStyle w:val="NoSpacing"/>
        <w:rPr>
          <w:ins w:id="1194" w:author="Keresia Chihota (P150924)" w:date="2018-01-20T03:01:00Z"/>
          <w:rFonts w:ascii="Arial" w:hAnsi="Arial" w:cs="Arial"/>
          <w:sz w:val="24"/>
          <w:szCs w:val="24"/>
          <w:rPrChange w:id="1195" w:author="home" w:date="2018-01-22T00:27:00Z">
            <w:rPr>
              <w:ins w:id="1196" w:author="Keresia Chihota (P150924)" w:date="2018-01-20T03:01:00Z"/>
            </w:rPr>
          </w:rPrChange>
        </w:rPr>
        <w:pPrChange w:id="1197" w:author="home" w:date="2018-01-22T00:24:00Z">
          <w:pPr>
            <w:jc w:val="both"/>
          </w:pPr>
        </w:pPrChange>
      </w:pPr>
      <w:ins w:id="1198" w:author="Keresia Chihota (P150924)" w:date="2018-01-20T03:01:00Z">
        <w:r w:rsidRPr="000F7E7A">
          <w:rPr>
            <w:rFonts w:ascii="Arial" w:hAnsi="Arial" w:cs="Arial"/>
            <w:sz w:val="24"/>
            <w:szCs w:val="24"/>
            <w:rPrChange w:id="1199" w:author="home" w:date="2018-01-22T00:27:00Z">
              <w:rPr/>
            </w:rPrChange>
          </w:rPr>
          <w:t>Barton, B A. Prokop</w:t>
        </w:r>
        <w:r w:rsidR="00AE01FA" w:rsidRPr="000F7E7A">
          <w:rPr>
            <w:rFonts w:ascii="Arial" w:hAnsi="Arial" w:cs="Arial"/>
            <w:sz w:val="24"/>
            <w:szCs w:val="24"/>
            <w:rPrChange w:id="1200" w:author="home" w:date="2018-01-22T00:27:00Z">
              <w:rPr/>
            </w:rPrChange>
          </w:rPr>
          <w:t>, D, L. Baver, B, A. Moynihan</w:t>
        </w:r>
        <w:r w:rsidR="003056C3" w:rsidRPr="000F7E7A">
          <w:rPr>
            <w:rFonts w:ascii="Arial" w:hAnsi="Arial" w:cs="Arial"/>
            <w:sz w:val="24"/>
            <w:szCs w:val="24"/>
            <w:rPrChange w:id="1201" w:author="home" w:date="2018-01-22T00:27:00Z">
              <w:rPr/>
            </w:rPrChange>
          </w:rPr>
          <w:t>, (2009</w:t>
        </w:r>
        <w:r w:rsidR="00AE01FA" w:rsidRPr="000F7E7A">
          <w:rPr>
            <w:rFonts w:ascii="Arial" w:hAnsi="Arial" w:cs="Arial"/>
            <w:sz w:val="24"/>
            <w:szCs w:val="24"/>
            <w:rPrChange w:id="1202" w:author="home" w:date="2018-01-22T00:27:00Z">
              <w:rPr/>
            </w:rPrChange>
          </w:rPr>
          <w:t xml:space="preserve">) </w:t>
        </w:r>
      </w:ins>
      <w:ins w:id="1203" w:author="Keresia Chihota (P150924)" w:date="2018-01-20T03:13:00Z">
        <w:r w:rsidR="00AE01FA" w:rsidRPr="000F7E7A">
          <w:rPr>
            <w:rFonts w:ascii="Arial" w:hAnsi="Arial" w:cs="Arial"/>
            <w:sz w:val="24"/>
            <w:szCs w:val="24"/>
            <w:rPrChange w:id="1204" w:author="home" w:date="2018-01-22T00:27:00Z">
              <w:rPr/>
            </w:rPrChange>
          </w:rPr>
          <w:t>Efficacy</w:t>
        </w:r>
      </w:ins>
      <w:ins w:id="1205" w:author="Keresia Chihota (P150924)" w:date="2018-01-20T03:12:00Z">
        <w:r w:rsidR="00AE01FA" w:rsidRPr="000F7E7A">
          <w:rPr>
            <w:rFonts w:ascii="Arial" w:hAnsi="Arial" w:cs="Arial"/>
            <w:sz w:val="24"/>
            <w:szCs w:val="24"/>
            <w:rPrChange w:id="1206" w:author="home" w:date="2018-01-22T00:27:00Z">
              <w:rPr/>
            </w:rPrChange>
          </w:rPr>
          <w:t xml:space="preserve"> of </w:t>
        </w:r>
      </w:ins>
      <w:ins w:id="1207" w:author="Keresia Chihota (P150924)" w:date="2018-01-20T03:13:00Z">
        <w:r w:rsidR="00AE01FA" w:rsidRPr="000F7E7A">
          <w:rPr>
            <w:rFonts w:ascii="Arial" w:hAnsi="Arial" w:cs="Arial"/>
            <w:sz w:val="24"/>
            <w:szCs w:val="24"/>
            <w:rPrChange w:id="1208" w:author="home" w:date="2018-01-22T00:27:00Z">
              <w:rPr/>
            </w:rPrChange>
          </w:rPr>
          <w:t>complementary</w:t>
        </w:r>
      </w:ins>
      <w:ins w:id="1209" w:author="Keresia Chihota (P150924)" w:date="2018-01-20T03:12:00Z">
        <w:r w:rsidR="00AE01FA" w:rsidRPr="000F7E7A">
          <w:rPr>
            <w:rFonts w:ascii="Arial" w:hAnsi="Arial" w:cs="Arial"/>
            <w:sz w:val="24"/>
            <w:szCs w:val="24"/>
            <w:rPrChange w:id="1210" w:author="home" w:date="2018-01-22T00:27:00Z">
              <w:rPr/>
            </w:rPrChange>
          </w:rPr>
          <w:t xml:space="preserve"> and alternative </w:t>
        </w:r>
      </w:ins>
      <w:ins w:id="1211" w:author="Keresia Chihota (P150924)" w:date="2018-01-20T03:14:00Z">
        <w:r w:rsidR="00AE01FA" w:rsidRPr="000F7E7A">
          <w:rPr>
            <w:rFonts w:ascii="Arial" w:hAnsi="Arial" w:cs="Arial"/>
            <w:sz w:val="24"/>
            <w:szCs w:val="24"/>
            <w:rPrChange w:id="1212" w:author="home" w:date="2018-01-22T00:27:00Z">
              <w:rPr/>
            </w:rPrChange>
          </w:rPr>
          <w:t xml:space="preserve">medicine Therapies in relieving </w:t>
        </w:r>
        <w:r w:rsidR="003056C3" w:rsidRPr="000F7E7A">
          <w:rPr>
            <w:rFonts w:ascii="Arial" w:hAnsi="Arial" w:cs="Arial"/>
            <w:sz w:val="24"/>
            <w:szCs w:val="24"/>
            <w:rPrChange w:id="1213" w:author="home" w:date="2018-01-22T00:27:00Z">
              <w:rPr/>
            </w:rPrChange>
          </w:rPr>
          <w:t xml:space="preserve">cancer pain: a systematic review. </w:t>
        </w:r>
      </w:ins>
      <w:ins w:id="1214" w:author="Keresia Chihota (P150924)" w:date="2018-01-20T03:20:00Z">
        <w:r w:rsidR="003056C3" w:rsidRPr="000F7E7A">
          <w:rPr>
            <w:rFonts w:ascii="Arial" w:hAnsi="Arial" w:cs="Arial"/>
            <w:sz w:val="24"/>
            <w:szCs w:val="24"/>
            <w:rPrChange w:id="1215" w:author="home" w:date="2018-01-22T00:27:00Z">
              <w:rPr/>
            </w:rPrChange>
          </w:rPr>
          <w:t>University of York.</w:t>
        </w:r>
      </w:ins>
      <w:ins w:id="1216" w:author="Keresia Chihota (P150924)" w:date="2018-01-20T03:24:00Z">
        <w:r w:rsidR="003056C3" w:rsidRPr="000F7E7A">
          <w:rPr>
            <w:rFonts w:ascii="Arial" w:hAnsi="Arial" w:cs="Arial"/>
            <w:sz w:val="24"/>
            <w:szCs w:val="24"/>
            <w:rPrChange w:id="1217" w:author="home" w:date="2018-01-22T00:27:00Z">
              <w:rPr/>
            </w:rPrChange>
          </w:rPr>
          <w:t xml:space="preserve"> Available at: </w:t>
        </w:r>
      </w:ins>
      <w:ins w:id="1218" w:author="Keresia Chihota (P150924)" w:date="2018-01-20T03:25:00Z">
        <w:r w:rsidR="003056C3" w:rsidRPr="000F7E7A">
          <w:rPr>
            <w:rFonts w:ascii="Arial" w:hAnsi="Arial" w:cs="Arial"/>
            <w:sz w:val="24"/>
            <w:szCs w:val="24"/>
            <w:rPrChange w:id="1219" w:author="home" w:date="2018-01-22T00:27:00Z">
              <w:rPr/>
            </w:rPrChange>
          </w:rPr>
          <w:fldChar w:fldCharType="begin"/>
        </w:r>
        <w:r w:rsidR="003056C3" w:rsidRPr="000F7E7A">
          <w:rPr>
            <w:rFonts w:ascii="Arial" w:hAnsi="Arial" w:cs="Arial"/>
            <w:sz w:val="24"/>
            <w:szCs w:val="24"/>
            <w:rPrChange w:id="1220" w:author="home" w:date="2018-01-22T00:27:00Z">
              <w:rPr/>
            </w:rPrChange>
          </w:rPr>
          <w:instrText xml:space="preserve"> HYPERLINK "http://</w:instrText>
        </w:r>
      </w:ins>
      <w:ins w:id="1221" w:author="Keresia Chihota (P150924)" w:date="2018-01-20T03:24:00Z">
        <w:r w:rsidR="003056C3" w:rsidRPr="000F7E7A">
          <w:rPr>
            <w:rFonts w:ascii="Arial" w:hAnsi="Arial" w:cs="Arial"/>
            <w:sz w:val="24"/>
            <w:szCs w:val="24"/>
            <w:rPrChange w:id="1222" w:author="home" w:date="2018-01-22T00:27:00Z">
              <w:rPr/>
            </w:rPrChange>
          </w:rPr>
          <w:instrText>www.crd.york.ac.uk</w:instrText>
        </w:r>
      </w:ins>
      <w:ins w:id="1223" w:author="Keresia Chihota (P150924)" w:date="2018-01-20T03:25:00Z">
        <w:r w:rsidR="003056C3" w:rsidRPr="000F7E7A">
          <w:rPr>
            <w:rFonts w:ascii="Arial" w:hAnsi="Arial" w:cs="Arial"/>
            <w:sz w:val="24"/>
            <w:szCs w:val="24"/>
            <w:rPrChange w:id="1224" w:author="home" w:date="2018-01-22T00:27:00Z">
              <w:rPr/>
            </w:rPrChange>
          </w:rPr>
          <w:instrText xml:space="preserve">" </w:instrText>
        </w:r>
        <w:r w:rsidR="003056C3" w:rsidRPr="000F7E7A">
          <w:rPr>
            <w:rFonts w:ascii="Arial" w:hAnsi="Arial" w:cs="Arial"/>
            <w:sz w:val="24"/>
            <w:szCs w:val="24"/>
            <w:rPrChange w:id="1225" w:author="home" w:date="2018-01-22T00:27:00Z">
              <w:rPr/>
            </w:rPrChange>
          </w:rPr>
          <w:fldChar w:fldCharType="separate"/>
        </w:r>
      </w:ins>
      <w:r w:rsidR="003056C3" w:rsidRPr="000F7E7A">
        <w:rPr>
          <w:rStyle w:val="Hyperlink"/>
          <w:rFonts w:ascii="Arial" w:hAnsi="Arial" w:cs="Arial"/>
          <w:color w:val="auto"/>
          <w:sz w:val="24"/>
          <w:szCs w:val="24"/>
          <w:rPrChange w:id="1226" w:author="home" w:date="2018-01-22T00:27:00Z">
            <w:rPr>
              <w:rStyle w:val="Hyperlink"/>
            </w:rPr>
          </w:rPrChange>
        </w:rPr>
        <w:t>www.crd.york.ac.uk</w:t>
      </w:r>
      <w:ins w:id="1227" w:author="Keresia Chihota (P150924)" w:date="2018-01-20T03:25:00Z">
        <w:r w:rsidR="003056C3" w:rsidRPr="000F7E7A">
          <w:rPr>
            <w:rFonts w:ascii="Arial" w:hAnsi="Arial" w:cs="Arial"/>
            <w:sz w:val="24"/>
            <w:szCs w:val="24"/>
            <w:rPrChange w:id="1228" w:author="home" w:date="2018-01-22T00:27:00Z">
              <w:rPr/>
            </w:rPrChange>
          </w:rPr>
          <w:fldChar w:fldCharType="end"/>
        </w:r>
      </w:ins>
      <w:ins w:id="1229" w:author="Keresia Chihota (P150924)" w:date="2018-01-20T03:24:00Z">
        <w:r w:rsidR="003056C3" w:rsidRPr="000F7E7A">
          <w:rPr>
            <w:rFonts w:ascii="Arial" w:hAnsi="Arial" w:cs="Arial"/>
            <w:sz w:val="24"/>
            <w:szCs w:val="24"/>
            <w:rPrChange w:id="1230" w:author="home" w:date="2018-01-22T00:27:00Z">
              <w:rPr/>
            </w:rPrChange>
          </w:rPr>
          <w:t xml:space="preserve"> </w:t>
        </w:r>
      </w:ins>
      <w:ins w:id="1231" w:author="Keresia Chihota (P150924)" w:date="2018-01-20T03:25:00Z">
        <w:r w:rsidR="003056C3" w:rsidRPr="000F7E7A">
          <w:rPr>
            <w:rFonts w:ascii="Arial" w:hAnsi="Arial" w:cs="Arial"/>
            <w:sz w:val="24"/>
            <w:szCs w:val="24"/>
            <w:rPrChange w:id="1232" w:author="home" w:date="2018-01-22T00:27:00Z">
              <w:rPr/>
            </w:rPrChange>
          </w:rPr>
          <w:t xml:space="preserve"> </w:t>
        </w:r>
      </w:ins>
      <w:ins w:id="1233" w:author="Keresia Chihota (P150924)" w:date="2018-01-20T03:26:00Z">
        <w:r w:rsidR="003056C3" w:rsidRPr="000F7E7A">
          <w:rPr>
            <w:rFonts w:ascii="Arial" w:hAnsi="Arial" w:cs="Arial"/>
            <w:sz w:val="24"/>
            <w:szCs w:val="24"/>
            <w:rPrChange w:id="1234" w:author="home" w:date="2018-01-22T00:27:00Z">
              <w:rPr/>
            </w:rPrChange>
          </w:rPr>
          <w:t>[</w:t>
        </w:r>
      </w:ins>
      <w:ins w:id="1235" w:author="Keresia Chihota (P150924)" w:date="2018-01-20T03:25:00Z">
        <w:r w:rsidR="003056C3" w:rsidRPr="000F7E7A">
          <w:rPr>
            <w:rFonts w:ascii="Arial" w:hAnsi="Arial" w:cs="Arial"/>
            <w:sz w:val="24"/>
            <w:szCs w:val="24"/>
            <w:rPrChange w:id="1236" w:author="home" w:date="2018-01-22T00:27:00Z">
              <w:rPr/>
            </w:rPrChange>
          </w:rPr>
          <w:t>A</w:t>
        </w:r>
      </w:ins>
      <w:ins w:id="1237" w:author="Keresia Chihota (P150924)" w:date="2018-01-20T03:27:00Z">
        <w:r w:rsidR="003056C3" w:rsidRPr="000F7E7A">
          <w:rPr>
            <w:rFonts w:ascii="Arial" w:hAnsi="Arial" w:cs="Arial"/>
            <w:sz w:val="24"/>
            <w:szCs w:val="24"/>
            <w:rPrChange w:id="1238" w:author="home" w:date="2018-01-22T00:27:00Z">
              <w:rPr/>
            </w:rPrChange>
          </w:rPr>
          <w:t>ccessed 19-01-18</w:t>
        </w:r>
      </w:ins>
      <w:ins w:id="1239" w:author="home" w:date="2018-01-22T00:24:00Z">
        <w:r w:rsidR="000F7E7A" w:rsidRPr="000F7E7A">
          <w:rPr>
            <w:rFonts w:ascii="Arial" w:hAnsi="Arial" w:cs="Arial"/>
            <w:sz w:val="24"/>
            <w:szCs w:val="24"/>
          </w:rPr>
          <w:t>]</w:t>
        </w:r>
      </w:ins>
      <w:ins w:id="1240" w:author="Keresia Chihota (P150924)" w:date="2018-01-20T03:27:00Z">
        <w:r w:rsidR="003056C3" w:rsidRPr="000F7E7A">
          <w:rPr>
            <w:rFonts w:ascii="Arial" w:hAnsi="Arial" w:cs="Arial"/>
            <w:sz w:val="24"/>
            <w:szCs w:val="24"/>
            <w:rPrChange w:id="1241" w:author="home" w:date="2018-01-22T00:27:00Z">
              <w:rPr/>
            </w:rPrChange>
          </w:rPr>
          <w:t>.</w:t>
        </w:r>
      </w:ins>
    </w:p>
    <w:p w14:paraId="472B5678" w14:textId="77777777" w:rsidR="00AE01FA" w:rsidRPr="000F7E7A" w:rsidRDefault="00AE01FA">
      <w:pPr>
        <w:pStyle w:val="NoSpacing"/>
        <w:rPr>
          <w:rFonts w:ascii="Arial" w:hAnsi="Arial" w:cs="Arial"/>
          <w:sz w:val="24"/>
          <w:szCs w:val="24"/>
          <w:rPrChange w:id="1242" w:author="home" w:date="2018-01-22T00:27:00Z">
            <w:rPr/>
          </w:rPrChange>
        </w:rPr>
        <w:pPrChange w:id="1243" w:author="home" w:date="2018-01-22T00:24:00Z">
          <w:pPr>
            <w:jc w:val="both"/>
          </w:pPr>
        </w:pPrChange>
      </w:pPr>
    </w:p>
    <w:p w14:paraId="44449840" w14:textId="4D11E7A4" w:rsidR="00456BD8" w:rsidRPr="000F7E7A" w:rsidDel="000F7E7A" w:rsidRDefault="00456BD8" w:rsidP="000F7E7A">
      <w:pPr>
        <w:pStyle w:val="NoSpacing"/>
        <w:rPr>
          <w:del w:id="1244" w:author="Keresia Chihota (P150924)" w:date="2018-01-20T00:08:00Z"/>
          <w:rFonts w:ascii="Arial" w:hAnsi="Arial" w:cs="Arial"/>
          <w:sz w:val="24"/>
          <w:szCs w:val="24"/>
        </w:rPr>
      </w:pPr>
      <w:r w:rsidRPr="000F7E7A">
        <w:rPr>
          <w:rFonts w:ascii="Arial" w:hAnsi="Arial" w:cs="Arial"/>
          <w:sz w:val="24"/>
          <w:szCs w:val="24"/>
          <w:rPrChange w:id="1245" w:author="home" w:date="2018-01-22T00:27:00Z">
            <w:rPr/>
          </w:rPrChange>
        </w:rPr>
        <w:t xml:space="preserve">Bonacci, A. Toccafondi, A. Cantore. Forcadi, </w:t>
      </w:r>
      <w:del w:id="1246" w:author="home" w:date="2018-01-22T00:31:00Z">
        <w:r w:rsidRPr="000F7E7A" w:rsidDel="004C503D">
          <w:rPr>
            <w:rFonts w:ascii="Arial" w:hAnsi="Arial" w:cs="Arial"/>
            <w:sz w:val="24"/>
            <w:szCs w:val="24"/>
            <w:rPrChange w:id="1247" w:author="home" w:date="2018-01-22T00:27:00Z">
              <w:rPr/>
            </w:rPrChange>
          </w:rPr>
          <w:delText>F.Lippi</w:delText>
        </w:r>
      </w:del>
      <w:ins w:id="1248" w:author="home" w:date="2018-01-22T00:31:00Z">
        <w:r w:rsidR="004C503D" w:rsidRPr="000F7E7A">
          <w:rPr>
            <w:rFonts w:ascii="Arial" w:hAnsi="Arial" w:cs="Arial"/>
            <w:sz w:val="24"/>
            <w:szCs w:val="24"/>
          </w:rPr>
          <w:t xml:space="preserve">F. </w:t>
        </w:r>
      </w:ins>
      <w:del w:id="1249" w:author="home" w:date="2018-01-22T00:31:00Z">
        <w:r w:rsidRPr="000F7E7A" w:rsidDel="004C503D">
          <w:rPr>
            <w:rFonts w:ascii="Arial" w:hAnsi="Arial" w:cs="Arial"/>
            <w:sz w:val="24"/>
            <w:szCs w:val="24"/>
            <w:rPrChange w:id="1250" w:author="home" w:date="2018-01-22T00:27:00Z">
              <w:rPr/>
            </w:rPrChange>
          </w:rPr>
          <w:delText xml:space="preserve"> ,</w:delText>
        </w:r>
      </w:del>
      <w:ins w:id="1251" w:author="home" w:date="2018-01-22T00:31:00Z">
        <w:r w:rsidR="004C503D" w:rsidRPr="000F7E7A">
          <w:rPr>
            <w:rFonts w:ascii="Arial" w:hAnsi="Arial" w:cs="Arial"/>
            <w:sz w:val="24"/>
            <w:szCs w:val="24"/>
          </w:rPr>
          <w:t>Lippi,</w:t>
        </w:r>
      </w:ins>
      <w:r w:rsidRPr="000F7E7A">
        <w:rPr>
          <w:rFonts w:ascii="Arial" w:hAnsi="Arial" w:cs="Arial"/>
          <w:sz w:val="24"/>
          <w:szCs w:val="24"/>
          <w:rPrChange w:id="1252" w:author="home" w:date="2018-01-22T00:27:00Z">
            <w:rPr/>
          </w:rPrChange>
        </w:rPr>
        <w:t xml:space="preserve"> D. and Maccinessi, G. (2015) Complimentary needs behind complimentary therapies in cancer patients. psychology 24, 9pp1124-1130 Academic search premier EBSCOHOST [Accessed 11/01/17]</w:t>
      </w:r>
      <w:ins w:id="1253" w:author="home" w:date="2018-01-22T00:24:00Z">
        <w:r w:rsidR="000F7E7A" w:rsidRPr="000F7E7A">
          <w:rPr>
            <w:rFonts w:ascii="Arial" w:hAnsi="Arial" w:cs="Arial"/>
            <w:sz w:val="24"/>
            <w:szCs w:val="24"/>
          </w:rPr>
          <w:t>.</w:t>
        </w:r>
      </w:ins>
    </w:p>
    <w:p w14:paraId="0E3AAEAB" w14:textId="77777777" w:rsidR="000F7E7A" w:rsidRPr="000F7E7A" w:rsidRDefault="000F7E7A">
      <w:pPr>
        <w:pStyle w:val="NoSpacing"/>
        <w:rPr>
          <w:ins w:id="1254" w:author="home" w:date="2018-01-22T00:24:00Z"/>
          <w:rFonts w:ascii="Arial" w:hAnsi="Arial" w:cs="Arial"/>
          <w:sz w:val="24"/>
          <w:szCs w:val="24"/>
          <w:rPrChange w:id="1255" w:author="home" w:date="2018-01-22T00:27:00Z">
            <w:rPr>
              <w:ins w:id="1256" w:author="home" w:date="2018-01-22T00:24:00Z"/>
            </w:rPr>
          </w:rPrChange>
        </w:rPr>
        <w:pPrChange w:id="1257" w:author="home" w:date="2018-01-22T00:24:00Z">
          <w:pPr>
            <w:jc w:val="both"/>
          </w:pPr>
        </w:pPrChange>
      </w:pPr>
    </w:p>
    <w:p w14:paraId="758D1A65" w14:textId="77777777" w:rsidR="0070502D" w:rsidRPr="000F7E7A" w:rsidRDefault="0070502D">
      <w:pPr>
        <w:pStyle w:val="NoSpacing"/>
        <w:rPr>
          <w:ins w:id="1258" w:author="Keresia Chihota (P150924)" w:date="2018-01-19T23:56:00Z"/>
          <w:rFonts w:ascii="Arial" w:hAnsi="Arial" w:cs="Arial"/>
          <w:sz w:val="24"/>
          <w:szCs w:val="24"/>
          <w:rPrChange w:id="1259" w:author="home" w:date="2018-01-22T00:27:00Z">
            <w:rPr>
              <w:ins w:id="1260" w:author="Keresia Chihota (P150924)" w:date="2018-01-19T23:56:00Z"/>
            </w:rPr>
          </w:rPrChange>
        </w:rPr>
        <w:pPrChange w:id="1261" w:author="home" w:date="2018-01-22T00:24:00Z">
          <w:pPr>
            <w:jc w:val="both"/>
          </w:pPr>
        </w:pPrChange>
      </w:pPr>
    </w:p>
    <w:p w14:paraId="413A8DED" w14:textId="77777777" w:rsidR="0070502D" w:rsidRPr="000F7E7A" w:rsidRDefault="0070502D">
      <w:pPr>
        <w:pStyle w:val="NoSpacing"/>
        <w:rPr>
          <w:ins w:id="1262" w:author="Keresia Chihota (P150924)" w:date="2018-01-19T23:56:00Z"/>
          <w:rStyle w:val="Emphasis"/>
          <w:rFonts w:ascii="Arial" w:hAnsi="Arial" w:cs="Arial"/>
          <w:i w:val="0"/>
          <w:sz w:val="24"/>
          <w:szCs w:val="24"/>
          <w:rPrChange w:id="1263" w:author="home" w:date="2018-01-22T00:27:00Z">
            <w:rPr>
              <w:ins w:id="1264" w:author="Keresia Chihota (P150924)" w:date="2018-01-19T23:56:00Z"/>
              <w:rStyle w:val="Emphasis"/>
              <w:i w:val="0"/>
            </w:rPr>
          </w:rPrChange>
        </w:rPr>
        <w:pPrChange w:id="1265" w:author="home" w:date="2018-01-22T00:24:00Z">
          <w:pPr>
            <w:shd w:val="clear" w:color="auto" w:fill="FFFFFF"/>
            <w:spacing w:after="0" w:line="240" w:lineRule="auto"/>
          </w:pPr>
        </w:pPrChange>
      </w:pPr>
      <w:ins w:id="1266" w:author="Keresia Chihota (P150924)" w:date="2018-01-19T23:56:00Z">
        <w:r w:rsidRPr="000F7E7A">
          <w:rPr>
            <w:rFonts w:ascii="Arial" w:hAnsi="Arial" w:cs="Arial"/>
            <w:sz w:val="24"/>
            <w:szCs w:val="24"/>
            <w:rPrChange w:id="1267" w:author="home" w:date="2018-01-22T00:27:00Z">
              <w:rPr>
                <w:i/>
                <w:iCs/>
              </w:rPr>
            </w:rPrChange>
          </w:rPr>
          <w:t xml:space="preserve">Complementary and Alternative Medicine in United States (2005) </w:t>
        </w:r>
        <w:r w:rsidRPr="000F7E7A">
          <w:rPr>
            <w:rStyle w:val="Emphasis"/>
            <w:rFonts w:ascii="Arial" w:hAnsi="Arial" w:cs="Arial"/>
            <w:sz w:val="24"/>
            <w:szCs w:val="24"/>
            <w:rPrChange w:id="1268" w:author="home" w:date="2018-01-22T00:27:00Z">
              <w:rPr>
                <w:rStyle w:val="Emphasis"/>
              </w:rPr>
            </w:rPrChange>
          </w:rPr>
          <w:t xml:space="preserve">integration of CAM AND conventional Medicine. </w:t>
        </w:r>
      </w:ins>
    </w:p>
    <w:p w14:paraId="7E639309" w14:textId="77777777" w:rsidR="0070502D" w:rsidRPr="000F7E7A" w:rsidRDefault="0070502D">
      <w:pPr>
        <w:pStyle w:val="NoSpacing"/>
        <w:rPr>
          <w:ins w:id="1269" w:author="Keresia Chihota (P150924)" w:date="2018-01-19T23:56:00Z"/>
          <w:rFonts w:ascii="Arial" w:eastAsia="Times New Roman" w:hAnsi="Arial" w:cs="Arial"/>
          <w:sz w:val="24"/>
          <w:szCs w:val="24"/>
          <w:lang w:eastAsia="en-GB"/>
          <w:rPrChange w:id="1270" w:author="home" w:date="2018-01-22T00:27:00Z">
            <w:rPr>
              <w:ins w:id="1271" w:author="Keresia Chihota (P150924)" w:date="2018-01-19T23:56:00Z"/>
              <w:rFonts w:eastAsia="Times New Roman" w:cstheme="minorHAnsi"/>
              <w:color w:val="222222"/>
              <w:sz w:val="24"/>
              <w:szCs w:val="24"/>
              <w:lang w:eastAsia="en-GB"/>
            </w:rPr>
          </w:rPrChange>
        </w:rPr>
        <w:pPrChange w:id="1272" w:author="home" w:date="2018-01-22T00:24:00Z">
          <w:pPr>
            <w:shd w:val="clear" w:color="auto" w:fill="FFFFFF"/>
            <w:spacing w:after="0" w:line="240" w:lineRule="auto"/>
          </w:pPr>
        </w:pPrChange>
      </w:pPr>
      <w:ins w:id="1273" w:author="Keresia Chihota (P150924)" w:date="2018-01-19T23:56:00Z">
        <w:r w:rsidRPr="000F7E7A">
          <w:rPr>
            <w:rStyle w:val="Emphasis"/>
            <w:rFonts w:ascii="Arial" w:hAnsi="Arial" w:cs="Arial"/>
            <w:sz w:val="24"/>
            <w:szCs w:val="24"/>
            <w:rPrChange w:id="1274" w:author="home" w:date="2018-01-22T00:27:00Z">
              <w:rPr>
                <w:rStyle w:val="Emphasis"/>
              </w:rPr>
            </w:rPrChange>
          </w:rPr>
          <w:t>Available from https://nIm.nih.gov/books/NBK83807/</w:t>
        </w:r>
        <w:r w:rsidRPr="000F7E7A">
          <w:rPr>
            <w:rFonts w:ascii="Arial" w:eastAsia="Times New Roman" w:hAnsi="Arial" w:cs="Arial"/>
            <w:sz w:val="24"/>
            <w:szCs w:val="24"/>
            <w:lang w:eastAsia="en-GB"/>
            <w:rPrChange w:id="1275" w:author="home" w:date="2018-01-22T00:27:00Z">
              <w:rPr>
                <w:rFonts w:ascii="Courier New" w:eastAsia="Times New Roman" w:hAnsi="Courier New" w:cs="Courier New"/>
                <w:color w:val="222222"/>
                <w:lang w:eastAsia="en-GB"/>
              </w:rPr>
            </w:rPrChange>
          </w:rPr>
          <w:t xml:space="preserve"> </w:t>
        </w:r>
      </w:ins>
    </w:p>
    <w:p w14:paraId="1691B6CE" w14:textId="165CEA3A" w:rsidR="00456BD8" w:rsidRPr="000F7E7A" w:rsidRDefault="00456BD8">
      <w:pPr>
        <w:pStyle w:val="NoSpacing"/>
        <w:rPr>
          <w:ins w:id="1276" w:author="Keresia Chihota (P150924)" w:date="2018-01-19T23:56:00Z"/>
          <w:rFonts w:ascii="Arial" w:hAnsi="Arial" w:cs="Arial"/>
          <w:sz w:val="24"/>
          <w:szCs w:val="24"/>
          <w:rPrChange w:id="1277" w:author="home" w:date="2018-01-22T00:27:00Z">
            <w:rPr>
              <w:ins w:id="1278" w:author="Keresia Chihota (P150924)" w:date="2018-01-19T23:56:00Z"/>
            </w:rPr>
          </w:rPrChange>
        </w:rPr>
        <w:pPrChange w:id="1279" w:author="home" w:date="2018-01-22T00:24:00Z">
          <w:pPr>
            <w:jc w:val="both"/>
          </w:pPr>
        </w:pPrChange>
      </w:pPr>
    </w:p>
    <w:p w14:paraId="012B2665" w14:textId="77777777" w:rsidR="000F7E7A" w:rsidRPr="000F7E7A" w:rsidRDefault="002940CA" w:rsidP="000F7E7A">
      <w:pPr>
        <w:pStyle w:val="NoSpacing"/>
        <w:rPr>
          <w:ins w:id="1280" w:author="home" w:date="2018-01-22T00:25:00Z"/>
          <w:rFonts w:ascii="Arial" w:hAnsi="Arial" w:cs="Arial"/>
          <w:sz w:val="24"/>
          <w:szCs w:val="24"/>
        </w:rPr>
      </w:pPr>
      <w:ins w:id="1281" w:author="Keresia Chihota (P150924)" w:date="2018-01-19T23:57:00Z">
        <w:r w:rsidRPr="000F7E7A">
          <w:rPr>
            <w:rFonts w:ascii="Arial" w:hAnsi="Arial" w:cs="Arial"/>
            <w:sz w:val="24"/>
            <w:szCs w:val="24"/>
            <w:rPrChange w:id="1282" w:author="home" w:date="2018-01-22T00:27:00Z">
              <w:rPr>
                <w:sz w:val="24"/>
                <w:szCs w:val="24"/>
              </w:rPr>
            </w:rPrChange>
          </w:rPr>
          <w:t xml:space="preserve">Davis (2005) </w:t>
        </w:r>
        <w:r w:rsidRPr="000F7E7A">
          <w:rPr>
            <w:rFonts w:ascii="Arial" w:hAnsi="Arial" w:cs="Arial"/>
            <w:sz w:val="24"/>
            <w:szCs w:val="24"/>
            <w:u w:val="single"/>
            <w:rPrChange w:id="1283" w:author="home" w:date="2018-01-22T00:27:00Z">
              <w:rPr>
                <w:sz w:val="24"/>
                <w:szCs w:val="24"/>
                <w:u w:val="single"/>
              </w:rPr>
            </w:rPrChange>
          </w:rPr>
          <w:t>Aromatherapy</w:t>
        </w:r>
        <w:r w:rsidRPr="000F7E7A">
          <w:rPr>
            <w:rFonts w:ascii="Arial" w:hAnsi="Arial" w:cs="Arial"/>
            <w:sz w:val="24"/>
            <w:szCs w:val="24"/>
            <w:rPrChange w:id="1284" w:author="home" w:date="2018-01-22T00:27:00Z">
              <w:rPr>
                <w:sz w:val="24"/>
                <w:szCs w:val="24"/>
              </w:rPr>
            </w:rPrChange>
          </w:rPr>
          <w:t xml:space="preserve"> Ana A-Z Vermillion London.</w:t>
        </w:r>
      </w:ins>
    </w:p>
    <w:p w14:paraId="41D11238" w14:textId="415F5420" w:rsidR="002940CA" w:rsidRPr="000F7E7A" w:rsidRDefault="002940CA">
      <w:pPr>
        <w:pStyle w:val="NoSpacing"/>
        <w:rPr>
          <w:ins w:id="1285" w:author="Keresia Chihota (P150924)" w:date="2018-01-19T23:57:00Z"/>
          <w:rFonts w:ascii="Arial" w:hAnsi="Arial" w:cs="Arial"/>
          <w:sz w:val="24"/>
          <w:szCs w:val="24"/>
          <w:u w:val="single"/>
          <w:rPrChange w:id="1286" w:author="home" w:date="2018-01-22T00:27:00Z">
            <w:rPr>
              <w:ins w:id="1287" w:author="Keresia Chihota (P150924)" w:date="2018-01-19T23:57:00Z"/>
              <w:sz w:val="24"/>
              <w:szCs w:val="24"/>
              <w:u w:val="single"/>
            </w:rPr>
          </w:rPrChange>
        </w:rPr>
        <w:pPrChange w:id="1288" w:author="home" w:date="2018-01-22T00:24:00Z">
          <w:pPr/>
        </w:pPrChange>
      </w:pPr>
      <w:ins w:id="1289" w:author="Keresia Chihota (P150924)" w:date="2018-01-19T23:57:00Z">
        <w:r w:rsidRPr="000F7E7A">
          <w:rPr>
            <w:rFonts w:ascii="Arial" w:hAnsi="Arial" w:cs="Arial"/>
            <w:sz w:val="24"/>
            <w:szCs w:val="24"/>
            <w:u w:val="single"/>
            <w:rPrChange w:id="1290" w:author="home" w:date="2018-01-22T00:27:00Z">
              <w:rPr>
                <w:sz w:val="24"/>
                <w:szCs w:val="24"/>
                <w:u w:val="single"/>
              </w:rPr>
            </w:rPrChange>
          </w:rPr>
          <w:t xml:space="preserve"> </w:t>
        </w:r>
      </w:ins>
    </w:p>
    <w:p w14:paraId="4695AA8D" w14:textId="35744303" w:rsidR="002940CA" w:rsidRPr="000F7E7A" w:rsidRDefault="002940CA" w:rsidP="000F7E7A">
      <w:pPr>
        <w:pStyle w:val="NoSpacing"/>
        <w:rPr>
          <w:ins w:id="1291" w:author="home" w:date="2018-01-22T00:25:00Z"/>
          <w:rFonts w:ascii="Arial" w:hAnsi="Arial" w:cs="Arial"/>
          <w:sz w:val="24"/>
          <w:szCs w:val="24"/>
        </w:rPr>
      </w:pPr>
      <w:ins w:id="1292" w:author="Keresia Chihota (P150924)" w:date="2018-01-20T00:01:00Z">
        <w:r w:rsidRPr="000F7E7A">
          <w:rPr>
            <w:rFonts w:ascii="Arial" w:hAnsi="Arial" w:cs="Arial"/>
            <w:sz w:val="24"/>
            <w:szCs w:val="24"/>
            <w:rPrChange w:id="1293" w:author="home" w:date="2018-01-22T00:27:00Z">
              <w:rPr/>
            </w:rPrChange>
          </w:rPr>
          <w:t>Edzard, E. Pittler, M, H. Wider, B. Boddy, k. Moor, A. (2007) Complimentary therapies for pain Management: An Evidence based Approach, [E Book} Elsevier Limited. Available at: British Library cataloguing in publication data [Accessed 19-01-2018].</w:t>
        </w:r>
      </w:ins>
    </w:p>
    <w:p w14:paraId="483BA43A" w14:textId="77777777" w:rsidR="000F7E7A" w:rsidRPr="000F7E7A" w:rsidRDefault="000F7E7A">
      <w:pPr>
        <w:pStyle w:val="NoSpacing"/>
        <w:rPr>
          <w:ins w:id="1294" w:author="Keresia Chihota (P150924)" w:date="2018-01-20T00:07:00Z"/>
          <w:rFonts w:ascii="Arial" w:hAnsi="Arial" w:cs="Arial"/>
          <w:sz w:val="24"/>
          <w:szCs w:val="24"/>
          <w:rPrChange w:id="1295" w:author="home" w:date="2018-01-22T00:27:00Z">
            <w:rPr>
              <w:ins w:id="1296" w:author="Keresia Chihota (P150924)" w:date="2018-01-20T00:07:00Z"/>
            </w:rPr>
          </w:rPrChange>
        </w:rPr>
        <w:pPrChange w:id="1297" w:author="home" w:date="2018-01-22T00:24:00Z">
          <w:pPr>
            <w:jc w:val="both"/>
          </w:pPr>
        </w:pPrChange>
      </w:pPr>
    </w:p>
    <w:p w14:paraId="05926786" w14:textId="7A854DA8" w:rsidR="0070502D" w:rsidRPr="000F7E7A" w:rsidRDefault="002940CA">
      <w:pPr>
        <w:pStyle w:val="NoSpacing"/>
        <w:rPr>
          <w:ins w:id="1298" w:author="Keresia Chihota (P150924)" w:date="2018-01-19T23:56:00Z"/>
          <w:rFonts w:ascii="Arial" w:hAnsi="Arial" w:cs="Arial"/>
          <w:sz w:val="24"/>
          <w:szCs w:val="24"/>
          <w:rPrChange w:id="1299" w:author="home" w:date="2018-01-22T00:27:00Z">
            <w:rPr>
              <w:ins w:id="1300" w:author="Keresia Chihota (P150924)" w:date="2018-01-19T23:56:00Z"/>
            </w:rPr>
          </w:rPrChange>
        </w:rPr>
        <w:pPrChange w:id="1301" w:author="home" w:date="2018-01-22T00:24:00Z">
          <w:pPr>
            <w:jc w:val="both"/>
          </w:pPr>
        </w:pPrChange>
      </w:pPr>
      <w:ins w:id="1302" w:author="Keresia Chihota (P150924)" w:date="2018-01-20T00:07:00Z">
        <w:r w:rsidRPr="000F7E7A">
          <w:rPr>
            <w:rFonts w:ascii="Arial" w:hAnsi="Arial" w:cs="Arial"/>
            <w:sz w:val="24"/>
            <w:szCs w:val="24"/>
            <w:rPrChange w:id="1303" w:author="home" w:date="2018-01-22T00:27:00Z">
              <w:rPr/>
            </w:rPrChange>
          </w:rPr>
          <w:t xml:space="preserve">Isaacs, J. (1998) </w:t>
        </w:r>
        <w:r w:rsidRPr="000F7E7A">
          <w:rPr>
            <w:rFonts w:ascii="Arial" w:hAnsi="Arial" w:cs="Arial"/>
            <w:i/>
            <w:sz w:val="24"/>
            <w:szCs w:val="24"/>
            <w:rPrChange w:id="1304" w:author="home" w:date="2018-01-22T00:27:00Z">
              <w:rPr>
                <w:i/>
              </w:rPr>
            </w:rPrChange>
          </w:rPr>
          <w:t>Essential oils Have a Fragrance History</w:t>
        </w:r>
        <w:r w:rsidRPr="000F7E7A">
          <w:rPr>
            <w:rFonts w:ascii="Arial" w:hAnsi="Arial" w:cs="Arial"/>
            <w:sz w:val="24"/>
            <w:szCs w:val="24"/>
            <w:rPrChange w:id="1305" w:author="home" w:date="2018-01-22T00:27:00Z">
              <w:rPr/>
            </w:rPrChange>
          </w:rPr>
          <w:t xml:space="preserve">. American Druggist New York vol. </w:t>
        </w:r>
        <w:del w:id="1306" w:author="home" w:date="2018-01-22T00:31:00Z">
          <w:r w:rsidRPr="000F7E7A" w:rsidDel="004C503D">
            <w:rPr>
              <w:rFonts w:ascii="Arial" w:hAnsi="Arial" w:cs="Arial"/>
              <w:sz w:val="24"/>
              <w:szCs w:val="24"/>
              <w:rPrChange w:id="1307" w:author="home" w:date="2018-01-22T00:27:00Z">
                <w:rPr/>
              </w:rPrChange>
            </w:rPr>
            <w:delText>215  (</w:delText>
          </w:r>
        </w:del>
      </w:ins>
      <w:ins w:id="1308" w:author="home" w:date="2018-01-22T00:31:00Z">
        <w:r w:rsidR="004C503D" w:rsidRPr="000F7E7A">
          <w:rPr>
            <w:rFonts w:ascii="Arial" w:hAnsi="Arial" w:cs="Arial"/>
            <w:sz w:val="24"/>
            <w:szCs w:val="24"/>
          </w:rPr>
          <w:t>215 (</w:t>
        </w:r>
      </w:ins>
      <w:ins w:id="1309" w:author="Keresia Chihota (P150924)" w:date="2018-01-20T00:07:00Z">
        <w:r w:rsidRPr="000F7E7A">
          <w:rPr>
            <w:rFonts w:ascii="Arial" w:hAnsi="Arial" w:cs="Arial"/>
            <w:sz w:val="24"/>
            <w:szCs w:val="24"/>
            <w:rPrChange w:id="1310" w:author="home" w:date="2018-01-22T00:27:00Z">
              <w:rPr/>
            </w:rPrChange>
          </w:rPr>
          <w:t>12) pp46. [Accessed 14-01-18]</w:t>
        </w:r>
      </w:ins>
      <w:ins w:id="1311" w:author="home" w:date="2018-01-22T00:25:00Z">
        <w:r w:rsidR="000F7E7A" w:rsidRPr="000F7E7A">
          <w:rPr>
            <w:rFonts w:ascii="Arial" w:hAnsi="Arial" w:cs="Arial"/>
            <w:sz w:val="24"/>
            <w:szCs w:val="24"/>
          </w:rPr>
          <w:t>.</w:t>
        </w:r>
      </w:ins>
    </w:p>
    <w:p w14:paraId="2383CD60" w14:textId="77777777" w:rsidR="0070502D" w:rsidRPr="000F7E7A" w:rsidDel="003455FB" w:rsidRDefault="0070502D">
      <w:pPr>
        <w:pStyle w:val="NoSpacing"/>
        <w:rPr>
          <w:del w:id="1312" w:author="Keresia Chihota (P150924)" w:date="2018-01-20T00:08:00Z"/>
          <w:rFonts w:ascii="Arial" w:hAnsi="Arial" w:cs="Arial"/>
          <w:sz w:val="24"/>
          <w:szCs w:val="24"/>
          <w:rPrChange w:id="1313" w:author="home" w:date="2018-01-22T00:27:00Z">
            <w:rPr>
              <w:del w:id="1314" w:author="Keresia Chihota (P150924)" w:date="2018-01-20T00:08:00Z"/>
            </w:rPr>
          </w:rPrChange>
        </w:rPr>
        <w:pPrChange w:id="1315" w:author="home" w:date="2018-01-22T00:24:00Z">
          <w:pPr>
            <w:jc w:val="both"/>
          </w:pPr>
        </w:pPrChange>
      </w:pPr>
    </w:p>
    <w:p w14:paraId="6F1EB15C" w14:textId="0780C47A" w:rsidR="00456BD8" w:rsidRPr="000F7E7A" w:rsidDel="003455FB" w:rsidRDefault="00456BD8">
      <w:pPr>
        <w:pStyle w:val="NoSpacing"/>
        <w:rPr>
          <w:del w:id="1316" w:author="Keresia Chihota (P150924)" w:date="2018-01-20T00:09:00Z"/>
          <w:rFonts w:ascii="Arial" w:hAnsi="Arial" w:cs="Arial"/>
          <w:sz w:val="24"/>
          <w:szCs w:val="24"/>
          <w:rPrChange w:id="1317" w:author="home" w:date="2018-01-22T00:27:00Z">
            <w:rPr>
              <w:del w:id="1318" w:author="Keresia Chihota (P150924)" w:date="2018-01-20T00:09:00Z"/>
            </w:rPr>
          </w:rPrChange>
        </w:rPr>
        <w:pPrChange w:id="1319" w:author="home" w:date="2018-01-22T00:24:00Z">
          <w:pPr>
            <w:jc w:val="both"/>
          </w:pPr>
        </w:pPrChange>
      </w:pPr>
      <w:del w:id="1320" w:author="Keresia Chihota (P150924)" w:date="2018-01-20T00:09:00Z">
        <w:r w:rsidRPr="000F7E7A" w:rsidDel="003455FB">
          <w:rPr>
            <w:rFonts w:ascii="Arial" w:hAnsi="Arial" w:cs="Arial"/>
            <w:sz w:val="24"/>
            <w:szCs w:val="24"/>
            <w:rPrChange w:id="1321" w:author="home" w:date="2018-01-22T00:27:00Z">
              <w:rPr/>
            </w:rPrChange>
          </w:rPr>
          <w:delText xml:space="preserve">Schiff, E. Arye, B, A. (2011) </w:delText>
        </w:r>
        <w:bookmarkStart w:id="1322" w:name="_Hlk504092459"/>
        <w:r w:rsidRPr="000F7E7A" w:rsidDel="003455FB">
          <w:rPr>
            <w:rFonts w:ascii="Arial" w:hAnsi="Arial" w:cs="Arial"/>
            <w:sz w:val="24"/>
            <w:szCs w:val="24"/>
            <w:rPrChange w:id="1323" w:author="home" w:date="2018-01-22T00:27:00Z">
              <w:rPr/>
            </w:rPrChange>
          </w:rPr>
          <w:delText xml:space="preserve">Complimentary therapies for side effects of chemotherapy and radio therapy in upper gastrointestinal system.  </w:delText>
        </w:r>
        <w:r w:rsidRPr="000F7E7A" w:rsidDel="003455FB">
          <w:rPr>
            <w:rFonts w:ascii="Arial" w:hAnsi="Arial" w:cs="Arial"/>
            <w:i/>
            <w:sz w:val="24"/>
            <w:szCs w:val="24"/>
            <w:rPrChange w:id="1324" w:author="home" w:date="2018-01-22T00:27:00Z">
              <w:rPr>
                <w:i/>
              </w:rPr>
            </w:rPrChange>
          </w:rPr>
          <w:delText>European journal of integrative Medicine</w:delText>
        </w:r>
        <w:r w:rsidRPr="000F7E7A" w:rsidDel="003455FB">
          <w:rPr>
            <w:rFonts w:ascii="Arial" w:hAnsi="Arial" w:cs="Arial"/>
            <w:sz w:val="24"/>
            <w:szCs w:val="24"/>
            <w:rPrChange w:id="1325" w:author="home" w:date="2018-01-22T00:27:00Z">
              <w:rPr/>
            </w:rPrChange>
          </w:rPr>
          <w:delText xml:space="preserve"> </w:delText>
        </w:r>
        <w:bookmarkEnd w:id="1322"/>
        <w:r w:rsidRPr="000F7E7A" w:rsidDel="003455FB">
          <w:rPr>
            <w:rFonts w:ascii="Arial" w:hAnsi="Arial" w:cs="Arial"/>
            <w:sz w:val="24"/>
            <w:szCs w:val="24"/>
            <w:rPrChange w:id="1326" w:author="home" w:date="2018-01-22T00:27:00Z">
              <w:rPr/>
            </w:rPrChange>
          </w:rPr>
          <w:delText>pg. 11-16 [Accessed 11/01/17]</w:delText>
        </w:r>
      </w:del>
    </w:p>
    <w:p w14:paraId="0786FCED" w14:textId="77777777" w:rsidR="00456BD8" w:rsidRPr="000F7E7A" w:rsidRDefault="00456BD8">
      <w:pPr>
        <w:pStyle w:val="NoSpacing"/>
        <w:rPr>
          <w:rFonts w:ascii="Arial" w:hAnsi="Arial" w:cs="Arial"/>
          <w:sz w:val="24"/>
          <w:szCs w:val="24"/>
          <w:rPrChange w:id="1327" w:author="home" w:date="2018-01-22T00:27:00Z">
            <w:rPr/>
          </w:rPrChange>
        </w:rPr>
        <w:pPrChange w:id="1328" w:author="home" w:date="2018-01-22T00:24:00Z">
          <w:pPr>
            <w:jc w:val="both"/>
          </w:pPr>
        </w:pPrChange>
      </w:pPr>
    </w:p>
    <w:p w14:paraId="60A1D627" w14:textId="7CDEC81F" w:rsidR="00456BD8" w:rsidRPr="000F7E7A" w:rsidRDefault="00456BD8" w:rsidP="000F7E7A">
      <w:pPr>
        <w:pStyle w:val="NoSpacing"/>
        <w:rPr>
          <w:ins w:id="1329" w:author="home" w:date="2018-01-22T00:25:00Z"/>
          <w:rFonts w:ascii="Arial" w:hAnsi="Arial" w:cs="Arial"/>
          <w:sz w:val="24"/>
          <w:szCs w:val="24"/>
        </w:rPr>
      </w:pPr>
      <w:r w:rsidRPr="000F7E7A">
        <w:rPr>
          <w:rFonts w:ascii="Arial" w:hAnsi="Arial" w:cs="Arial"/>
          <w:sz w:val="24"/>
          <w:szCs w:val="24"/>
          <w:rPrChange w:id="1330" w:author="home" w:date="2018-01-22T00:27:00Z">
            <w:rPr/>
          </w:rPrChange>
        </w:rPr>
        <w:t xml:space="preserve">Isaacs, J. (1998) </w:t>
      </w:r>
      <w:r w:rsidRPr="000F7E7A">
        <w:rPr>
          <w:rFonts w:ascii="Arial" w:hAnsi="Arial" w:cs="Arial"/>
          <w:i/>
          <w:sz w:val="24"/>
          <w:szCs w:val="24"/>
          <w:rPrChange w:id="1331" w:author="home" w:date="2018-01-22T00:27:00Z">
            <w:rPr>
              <w:i/>
            </w:rPr>
          </w:rPrChange>
        </w:rPr>
        <w:t>Essential oils Have a Fragrance History</w:t>
      </w:r>
      <w:r w:rsidRPr="000F7E7A">
        <w:rPr>
          <w:rFonts w:ascii="Arial" w:hAnsi="Arial" w:cs="Arial"/>
          <w:sz w:val="24"/>
          <w:szCs w:val="24"/>
          <w:rPrChange w:id="1332" w:author="home" w:date="2018-01-22T00:27:00Z">
            <w:rPr/>
          </w:rPrChange>
        </w:rPr>
        <w:t xml:space="preserve">. American Druggist New York vol. </w:t>
      </w:r>
      <w:del w:id="1333" w:author="home" w:date="2018-01-22T00:31:00Z">
        <w:r w:rsidRPr="000F7E7A" w:rsidDel="004C503D">
          <w:rPr>
            <w:rFonts w:ascii="Arial" w:hAnsi="Arial" w:cs="Arial"/>
            <w:sz w:val="24"/>
            <w:szCs w:val="24"/>
            <w:rPrChange w:id="1334" w:author="home" w:date="2018-01-22T00:27:00Z">
              <w:rPr/>
            </w:rPrChange>
          </w:rPr>
          <w:delText>215  (</w:delText>
        </w:r>
      </w:del>
      <w:ins w:id="1335" w:author="home" w:date="2018-01-22T00:31:00Z">
        <w:r w:rsidR="004C503D" w:rsidRPr="000F7E7A">
          <w:rPr>
            <w:rFonts w:ascii="Arial" w:hAnsi="Arial" w:cs="Arial"/>
            <w:sz w:val="24"/>
            <w:szCs w:val="24"/>
          </w:rPr>
          <w:t>215 (</w:t>
        </w:r>
      </w:ins>
      <w:r w:rsidRPr="000F7E7A">
        <w:rPr>
          <w:rFonts w:ascii="Arial" w:hAnsi="Arial" w:cs="Arial"/>
          <w:sz w:val="24"/>
          <w:szCs w:val="24"/>
          <w:rPrChange w:id="1336" w:author="home" w:date="2018-01-22T00:27:00Z">
            <w:rPr/>
          </w:rPrChange>
        </w:rPr>
        <w:t>12) pp46. [Accessed 14-01-18.</w:t>
      </w:r>
    </w:p>
    <w:p w14:paraId="1EE0919F" w14:textId="77777777" w:rsidR="000F7E7A" w:rsidRPr="000F7E7A" w:rsidRDefault="000F7E7A">
      <w:pPr>
        <w:pStyle w:val="NoSpacing"/>
        <w:rPr>
          <w:rFonts w:ascii="Arial" w:hAnsi="Arial" w:cs="Arial"/>
          <w:sz w:val="24"/>
          <w:szCs w:val="24"/>
          <w:rPrChange w:id="1337" w:author="home" w:date="2018-01-22T00:27:00Z">
            <w:rPr/>
          </w:rPrChange>
        </w:rPr>
        <w:pPrChange w:id="1338" w:author="home" w:date="2018-01-22T00:24:00Z">
          <w:pPr>
            <w:jc w:val="both"/>
          </w:pPr>
        </w:pPrChange>
      </w:pPr>
    </w:p>
    <w:p w14:paraId="1BE74EFA" w14:textId="77777777" w:rsidR="003455FB" w:rsidRPr="000F7E7A" w:rsidRDefault="003455FB">
      <w:pPr>
        <w:pStyle w:val="NoSpacing"/>
        <w:rPr>
          <w:ins w:id="1339" w:author="Keresia Chihota (P150924)" w:date="2018-01-20T00:11:00Z"/>
          <w:rFonts w:ascii="Arial" w:hAnsi="Arial" w:cs="Arial"/>
          <w:sz w:val="24"/>
          <w:szCs w:val="24"/>
          <w:rPrChange w:id="1340" w:author="home" w:date="2018-01-22T00:27:00Z">
            <w:rPr>
              <w:ins w:id="1341" w:author="Keresia Chihota (P150924)" w:date="2018-01-20T00:11:00Z"/>
            </w:rPr>
          </w:rPrChange>
        </w:rPr>
        <w:pPrChange w:id="1342" w:author="home" w:date="2018-01-22T00:24:00Z">
          <w:pPr>
            <w:jc w:val="both"/>
          </w:pPr>
        </w:pPrChange>
      </w:pPr>
      <w:ins w:id="1343" w:author="Keresia Chihota (P150924)" w:date="2018-01-20T00:11:00Z">
        <w:r w:rsidRPr="000F7E7A">
          <w:rPr>
            <w:rFonts w:ascii="Arial" w:hAnsi="Arial" w:cs="Arial"/>
            <w:sz w:val="24"/>
            <w:szCs w:val="24"/>
            <w:rPrChange w:id="1344" w:author="home" w:date="2018-01-22T00:27:00Z">
              <w:rPr/>
            </w:rPrChange>
          </w:rPr>
          <w:t xml:space="preserve">Kari, J. Toni, W. Shelly, D. Brianna, H. Judy, B. Roberta, J. (2017) </w:t>
        </w:r>
        <w:r w:rsidRPr="000F7E7A">
          <w:rPr>
            <w:rFonts w:ascii="Arial" w:hAnsi="Arial" w:cs="Arial"/>
            <w:i/>
            <w:sz w:val="24"/>
            <w:szCs w:val="24"/>
            <w:rPrChange w:id="1345" w:author="home" w:date="2018-01-22T00:27:00Z">
              <w:rPr>
                <w:i/>
              </w:rPr>
            </w:rPrChange>
          </w:rPr>
          <w:t>Intensive and Critical Care Nursing</w:t>
        </w:r>
        <w:r w:rsidRPr="000F7E7A">
          <w:rPr>
            <w:rFonts w:ascii="Arial" w:hAnsi="Arial" w:cs="Arial"/>
            <w:sz w:val="24"/>
            <w:szCs w:val="24"/>
            <w:rPrChange w:id="1346" w:author="home" w:date="2018-01-22T00:27:00Z">
              <w:rPr/>
            </w:rPrChange>
          </w:rPr>
          <w:t>. Use of Aromatherapy to Promote a Therapeutic Nurse Environment, United States.</w:t>
        </w:r>
      </w:ins>
    </w:p>
    <w:p w14:paraId="7F7B6AAA" w14:textId="77777777" w:rsidR="000F7E7A" w:rsidRPr="000F7E7A" w:rsidRDefault="003455FB" w:rsidP="000F7E7A">
      <w:pPr>
        <w:pStyle w:val="NoSpacing"/>
        <w:rPr>
          <w:ins w:id="1347" w:author="home" w:date="2018-01-22T00:25:00Z"/>
          <w:rStyle w:val="Hyperlink"/>
          <w:rFonts w:ascii="Arial" w:hAnsi="Arial" w:cs="Arial"/>
          <w:color w:val="auto"/>
          <w:sz w:val="24"/>
          <w:szCs w:val="24"/>
          <w:shd w:val="clear" w:color="auto" w:fill="FFFFFF"/>
          <w:rPrChange w:id="1348" w:author="home" w:date="2018-01-22T00:27:00Z">
            <w:rPr>
              <w:ins w:id="1349" w:author="home" w:date="2018-01-22T00:25:00Z"/>
              <w:rStyle w:val="Hyperlink"/>
              <w:rFonts w:ascii="Arial" w:hAnsi="Arial" w:cs="Arial"/>
              <w:color w:val="000000" w:themeColor="text1"/>
              <w:sz w:val="24"/>
              <w:szCs w:val="24"/>
              <w:shd w:val="clear" w:color="auto" w:fill="FFFFFF"/>
            </w:rPr>
          </w:rPrChange>
        </w:rPr>
      </w:pPr>
      <w:ins w:id="1350" w:author="Keresia Chihota (P150924)" w:date="2018-01-20T00:11:00Z">
        <w:r w:rsidRPr="000F7E7A">
          <w:rPr>
            <w:rFonts w:ascii="Arial" w:hAnsi="Arial" w:cs="Arial"/>
            <w:sz w:val="24"/>
            <w:szCs w:val="24"/>
            <w:shd w:val="clear" w:color="auto" w:fill="FFFFFF"/>
            <w:rPrChange w:id="1351" w:author="home" w:date="2018-01-22T00:27:00Z">
              <w:rPr>
                <w:rFonts w:ascii="Helvetica" w:hAnsi="Helvetica"/>
                <w:color w:val="636363"/>
                <w:sz w:val="21"/>
                <w:szCs w:val="21"/>
                <w:u w:val="single"/>
                <w:shd w:val="clear" w:color="auto" w:fill="FFFFFF"/>
              </w:rPr>
            </w:rPrChange>
          </w:rPr>
          <w:t>[</w:t>
        </w:r>
        <w:r w:rsidRPr="000F7E7A">
          <w:rPr>
            <w:rFonts w:ascii="Arial" w:hAnsi="Arial" w:cs="Arial"/>
            <w:sz w:val="24"/>
            <w:szCs w:val="24"/>
            <w:shd w:val="clear" w:color="auto" w:fill="FFFFFF"/>
            <w:rPrChange w:id="1352" w:author="home" w:date="2018-01-22T00:27:00Z">
              <w:rPr>
                <w:rFonts w:ascii="Helvetica" w:hAnsi="Helvetica"/>
                <w:sz w:val="21"/>
                <w:szCs w:val="21"/>
                <w:shd w:val="clear" w:color="auto" w:fill="FFFFFF"/>
              </w:rPr>
            </w:rPrChange>
          </w:rPr>
          <w:t>Available from </w:t>
        </w:r>
        <w:r w:rsidRPr="000F7E7A">
          <w:rPr>
            <w:rFonts w:ascii="Arial" w:hAnsi="Arial" w:cs="Arial"/>
            <w:sz w:val="24"/>
            <w:szCs w:val="24"/>
            <w:rPrChange w:id="1353" w:author="home" w:date="2018-01-22T00:27:00Z">
              <w:rPr/>
            </w:rPrChange>
          </w:rPr>
          <w:fldChar w:fldCharType="begin"/>
        </w:r>
        <w:r w:rsidRPr="000F7E7A">
          <w:rPr>
            <w:rFonts w:ascii="Arial" w:hAnsi="Arial" w:cs="Arial"/>
            <w:sz w:val="24"/>
            <w:szCs w:val="24"/>
            <w:rPrChange w:id="1354" w:author="home" w:date="2018-01-22T00:27:00Z">
              <w:rPr/>
            </w:rPrChange>
          </w:rPr>
          <w:instrText xml:space="preserve"> HYPERLINK "https://doi.org/10.1016/J.ICCN.2017.01.006" \t "_blank" </w:instrText>
        </w:r>
        <w:r w:rsidRPr="000F7E7A">
          <w:rPr>
            <w:rFonts w:ascii="Arial" w:hAnsi="Arial" w:cs="Arial"/>
            <w:sz w:val="24"/>
            <w:szCs w:val="24"/>
            <w:rPrChange w:id="1355" w:author="home" w:date="2018-01-22T00:27:00Z">
              <w:rPr>
                <w:rStyle w:val="Hyperlink"/>
                <w:rFonts w:ascii="Helvetica" w:hAnsi="Helvetica"/>
                <w:color w:val="000000" w:themeColor="text1"/>
                <w:sz w:val="21"/>
                <w:szCs w:val="21"/>
                <w:shd w:val="clear" w:color="auto" w:fill="FFFFFF"/>
              </w:rPr>
            </w:rPrChange>
          </w:rPr>
          <w:fldChar w:fldCharType="separate"/>
        </w:r>
        <w:r w:rsidRPr="000F7E7A">
          <w:rPr>
            <w:rStyle w:val="Hyperlink"/>
            <w:rFonts w:ascii="Arial" w:hAnsi="Arial" w:cs="Arial"/>
            <w:color w:val="auto"/>
            <w:sz w:val="24"/>
            <w:szCs w:val="24"/>
            <w:shd w:val="clear" w:color="auto" w:fill="FFFFFF"/>
            <w:rPrChange w:id="1356" w:author="home" w:date="2018-01-22T00:27:00Z">
              <w:rPr>
                <w:rStyle w:val="Hyperlink"/>
                <w:rFonts w:ascii="Helvetica" w:hAnsi="Helvetica"/>
                <w:color w:val="000000" w:themeColor="text1"/>
                <w:sz w:val="21"/>
                <w:szCs w:val="21"/>
                <w:shd w:val="clear" w:color="auto" w:fill="FFFFFF"/>
              </w:rPr>
            </w:rPrChange>
          </w:rPr>
          <w:t>https://doi.org/10.1016/J.ICCN.2017.01.006</w:t>
        </w:r>
        <w:r w:rsidRPr="000F7E7A">
          <w:rPr>
            <w:rStyle w:val="Hyperlink"/>
            <w:rFonts w:ascii="Arial" w:hAnsi="Arial" w:cs="Arial"/>
            <w:color w:val="auto"/>
            <w:sz w:val="24"/>
            <w:szCs w:val="24"/>
            <w:shd w:val="clear" w:color="auto" w:fill="FFFFFF"/>
            <w:rPrChange w:id="1357" w:author="home" w:date="2018-01-22T00:27:00Z">
              <w:rPr>
                <w:rStyle w:val="Hyperlink"/>
                <w:rFonts w:ascii="Helvetica" w:hAnsi="Helvetica"/>
                <w:color w:val="000000" w:themeColor="text1"/>
                <w:sz w:val="21"/>
                <w:szCs w:val="21"/>
                <w:shd w:val="clear" w:color="auto" w:fill="FFFFFF"/>
              </w:rPr>
            </w:rPrChange>
          </w:rPr>
          <w:fldChar w:fldCharType="end"/>
        </w:r>
      </w:ins>
      <w:ins w:id="1358" w:author="home" w:date="2018-01-22T00:25:00Z">
        <w:r w:rsidR="000F7E7A" w:rsidRPr="000F7E7A">
          <w:rPr>
            <w:rStyle w:val="Hyperlink"/>
            <w:rFonts w:ascii="Arial" w:hAnsi="Arial" w:cs="Arial"/>
            <w:color w:val="auto"/>
            <w:sz w:val="24"/>
            <w:szCs w:val="24"/>
            <w:shd w:val="clear" w:color="auto" w:fill="FFFFFF"/>
            <w:rPrChange w:id="1359" w:author="home" w:date="2018-01-22T00:27:00Z">
              <w:rPr>
                <w:rStyle w:val="Hyperlink"/>
                <w:rFonts w:ascii="Arial" w:hAnsi="Arial" w:cs="Arial"/>
                <w:color w:val="000000" w:themeColor="text1"/>
                <w:sz w:val="24"/>
                <w:szCs w:val="24"/>
                <w:shd w:val="clear" w:color="auto" w:fill="FFFFFF"/>
              </w:rPr>
            </w:rPrChange>
          </w:rPr>
          <w:t>.</w:t>
        </w:r>
      </w:ins>
    </w:p>
    <w:p w14:paraId="4D2EEA82" w14:textId="550016E6" w:rsidR="003455FB" w:rsidRPr="000F7E7A" w:rsidRDefault="003455FB">
      <w:pPr>
        <w:pStyle w:val="NoSpacing"/>
        <w:rPr>
          <w:rFonts w:ascii="Arial" w:hAnsi="Arial" w:cs="Arial"/>
          <w:sz w:val="24"/>
          <w:szCs w:val="24"/>
          <w:rPrChange w:id="1360" w:author="home" w:date="2018-01-22T00:27:00Z">
            <w:rPr/>
          </w:rPrChange>
        </w:rPr>
        <w:pPrChange w:id="1361" w:author="home" w:date="2018-01-22T00:24:00Z">
          <w:pPr>
            <w:jc w:val="both"/>
          </w:pPr>
        </w:pPrChange>
      </w:pPr>
      <w:ins w:id="1362" w:author="Keresia Chihota (P150924)" w:date="2018-01-20T00:11:00Z">
        <w:r w:rsidRPr="000F7E7A">
          <w:rPr>
            <w:rFonts w:ascii="Arial" w:hAnsi="Arial" w:cs="Arial"/>
            <w:sz w:val="24"/>
            <w:szCs w:val="24"/>
            <w:rPrChange w:id="1363" w:author="home" w:date="2018-01-22T00:27:00Z">
              <w:rPr/>
            </w:rPrChange>
          </w:rPr>
          <w:t xml:space="preserve"> </w:t>
        </w:r>
      </w:ins>
    </w:p>
    <w:p w14:paraId="401E372D" w14:textId="6CC035C9" w:rsidR="00456BD8" w:rsidRPr="000F7E7A" w:rsidRDefault="00456BD8" w:rsidP="000F7E7A">
      <w:pPr>
        <w:pStyle w:val="NoSpacing"/>
        <w:rPr>
          <w:ins w:id="1364" w:author="home" w:date="2018-01-22T00:25:00Z"/>
          <w:rFonts w:ascii="Arial" w:hAnsi="Arial" w:cs="Arial"/>
          <w:sz w:val="24"/>
          <w:szCs w:val="24"/>
        </w:rPr>
      </w:pPr>
      <w:r w:rsidRPr="000F7E7A">
        <w:rPr>
          <w:rFonts w:ascii="Arial" w:hAnsi="Arial" w:cs="Arial"/>
          <w:sz w:val="24"/>
          <w:szCs w:val="24"/>
          <w:rPrChange w:id="1365" w:author="home" w:date="2018-01-22T00:27:00Z">
            <w:rPr/>
          </w:rPrChange>
        </w:rPr>
        <w:t xml:space="preserve">Lawless, J. 2014 </w:t>
      </w:r>
      <w:r w:rsidRPr="000F7E7A">
        <w:rPr>
          <w:rFonts w:ascii="Arial" w:hAnsi="Arial" w:cs="Arial"/>
          <w:i/>
          <w:sz w:val="24"/>
          <w:szCs w:val="24"/>
          <w:rPrChange w:id="1366" w:author="home" w:date="2018-01-22T00:27:00Z">
            <w:rPr>
              <w:i/>
            </w:rPr>
          </w:rPrChange>
        </w:rPr>
        <w:t>The encyclopaedia of Essential Oils</w:t>
      </w:r>
      <w:r w:rsidRPr="000F7E7A">
        <w:rPr>
          <w:rFonts w:ascii="Arial" w:hAnsi="Arial" w:cs="Arial"/>
          <w:sz w:val="24"/>
          <w:szCs w:val="24"/>
          <w:rPrChange w:id="1367" w:author="home" w:date="2018-01-22T00:27:00Z">
            <w:rPr/>
          </w:rPrChange>
        </w:rPr>
        <w:t>, Complete Guide to the use of Aromatic oils in Aromatherapy, Herbalism, Health and Wellbeing. [Accessed 12-01-18]</w:t>
      </w:r>
      <w:ins w:id="1368" w:author="home" w:date="2018-01-22T00:25:00Z">
        <w:r w:rsidR="000F7E7A" w:rsidRPr="000F7E7A">
          <w:rPr>
            <w:rFonts w:ascii="Arial" w:hAnsi="Arial" w:cs="Arial"/>
            <w:sz w:val="24"/>
            <w:szCs w:val="24"/>
          </w:rPr>
          <w:t>.</w:t>
        </w:r>
      </w:ins>
    </w:p>
    <w:p w14:paraId="24DC4420" w14:textId="77777777" w:rsidR="000F7E7A" w:rsidRPr="000F7E7A" w:rsidRDefault="000F7E7A">
      <w:pPr>
        <w:pStyle w:val="NoSpacing"/>
        <w:rPr>
          <w:rFonts w:ascii="Arial" w:hAnsi="Arial" w:cs="Arial"/>
          <w:sz w:val="24"/>
          <w:szCs w:val="24"/>
          <w:rPrChange w:id="1369" w:author="home" w:date="2018-01-22T00:27:00Z">
            <w:rPr/>
          </w:rPrChange>
        </w:rPr>
        <w:pPrChange w:id="1370" w:author="home" w:date="2018-01-22T00:24:00Z">
          <w:pPr>
            <w:jc w:val="both"/>
          </w:pPr>
        </w:pPrChange>
      </w:pPr>
    </w:p>
    <w:p w14:paraId="623797C1" w14:textId="3BA68982" w:rsidR="00456BD8" w:rsidRPr="000F7E7A" w:rsidDel="000F7E7A" w:rsidRDefault="000F7E7A" w:rsidP="000F7E7A">
      <w:pPr>
        <w:pStyle w:val="NoSpacing"/>
        <w:rPr>
          <w:del w:id="1371" w:author="home" w:date="2018-01-22T00:23:00Z"/>
          <w:rFonts w:ascii="Arial" w:hAnsi="Arial" w:cs="Arial"/>
          <w:sz w:val="24"/>
          <w:szCs w:val="24"/>
        </w:rPr>
      </w:pPr>
      <w:ins w:id="1372" w:author="home" w:date="2018-01-22T00:23:00Z">
        <w:r w:rsidRPr="000F7E7A">
          <w:rPr>
            <w:rFonts w:ascii="Arial" w:eastAsia="Times New Roman" w:hAnsi="Arial" w:cs="Arial"/>
            <w:sz w:val="24"/>
            <w:szCs w:val="24"/>
            <w:lang w:eastAsia="en-GB"/>
            <w:rPrChange w:id="1373" w:author="home" w:date="2018-01-22T00:27:00Z">
              <w:rPr>
                <w:rFonts w:eastAsia="Times New Roman" w:cstheme="minorHAnsi"/>
                <w:color w:val="000000"/>
                <w:sz w:val="24"/>
                <w:szCs w:val="24"/>
                <w:lang w:eastAsia="en-GB"/>
              </w:rPr>
            </w:rPrChange>
          </w:rPr>
          <w:t xml:space="preserve">Lyne, C. (2014) Principles and Practice of Complimentary Therapies,   </w:t>
        </w:r>
        <w:r w:rsidRPr="000F7E7A">
          <w:rPr>
            <w:rFonts w:ascii="Arial" w:hAnsi="Arial" w:cs="Arial"/>
            <w:sz w:val="24"/>
            <w:szCs w:val="24"/>
            <w:rPrChange w:id="1374" w:author="home" w:date="2018-01-22T00:27:00Z">
              <w:rPr/>
            </w:rPrChange>
          </w:rPr>
          <w:t xml:space="preserve">Understand the key historical factors and theoretical background for complementary therapies [Available from </w:t>
        </w:r>
        <w:r w:rsidRPr="000F7E7A">
          <w:rPr>
            <w:rFonts w:ascii="Arial" w:hAnsi="Arial" w:cs="Arial"/>
            <w:sz w:val="24"/>
            <w:szCs w:val="24"/>
            <w:rPrChange w:id="1375" w:author="home" w:date="2018-01-22T00:27:00Z">
              <w:rPr/>
            </w:rPrChange>
          </w:rPr>
          <w:fldChar w:fldCharType="begin"/>
        </w:r>
        <w:r w:rsidRPr="000F7E7A">
          <w:rPr>
            <w:rFonts w:ascii="Arial" w:hAnsi="Arial" w:cs="Arial"/>
            <w:sz w:val="24"/>
            <w:szCs w:val="24"/>
            <w:rPrChange w:id="1376" w:author="home" w:date="2018-01-22T00:27:00Z">
              <w:rPr/>
            </w:rPrChange>
          </w:rPr>
          <w:instrText xml:space="preserve"> HYPERLINK "http://aromalyne.com/wp-content/uploads/2015/03/Principles-and-Practice-of-Complementary-Therapies-Manual.pdf" </w:instrText>
        </w:r>
        <w:r w:rsidRPr="000F7E7A">
          <w:rPr>
            <w:rFonts w:ascii="Arial" w:hAnsi="Arial" w:cs="Arial"/>
            <w:sz w:val="24"/>
            <w:szCs w:val="24"/>
            <w:rPrChange w:id="1377" w:author="home" w:date="2018-01-22T00:27:00Z">
              <w:rPr>
                <w:rStyle w:val="Hyperlink"/>
              </w:rPr>
            </w:rPrChange>
          </w:rPr>
          <w:fldChar w:fldCharType="separate"/>
        </w:r>
        <w:r w:rsidRPr="000F7E7A">
          <w:rPr>
            <w:rStyle w:val="Hyperlink"/>
            <w:rFonts w:ascii="Arial" w:hAnsi="Arial" w:cs="Arial"/>
            <w:color w:val="auto"/>
            <w:sz w:val="24"/>
            <w:szCs w:val="24"/>
            <w:rPrChange w:id="1378" w:author="home" w:date="2018-01-22T00:27:00Z">
              <w:rPr>
                <w:rStyle w:val="Hyperlink"/>
              </w:rPr>
            </w:rPrChange>
          </w:rPr>
          <w:t>http://aromalyne.com/wp-content/uploads/2015/03/Principles-and-Practice-of-Complementary-Therapies-Manual.pdf</w:t>
        </w:r>
        <w:r w:rsidRPr="000F7E7A">
          <w:rPr>
            <w:rStyle w:val="Hyperlink"/>
            <w:rFonts w:ascii="Arial" w:hAnsi="Arial" w:cs="Arial"/>
            <w:color w:val="auto"/>
            <w:sz w:val="24"/>
            <w:szCs w:val="24"/>
            <w:rPrChange w:id="1379" w:author="home" w:date="2018-01-22T00:27:00Z">
              <w:rPr>
                <w:rStyle w:val="Hyperlink"/>
              </w:rPr>
            </w:rPrChange>
          </w:rPr>
          <w:fldChar w:fldCharType="end"/>
        </w:r>
        <w:r w:rsidRPr="000F7E7A">
          <w:rPr>
            <w:rFonts w:ascii="Arial" w:hAnsi="Arial" w:cs="Arial"/>
            <w:sz w:val="24"/>
            <w:szCs w:val="24"/>
            <w:rPrChange w:id="1380" w:author="home" w:date="2018-01-22T00:27:00Z">
              <w:rPr/>
            </w:rPrChange>
          </w:rPr>
          <w:t xml:space="preserve">  [Accessed 19-01-18].</w:t>
        </w:r>
      </w:ins>
    </w:p>
    <w:p w14:paraId="7EF604A2" w14:textId="3B423415" w:rsidR="000F7E7A" w:rsidRPr="000F7E7A" w:rsidRDefault="000F7E7A" w:rsidP="000F7E7A">
      <w:pPr>
        <w:pStyle w:val="NoSpacing"/>
        <w:rPr>
          <w:ins w:id="1381" w:author="home" w:date="2018-01-22T00:25:00Z"/>
          <w:rFonts w:ascii="Arial" w:eastAsia="Times New Roman" w:hAnsi="Arial" w:cs="Arial"/>
          <w:sz w:val="24"/>
          <w:szCs w:val="24"/>
          <w:lang w:eastAsia="en-GB"/>
          <w:rPrChange w:id="1382" w:author="home" w:date="2018-01-22T00:27:00Z">
            <w:rPr>
              <w:ins w:id="1383" w:author="home" w:date="2018-01-22T00:25:00Z"/>
              <w:rFonts w:ascii="Arial" w:eastAsia="Times New Roman" w:hAnsi="Arial" w:cs="Arial"/>
              <w:color w:val="000000"/>
              <w:sz w:val="24"/>
              <w:szCs w:val="24"/>
              <w:lang w:eastAsia="en-GB"/>
            </w:rPr>
          </w:rPrChange>
        </w:rPr>
      </w:pPr>
    </w:p>
    <w:p w14:paraId="75D4E2B7" w14:textId="77777777" w:rsidR="000F7E7A" w:rsidRPr="000F7E7A" w:rsidRDefault="000F7E7A">
      <w:pPr>
        <w:pStyle w:val="NoSpacing"/>
        <w:rPr>
          <w:ins w:id="1384" w:author="home" w:date="2018-01-22T00:25:00Z"/>
          <w:rFonts w:ascii="Arial" w:eastAsia="Times New Roman" w:hAnsi="Arial" w:cs="Arial"/>
          <w:sz w:val="24"/>
          <w:szCs w:val="24"/>
          <w:lang w:eastAsia="en-GB"/>
          <w:rPrChange w:id="1385" w:author="home" w:date="2018-01-22T00:27:00Z">
            <w:rPr>
              <w:ins w:id="1386" w:author="home" w:date="2018-01-22T00:25:00Z"/>
              <w:sz w:val="24"/>
              <w:szCs w:val="24"/>
            </w:rPr>
          </w:rPrChange>
        </w:rPr>
        <w:pPrChange w:id="1387" w:author="home" w:date="2018-01-22T00:24:00Z">
          <w:pPr>
            <w:jc w:val="both"/>
          </w:pPr>
        </w:pPrChange>
      </w:pPr>
    </w:p>
    <w:p w14:paraId="4D1E1185" w14:textId="2B0F3B4C" w:rsidR="002940CA" w:rsidRPr="000F7E7A" w:rsidDel="000F7E7A" w:rsidRDefault="003455FB">
      <w:pPr>
        <w:pStyle w:val="NoSpacing"/>
        <w:rPr>
          <w:ins w:id="1388" w:author="Keresia Chihota (P150924)" w:date="2018-01-19T23:58:00Z"/>
          <w:del w:id="1389" w:author="home" w:date="2018-01-22T00:23:00Z"/>
          <w:rFonts w:ascii="Arial" w:hAnsi="Arial" w:cs="Arial"/>
          <w:sz w:val="24"/>
          <w:szCs w:val="24"/>
          <w:rPrChange w:id="1390" w:author="home" w:date="2018-01-22T00:27:00Z">
            <w:rPr>
              <w:ins w:id="1391" w:author="Keresia Chihota (P150924)" w:date="2018-01-19T23:58:00Z"/>
              <w:del w:id="1392" w:author="home" w:date="2018-01-22T00:23:00Z"/>
              <w:sz w:val="24"/>
              <w:szCs w:val="24"/>
            </w:rPr>
          </w:rPrChange>
        </w:rPr>
        <w:pPrChange w:id="1393" w:author="home" w:date="2018-01-22T00:24:00Z">
          <w:pPr>
            <w:jc w:val="both"/>
          </w:pPr>
        </w:pPrChange>
      </w:pPr>
      <w:ins w:id="1394" w:author="Keresia Chihota (P150924)" w:date="2018-01-20T00:10:00Z">
        <w:del w:id="1395" w:author="home" w:date="2018-01-22T00:23:00Z">
          <w:r w:rsidRPr="000F7E7A" w:rsidDel="000F7E7A">
            <w:rPr>
              <w:rFonts w:ascii="Arial" w:eastAsia="Times New Roman" w:hAnsi="Arial" w:cs="Arial"/>
              <w:sz w:val="24"/>
              <w:szCs w:val="24"/>
              <w:lang w:eastAsia="en-GB"/>
              <w:rPrChange w:id="1396" w:author="home" w:date="2018-01-22T00:27:00Z">
                <w:rPr>
                  <w:rFonts w:eastAsia="Times New Roman" w:cstheme="minorHAnsi"/>
                  <w:color w:val="000000"/>
                  <w:sz w:val="24"/>
                  <w:szCs w:val="24"/>
                  <w:lang w:eastAsia="en-GB"/>
                </w:rPr>
              </w:rPrChange>
            </w:rPr>
            <w:delText xml:space="preserve">Lyne, C. (2014) Principles and Practice of Complimentary Therapies,   </w:delText>
          </w:r>
          <w:r w:rsidRPr="000F7E7A" w:rsidDel="000F7E7A">
            <w:rPr>
              <w:rFonts w:ascii="Arial" w:hAnsi="Arial" w:cs="Arial"/>
              <w:sz w:val="24"/>
              <w:szCs w:val="24"/>
              <w:rPrChange w:id="1397" w:author="home" w:date="2018-01-22T00:27:00Z">
                <w:rPr/>
              </w:rPrChange>
            </w:rPr>
            <w:delText>Understand the key historical factors and theoretical background for complementary therapies [Available from</w:delText>
          </w:r>
        </w:del>
      </w:ins>
    </w:p>
    <w:p w14:paraId="0D904ED6" w14:textId="77777777" w:rsidR="002940CA" w:rsidRPr="000F7E7A" w:rsidRDefault="002940CA">
      <w:pPr>
        <w:pStyle w:val="NoSpacing"/>
        <w:rPr>
          <w:rFonts w:ascii="Arial" w:hAnsi="Arial" w:cs="Arial"/>
          <w:sz w:val="24"/>
          <w:szCs w:val="24"/>
          <w:rPrChange w:id="1398" w:author="home" w:date="2018-01-22T00:27:00Z">
            <w:rPr>
              <w:sz w:val="24"/>
              <w:szCs w:val="24"/>
            </w:rPr>
          </w:rPrChange>
        </w:rPr>
        <w:pPrChange w:id="1399" w:author="home" w:date="2018-01-22T00:24:00Z">
          <w:pPr>
            <w:jc w:val="both"/>
          </w:pPr>
        </w:pPrChange>
      </w:pPr>
    </w:p>
    <w:p w14:paraId="09C5C239" w14:textId="51CE1944" w:rsidR="00456BD8" w:rsidRPr="000F7E7A" w:rsidRDefault="00456BD8">
      <w:pPr>
        <w:pStyle w:val="NoSpacing"/>
        <w:rPr>
          <w:rFonts w:ascii="Arial" w:hAnsi="Arial" w:cs="Arial"/>
          <w:i/>
          <w:sz w:val="24"/>
          <w:szCs w:val="24"/>
          <w:rPrChange w:id="1400" w:author="home" w:date="2018-01-22T00:27:00Z">
            <w:rPr>
              <w:i/>
              <w:sz w:val="24"/>
              <w:szCs w:val="24"/>
            </w:rPr>
          </w:rPrChange>
        </w:rPr>
        <w:pPrChange w:id="1401" w:author="home" w:date="2018-01-22T00:24:00Z">
          <w:pPr>
            <w:jc w:val="both"/>
          </w:pPr>
        </w:pPrChange>
      </w:pPr>
      <w:r w:rsidRPr="000F7E7A">
        <w:rPr>
          <w:rFonts w:ascii="Arial" w:hAnsi="Arial" w:cs="Arial"/>
          <w:sz w:val="24"/>
          <w:szCs w:val="24"/>
          <w:rPrChange w:id="1402" w:author="home" w:date="2018-01-22T00:27:00Z">
            <w:rPr>
              <w:sz w:val="24"/>
              <w:szCs w:val="24"/>
            </w:rPr>
          </w:rPrChange>
        </w:rPr>
        <w:t>NHS Choices, (2016</w:t>
      </w:r>
      <w:r w:rsidRPr="000F7E7A">
        <w:rPr>
          <w:rFonts w:ascii="Arial" w:hAnsi="Arial" w:cs="Arial"/>
          <w:i/>
          <w:sz w:val="24"/>
          <w:szCs w:val="24"/>
          <w:rPrChange w:id="1403" w:author="home" w:date="2018-01-22T00:27:00Z">
            <w:rPr>
              <w:i/>
              <w:sz w:val="24"/>
              <w:szCs w:val="24"/>
            </w:rPr>
          </w:rPrChange>
        </w:rPr>
        <w:t xml:space="preserve">) Complementary and Alternative Medicines </w:t>
      </w:r>
      <w:r w:rsidRPr="000F7E7A">
        <w:rPr>
          <w:rFonts w:ascii="Arial" w:hAnsi="Arial" w:cs="Arial"/>
          <w:sz w:val="24"/>
          <w:szCs w:val="24"/>
          <w:rPrChange w:id="1404" w:author="home" w:date="2018-01-22T00:27:00Z">
            <w:rPr/>
          </w:rPrChange>
        </w:rPr>
        <w:t xml:space="preserve">[Available from: </w:t>
      </w:r>
      <w:r w:rsidR="00FE7750" w:rsidRPr="000F7E7A">
        <w:rPr>
          <w:rFonts w:ascii="Arial" w:hAnsi="Arial" w:cs="Arial"/>
          <w:sz w:val="24"/>
          <w:szCs w:val="24"/>
          <w:rPrChange w:id="1405" w:author="home" w:date="2018-01-22T00:27:00Z">
            <w:rPr/>
          </w:rPrChange>
        </w:rPr>
        <w:fldChar w:fldCharType="begin"/>
      </w:r>
      <w:r w:rsidR="00FE7750" w:rsidRPr="000F7E7A">
        <w:rPr>
          <w:rFonts w:ascii="Arial" w:hAnsi="Arial" w:cs="Arial"/>
          <w:sz w:val="24"/>
          <w:szCs w:val="24"/>
          <w:rPrChange w:id="1406" w:author="home" w:date="2018-01-22T00:27:00Z">
            <w:rPr/>
          </w:rPrChange>
        </w:rPr>
        <w:instrText xml:space="preserve"> HYPERLINK "https://www.nhs.uk/Livewell/complementary-alternative-medicine/Pages/complementary-alternative-medicines.aspx" \l "defining" </w:instrText>
      </w:r>
      <w:r w:rsidR="00FE7750" w:rsidRPr="000F7E7A">
        <w:rPr>
          <w:rFonts w:ascii="Arial" w:hAnsi="Arial" w:cs="Arial"/>
          <w:rPrChange w:id="1407" w:author="home" w:date="2018-01-22T00:27:00Z">
            <w:rPr>
              <w:rStyle w:val="Hyperlink"/>
              <w:sz w:val="24"/>
              <w:szCs w:val="24"/>
            </w:rPr>
          </w:rPrChange>
        </w:rPr>
        <w:fldChar w:fldCharType="separate"/>
      </w:r>
      <w:r w:rsidRPr="000F7E7A">
        <w:rPr>
          <w:rStyle w:val="Hyperlink"/>
          <w:rFonts w:ascii="Arial" w:hAnsi="Arial" w:cs="Arial"/>
          <w:color w:val="auto"/>
          <w:sz w:val="24"/>
          <w:szCs w:val="24"/>
          <w:rPrChange w:id="1408" w:author="home" w:date="2018-01-22T00:27:00Z">
            <w:rPr>
              <w:rStyle w:val="Hyperlink"/>
              <w:sz w:val="24"/>
              <w:szCs w:val="24"/>
            </w:rPr>
          </w:rPrChange>
        </w:rPr>
        <w:t>https://www.nhs.uk/Livewell/complementary-alternative-medicine/Pages/complementary-alternative-medicines.aspx#defining</w:t>
      </w:r>
      <w:r w:rsidR="00FE7750" w:rsidRPr="000F7E7A">
        <w:rPr>
          <w:rStyle w:val="Hyperlink"/>
          <w:rFonts w:ascii="Arial" w:hAnsi="Arial" w:cs="Arial"/>
          <w:color w:val="auto"/>
          <w:sz w:val="24"/>
          <w:szCs w:val="24"/>
          <w:rPrChange w:id="1409" w:author="home" w:date="2018-01-22T00:27:00Z">
            <w:rPr>
              <w:rStyle w:val="Hyperlink"/>
              <w:sz w:val="24"/>
              <w:szCs w:val="24"/>
            </w:rPr>
          </w:rPrChange>
        </w:rPr>
        <w:fldChar w:fldCharType="end"/>
      </w:r>
      <w:r w:rsidRPr="000F7E7A">
        <w:rPr>
          <w:rFonts w:ascii="Arial" w:hAnsi="Arial" w:cs="Arial"/>
          <w:i/>
          <w:sz w:val="24"/>
          <w:szCs w:val="24"/>
          <w:rPrChange w:id="1410" w:author="home" w:date="2018-01-22T00:27:00Z">
            <w:rPr>
              <w:i/>
              <w:sz w:val="24"/>
              <w:szCs w:val="24"/>
            </w:rPr>
          </w:rPrChange>
        </w:rPr>
        <w:t xml:space="preserve"> </w:t>
      </w:r>
      <w:r w:rsidRPr="000F7E7A">
        <w:rPr>
          <w:rFonts w:ascii="Arial" w:hAnsi="Arial" w:cs="Arial"/>
          <w:sz w:val="24"/>
          <w:szCs w:val="24"/>
          <w:rPrChange w:id="1411" w:author="home" w:date="2018-01-22T00:27:00Z">
            <w:rPr>
              <w:sz w:val="24"/>
              <w:szCs w:val="24"/>
            </w:rPr>
          </w:rPrChange>
        </w:rPr>
        <w:t>[Accessed 17/01/18]</w:t>
      </w:r>
      <w:ins w:id="1412" w:author="home" w:date="2018-01-22T00:25:00Z">
        <w:r w:rsidR="000F7E7A" w:rsidRPr="000F7E7A">
          <w:rPr>
            <w:rFonts w:ascii="Arial" w:hAnsi="Arial" w:cs="Arial"/>
            <w:sz w:val="24"/>
            <w:szCs w:val="24"/>
          </w:rPr>
          <w:t>.</w:t>
        </w:r>
      </w:ins>
    </w:p>
    <w:p w14:paraId="02B8C8E5" w14:textId="32CEB955" w:rsidR="00456BD8" w:rsidRPr="000F7E7A" w:rsidDel="000F7E7A" w:rsidRDefault="00456BD8" w:rsidP="000F7E7A">
      <w:pPr>
        <w:pStyle w:val="NoSpacing"/>
        <w:rPr>
          <w:del w:id="1413" w:author="home" w:date="2018-01-22T00:25:00Z"/>
          <w:rFonts w:ascii="Arial" w:hAnsi="Arial" w:cs="Arial"/>
          <w:sz w:val="24"/>
          <w:szCs w:val="24"/>
        </w:rPr>
      </w:pPr>
    </w:p>
    <w:p w14:paraId="3FA8BBC2" w14:textId="77777777" w:rsidR="000F7E7A" w:rsidRPr="000F7E7A" w:rsidRDefault="000F7E7A">
      <w:pPr>
        <w:pStyle w:val="NoSpacing"/>
        <w:rPr>
          <w:ins w:id="1414" w:author="home" w:date="2018-01-22T00:25:00Z"/>
          <w:rFonts w:ascii="Arial" w:hAnsi="Arial" w:cs="Arial"/>
          <w:sz w:val="24"/>
          <w:szCs w:val="24"/>
          <w:rPrChange w:id="1415" w:author="home" w:date="2018-01-22T00:27:00Z">
            <w:rPr>
              <w:ins w:id="1416" w:author="home" w:date="2018-01-22T00:25:00Z"/>
            </w:rPr>
          </w:rPrChange>
        </w:rPr>
        <w:pPrChange w:id="1417" w:author="home" w:date="2018-01-22T00:24:00Z">
          <w:pPr>
            <w:jc w:val="both"/>
          </w:pPr>
        </w:pPrChange>
      </w:pPr>
    </w:p>
    <w:p w14:paraId="05FFB7E9" w14:textId="35999726" w:rsidR="00456BD8" w:rsidRPr="000F7E7A" w:rsidDel="003455FB" w:rsidRDefault="00456BD8">
      <w:pPr>
        <w:pStyle w:val="NoSpacing"/>
        <w:rPr>
          <w:del w:id="1418" w:author="Keresia Chihota (P150924)" w:date="2018-01-20T00:12:00Z"/>
          <w:rFonts w:ascii="Arial" w:hAnsi="Arial" w:cs="Arial"/>
          <w:sz w:val="24"/>
          <w:szCs w:val="24"/>
          <w:rPrChange w:id="1419" w:author="home" w:date="2018-01-22T00:27:00Z">
            <w:rPr>
              <w:del w:id="1420" w:author="Keresia Chihota (P150924)" w:date="2018-01-20T00:12:00Z"/>
            </w:rPr>
          </w:rPrChange>
        </w:rPr>
        <w:pPrChange w:id="1421" w:author="home" w:date="2018-01-22T00:24:00Z">
          <w:pPr>
            <w:jc w:val="both"/>
          </w:pPr>
        </w:pPrChange>
      </w:pPr>
      <w:del w:id="1422" w:author="Keresia Chihota (P150924)" w:date="2018-01-20T00:12:00Z">
        <w:r w:rsidRPr="000F7E7A" w:rsidDel="003455FB">
          <w:rPr>
            <w:rFonts w:ascii="Arial" w:hAnsi="Arial" w:cs="Arial"/>
            <w:sz w:val="24"/>
            <w:szCs w:val="24"/>
            <w:rPrChange w:id="1423" w:author="home" w:date="2018-01-22T00:27:00Z">
              <w:rPr/>
            </w:rPrChange>
          </w:rPr>
          <w:delText xml:space="preserve">Kari, J. Toni, W. Shelly, D. Brianna, H. Judy, B. Roberta, J. (2017) </w:delText>
        </w:r>
        <w:r w:rsidRPr="000F7E7A" w:rsidDel="003455FB">
          <w:rPr>
            <w:rFonts w:ascii="Arial" w:hAnsi="Arial" w:cs="Arial"/>
            <w:i/>
            <w:sz w:val="24"/>
            <w:szCs w:val="24"/>
            <w:rPrChange w:id="1424" w:author="home" w:date="2018-01-22T00:27:00Z">
              <w:rPr>
                <w:i/>
              </w:rPr>
            </w:rPrChange>
          </w:rPr>
          <w:delText>Intensive and Critical Care Nursing</w:delText>
        </w:r>
        <w:r w:rsidRPr="000F7E7A" w:rsidDel="003455FB">
          <w:rPr>
            <w:rFonts w:ascii="Arial" w:hAnsi="Arial" w:cs="Arial"/>
            <w:sz w:val="24"/>
            <w:szCs w:val="24"/>
            <w:rPrChange w:id="1425" w:author="home" w:date="2018-01-22T00:27:00Z">
              <w:rPr/>
            </w:rPrChange>
          </w:rPr>
          <w:delText>. Use of Aromatherapy to Promote a Therapeutic Nurse Environment, United States.</w:delText>
        </w:r>
      </w:del>
    </w:p>
    <w:p w14:paraId="3E3F1A66" w14:textId="63A0D7FA" w:rsidR="00456BD8" w:rsidRPr="000F7E7A" w:rsidDel="003455FB" w:rsidRDefault="00456BD8">
      <w:pPr>
        <w:pStyle w:val="NoSpacing"/>
        <w:rPr>
          <w:del w:id="1426" w:author="Keresia Chihota (P150924)" w:date="2018-01-20T00:12:00Z"/>
          <w:rFonts w:ascii="Arial" w:hAnsi="Arial" w:cs="Arial"/>
          <w:sz w:val="24"/>
          <w:szCs w:val="24"/>
          <w:rPrChange w:id="1427" w:author="home" w:date="2018-01-22T00:27:00Z">
            <w:rPr>
              <w:del w:id="1428" w:author="Keresia Chihota (P150924)" w:date="2018-01-20T00:12:00Z"/>
            </w:rPr>
          </w:rPrChange>
        </w:rPr>
        <w:pPrChange w:id="1429" w:author="home" w:date="2018-01-22T00:24:00Z">
          <w:pPr>
            <w:jc w:val="both"/>
          </w:pPr>
        </w:pPrChange>
      </w:pPr>
      <w:del w:id="1430" w:author="Keresia Chihota (P150924)" w:date="2018-01-20T00:12:00Z">
        <w:r w:rsidRPr="000F7E7A" w:rsidDel="003455FB">
          <w:rPr>
            <w:rFonts w:ascii="Arial" w:hAnsi="Arial" w:cs="Arial"/>
            <w:sz w:val="24"/>
            <w:szCs w:val="24"/>
            <w:shd w:val="clear" w:color="auto" w:fill="FFFFFF"/>
            <w:rPrChange w:id="1431" w:author="home" w:date="2018-01-22T00:27:00Z">
              <w:rPr>
                <w:rFonts w:ascii="Helvetica" w:hAnsi="Helvetica"/>
                <w:color w:val="636363"/>
                <w:sz w:val="21"/>
                <w:szCs w:val="21"/>
                <w:shd w:val="clear" w:color="auto" w:fill="FFFFFF"/>
              </w:rPr>
            </w:rPrChange>
          </w:rPr>
          <w:delText>[</w:delText>
        </w:r>
        <w:r w:rsidRPr="000F7E7A" w:rsidDel="003455FB">
          <w:rPr>
            <w:rFonts w:ascii="Arial" w:hAnsi="Arial" w:cs="Arial"/>
            <w:sz w:val="24"/>
            <w:szCs w:val="24"/>
            <w:shd w:val="clear" w:color="auto" w:fill="FFFFFF"/>
            <w:rPrChange w:id="1432" w:author="home" w:date="2018-01-22T00:27:00Z">
              <w:rPr>
                <w:rFonts w:ascii="Helvetica" w:hAnsi="Helvetica"/>
                <w:sz w:val="21"/>
                <w:szCs w:val="21"/>
                <w:shd w:val="clear" w:color="auto" w:fill="FFFFFF"/>
              </w:rPr>
            </w:rPrChange>
          </w:rPr>
          <w:delText>Available from </w:delText>
        </w:r>
        <w:r w:rsidR="003056C3" w:rsidRPr="000F7E7A" w:rsidDel="003455FB">
          <w:rPr>
            <w:rFonts w:ascii="Arial" w:hAnsi="Arial" w:cs="Arial"/>
            <w:sz w:val="24"/>
            <w:szCs w:val="24"/>
            <w:rPrChange w:id="1433" w:author="home" w:date="2018-01-22T00:27:00Z">
              <w:rPr/>
            </w:rPrChange>
          </w:rPr>
          <w:fldChar w:fldCharType="begin"/>
        </w:r>
        <w:r w:rsidR="003056C3" w:rsidRPr="000F7E7A" w:rsidDel="003455FB">
          <w:rPr>
            <w:rFonts w:ascii="Arial" w:hAnsi="Arial" w:cs="Arial"/>
            <w:sz w:val="24"/>
            <w:szCs w:val="24"/>
            <w:rPrChange w:id="1434" w:author="home" w:date="2018-01-22T00:27:00Z">
              <w:rPr/>
            </w:rPrChange>
          </w:rPr>
          <w:delInstrText xml:space="preserve"> HYPERLINK "https://doi.org/10.1016/J.ICCN.2017.01.006" \t "_blank" </w:delInstrText>
        </w:r>
        <w:r w:rsidR="003056C3" w:rsidRPr="000F7E7A" w:rsidDel="003455FB">
          <w:rPr>
            <w:rFonts w:ascii="Arial" w:hAnsi="Arial" w:cs="Arial"/>
            <w:sz w:val="24"/>
            <w:szCs w:val="24"/>
            <w:rPrChange w:id="1435" w:author="home" w:date="2018-01-22T00:27:00Z">
              <w:rPr>
                <w:rStyle w:val="Hyperlink"/>
                <w:rFonts w:ascii="Helvetica" w:hAnsi="Helvetica"/>
                <w:color w:val="000000" w:themeColor="text1"/>
                <w:sz w:val="21"/>
                <w:szCs w:val="21"/>
                <w:shd w:val="clear" w:color="auto" w:fill="FFFFFF"/>
              </w:rPr>
            </w:rPrChange>
          </w:rPr>
          <w:fldChar w:fldCharType="separate"/>
        </w:r>
        <w:r w:rsidRPr="000F7E7A" w:rsidDel="003455FB">
          <w:rPr>
            <w:rStyle w:val="Hyperlink"/>
            <w:rFonts w:ascii="Arial" w:hAnsi="Arial" w:cs="Arial"/>
            <w:color w:val="auto"/>
            <w:sz w:val="24"/>
            <w:szCs w:val="24"/>
            <w:shd w:val="clear" w:color="auto" w:fill="FFFFFF"/>
            <w:rPrChange w:id="1436" w:author="home" w:date="2018-01-22T00:27:00Z">
              <w:rPr>
                <w:rStyle w:val="Hyperlink"/>
                <w:rFonts w:ascii="Helvetica" w:hAnsi="Helvetica"/>
                <w:color w:val="000000" w:themeColor="text1"/>
                <w:sz w:val="21"/>
                <w:szCs w:val="21"/>
                <w:shd w:val="clear" w:color="auto" w:fill="FFFFFF"/>
              </w:rPr>
            </w:rPrChange>
          </w:rPr>
          <w:delText>https://doi.org/10.1016/J.ICCN.2017.01.006</w:delText>
        </w:r>
        <w:r w:rsidR="003056C3" w:rsidRPr="000F7E7A" w:rsidDel="003455FB">
          <w:rPr>
            <w:rStyle w:val="Hyperlink"/>
            <w:rFonts w:ascii="Arial" w:hAnsi="Arial" w:cs="Arial"/>
            <w:color w:val="auto"/>
            <w:sz w:val="24"/>
            <w:szCs w:val="24"/>
            <w:shd w:val="clear" w:color="auto" w:fill="FFFFFF"/>
            <w:rPrChange w:id="1437" w:author="home" w:date="2018-01-22T00:27:00Z">
              <w:rPr>
                <w:rStyle w:val="Hyperlink"/>
                <w:rFonts w:ascii="Helvetica" w:hAnsi="Helvetica"/>
                <w:color w:val="000000" w:themeColor="text1"/>
                <w:sz w:val="21"/>
                <w:szCs w:val="21"/>
                <w:shd w:val="clear" w:color="auto" w:fill="FFFFFF"/>
              </w:rPr>
            </w:rPrChange>
          </w:rPr>
          <w:fldChar w:fldCharType="end"/>
        </w:r>
        <w:r w:rsidRPr="000F7E7A" w:rsidDel="003455FB">
          <w:rPr>
            <w:rFonts w:ascii="Arial" w:hAnsi="Arial" w:cs="Arial"/>
            <w:sz w:val="24"/>
            <w:szCs w:val="24"/>
            <w:rPrChange w:id="1438" w:author="home" w:date="2018-01-22T00:27:00Z">
              <w:rPr/>
            </w:rPrChange>
          </w:rPr>
          <w:delText xml:space="preserve"> </w:delText>
        </w:r>
      </w:del>
    </w:p>
    <w:p w14:paraId="15E480BB" w14:textId="2C8A8A75" w:rsidR="00456BD8" w:rsidRPr="000F7E7A" w:rsidDel="003455FB" w:rsidRDefault="00456BD8">
      <w:pPr>
        <w:pStyle w:val="NoSpacing"/>
        <w:rPr>
          <w:del w:id="1439" w:author="Keresia Chihota (P150924)" w:date="2018-01-20T00:12:00Z"/>
          <w:rFonts w:ascii="Arial" w:hAnsi="Arial" w:cs="Arial"/>
          <w:sz w:val="24"/>
          <w:szCs w:val="24"/>
          <w:rPrChange w:id="1440" w:author="home" w:date="2018-01-22T00:27:00Z">
            <w:rPr>
              <w:del w:id="1441" w:author="Keresia Chihota (P150924)" w:date="2018-01-20T00:12:00Z"/>
            </w:rPr>
          </w:rPrChange>
        </w:rPr>
        <w:pPrChange w:id="1442" w:author="home" w:date="2018-01-22T00:24:00Z">
          <w:pPr>
            <w:jc w:val="both"/>
          </w:pPr>
        </w:pPrChange>
      </w:pPr>
      <w:bookmarkStart w:id="1443" w:name="_Hlk504169498"/>
    </w:p>
    <w:p w14:paraId="7A2B4DA3" w14:textId="1860237D" w:rsidR="00456BD8" w:rsidRPr="000F7E7A" w:rsidDel="0070502D" w:rsidRDefault="00456BD8">
      <w:pPr>
        <w:pStyle w:val="NoSpacing"/>
        <w:rPr>
          <w:del w:id="1444" w:author="Keresia Chihota (P150924)" w:date="2018-01-19T23:56:00Z"/>
          <w:rStyle w:val="Emphasis"/>
          <w:rFonts w:ascii="Arial" w:hAnsi="Arial" w:cs="Arial"/>
          <w:i w:val="0"/>
          <w:sz w:val="24"/>
          <w:szCs w:val="24"/>
          <w:rPrChange w:id="1445" w:author="home" w:date="2018-01-22T00:27:00Z">
            <w:rPr>
              <w:del w:id="1446" w:author="Keresia Chihota (P150924)" w:date="2018-01-19T23:56:00Z"/>
              <w:rStyle w:val="Emphasis"/>
              <w:i w:val="0"/>
            </w:rPr>
          </w:rPrChange>
        </w:rPr>
        <w:pPrChange w:id="1447" w:author="home" w:date="2018-01-22T00:24:00Z">
          <w:pPr>
            <w:shd w:val="clear" w:color="auto" w:fill="FFFFFF"/>
            <w:spacing w:after="0" w:line="240" w:lineRule="auto"/>
          </w:pPr>
        </w:pPrChange>
      </w:pPr>
      <w:del w:id="1448" w:author="Keresia Chihota (P150924)" w:date="2018-01-19T23:56:00Z">
        <w:r w:rsidRPr="000F7E7A" w:rsidDel="0070502D">
          <w:rPr>
            <w:rFonts w:ascii="Arial" w:hAnsi="Arial" w:cs="Arial"/>
            <w:sz w:val="24"/>
            <w:szCs w:val="24"/>
            <w:rPrChange w:id="1449" w:author="home" w:date="2018-01-22T00:27:00Z">
              <w:rPr>
                <w:i/>
                <w:iCs/>
              </w:rPr>
            </w:rPrChange>
          </w:rPr>
          <w:delText xml:space="preserve">Complementary and Alternative Medicine in United States (2005) </w:delText>
        </w:r>
        <w:r w:rsidRPr="000F7E7A" w:rsidDel="0070502D">
          <w:rPr>
            <w:rStyle w:val="Emphasis"/>
            <w:rFonts w:ascii="Arial" w:hAnsi="Arial" w:cs="Arial"/>
            <w:sz w:val="24"/>
            <w:szCs w:val="24"/>
            <w:rPrChange w:id="1450" w:author="home" w:date="2018-01-22T00:27:00Z">
              <w:rPr>
                <w:rStyle w:val="Emphasis"/>
              </w:rPr>
            </w:rPrChange>
          </w:rPr>
          <w:delText xml:space="preserve">integration of CAM AND conventional Medicine. </w:delText>
        </w:r>
      </w:del>
    </w:p>
    <w:p w14:paraId="6A4E5FE5" w14:textId="59EE6EEA" w:rsidR="00456BD8" w:rsidRPr="000F7E7A" w:rsidDel="003455FB" w:rsidRDefault="00456BD8">
      <w:pPr>
        <w:pStyle w:val="NoSpacing"/>
        <w:rPr>
          <w:del w:id="1451" w:author="Keresia Chihota (P150924)" w:date="2018-01-20T00:12:00Z"/>
          <w:rFonts w:ascii="Arial" w:eastAsia="Times New Roman" w:hAnsi="Arial" w:cs="Arial"/>
          <w:sz w:val="24"/>
          <w:szCs w:val="24"/>
          <w:lang w:eastAsia="en-GB"/>
          <w:rPrChange w:id="1452" w:author="home" w:date="2018-01-22T00:27:00Z">
            <w:rPr>
              <w:del w:id="1453" w:author="Keresia Chihota (P150924)" w:date="2018-01-20T00:12:00Z"/>
              <w:rFonts w:eastAsia="Times New Roman" w:cstheme="minorHAnsi"/>
              <w:color w:val="222222"/>
              <w:sz w:val="24"/>
              <w:szCs w:val="24"/>
              <w:lang w:eastAsia="en-GB"/>
            </w:rPr>
          </w:rPrChange>
        </w:rPr>
        <w:pPrChange w:id="1454" w:author="home" w:date="2018-01-22T00:24:00Z">
          <w:pPr>
            <w:shd w:val="clear" w:color="auto" w:fill="FFFFFF"/>
            <w:spacing w:after="0" w:line="240" w:lineRule="auto"/>
          </w:pPr>
        </w:pPrChange>
      </w:pPr>
      <w:del w:id="1455" w:author="Keresia Chihota (P150924)" w:date="2018-01-19T23:56:00Z">
        <w:r w:rsidRPr="000F7E7A" w:rsidDel="0070502D">
          <w:rPr>
            <w:rStyle w:val="Emphasis"/>
            <w:rFonts w:ascii="Arial" w:hAnsi="Arial" w:cs="Arial"/>
            <w:sz w:val="24"/>
            <w:szCs w:val="24"/>
            <w:rPrChange w:id="1456" w:author="home" w:date="2018-01-22T00:27:00Z">
              <w:rPr>
                <w:rStyle w:val="Emphasis"/>
              </w:rPr>
            </w:rPrChange>
          </w:rPr>
          <w:delText>Available from https://nIm.nih.gov/books/NBK83807</w:delText>
        </w:r>
      </w:del>
      <w:del w:id="1457" w:author="Keresia Chihota (P150924)" w:date="2018-01-19T23:57:00Z">
        <w:r w:rsidRPr="000F7E7A" w:rsidDel="0070502D">
          <w:rPr>
            <w:rStyle w:val="Emphasis"/>
            <w:rFonts w:ascii="Arial" w:hAnsi="Arial" w:cs="Arial"/>
            <w:sz w:val="24"/>
            <w:szCs w:val="24"/>
            <w:rPrChange w:id="1458" w:author="home" w:date="2018-01-22T00:27:00Z">
              <w:rPr>
                <w:rStyle w:val="Emphasis"/>
              </w:rPr>
            </w:rPrChange>
          </w:rPr>
          <w:delText>/</w:delText>
        </w:r>
        <w:r w:rsidRPr="000F7E7A" w:rsidDel="0070502D">
          <w:rPr>
            <w:rFonts w:ascii="Arial" w:eastAsia="Times New Roman" w:hAnsi="Arial" w:cs="Arial"/>
            <w:sz w:val="24"/>
            <w:szCs w:val="24"/>
            <w:lang w:eastAsia="en-GB"/>
            <w:rPrChange w:id="1459" w:author="home" w:date="2018-01-22T00:27:00Z">
              <w:rPr>
                <w:rFonts w:ascii="Courier New" w:eastAsia="Times New Roman" w:hAnsi="Courier New" w:cs="Courier New"/>
                <w:color w:val="222222"/>
                <w:lang w:eastAsia="en-GB"/>
              </w:rPr>
            </w:rPrChange>
          </w:rPr>
          <w:delText xml:space="preserve"> </w:delText>
        </w:r>
      </w:del>
    </w:p>
    <w:bookmarkEnd w:id="1443"/>
    <w:p w14:paraId="5BC1D3CB" w14:textId="005F730F" w:rsidR="00456BD8" w:rsidRPr="000F7E7A" w:rsidDel="000F7E7A" w:rsidRDefault="00456BD8">
      <w:pPr>
        <w:pStyle w:val="NoSpacing"/>
        <w:rPr>
          <w:del w:id="1460" w:author="home" w:date="2018-01-22T00:23:00Z"/>
          <w:rFonts w:ascii="Arial" w:eastAsia="Times New Roman" w:hAnsi="Arial" w:cs="Arial"/>
          <w:sz w:val="24"/>
          <w:szCs w:val="24"/>
          <w:lang w:eastAsia="en-GB"/>
          <w:rPrChange w:id="1461" w:author="home" w:date="2018-01-22T00:27:00Z">
            <w:rPr>
              <w:del w:id="1462" w:author="home" w:date="2018-01-22T00:23:00Z"/>
              <w:rFonts w:eastAsia="Times New Roman" w:cstheme="minorHAnsi"/>
              <w:color w:val="000000"/>
              <w:sz w:val="24"/>
              <w:szCs w:val="24"/>
              <w:lang w:eastAsia="en-GB"/>
            </w:rPr>
          </w:rPrChange>
        </w:rPr>
        <w:pPrChange w:id="1463" w:author="home" w:date="2018-01-22T00:24:00Z">
          <w:pPr>
            <w:spacing w:before="100" w:beforeAutospacing="1" w:after="100" w:afterAutospacing="1" w:line="240" w:lineRule="auto"/>
            <w:jc w:val="both"/>
          </w:pPr>
        </w:pPrChange>
      </w:pPr>
      <w:del w:id="1464" w:author="home" w:date="2018-01-22T00:23:00Z">
        <w:r w:rsidRPr="000F7E7A" w:rsidDel="000F7E7A">
          <w:rPr>
            <w:rFonts w:ascii="Arial" w:eastAsia="Times New Roman" w:hAnsi="Arial" w:cs="Arial"/>
            <w:sz w:val="24"/>
            <w:szCs w:val="24"/>
            <w:lang w:eastAsia="en-GB"/>
            <w:rPrChange w:id="1465" w:author="home" w:date="2018-01-22T00:27:00Z">
              <w:rPr>
                <w:rFonts w:eastAsia="Times New Roman" w:cstheme="minorHAnsi"/>
                <w:color w:val="000000"/>
                <w:sz w:val="24"/>
                <w:szCs w:val="24"/>
                <w:lang w:eastAsia="en-GB"/>
              </w:rPr>
            </w:rPrChange>
          </w:rPr>
          <w:delText xml:space="preserve">Lyne, C. (2014) Principles and Practice of Complimentary Therapies,   </w:delText>
        </w:r>
        <w:r w:rsidRPr="000F7E7A" w:rsidDel="000F7E7A">
          <w:rPr>
            <w:rFonts w:ascii="Arial" w:hAnsi="Arial" w:cs="Arial"/>
            <w:sz w:val="24"/>
            <w:szCs w:val="24"/>
            <w:rPrChange w:id="1466" w:author="home" w:date="2018-01-22T00:27:00Z">
              <w:rPr/>
            </w:rPrChange>
          </w:rPr>
          <w:delText xml:space="preserve">Understand the key historical factors and theoretical background for complementary therapies [Available from </w:delText>
        </w:r>
        <w:r w:rsidR="00FE7750" w:rsidRPr="000F7E7A" w:rsidDel="000F7E7A">
          <w:rPr>
            <w:rFonts w:ascii="Arial" w:hAnsi="Arial" w:cs="Arial"/>
            <w:sz w:val="24"/>
            <w:szCs w:val="24"/>
            <w:rPrChange w:id="1467" w:author="home" w:date="2018-01-22T00:27:00Z">
              <w:rPr/>
            </w:rPrChange>
          </w:rPr>
          <w:fldChar w:fldCharType="begin"/>
        </w:r>
        <w:r w:rsidR="00FE7750" w:rsidRPr="000F7E7A" w:rsidDel="000F7E7A">
          <w:rPr>
            <w:rFonts w:ascii="Arial" w:hAnsi="Arial" w:cs="Arial"/>
            <w:sz w:val="24"/>
            <w:szCs w:val="24"/>
            <w:rPrChange w:id="1468" w:author="home" w:date="2018-01-22T00:27:00Z">
              <w:rPr/>
            </w:rPrChange>
          </w:rPr>
          <w:delInstrText xml:space="preserve"> HYPERLINK "http://aromalyne.com/wp-content/uploads/2015/03/Principles-and-Practice-of-Complementary-Therapies-Manual.pdf" </w:delInstrText>
        </w:r>
        <w:r w:rsidR="00FE7750" w:rsidRPr="000F7E7A" w:rsidDel="000F7E7A">
          <w:rPr>
            <w:rFonts w:ascii="Arial" w:hAnsi="Arial" w:cs="Arial"/>
            <w:sz w:val="24"/>
            <w:szCs w:val="24"/>
            <w:rPrChange w:id="1469" w:author="home" w:date="2018-01-22T00:27:00Z">
              <w:rPr>
                <w:rStyle w:val="Hyperlink"/>
              </w:rPr>
            </w:rPrChange>
          </w:rPr>
          <w:fldChar w:fldCharType="separate"/>
        </w:r>
        <w:r w:rsidRPr="000F7E7A" w:rsidDel="000F7E7A">
          <w:rPr>
            <w:rStyle w:val="Hyperlink"/>
            <w:rFonts w:ascii="Arial" w:hAnsi="Arial" w:cs="Arial"/>
            <w:color w:val="auto"/>
            <w:sz w:val="24"/>
            <w:szCs w:val="24"/>
            <w:rPrChange w:id="1470" w:author="home" w:date="2018-01-22T00:27:00Z">
              <w:rPr>
                <w:rStyle w:val="Hyperlink"/>
              </w:rPr>
            </w:rPrChange>
          </w:rPr>
          <w:delText>http://aromalyne.com/wp-content/uploads/2015/03/Principles-and-Practice-of-Complementary-Therapies-Manual.pdf</w:delText>
        </w:r>
        <w:r w:rsidR="00FE7750" w:rsidRPr="000F7E7A" w:rsidDel="000F7E7A">
          <w:rPr>
            <w:rStyle w:val="Hyperlink"/>
            <w:rFonts w:ascii="Arial" w:hAnsi="Arial" w:cs="Arial"/>
            <w:color w:val="auto"/>
            <w:sz w:val="24"/>
            <w:szCs w:val="24"/>
            <w:rPrChange w:id="1471" w:author="home" w:date="2018-01-22T00:27:00Z">
              <w:rPr>
                <w:rStyle w:val="Hyperlink"/>
              </w:rPr>
            </w:rPrChange>
          </w:rPr>
          <w:fldChar w:fldCharType="end"/>
        </w:r>
        <w:r w:rsidRPr="000F7E7A" w:rsidDel="000F7E7A">
          <w:rPr>
            <w:rFonts w:ascii="Arial" w:hAnsi="Arial" w:cs="Arial"/>
            <w:sz w:val="24"/>
            <w:szCs w:val="24"/>
            <w:rPrChange w:id="1472" w:author="home" w:date="2018-01-22T00:27:00Z">
              <w:rPr/>
            </w:rPrChange>
          </w:rPr>
          <w:delText xml:space="preserve">  [Accessed 19-01-18].</w:delText>
        </w:r>
      </w:del>
    </w:p>
    <w:p w14:paraId="658DB081" w14:textId="0BFA951C" w:rsidR="002940CA" w:rsidRPr="000F7E7A" w:rsidDel="003455FB" w:rsidRDefault="00456BD8">
      <w:pPr>
        <w:pStyle w:val="NoSpacing"/>
        <w:rPr>
          <w:del w:id="1473" w:author="Keresia Chihota (P150924)" w:date="2018-01-20T00:12:00Z"/>
          <w:rFonts w:ascii="Arial" w:hAnsi="Arial" w:cs="Arial"/>
          <w:sz w:val="24"/>
          <w:szCs w:val="24"/>
          <w:rPrChange w:id="1474" w:author="home" w:date="2018-01-22T00:27:00Z">
            <w:rPr>
              <w:del w:id="1475" w:author="Keresia Chihota (P150924)" w:date="2018-01-20T00:12:00Z"/>
            </w:rPr>
          </w:rPrChange>
        </w:rPr>
        <w:pPrChange w:id="1476" w:author="home" w:date="2018-01-22T00:24:00Z">
          <w:pPr>
            <w:jc w:val="both"/>
          </w:pPr>
        </w:pPrChange>
      </w:pPr>
      <w:del w:id="1477" w:author="Keresia Chihota (P150924)" w:date="2018-01-20T00:12:00Z">
        <w:r w:rsidRPr="000F7E7A" w:rsidDel="003455FB">
          <w:rPr>
            <w:rFonts w:ascii="Arial" w:hAnsi="Arial" w:cs="Arial"/>
            <w:sz w:val="24"/>
            <w:szCs w:val="24"/>
            <w:rPrChange w:id="1478" w:author="home" w:date="2018-01-22T00:27:00Z">
              <w:rPr/>
            </w:rPrChange>
          </w:rPr>
          <w:delText>Edzard, E. Pittler, M, H. Wider, B. Boddy, k. Moor, A. (2007) Complimentary therapies for pain Management: An Evidence based Approach, [E Book} Elsevier Limited. Available at: British Library cataloguing in publication data [Accessed 19-01-2018]</w:delText>
        </w:r>
      </w:del>
      <w:del w:id="1479" w:author="Keresia Chihota (P150924)" w:date="2018-01-20T00:06:00Z">
        <w:r w:rsidRPr="000F7E7A" w:rsidDel="002940CA">
          <w:rPr>
            <w:rFonts w:ascii="Arial" w:hAnsi="Arial" w:cs="Arial"/>
            <w:sz w:val="24"/>
            <w:szCs w:val="24"/>
            <w:rPrChange w:id="1480" w:author="home" w:date="2018-01-22T00:27:00Z">
              <w:rPr/>
            </w:rPrChange>
          </w:rPr>
          <w:delText>.</w:delText>
        </w:r>
      </w:del>
    </w:p>
    <w:p w14:paraId="78FA920C" w14:textId="2DB7CBB8" w:rsidR="00456BD8" w:rsidRPr="000F7E7A" w:rsidDel="002940CA" w:rsidRDefault="00456BD8">
      <w:pPr>
        <w:pStyle w:val="NoSpacing"/>
        <w:rPr>
          <w:del w:id="1481" w:author="Keresia Chihota (P150924)" w:date="2018-01-20T00:05:00Z"/>
          <w:rFonts w:ascii="Arial" w:hAnsi="Arial" w:cs="Arial"/>
          <w:sz w:val="24"/>
          <w:szCs w:val="24"/>
          <w:rPrChange w:id="1482" w:author="home" w:date="2018-01-22T00:27:00Z">
            <w:rPr>
              <w:del w:id="1483" w:author="Keresia Chihota (P150924)" w:date="2018-01-20T00:05:00Z"/>
            </w:rPr>
          </w:rPrChange>
        </w:rPr>
        <w:pPrChange w:id="1484" w:author="home" w:date="2018-01-22T00:24:00Z">
          <w:pPr>
            <w:jc w:val="both"/>
          </w:pPr>
        </w:pPrChange>
      </w:pPr>
    </w:p>
    <w:p w14:paraId="3FC1C7F3" w14:textId="059D79F4" w:rsidR="00456BD8" w:rsidRPr="000F7E7A" w:rsidDel="002940CA" w:rsidRDefault="00456BD8">
      <w:pPr>
        <w:pStyle w:val="NoSpacing"/>
        <w:rPr>
          <w:del w:id="1485" w:author="Keresia Chihota (P150924)" w:date="2018-01-20T00:05:00Z"/>
          <w:rFonts w:ascii="Arial" w:hAnsi="Arial" w:cs="Arial"/>
          <w:sz w:val="24"/>
          <w:szCs w:val="24"/>
          <w:shd w:val="clear" w:color="auto" w:fill="FFFFFF"/>
          <w:rPrChange w:id="1486" w:author="home" w:date="2018-01-22T00:27:00Z">
            <w:rPr>
              <w:del w:id="1487" w:author="Keresia Chihota (P150924)" w:date="2018-01-20T00:05:00Z"/>
              <w:rFonts w:ascii="Arial" w:hAnsi="Arial" w:cs="Arial"/>
              <w:color w:val="303030"/>
              <w:shd w:val="clear" w:color="auto" w:fill="FFFFFF"/>
            </w:rPr>
          </w:rPrChange>
        </w:rPr>
        <w:pPrChange w:id="1488" w:author="home" w:date="2018-01-22T00:24:00Z">
          <w:pPr>
            <w:jc w:val="both"/>
          </w:pPr>
        </w:pPrChange>
      </w:pPr>
      <w:del w:id="1489" w:author="Keresia Chihota (P150924)" w:date="2018-01-20T00:05:00Z">
        <w:r w:rsidRPr="000F7E7A" w:rsidDel="002940CA">
          <w:rPr>
            <w:rFonts w:ascii="Arial" w:hAnsi="Arial" w:cs="Arial"/>
            <w:sz w:val="24"/>
            <w:szCs w:val="24"/>
            <w:shd w:val="clear" w:color="auto" w:fill="FFFFFF"/>
            <w:rPrChange w:id="1490" w:author="home" w:date="2018-01-22T00:27:00Z">
              <w:rPr>
                <w:rFonts w:ascii="Arial" w:hAnsi="Arial" w:cs="Arial"/>
                <w:color w:val="303030"/>
                <w:shd w:val="clear" w:color="auto" w:fill="FFFFFF"/>
              </w:rPr>
            </w:rPrChange>
          </w:rPr>
          <w:delText>Zollman C, Vickers A. What is complementary medicine? </w:delText>
        </w:r>
        <w:r w:rsidRPr="000F7E7A" w:rsidDel="002940CA">
          <w:rPr>
            <w:rFonts w:ascii="Arial" w:hAnsi="Arial" w:cs="Arial"/>
            <w:i/>
            <w:iCs/>
            <w:sz w:val="24"/>
            <w:szCs w:val="24"/>
            <w:shd w:val="clear" w:color="auto" w:fill="FFFFFF"/>
            <w:rPrChange w:id="1491" w:author="home" w:date="2018-01-22T00:27:00Z">
              <w:rPr>
                <w:rFonts w:ascii="Arial" w:hAnsi="Arial" w:cs="Arial"/>
                <w:i/>
                <w:iCs/>
                <w:color w:val="303030"/>
                <w:shd w:val="clear" w:color="auto" w:fill="FFFFFF"/>
              </w:rPr>
            </w:rPrChange>
          </w:rPr>
          <w:delText>BMJ : British Medical Journal</w:delText>
        </w:r>
        <w:r w:rsidRPr="000F7E7A" w:rsidDel="002940CA">
          <w:rPr>
            <w:rFonts w:ascii="Arial" w:hAnsi="Arial" w:cs="Arial"/>
            <w:sz w:val="24"/>
            <w:szCs w:val="24"/>
            <w:shd w:val="clear" w:color="auto" w:fill="FFFFFF"/>
            <w:rPrChange w:id="1492" w:author="home" w:date="2018-01-22T00:27:00Z">
              <w:rPr>
                <w:rFonts w:ascii="Arial" w:hAnsi="Arial" w:cs="Arial"/>
                <w:color w:val="303030"/>
                <w:shd w:val="clear" w:color="auto" w:fill="FFFFFF"/>
              </w:rPr>
            </w:rPrChange>
          </w:rPr>
          <w:delText>. 1999;319(7211):693-696. [Accessed 19-01-18]</w:delText>
        </w:r>
      </w:del>
    </w:p>
    <w:p w14:paraId="08209D35" w14:textId="2675EFBC" w:rsidR="00456BD8" w:rsidRPr="000F7E7A" w:rsidDel="003455FB" w:rsidRDefault="00456BD8">
      <w:pPr>
        <w:pStyle w:val="NoSpacing"/>
        <w:rPr>
          <w:del w:id="1493" w:author="Keresia Chihota (P150924)" w:date="2018-01-20T00:12:00Z"/>
          <w:rFonts w:ascii="Arial" w:hAnsi="Arial" w:cs="Arial"/>
          <w:sz w:val="24"/>
          <w:szCs w:val="24"/>
          <w:rPrChange w:id="1494" w:author="home" w:date="2018-01-22T00:27:00Z">
            <w:rPr>
              <w:del w:id="1495" w:author="Keresia Chihota (P150924)" w:date="2018-01-20T00:12:00Z"/>
              <w:sz w:val="24"/>
              <w:szCs w:val="24"/>
            </w:rPr>
          </w:rPrChange>
        </w:rPr>
        <w:pPrChange w:id="1496" w:author="home" w:date="2018-01-22T00:24:00Z">
          <w:pPr>
            <w:jc w:val="both"/>
          </w:pPr>
        </w:pPrChange>
      </w:pPr>
      <w:del w:id="1497" w:author="Keresia Chihota (P150924)" w:date="2018-01-20T00:06:00Z">
        <w:r w:rsidRPr="000F7E7A" w:rsidDel="002940CA">
          <w:rPr>
            <w:rFonts w:ascii="Arial" w:hAnsi="Arial" w:cs="Arial"/>
            <w:sz w:val="24"/>
            <w:szCs w:val="24"/>
            <w:shd w:val="clear" w:color="auto" w:fill="FFFFFF"/>
            <w:rPrChange w:id="1498" w:author="home" w:date="2018-01-22T00:27:00Z">
              <w:rPr>
                <w:rFonts w:ascii="Arial" w:hAnsi="Arial" w:cs="Arial"/>
                <w:color w:val="303030"/>
                <w:shd w:val="clear" w:color="auto" w:fill="FFFFFF"/>
              </w:rPr>
            </w:rPrChange>
          </w:rPr>
          <w:delText>-</w:delText>
        </w:r>
      </w:del>
      <w:del w:id="1499" w:author="Keresia Chihota (P150924)" w:date="2018-01-20T00:12:00Z">
        <w:r w:rsidRPr="000F7E7A" w:rsidDel="003455FB">
          <w:rPr>
            <w:rFonts w:ascii="Arial" w:hAnsi="Arial" w:cs="Arial"/>
            <w:sz w:val="24"/>
            <w:szCs w:val="24"/>
            <w:rPrChange w:id="1500" w:author="home" w:date="2018-01-22T00:27:00Z">
              <w:rPr>
                <w:sz w:val="24"/>
                <w:szCs w:val="24"/>
              </w:rPr>
            </w:rPrChange>
          </w:rPr>
          <w:delText>https://www.ncbi.nlm.nih.gov/pmc/articles/PMC1116545/</w:delText>
        </w:r>
      </w:del>
    </w:p>
    <w:p w14:paraId="72DDFEF3" w14:textId="6247CA27" w:rsidR="002940CA" w:rsidRPr="000F7E7A" w:rsidRDefault="002940CA">
      <w:pPr>
        <w:pStyle w:val="NoSpacing"/>
        <w:rPr>
          <w:rFonts w:ascii="Arial" w:eastAsiaTheme="minorEastAsia" w:hAnsi="Arial" w:cs="Arial"/>
          <w:kern w:val="24"/>
          <w:sz w:val="24"/>
          <w:szCs w:val="24"/>
          <w:rPrChange w:id="1501" w:author="home" w:date="2018-01-22T00:27:00Z">
            <w:rPr>
              <w:sz w:val="40"/>
              <w:szCs w:val="40"/>
            </w:rPr>
          </w:rPrChange>
        </w:rPr>
        <w:pPrChange w:id="1502" w:author="home" w:date="2018-01-22T00:24:00Z">
          <w:pPr>
            <w:jc w:val="both"/>
          </w:pPr>
        </w:pPrChange>
      </w:pPr>
      <w:ins w:id="1503" w:author="Keresia Chihota (P150924)" w:date="2018-01-20T00:04:00Z">
        <w:r w:rsidRPr="000F7E7A">
          <w:rPr>
            <w:rFonts w:ascii="Arial" w:eastAsiaTheme="minorEastAsia" w:hAnsi="Arial" w:cs="Arial"/>
            <w:kern w:val="24"/>
            <w:sz w:val="24"/>
            <w:szCs w:val="24"/>
            <w:rPrChange w:id="1504" w:author="home" w:date="2018-01-22T00:27:00Z">
              <w:rPr>
                <w:rFonts w:eastAsiaTheme="minorEastAsia" w:hAnsi="Garamond"/>
                <w:kern w:val="24"/>
              </w:rPr>
            </w:rPrChange>
          </w:rPr>
          <w:t xml:space="preserve">Robins, W. Jo, L. </w:t>
        </w:r>
        <w:del w:id="1505" w:author="home" w:date="2018-01-22T00:31:00Z">
          <w:r w:rsidRPr="000F7E7A" w:rsidDel="004C503D">
            <w:rPr>
              <w:rFonts w:ascii="Arial" w:eastAsiaTheme="minorEastAsia" w:hAnsi="Arial" w:cs="Arial"/>
              <w:kern w:val="24"/>
              <w:sz w:val="24"/>
              <w:szCs w:val="24"/>
              <w:rPrChange w:id="1506" w:author="home" w:date="2018-01-22T00:27:00Z">
                <w:rPr>
                  <w:rFonts w:eastAsiaTheme="minorEastAsia" w:hAnsi="Garamond"/>
                  <w:kern w:val="24"/>
                </w:rPr>
              </w:rPrChange>
            </w:rPr>
            <w:delText>R,N</w:delText>
          </w:r>
        </w:del>
      </w:ins>
      <w:ins w:id="1507" w:author="home" w:date="2018-01-22T00:31:00Z">
        <w:r w:rsidR="004C503D" w:rsidRPr="000F7E7A">
          <w:rPr>
            <w:rFonts w:ascii="Arial" w:eastAsiaTheme="minorEastAsia" w:hAnsi="Arial" w:cs="Arial"/>
            <w:kern w:val="24"/>
            <w:sz w:val="24"/>
            <w:szCs w:val="24"/>
          </w:rPr>
          <w:t>R, N</w:t>
        </w:r>
      </w:ins>
      <w:ins w:id="1508" w:author="Keresia Chihota (P150924)" w:date="2018-01-20T00:04:00Z">
        <w:r w:rsidRPr="000F7E7A">
          <w:rPr>
            <w:rFonts w:ascii="Arial" w:eastAsiaTheme="minorEastAsia" w:hAnsi="Arial" w:cs="Arial"/>
            <w:kern w:val="24"/>
            <w:sz w:val="24"/>
            <w:szCs w:val="24"/>
            <w:rPrChange w:id="1509" w:author="home" w:date="2018-01-22T00:27:00Z">
              <w:rPr>
                <w:rFonts w:eastAsiaTheme="minorEastAsia" w:hAnsi="Garamond"/>
                <w:kern w:val="24"/>
              </w:rPr>
            </w:rPrChange>
          </w:rPr>
          <w:t>,.</w:t>
        </w:r>
        <w:del w:id="1510" w:author="home" w:date="2018-01-22T00:31:00Z">
          <w:r w:rsidRPr="000F7E7A" w:rsidDel="004C503D">
            <w:rPr>
              <w:rFonts w:ascii="Arial" w:eastAsiaTheme="minorEastAsia" w:hAnsi="Arial" w:cs="Arial"/>
              <w:kern w:val="24"/>
              <w:sz w:val="24"/>
              <w:szCs w:val="24"/>
              <w:rPrChange w:id="1511" w:author="home" w:date="2018-01-22T00:27:00Z">
                <w:rPr>
                  <w:rFonts w:eastAsiaTheme="minorEastAsia" w:hAnsi="Garamond"/>
                  <w:kern w:val="24"/>
                </w:rPr>
              </w:rPrChange>
            </w:rPr>
            <w:delText>M,S.</w:delText>
          </w:r>
        </w:del>
      </w:ins>
      <w:ins w:id="1512" w:author="home" w:date="2018-01-22T00:31:00Z">
        <w:r w:rsidR="004C503D" w:rsidRPr="000F7E7A">
          <w:rPr>
            <w:rFonts w:ascii="Arial" w:eastAsiaTheme="minorEastAsia" w:hAnsi="Arial" w:cs="Arial"/>
            <w:kern w:val="24"/>
            <w:sz w:val="24"/>
            <w:szCs w:val="24"/>
          </w:rPr>
          <w:t>M, S.</w:t>
        </w:r>
      </w:ins>
      <w:ins w:id="1513" w:author="Keresia Chihota (P150924)" w:date="2018-01-20T00:04:00Z">
        <w:r w:rsidRPr="000F7E7A">
          <w:rPr>
            <w:rFonts w:ascii="Arial" w:eastAsiaTheme="minorEastAsia" w:hAnsi="Arial" w:cs="Arial"/>
            <w:kern w:val="24"/>
            <w:sz w:val="24"/>
            <w:szCs w:val="24"/>
            <w:rPrChange w:id="1514" w:author="home" w:date="2018-01-22T00:27:00Z">
              <w:rPr>
                <w:rFonts w:eastAsiaTheme="minorEastAsia" w:hAnsi="Garamond"/>
                <w:kern w:val="24"/>
              </w:rPr>
            </w:rPrChange>
          </w:rPr>
          <w:t xml:space="preserve"> </w:t>
        </w:r>
        <w:del w:id="1515" w:author="home" w:date="2018-01-22T00:31:00Z">
          <w:r w:rsidRPr="000F7E7A" w:rsidDel="004C503D">
            <w:rPr>
              <w:rFonts w:ascii="Arial" w:eastAsiaTheme="minorEastAsia" w:hAnsi="Arial" w:cs="Arial"/>
              <w:kern w:val="24"/>
              <w:sz w:val="24"/>
              <w:szCs w:val="24"/>
              <w:rPrChange w:id="1516" w:author="home" w:date="2018-01-22T00:27:00Z">
                <w:rPr>
                  <w:rFonts w:eastAsiaTheme="minorEastAsia" w:hAnsi="Garamond"/>
                  <w:kern w:val="24"/>
                </w:rPr>
              </w:rPrChange>
            </w:rPr>
            <w:delText>A,N.P.</w:delText>
          </w:r>
        </w:del>
      </w:ins>
      <w:ins w:id="1517" w:author="home" w:date="2018-01-22T00:31:00Z">
        <w:r w:rsidR="004C503D" w:rsidRPr="000F7E7A">
          <w:rPr>
            <w:rFonts w:ascii="Arial" w:eastAsiaTheme="minorEastAsia" w:hAnsi="Arial" w:cs="Arial"/>
            <w:kern w:val="24"/>
            <w:sz w:val="24"/>
            <w:szCs w:val="24"/>
          </w:rPr>
          <w:t>A, N.P.</w:t>
        </w:r>
      </w:ins>
      <w:ins w:id="1518" w:author="Keresia Chihota (P150924)" w:date="2018-01-20T00:04:00Z">
        <w:r w:rsidRPr="000F7E7A">
          <w:rPr>
            <w:rFonts w:ascii="Arial" w:eastAsiaTheme="minorEastAsia" w:hAnsi="Arial" w:cs="Arial"/>
            <w:kern w:val="24"/>
            <w:sz w:val="24"/>
            <w:szCs w:val="24"/>
            <w:rPrChange w:id="1519" w:author="home" w:date="2018-01-22T00:27:00Z">
              <w:rPr>
                <w:rFonts w:eastAsiaTheme="minorEastAsia" w:hAnsi="Garamond"/>
                <w:kern w:val="24"/>
              </w:rPr>
            </w:rPrChange>
          </w:rPr>
          <w:t xml:space="preserve"> (1999</w:t>
        </w:r>
        <w:del w:id="1520" w:author="home" w:date="2018-01-22T00:31:00Z">
          <w:r w:rsidRPr="000F7E7A" w:rsidDel="004C503D">
            <w:rPr>
              <w:rFonts w:ascii="Arial" w:eastAsiaTheme="minorEastAsia" w:hAnsi="Arial" w:cs="Arial"/>
              <w:kern w:val="24"/>
              <w:sz w:val="24"/>
              <w:szCs w:val="24"/>
              <w:rPrChange w:id="1521" w:author="home" w:date="2018-01-22T00:27:00Z">
                <w:rPr>
                  <w:rFonts w:eastAsiaTheme="minorEastAsia" w:hAnsi="Garamond"/>
                  <w:kern w:val="24"/>
                </w:rPr>
              </w:rPrChange>
            </w:rPr>
            <w:delText>)  The</w:delText>
          </w:r>
        </w:del>
      </w:ins>
      <w:ins w:id="1522" w:author="home" w:date="2018-01-22T00:31:00Z">
        <w:r w:rsidR="004C503D" w:rsidRPr="000F7E7A">
          <w:rPr>
            <w:rFonts w:ascii="Arial" w:eastAsiaTheme="minorEastAsia" w:hAnsi="Arial" w:cs="Arial"/>
            <w:kern w:val="24"/>
            <w:sz w:val="24"/>
            <w:szCs w:val="24"/>
          </w:rPr>
          <w:t>) The</w:t>
        </w:r>
      </w:ins>
      <w:ins w:id="1523" w:author="Keresia Chihota (P150924)" w:date="2018-01-20T00:04:00Z">
        <w:r w:rsidRPr="000F7E7A">
          <w:rPr>
            <w:rFonts w:ascii="Arial" w:eastAsiaTheme="minorEastAsia" w:hAnsi="Arial" w:cs="Arial"/>
            <w:kern w:val="24"/>
            <w:sz w:val="24"/>
            <w:szCs w:val="24"/>
            <w:rPrChange w:id="1524" w:author="home" w:date="2018-01-22T00:27:00Z">
              <w:rPr>
                <w:rFonts w:eastAsiaTheme="minorEastAsia" w:hAnsi="Garamond"/>
                <w:kern w:val="24"/>
              </w:rPr>
            </w:rPrChange>
          </w:rPr>
          <w:t xml:space="preserve"> Science and Art Aromatherapy. Journal of Holistic Nursing. Volume 17 No. 1,5-17. [Accessed 08-01-18].</w:t>
        </w:r>
      </w:ins>
    </w:p>
    <w:p w14:paraId="4D058BF0" w14:textId="77777777" w:rsidR="000F7E7A" w:rsidRPr="000F7E7A" w:rsidRDefault="002E6315" w:rsidP="000F7E7A">
      <w:pPr>
        <w:pStyle w:val="NoSpacing"/>
        <w:rPr>
          <w:ins w:id="1525" w:author="home" w:date="2018-01-22T00:25:00Z"/>
          <w:rFonts w:ascii="Arial" w:hAnsi="Arial" w:cs="Arial"/>
          <w:sz w:val="24"/>
          <w:szCs w:val="24"/>
        </w:rPr>
      </w:pPr>
      <w:ins w:id="1526" w:author="Keresia Chihota (P150924)" w:date="2018-01-19T22:12:00Z">
        <w:r w:rsidRPr="000F7E7A">
          <w:rPr>
            <w:rFonts w:ascii="Arial" w:hAnsi="Arial" w:cs="Arial"/>
            <w:sz w:val="24"/>
            <w:szCs w:val="24"/>
            <w:rPrChange w:id="1527" w:author="home" w:date="2018-01-22T00:27:00Z">
              <w:rPr/>
            </w:rPrChange>
          </w:rPr>
          <w:t xml:space="preserve">Spikoff, M. </w:t>
        </w:r>
      </w:ins>
      <w:ins w:id="1528" w:author="Keresia Chihota (P150924)" w:date="2018-01-19T22:13:00Z">
        <w:r w:rsidRPr="000F7E7A">
          <w:rPr>
            <w:rFonts w:ascii="Arial" w:hAnsi="Arial" w:cs="Arial"/>
            <w:sz w:val="24"/>
            <w:szCs w:val="24"/>
            <w:rPrChange w:id="1529" w:author="home" w:date="2018-01-22T00:27:00Z">
              <w:rPr/>
            </w:rPrChange>
          </w:rPr>
          <w:t>(</w:t>
        </w:r>
      </w:ins>
      <w:ins w:id="1530" w:author="Keresia Chihota (P150924)" w:date="2018-01-19T22:12:00Z">
        <w:r w:rsidRPr="000F7E7A">
          <w:rPr>
            <w:rFonts w:ascii="Arial" w:hAnsi="Arial" w:cs="Arial"/>
            <w:sz w:val="24"/>
            <w:szCs w:val="24"/>
            <w:rPrChange w:id="1531" w:author="home" w:date="2018-01-22T00:27:00Z">
              <w:rPr/>
            </w:rPrChange>
          </w:rPr>
          <w:t>2003</w:t>
        </w:r>
      </w:ins>
      <w:ins w:id="1532" w:author="Keresia Chihota (P150924)" w:date="2018-01-19T22:13:00Z">
        <w:r w:rsidRPr="000F7E7A">
          <w:rPr>
            <w:rFonts w:ascii="Arial" w:hAnsi="Arial" w:cs="Arial"/>
            <w:i/>
            <w:sz w:val="24"/>
            <w:szCs w:val="24"/>
            <w:rPrChange w:id="1533" w:author="home" w:date="2018-01-22T00:27:00Z">
              <w:rPr/>
            </w:rPrChange>
          </w:rPr>
          <w:t xml:space="preserve">) </w:t>
        </w:r>
      </w:ins>
      <w:ins w:id="1534" w:author="Keresia Chihota (P150924)" w:date="2018-01-19T22:14:00Z">
        <w:r w:rsidRPr="000F7E7A">
          <w:rPr>
            <w:rFonts w:ascii="Arial" w:hAnsi="Arial" w:cs="Arial"/>
            <w:i/>
            <w:sz w:val="24"/>
            <w:szCs w:val="24"/>
            <w:rPrChange w:id="1535" w:author="home" w:date="2018-01-22T00:27:00Z">
              <w:rPr/>
            </w:rPrChange>
          </w:rPr>
          <w:t>Managed Care</w:t>
        </w:r>
        <w:r w:rsidRPr="000F7E7A">
          <w:rPr>
            <w:rFonts w:ascii="Arial" w:hAnsi="Arial" w:cs="Arial"/>
            <w:sz w:val="24"/>
            <w:szCs w:val="24"/>
            <w:rPrChange w:id="1536" w:author="home" w:date="2018-01-22T00:27:00Z">
              <w:rPr/>
            </w:rPrChange>
          </w:rPr>
          <w:t xml:space="preserve">, </w:t>
        </w:r>
      </w:ins>
      <w:ins w:id="1537" w:author="Keresia Chihota (P150924)" w:date="2018-01-19T22:15:00Z">
        <w:r w:rsidRPr="000F7E7A">
          <w:rPr>
            <w:rFonts w:ascii="Arial" w:hAnsi="Arial" w:cs="Arial"/>
            <w:sz w:val="24"/>
            <w:szCs w:val="24"/>
            <w:rPrChange w:id="1538" w:author="home" w:date="2018-01-22T00:27:00Z">
              <w:rPr/>
            </w:rPrChange>
          </w:rPr>
          <w:t xml:space="preserve">Pain Management: Health Plans </w:t>
        </w:r>
      </w:ins>
      <w:ins w:id="1539" w:author="Keresia Chihota (P150924)" w:date="2018-01-19T22:16:00Z">
        <w:r w:rsidRPr="000F7E7A">
          <w:rPr>
            <w:rFonts w:ascii="Arial" w:hAnsi="Arial" w:cs="Arial"/>
            <w:sz w:val="24"/>
            <w:szCs w:val="24"/>
            <w:rPrChange w:id="1540" w:author="home" w:date="2018-01-22T00:27:00Z">
              <w:rPr/>
            </w:rPrChange>
          </w:rPr>
          <w:t>Need to Take Control.</w:t>
        </w:r>
      </w:ins>
      <w:ins w:id="1541" w:author="Keresia Chihota (P150924)" w:date="2018-01-19T22:17:00Z">
        <w:r w:rsidRPr="000F7E7A">
          <w:rPr>
            <w:rFonts w:ascii="Arial" w:hAnsi="Arial" w:cs="Arial"/>
            <w:sz w:val="24"/>
            <w:szCs w:val="24"/>
            <w:rPrChange w:id="1542" w:author="home" w:date="2018-01-22T00:27:00Z">
              <w:rPr/>
            </w:rPrChange>
          </w:rPr>
          <w:t>https://www.managedcaremag.com/archives/2003/10/pain-management-health-plans-</w:t>
        </w:r>
      </w:ins>
      <w:bookmarkStart w:id="1543" w:name="_Hlk504169898"/>
      <w:ins w:id="1544" w:author="home" w:date="2018-01-22T00:25:00Z">
        <w:r w:rsidR="000F7E7A" w:rsidRPr="000F7E7A">
          <w:rPr>
            <w:rFonts w:ascii="Arial" w:hAnsi="Arial" w:cs="Arial"/>
            <w:sz w:val="24"/>
            <w:szCs w:val="24"/>
          </w:rPr>
          <w:t>.</w:t>
        </w:r>
      </w:ins>
    </w:p>
    <w:p w14:paraId="6C820869" w14:textId="3E25D913" w:rsidR="002940CA" w:rsidRPr="000F7E7A" w:rsidRDefault="001E436B">
      <w:pPr>
        <w:pStyle w:val="NoSpacing"/>
        <w:rPr>
          <w:ins w:id="1545" w:author="Keresia Chihota (P150924)" w:date="2018-01-20T00:01:00Z"/>
          <w:rFonts w:ascii="Arial" w:hAnsi="Arial" w:cs="Arial"/>
          <w:sz w:val="24"/>
          <w:szCs w:val="24"/>
          <w:rPrChange w:id="1546" w:author="home" w:date="2018-01-22T00:27:00Z">
            <w:rPr>
              <w:ins w:id="1547" w:author="Keresia Chihota (P150924)" w:date="2018-01-20T00:01:00Z"/>
            </w:rPr>
          </w:rPrChange>
        </w:rPr>
        <w:pPrChange w:id="1548" w:author="home" w:date="2018-01-22T00:24:00Z">
          <w:pPr>
            <w:jc w:val="both"/>
          </w:pPr>
        </w:pPrChange>
      </w:pPr>
      <w:ins w:id="1549" w:author="Keresia Chihota (P150924)" w:date="2018-01-19T23:26:00Z">
        <w:del w:id="1550" w:author="home" w:date="2018-01-22T00:25:00Z">
          <w:r w:rsidRPr="000F7E7A" w:rsidDel="000F7E7A">
            <w:rPr>
              <w:rFonts w:ascii="Arial" w:hAnsi="Arial" w:cs="Arial"/>
              <w:sz w:val="24"/>
              <w:szCs w:val="24"/>
              <w:rPrChange w:id="1551" w:author="home" w:date="2018-01-22T00:27:00Z">
                <w:rPr/>
              </w:rPrChange>
            </w:rPr>
            <w:delText xml:space="preserve"> </w:delText>
          </w:r>
        </w:del>
      </w:ins>
      <w:bookmarkEnd w:id="1543"/>
    </w:p>
    <w:p w14:paraId="0D241F79" w14:textId="6C178191" w:rsidR="000F7E7A" w:rsidRPr="000F7E7A" w:rsidRDefault="002940CA">
      <w:pPr>
        <w:pStyle w:val="NoSpacing"/>
        <w:rPr>
          <w:ins w:id="1552" w:author="Keresia Chihota (P150924)" w:date="2018-01-20T00:01:00Z"/>
          <w:rFonts w:ascii="Arial" w:hAnsi="Arial" w:cs="Arial"/>
          <w:sz w:val="24"/>
          <w:szCs w:val="24"/>
          <w:rPrChange w:id="1553" w:author="home" w:date="2018-01-22T00:27:00Z">
            <w:rPr>
              <w:ins w:id="1554" w:author="Keresia Chihota (P150924)" w:date="2018-01-20T00:01:00Z"/>
            </w:rPr>
          </w:rPrChange>
        </w:rPr>
        <w:pPrChange w:id="1555" w:author="home" w:date="2018-01-22T00:24:00Z">
          <w:pPr>
            <w:jc w:val="both"/>
          </w:pPr>
        </w:pPrChange>
      </w:pPr>
      <w:ins w:id="1556" w:author="Keresia Chihota (P150924)" w:date="2018-01-20T00:01:00Z">
        <w:r w:rsidRPr="000F7E7A">
          <w:rPr>
            <w:rFonts w:ascii="Arial" w:hAnsi="Arial" w:cs="Arial"/>
            <w:sz w:val="24"/>
            <w:szCs w:val="24"/>
            <w:rPrChange w:id="1557" w:author="home" w:date="2018-01-22T00:27:00Z">
              <w:rPr/>
            </w:rPrChange>
          </w:rPr>
          <w:t xml:space="preserve">Schiff, E. Arye, B, A. (2011) Complimentary therapies for side effects of chemotherapy and radio therapy in upper gastrointestinal system.  </w:t>
        </w:r>
        <w:r w:rsidRPr="000F7E7A">
          <w:rPr>
            <w:rFonts w:ascii="Arial" w:hAnsi="Arial" w:cs="Arial"/>
            <w:i/>
            <w:sz w:val="24"/>
            <w:szCs w:val="24"/>
            <w:rPrChange w:id="1558" w:author="home" w:date="2018-01-22T00:27:00Z">
              <w:rPr>
                <w:i/>
              </w:rPr>
            </w:rPrChange>
          </w:rPr>
          <w:t>European journal of integrative Medicine</w:t>
        </w:r>
        <w:r w:rsidRPr="000F7E7A">
          <w:rPr>
            <w:rFonts w:ascii="Arial" w:hAnsi="Arial" w:cs="Arial"/>
            <w:sz w:val="24"/>
            <w:szCs w:val="24"/>
            <w:rPrChange w:id="1559" w:author="home" w:date="2018-01-22T00:27:00Z">
              <w:rPr/>
            </w:rPrChange>
          </w:rPr>
          <w:t xml:space="preserve"> pg. 11-16 [Accessed 11/01/17]</w:t>
        </w:r>
      </w:ins>
      <w:ins w:id="1560" w:author="home" w:date="2018-01-22T00:25:00Z">
        <w:r w:rsidR="000F7E7A" w:rsidRPr="000F7E7A">
          <w:rPr>
            <w:rFonts w:ascii="Arial" w:hAnsi="Arial" w:cs="Arial"/>
            <w:sz w:val="24"/>
            <w:szCs w:val="24"/>
          </w:rPr>
          <w:t>.</w:t>
        </w:r>
      </w:ins>
    </w:p>
    <w:p w14:paraId="55D08947" w14:textId="6E40C763" w:rsidR="001E436B" w:rsidRPr="000F7E7A" w:rsidRDefault="001E436B">
      <w:pPr>
        <w:pStyle w:val="NoSpacing"/>
        <w:rPr>
          <w:ins w:id="1561" w:author="Keresia Chihota (P150924)" w:date="2018-01-20T00:02:00Z"/>
          <w:rFonts w:ascii="Arial" w:hAnsi="Arial" w:cs="Arial"/>
          <w:rPrChange w:id="1562" w:author="home" w:date="2018-01-22T00:27:00Z">
            <w:rPr>
              <w:ins w:id="1563" w:author="Keresia Chihota (P150924)" w:date="2018-01-20T00:02:00Z"/>
              <w:color w:val="83992A"/>
            </w:rPr>
          </w:rPrChange>
        </w:rPr>
        <w:pPrChange w:id="1564" w:author="home" w:date="2018-01-22T00:24:00Z">
          <w:pPr>
            <w:pStyle w:val="ListParagraph"/>
            <w:numPr>
              <w:numId w:val="1"/>
            </w:numPr>
            <w:tabs>
              <w:tab w:val="num" w:pos="720"/>
            </w:tabs>
            <w:ind w:hanging="360"/>
          </w:pPr>
        </w:pPrChange>
      </w:pPr>
    </w:p>
    <w:p w14:paraId="462E1E9F" w14:textId="4476E205" w:rsidR="002940CA" w:rsidRPr="000F7E7A" w:rsidDel="000F7E7A" w:rsidRDefault="002940CA" w:rsidP="000F7E7A">
      <w:pPr>
        <w:pStyle w:val="NoSpacing"/>
        <w:rPr>
          <w:del w:id="1565" w:author="home" w:date="2018-01-22T00:23:00Z"/>
          <w:rFonts w:ascii="Arial" w:hAnsi="Arial" w:cs="Arial"/>
          <w:sz w:val="24"/>
          <w:szCs w:val="24"/>
        </w:rPr>
      </w:pPr>
      <w:ins w:id="1566" w:author="Keresia Chihota (P150924)" w:date="2018-01-20T00:03:00Z">
        <w:r w:rsidRPr="000F7E7A">
          <w:rPr>
            <w:rFonts w:ascii="Arial" w:hAnsi="Arial" w:cs="Arial"/>
            <w:sz w:val="24"/>
            <w:szCs w:val="24"/>
            <w:rPrChange w:id="1567" w:author="home" w:date="2018-01-22T00:27:00Z">
              <w:rPr/>
            </w:rPrChange>
          </w:rPr>
          <w:t xml:space="preserve">Tyzack, A, (2012) The Telegraph 19 January (2012)                                                                                   Complimentary medicine does it -work? Available at: </w:t>
        </w:r>
        <w:r w:rsidRPr="000F7E7A">
          <w:rPr>
            <w:rFonts w:ascii="Arial" w:hAnsi="Arial" w:cs="Arial"/>
            <w:sz w:val="24"/>
            <w:szCs w:val="24"/>
            <w:rPrChange w:id="1568" w:author="home" w:date="2018-01-22T00:27:00Z">
              <w:rPr>
                <w:sz w:val="24"/>
                <w:szCs w:val="24"/>
              </w:rPr>
            </w:rPrChange>
          </w:rPr>
          <w:fldChar w:fldCharType="begin"/>
        </w:r>
        <w:r w:rsidRPr="000F7E7A">
          <w:rPr>
            <w:rFonts w:ascii="Arial" w:hAnsi="Arial" w:cs="Arial"/>
            <w:sz w:val="24"/>
            <w:szCs w:val="24"/>
            <w:rPrChange w:id="1569" w:author="home" w:date="2018-01-22T00:27:00Z">
              <w:rPr>
                <w:sz w:val="24"/>
                <w:szCs w:val="24"/>
              </w:rPr>
            </w:rPrChange>
          </w:rPr>
          <w:instrText xml:space="preserve"> HYPERLINK "http://www.telegraph.co.uk/news/health/alternative-medicine/9025879/Complementary-medicine-does-it-work.html" </w:instrText>
        </w:r>
        <w:r w:rsidRPr="000F7E7A">
          <w:rPr>
            <w:rFonts w:ascii="Arial" w:hAnsi="Arial" w:cs="Arial"/>
            <w:sz w:val="24"/>
            <w:szCs w:val="24"/>
            <w:rPrChange w:id="1570" w:author="home" w:date="2018-01-22T00:27:00Z">
              <w:rPr>
                <w:sz w:val="24"/>
                <w:szCs w:val="24"/>
              </w:rPr>
            </w:rPrChange>
          </w:rPr>
          <w:fldChar w:fldCharType="separate"/>
        </w:r>
        <w:r w:rsidRPr="000F7E7A">
          <w:rPr>
            <w:rStyle w:val="Hyperlink"/>
            <w:rFonts w:ascii="Arial" w:hAnsi="Arial" w:cs="Arial"/>
            <w:color w:val="auto"/>
            <w:sz w:val="24"/>
            <w:szCs w:val="24"/>
            <w:rPrChange w:id="1571" w:author="home" w:date="2018-01-22T00:27:00Z">
              <w:rPr>
                <w:rStyle w:val="Hyperlink"/>
                <w:sz w:val="24"/>
                <w:szCs w:val="24"/>
              </w:rPr>
            </w:rPrChange>
          </w:rPr>
          <w:t>http://www.telegraph.co.uk/news/health/alternative-medicine/9025879/Complementary-medicine-does-it-work.html</w:t>
        </w:r>
        <w:r w:rsidRPr="000F7E7A">
          <w:rPr>
            <w:rFonts w:ascii="Arial" w:hAnsi="Arial" w:cs="Arial"/>
            <w:sz w:val="24"/>
            <w:szCs w:val="24"/>
            <w:rPrChange w:id="1572" w:author="home" w:date="2018-01-22T00:27:00Z">
              <w:rPr>
                <w:sz w:val="24"/>
                <w:szCs w:val="24"/>
              </w:rPr>
            </w:rPrChange>
          </w:rPr>
          <w:fldChar w:fldCharType="end"/>
        </w:r>
        <w:r w:rsidRPr="000F7E7A">
          <w:rPr>
            <w:rFonts w:ascii="Arial" w:hAnsi="Arial" w:cs="Arial"/>
            <w:sz w:val="24"/>
            <w:szCs w:val="24"/>
            <w:rPrChange w:id="1573" w:author="home" w:date="2018-01-22T00:27:00Z">
              <w:rPr>
                <w:sz w:val="24"/>
                <w:szCs w:val="24"/>
              </w:rPr>
            </w:rPrChange>
          </w:rPr>
          <w:t xml:space="preserve"> [Accessed </w:t>
        </w:r>
      </w:ins>
      <w:ins w:id="1574" w:author="home" w:date="2018-01-22T00:26:00Z">
        <w:r w:rsidR="000F7E7A" w:rsidRPr="000F7E7A">
          <w:rPr>
            <w:rFonts w:ascii="Arial" w:hAnsi="Arial" w:cs="Arial"/>
            <w:sz w:val="24"/>
            <w:szCs w:val="24"/>
          </w:rPr>
          <w:t>18-01-2018].</w:t>
        </w:r>
      </w:ins>
    </w:p>
    <w:p w14:paraId="1FC9A618" w14:textId="77777777" w:rsidR="000F7E7A" w:rsidRPr="000F7E7A" w:rsidRDefault="000F7E7A">
      <w:pPr>
        <w:pStyle w:val="NoSpacing"/>
        <w:rPr>
          <w:ins w:id="1575" w:author="home" w:date="2018-01-22T00:26:00Z"/>
          <w:rFonts w:ascii="Arial" w:hAnsi="Arial" w:cs="Arial"/>
          <w:rPrChange w:id="1576" w:author="home" w:date="2018-01-22T00:27:00Z">
            <w:rPr>
              <w:ins w:id="1577" w:author="home" w:date="2018-01-22T00:26:00Z"/>
            </w:rPr>
          </w:rPrChange>
        </w:rPr>
        <w:pPrChange w:id="1578" w:author="home" w:date="2018-01-22T00:24:00Z">
          <w:pPr>
            <w:pStyle w:val="ListParagraph"/>
            <w:numPr>
              <w:numId w:val="1"/>
            </w:numPr>
            <w:tabs>
              <w:tab w:val="num" w:pos="720"/>
            </w:tabs>
            <w:ind w:hanging="360"/>
          </w:pPr>
        </w:pPrChange>
      </w:pPr>
    </w:p>
    <w:p w14:paraId="4F56E7A2" w14:textId="54010F36" w:rsidR="002940CA" w:rsidRPr="000F7E7A" w:rsidDel="000F7E7A" w:rsidRDefault="002940CA">
      <w:pPr>
        <w:pStyle w:val="NoSpacing"/>
        <w:rPr>
          <w:ins w:id="1579" w:author="Keresia Chihota (P150924)" w:date="2018-01-20T00:03:00Z"/>
          <w:del w:id="1580" w:author="home" w:date="2018-01-22T00:23:00Z"/>
          <w:rFonts w:ascii="Arial" w:hAnsi="Arial" w:cs="Arial"/>
          <w:rPrChange w:id="1581" w:author="home" w:date="2018-01-22T00:27:00Z">
            <w:rPr>
              <w:ins w:id="1582" w:author="Keresia Chihota (P150924)" w:date="2018-01-20T00:03:00Z"/>
              <w:del w:id="1583" w:author="home" w:date="2018-01-22T00:23:00Z"/>
              <w:color w:val="83992A"/>
            </w:rPr>
          </w:rPrChange>
        </w:rPr>
        <w:pPrChange w:id="1584" w:author="home" w:date="2018-01-22T00:24:00Z">
          <w:pPr>
            <w:pStyle w:val="ListParagraph"/>
            <w:numPr>
              <w:numId w:val="1"/>
            </w:numPr>
            <w:tabs>
              <w:tab w:val="num" w:pos="720"/>
            </w:tabs>
            <w:ind w:hanging="360"/>
          </w:pPr>
        </w:pPrChange>
      </w:pPr>
    </w:p>
    <w:p w14:paraId="46D5C582" w14:textId="09E63764" w:rsidR="002940CA" w:rsidRPr="000F7E7A" w:rsidDel="000F7E7A" w:rsidRDefault="002940CA">
      <w:pPr>
        <w:pStyle w:val="NoSpacing"/>
        <w:rPr>
          <w:ins w:id="1585" w:author="Keresia Chihota (P150924)" w:date="2018-01-20T00:05:00Z"/>
          <w:del w:id="1586" w:author="home" w:date="2018-01-22T00:23:00Z"/>
          <w:rFonts w:ascii="Arial" w:hAnsi="Arial" w:cs="Arial"/>
          <w:sz w:val="24"/>
          <w:szCs w:val="24"/>
          <w:shd w:val="clear" w:color="auto" w:fill="FFFFFF"/>
          <w:rPrChange w:id="1587" w:author="home" w:date="2018-01-22T00:27:00Z">
            <w:rPr>
              <w:ins w:id="1588" w:author="Keresia Chihota (P150924)" w:date="2018-01-20T00:05:00Z"/>
              <w:del w:id="1589" w:author="home" w:date="2018-01-22T00:23:00Z"/>
              <w:shd w:val="clear" w:color="auto" w:fill="FFFFFF"/>
            </w:rPr>
          </w:rPrChange>
        </w:rPr>
        <w:pPrChange w:id="1590" w:author="home" w:date="2018-01-22T00:24:00Z">
          <w:pPr>
            <w:jc w:val="both"/>
          </w:pPr>
        </w:pPrChange>
      </w:pPr>
      <w:ins w:id="1591" w:author="Keresia Chihota (P150924)" w:date="2018-01-20T00:05:00Z">
        <w:del w:id="1592" w:author="home" w:date="2018-01-22T00:23:00Z">
          <w:r w:rsidRPr="000F7E7A" w:rsidDel="000F7E7A">
            <w:rPr>
              <w:rFonts w:ascii="Arial" w:hAnsi="Arial" w:cs="Arial"/>
              <w:sz w:val="24"/>
              <w:szCs w:val="24"/>
              <w:shd w:val="clear" w:color="auto" w:fill="FFFFFF"/>
              <w:rPrChange w:id="1593" w:author="home" w:date="2018-01-22T00:27:00Z">
                <w:rPr>
                  <w:shd w:val="clear" w:color="auto" w:fill="FFFFFF"/>
                </w:rPr>
              </w:rPrChange>
            </w:rPr>
            <w:delText>Zollman C, Vickers A. What is complementary medicine? </w:delText>
          </w:r>
          <w:r w:rsidRPr="000F7E7A" w:rsidDel="000F7E7A">
            <w:rPr>
              <w:rFonts w:ascii="Arial" w:hAnsi="Arial" w:cs="Arial"/>
              <w:i/>
              <w:iCs/>
              <w:sz w:val="24"/>
              <w:szCs w:val="24"/>
              <w:shd w:val="clear" w:color="auto" w:fill="FFFFFF"/>
              <w:rPrChange w:id="1594" w:author="home" w:date="2018-01-22T00:27:00Z">
                <w:rPr>
                  <w:i/>
                  <w:iCs/>
                  <w:shd w:val="clear" w:color="auto" w:fill="FFFFFF"/>
                </w:rPr>
              </w:rPrChange>
            </w:rPr>
            <w:delText>BMJ : British Medical Journal</w:delText>
          </w:r>
          <w:r w:rsidRPr="000F7E7A" w:rsidDel="000F7E7A">
            <w:rPr>
              <w:rFonts w:ascii="Arial" w:hAnsi="Arial" w:cs="Arial"/>
              <w:sz w:val="24"/>
              <w:szCs w:val="24"/>
              <w:shd w:val="clear" w:color="auto" w:fill="FFFFFF"/>
              <w:rPrChange w:id="1595" w:author="home" w:date="2018-01-22T00:27:00Z">
                <w:rPr>
                  <w:shd w:val="clear" w:color="auto" w:fill="FFFFFF"/>
                </w:rPr>
              </w:rPrChange>
            </w:rPr>
            <w:delText>. 1999;319(7211):693-696. [Accessed 19-01-18]</w:delText>
          </w:r>
        </w:del>
      </w:ins>
    </w:p>
    <w:p w14:paraId="1206E625" w14:textId="1D79BC47" w:rsidR="002940CA" w:rsidRPr="000F7E7A" w:rsidDel="000F7E7A" w:rsidRDefault="002940CA">
      <w:pPr>
        <w:pStyle w:val="NoSpacing"/>
        <w:rPr>
          <w:ins w:id="1596" w:author="Keresia Chihota (P150924)" w:date="2018-01-20T00:05:00Z"/>
          <w:del w:id="1597" w:author="home" w:date="2018-01-22T00:23:00Z"/>
          <w:rFonts w:ascii="Arial" w:hAnsi="Arial" w:cs="Arial"/>
          <w:sz w:val="24"/>
          <w:szCs w:val="24"/>
          <w:rPrChange w:id="1598" w:author="home" w:date="2018-01-22T00:27:00Z">
            <w:rPr>
              <w:ins w:id="1599" w:author="Keresia Chihota (P150924)" w:date="2018-01-20T00:05:00Z"/>
              <w:del w:id="1600" w:author="home" w:date="2018-01-22T00:23:00Z"/>
              <w:sz w:val="24"/>
              <w:szCs w:val="24"/>
            </w:rPr>
          </w:rPrChange>
        </w:rPr>
        <w:pPrChange w:id="1601" w:author="home" w:date="2018-01-22T00:24:00Z">
          <w:pPr>
            <w:jc w:val="both"/>
          </w:pPr>
        </w:pPrChange>
      </w:pPr>
      <w:ins w:id="1602" w:author="Keresia Chihota (P150924)" w:date="2018-01-20T00:05:00Z">
        <w:del w:id="1603" w:author="home" w:date="2018-01-22T00:23:00Z">
          <w:r w:rsidRPr="000F7E7A" w:rsidDel="000F7E7A">
            <w:rPr>
              <w:rFonts w:ascii="Arial" w:hAnsi="Arial" w:cs="Arial"/>
              <w:sz w:val="24"/>
              <w:szCs w:val="24"/>
              <w:shd w:val="clear" w:color="auto" w:fill="FFFFFF"/>
              <w:rPrChange w:id="1604" w:author="home" w:date="2018-01-22T00:27:00Z">
                <w:rPr>
                  <w:shd w:val="clear" w:color="auto" w:fill="FFFFFF"/>
                </w:rPr>
              </w:rPrChange>
            </w:rPr>
            <w:delText>-</w:delText>
          </w:r>
          <w:r w:rsidRPr="000F7E7A" w:rsidDel="000F7E7A">
            <w:rPr>
              <w:rFonts w:ascii="Arial" w:hAnsi="Arial" w:cs="Arial"/>
              <w:sz w:val="24"/>
              <w:szCs w:val="24"/>
              <w:rPrChange w:id="1605" w:author="home" w:date="2018-01-22T00:27:00Z">
                <w:rPr>
                  <w:sz w:val="24"/>
                  <w:szCs w:val="24"/>
                </w:rPr>
              </w:rPrChange>
            </w:rPr>
            <w:delText>https://www.ncbi.nlm.nih.gov/pmc/articles/PMC1116545/</w:delText>
          </w:r>
        </w:del>
      </w:ins>
    </w:p>
    <w:p w14:paraId="47B170E5" w14:textId="77777777" w:rsidR="002940CA" w:rsidRPr="000F7E7A" w:rsidRDefault="002940CA">
      <w:pPr>
        <w:pStyle w:val="NoSpacing"/>
        <w:rPr>
          <w:ins w:id="1606" w:author="Keresia Chihota (P150924)" w:date="2018-01-20T00:01:00Z"/>
          <w:rFonts w:ascii="Arial" w:hAnsi="Arial" w:cs="Arial"/>
          <w:rPrChange w:id="1607" w:author="home" w:date="2018-01-22T00:27:00Z">
            <w:rPr>
              <w:ins w:id="1608" w:author="Keresia Chihota (P150924)" w:date="2018-01-20T00:01:00Z"/>
              <w:color w:val="83992A"/>
            </w:rPr>
          </w:rPrChange>
        </w:rPr>
        <w:pPrChange w:id="1609" w:author="home" w:date="2018-01-22T00:24:00Z">
          <w:pPr>
            <w:pStyle w:val="ListParagraph"/>
            <w:numPr>
              <w:numId w:val="1"/>
            </w:numPr>
            <w:tabs>
              <w:tab w:val="num" w:pos="720"/>
            </w:tabs>
            <w:ind w:hanging="360"/>
          </w:pPr>
        </w:pPrChange>
      </w:pPr>
    </w:p>
    <w:p w14:paraId="71D9485B" w14:textId="46A46CD2" w:rsidR="0000431F" w:rsidRPr="000F7E7A" w:rsidRDefault="00FB27C4" w:rsidP="000F7E7A">
      <w:pPr>
        <w:pStyle w:val="NoSpacing"/>
        <w:rPr>
          <w:ins w:id="1610" w:author="home" w:date="2018-01-22T00:26:00Z"/>
          <w:rFonts w:ascii="Arial" w:hAnsi="Arial" w:cs="Arial"/>
          <w:sz w:val="24"/>
          <w:szCs w:val="24"/>
        </w:rPr>
      </w:pPr>
      <w:ins w:id="1611" w:author="Keresia Chihota (P150924)" w:date="2018-01-20T11:45:00Z">
        <w:r w:rsidRPr="000F7E7A">
          <w:rPr>
            <w:rFonts w:ascii="Arial" w:hAnsi="Arial" w:cs="Arial"/>
            <w:sz w:val="24"/>
            <w:szCs w:val="24"/>
            <w:rPrChange w:id="1612" w:author="home" w:date="2018-01-22T00:27:00Z">
              <w:rPr/>
            </w:rPrChange>
          </w:rPr>
          <w:t>Vidana</w:t>
        </w:r>
      </w:ins>
      <w:ins w:id="1613" w:author="Keresia Chihota (P150924)" w:date="2018-01-20T11:51:00Z">
        <w:r w:rsidR="00A43BDE" w:rsidRPr="000F7E7A">
          <w:rPr>
            <w:rFonts w:ascii="Arial" w:hAnsi="Arial" w:cs="Arial"/>
            <w:sz w:val="24"/>
            <w:szCs w:val="24"/>
            <w:rPrChange w:id="1614" w:author="home" w:date="2018-01-22T00:27:00Z">
              <w:rPr/>
            </w:rPrChange>
          </w:rPr>
          <w:t>-</w:t>
        </w:r>
      </w:ins>
      <w:ins w:id="1615" w:author="Keresia Chihota (P150924)" w:date="2018-01-20T11:52:00Z">
        <w:r w:rsidR="00A43BDE" w:rsidRPr="000F7E7A">
          <w:rPr>
            <w:rFonts w:ascii="Arial" w:hAnsi="Arial" w:cs="Arial"/>
            <w:sz w:val="24"/>
            <w:szCs w:val="24"/>
            <w:rPrChange w:id="1616" w:author="home" w:date="2018-01-22T00:27:00Z">
              <w:rPr/>
            </w:rPrChange>
          </w:rPr>
          <w:t>S</w:t>
        </w:r>
      </w:ins>
      <w:ins w:id="1617" w:author="Keresia Chihota (P150924)" w:date="2018-01-20T12:27:00Z">
        <w:r w:rsidR="0000431F" w:rsidRPr="000F7E7A">
          <w:rPr>
            <w:rFonts w:ascii="Arial" w:hAnsi="Arial" w:cs="Arial"/>
            <w:sz w:val="24"/>
            <w:szCs w:val="24"/>
            <w:rPrChange w:id="1618" w:author="home" w:date="2018-01-22T00:27:00Z">
              <w:rPr/>
            </w:rPrChange>
          </w:rPr>
          <w:t>anchez</w:t>
        </w:r>
      </w:ins>
      <w:ins w:id="1619" w:author="Keresia Chihota (P150924)" w:date="2018-01-20T12:24:00Z">
        <w:r w:rsidR="0000431F" w:rsidRPr="000F7E7A">
          <w:rPr>
            <w:rFonts w:ascii="Arial" w:hAnsi="Arial" w:cs="Arial"/>
            <w:sz w:val="24"/>
            <w:szCs w:val="24"/>
            <w:rPrChange w:id="1620" w:author="home" w:date="2018-01-22T00:27:00Z">
              <w:rPr/>
            </w:rPrChange>
          </w:rPr>
          <w:t>.</w:t>
        </w:r>
      </w:ins>
      <w:ins w:id="1621" w:author="Keresia Chihota (P150924)" w:date="2018-01-20T11:52:00Z">
        <w:r w:rsidR="00A43BDE" w:rsidRPr="000F7E7A">
          <w:rPr>
            <w:rFonts w:ascii="Arial" w:hAnsi="Arial" w:cs="Arial"/>
            <w:sz w:val="24"/>
            <w:szCs w:val="24"/>
            <w:rPrChange w:id="1622" w:author="home" w:date="2018-01-22T00:27:00Z">
              <w:rPr/>
            </w:rPrChange>
          </w:rPr>
          <w:t xml:space="preserve"> D</w:t>
        </w:r>
      </w:ins>
      <w:ins w:id="1623" w:author="Keresia Chihota (P150924)" w:date="2018-01-20T12:24:00Z">
        <w:r w:rsidR="0000431F" w:rsidRPr="000F7E7A">
          <w:rPr>
            <w:rFonts w:ascii="Arial" w:hAnsi="Arial" w:cs="Arial"/>
            <w:sz w:val="24"/>
            <w:szCs w:val="24"/>
            <w:rPrChange w:id="1624" w:author="home" w:date="2018-01-22T00:27:00Z">
              <w:rPr/>
            </w:rPrChange>
          </w:rPr>
          <w:t>.,</w:t>
        </w:r>
      </w:ins>
      <w:ins w:id="1625" w:author="Keresia Chihota (P150924)" w:date="2018-01-20T11:52:00Z">
        <w:r w:rsidR="00A43BDE" w:rsidRPr="000F7E7A">
          <w:rPr>
            <w:rFonts w:ascii="Arial" w:hAnsi="Arial" w:cs="Arial"/>
            <w:sz w:val="24"/>
            <w:szCs w:val="24"/>
            <w:rPrChange w:id="1626" w:author="home" w:date="2018-01-22T00:27:00Z">
              <w:rPr/>
            </w:rPrChange>
          </w:rPr>
          <w:t xml:space="preserve"> I.,</w:t>
        </w:r>
      </w:ins>
      <w:ins w:id="1627" w:author="Keresia Chihota (P150924)" w:date="2018-01-20T12:19:00Z">
        <w:r w:rsidR="00885F08" w:rsidRPr="000F7E7A">
          <w:rPr>
            <w:rFonts w:ascii="Arial" w:hAnsi="Arial" w:cs="Arial"/>
            <w:sz w:val="24"/>
            <w:szCs w:val="24"/>
            <w:rPrChange w:id="1628" w:author="home" w:date="2018-01-22T00:27:00Z">
              <w:rPr/>
            </w:rPrChange>
          </w:rPr>
          <w:t xml:space="preserve"> Ngai</w:t>
        </w:r>
      </w:ins>
      <w:ins w:id="1629" w:author="Keresia Chihota (P150924)" w:date="2018-01-20T12:20:00Z">
        <w:r w:rsidR="00885F08" w:rsidRPr="000F7E7A">
          <w:rPr>
            <w:rFonts w:ascii="Arial" w:hAnsi="Arial" w:cs="Arial"/>
            <w:sz w:val="24"/>
            <w:szCs w:val="24"/>
            <w:rPrChange w:id="1630" w:author="home" w:date="2018-01-22T00:27:00Z">
              <w:rPr/>
            </w:rPrChange>
          </w:rPr>
          <w:t xml:space="preserve"> </w:t>
        </w:r>
      </w:ins>
      <w:ins w:id="1631" w:author="Keresia Chihota (P150924)" w:date="2018-01-20T12:19:00Z">
        <w:r w:rsidR="00885F08" w:rsidRPr="000F7E7A">
          <w:rPr>
            <w:rFonts w:ascii="Arial" w:hAnsi="Arial" w:cs="Arial"/>
            <w:sz w:val="24"/>
            <w:szCs w:val="24"/>
            <w:rPrChange w:id="1632" w:author="home" w:date="2018-01-22T00:27:00Z">
              <w:rPr/>
            </w:rPrChange>
          </w:rPr>
          <w:t>P</w:t>
        </w:r>
      </w:ins>
      <w:ins w:id="1633" w:author="Keresia Chihota (P150924)" w:date="2018-01-20T12:24:00Z">
        <w:r w:rsidR="0000431F" w:rsidRPr="000F7E7A">
          <w:rPr>
            <w:rFonts w:ascii="Arial" w:hAnsi="Arial" w:cs="Arial"/>
            <w:sz w:val="24"/>
            <w:szCs w:val="24"/>
            <w:rPrChange w:id="1634" w:author="home" w:date="2018-01-22T00:27:00Z">
              <w:rPr/>
            </w:rPrChange>
          </w:rPr>
          <w:t>.</w:t>
        </w:r>
      </w:ins>
      <w:ins w:id="1635" w:author="Keresia Chihota (P150924)" w:date="2018-01-20T12:19:00Z">
        <w:r w:rsidR="00885F08" w:rsidRPr="000F7E7A">
          <w:rPr>
            <w:rFonts w:ascii="Arial" w:hAnsi="Arial" w:cs="Arial"/>
            <w:sz w:val="24"/>
            <w:szCs w:val="24"/>
            <w:rPrChange w:id="1636" w:author="home" w:date="2018-01-22T00:27:00Z">
              <w:rPr/>
            </w:rPrChange>
          </w:rPr>
          <w:t xml:space="preserve"> C</w:t>
        </w:r>
      </w:ins>
      <w:ins w:id="1637" w:author="Keresia Chihota (P150924)" w:date="2018-01-20T12:24:00Z">
        <w:r w:rsidR="0000431F" w:rsidRPr="000F7E7A">
          <w:rPr>
            <w:rFonts w:ascii="Arial" w:hAnsi="Arial" w:cs="Arial"/>
            <w:sz w:val="24"/>
            <w:szCs w:val="24"/>
            <w:rPrChange w:id="1638" w:author="home" w:date="2018-01-22T00:27:00Z">
              <w:rPr/>
            </w:rPrChange>
          </w:rPr>
          <w:t>.</w:t>
        </w:r>
      </w:ins>
      <w:ins w:id="1639" w:author="Keresia Chihota (P150924)" w:date="2018-01-20T12:20:00Z">
        <w:r w:rsidR="00885F08" w:rsidRPr="000F7E7A">
          <w:rPr>
            <w:rFonts w:ascii="Arial" w:hAnsi="Arial" w:cs="Arial"/>
            <w:sz w:val="24"/>
            <w:szCs w:val="24"/>
            <w:rPrChange w:id="1640" w:author="home" w:date="2018-01-22T00:27:00Z">
              <w:rPr/>
            </w:rPrChange>
          </w:rPr>
          <w:t xml:space="preserve"> S</w:t>
        </w:r>
      </w:ins>
      <w:ins w:id="1641" w:author="Keresia Chihota (P150924)" w:date="2018-01-20T12:24:00Z">
        <w:r w:rsidR="0000431F" w:rsidRPr="000F7E7A">
          <w:rPr>
            <w:rFonts w:ascii="Arial" w:hAnsi="Arial" w:cs="Arial"/>
            <w:sz w:val="24"/>
            <w:szCs w:val="24"/>
            <w:rPrChange w:id="1642" w:author="home" w:date="2018-01-22T00:27:00Z">
              <w:rPr/>
            </w:rPrChange>
          </w:rPr>
          <w:t>.</w:t>
        </w:r>
      </w:ins>
      <w:ins w:id="1643" w:author="Keresia Chihota (P150924)" w:date="2018-01-20T12:20:00Z">
        <w:r w:rsidR="00885F08" w:rsidRPr="000F7E7A">
          <w:rPr>
            <w:rFonts w:ascii="Arial" w:hAnsi="Arial" w:cs="Arial"/>
            <w:sz w:val="24"/>
            <w:szCs w:val="24"/>
            <w:rPrChange w:id="1644" w:author="home" w:date="2018-01-22T00:27:00Z">
              <w:rPr/>
            </w:rPrChange>
          </w:rPr>
          <w:t xml:space="preserve">, </w:t>
        </w:r>
      </w:ins>
      <w:ins w:id="1645" w:author="Keresia Chihota (P150924)" w:date="2018-01-20T12:21:00Z">
        <w:r w:rsidR="0000431F" w:rsidRPr="000F7E7A">
          <w:rPr>
            <w:rFonts w:ascii="Arial" w:hAnsi="Arial" w:cs="Arial"/>
            <w:sz w:val="24"/>
            <w:szCs w:val="24"/>
            <w:rPrChange w:id="1646" w:author="home" w:date="2018-01-22T00:27:00Z">
              <w:rPr/>
            </w:rPrChange>
          </w:rPr>
          <w:t>Tsang H</w:t>
        </w:r>
      </w:ins>
      <w:ins w:id="1647" w:author="Keresia Chihota (P150924)" w:date="2018-01-20T12:23:00Z">
        <w:r w:rsidR="0000431F" w:rsidRPr="000F7E7A">
          <w:rPr>
            <w:rFonts w:ascii="Arial" w:hAnsi="Arial" w:cs="Arial"/>
            <w:sz w:val="24"/>
            <w:szCs w:val="24"/>
            <w:rPrChange w:id="1648" w:author="home" w:date="2018-01-22T00:27:00Z">
              <w:rPr/>
            </w:rPrChange>
          </w:rPr>
          <w:t>.</w:t>
        </w:r>
      </w:ins>
      <w:ins w:id="1649" w:author="Keresia Chihota (P150924)" w:date="2018-01-20T12:21:00Z">
        <w:r w:rsidR="0000431F" w:rsidRPr="000F7E7A">
          <w:rPr>
            <w:rFonts w:ascii="Arial" w:hAnsi="Arial" w:cs="Arial"/>
            <w:sz w:val="24"/>
            <w:szCs w:val="24"/>
            <w:rPrChange w:id="1650" w:author="home" w:date="2018-01-22T00:27:00Z">
              <w:rPr/>
            </w:rPrChange>
          </w:rPr>
          <w:t xml:space="preserve"> W. H</w:t>
        </w:r>
      </w:ins>
      <w:ins w:id="1651" w:author="Keresia Chihota (P150924)" w:date="2018-01-20T12:23:00Z">
        <w:r w:rsidR="0000431F" w:rsidRPr="000F7E7A">
          <w:rPr>
            <w:rFonts w:ascii="Arial" w:hAnsi="Arial" w:cs="Arial"/>
            <w:sz w:val="24"/>
            <w:szCs w:val="24"/>
            <w:rPrChange w:id="1652" w:author="home" w:date="2018-01-22T00:27:00Z">
              <w:rPr/>
            </w:rPrChange>
          </w:rPr>
          <w:t>.,</w:t>
        </w:r>
      </w:ins>
      <w:ins w:id="1653" w:author="Keresia Chihota (P150924)" w:date="2018-01-20T12:25:00Z">
        <w:r w:rsidR="0000431F" w:rsidRPr="000F7E7A">
          <w:rPr>
            <w:rFonts w:ascii="Arial" w:hAnsi="Arial" w:cs="Arial"/>
            <w:sz w:val="24"/>
            <w:szCs w:val="24"/>
            <w:rPrChange w:id="1654" w:author="home" w:date="2018-01-22T00:27:00Z">
              <w:rPr/>
            </w:rPrChange>
          </w:rPr>
          <w:t xml:space="preserve"> (</w:t>
        </w:r>
      </w:ins>
      <w:ins w:id="1655" w:author="Keresia Chihota (P150924)" w:date="2018-01-20T12:26:00Z">
        <w:r w:rsidR="0000431F" w:rsidRPr="000F7E7A">
          <w:rPr>
            <w:rFonts w:ascii="Arial" w:hAnsi="Arial" w:cs="Arial"/>
            <w:sz w:val="24"/>
            <w:szCs w:val="24"/>
            <w:rPrChange w:id="1656" w:author="home" w:date="2018-01-22T00:27:00Z">
              <w:rPr/>
            </w:rPrChange>
          </w:rPr>
          <w:t xml:space="preserve">2017) The </w:t>
        </w:r>
      </w:ins>
      <w:ins w:id="1657" w:author="Keresia Chihota (P150924)" w:date="2018-01-20T12:27:00Z">
        <w:r w:rsidR="0000431F" w:rsidRPr="000F7E7A">
          <w:rPr>
            <w:rFonts w:ascii="Arial" w:hAnsi="Arial" w:cs="Arial"/>
            <w:sz w:val="24"/>
            <w:szCs w:val="24"/>
            <w:rPrChange w:id="1658" w:author="home" w:date="2018-01-22T00:27:00Z">
              <w:rPr/>
            </w:rPrChange>
          </w:rPr>
          <w:t>effectiveness</w:t>
        </w:r>
      </w:ins>
      <w:ins w:id="1659" w:author="Keresia Chihota (P150924)" w:date="2018-01-20T12:26:00Z">
        <w:r w:rsidR="0000431F" w:rsidRPr="000F7E7A">
          <w:rPr>
            <w:rFonts w:ascii="Arial" w:hAnsi="Arial" w:cs="Arial"/>
            <w:sz w:val="24"/>
            <w:szCs w:val="24"/>
            <w:rPrChange w:id="1660" w:author="home" w:date="2018-01-22T00:27:00Z">
              <w:rPr/>
            </w:rPrChange>
          </w:rPr>
          <w:t xml:space="preserve"> of aromatherapy for depressive </w:t>
        </w:r>
      </w:ins>
      <w:ins w:id="1661" w:author="Keresia Chihota (P150924)" w:date="2018-01-20T12:27:00Z">
        <w:r w:rsidR="0000431F" w:rsidRPr="000F7E7A">
          <w:rPr>
            <w:rFonts w:ascii="Arial" w:hAnsi="Arial" w:cs="Arial"/>
            <w:sz w:val="24"/>
            <w:szCs w:val="24"/>
            <w:rPrChange w:id="1662" w:author="home" w:date="2018-01-22T00:27:00Z">
              <w:rPr/>
            </w:rPrChange>
          </w:rPr>
          <w:t>symptoms: a systematic review. Evidence based complemen</w:t>
        </w:r>
      </w:ins>
      <w:ins w:id="1663" w:author="Keresia Chihota (P150924)" w:date="2018-01-20T12:28:00Z">
        <w:r w:rsidR="0000431F" w:rsidRPr="000F7E7A">
          <w:rPr>
            <w:rFonts w:ascii="Arial" w:hAnsi="Arial" w:cs="Arial"/>
            <w:sz w:val="24"/>
            <w:szCs w:val="24"/>
            <w:rPrChange w:id="1664" w:author="home" w:date="2018-01-22T00:27:00Z">
              <w:rPr/>
            </w:rPrChange>
          </w:rPr>
          <w:t>tary and alternative medicine</w:t>
        </w:r>
      </w:ins>
      <w:ins w:id="1665" w:author="home" w:date="2018-01-22T00:26:00Z">
        <w:r w:rsidR="000F7E7A" w:rsidRPr="000F7E7A">
          <w:rPr>
            <w:rFonts w:ascii="Arial" w:hAnsi="Arial" w:cs="Arial"/>
            <w:sz w:val="24"/>
            <w:szCs w:val="24"/>
          </w:rPr>
          <w:t>.</w:t>
        </w:r>
      </w:ins>
    </w:p>
    <w:p w14:paraId="2CEF81EB" w14:textId="77777777" w:rsidR="000F7E7A" w:rsidRPr="000F7E7A" w:rsidRDefault="000F7E7A">
      <w:pPr>
        <w:pStyle w:val="NoSpacing"/>
        <w:rPr>
          <w:ins w:id="1666" w:author="Keresia Chihota (P150924)" w:date="2018-01-20T12:30:00Z"/>
          <w:rFonts w:ascii="Arial" w:hAnsi="Arial" w:cs="Arial"/>
          <w:sz w:val="24"/>
          <w:szCs w:val="24"/>
          <w:rPrChange w:id="1667" w:author="home" w:date="2018-01-22T00:27:00Z">
            <w:rPr>
              <w:ins w:id="1668" w:author="Keresia Chihota (P150924)" w:date="2018-01-20T12:30:00Z"/>
              <w:rFonts w:ascii="Arial" w:hAnsi="Arial" w:cs="Arial"/>
              <w:color w:val="000000"/>
              <w:sz w:val="21"/>
              <w:szCs w:val="21"/>
              <w:shd w:val="clear" w:color="auto" w:fill="FFFFFF"/>
            </w:rPr>
          </w:rPrChange>
        </w:rPr>
        <w:pPrChange w:id="1669" w:author="home" w:date="2018-01-22T00:24:00Z">
          <w:pPr/>
        </w:pPrChange>
      </w:pPr>
    </w:p>
    <w:p w14:paraId="32FCDD60" w14:textId="2C7D97D4" w:rsidR="000F7E7A" w:rsidRPr="000F7E7A" w:rsidRDefault="000F7E7A">
      <w:pPr>
        <w:pStyle w:val="NoSpacing"/>
        <w:rPr>
          <w:ins w:id="1670" w:author="home" w:date="2018-01-22T00:23:00Z"/>
          <w:rFonts w:ascii="Arial" w:hAnsi="Arial" w:cs="Arial"/>
          <w:sz w:val="24"/>
          <w:szCs w:val="24"/>
          <w:shd w:val="clear" w:color="auto" w:fill="FFFFFF"/>
          <w:rPrChange w:id="1671" w:author="home" w:date="2018-01-22T00:27:00Z">
            <w:rPr>
              <w:ins w:id="1672" w:author="home" w:date="2018-01-22T00:23:00Z"/>
              <w:rFonts w:ascii="Arial" w:hAnsi="Arial" w:cs="Arial"/>
              <w:color w:val="303030"/>
              <w:shd w:val="clear" w:color="auto" w:fill="FFFFFF"/>
            </w:rPr>
          </w:rPrChange>
        </w:rPr>
        <w:pPrChange w:id="1673" w:author="home" w:date="2018-01-22T00:24:00Z">
          <w:pPr>
            <w:jc w:val="both"/>
          </w:pPr>
        </w:pPrChange>
      </w:pPr>
      <w:ins w:id="1674" w:author="home" w:date="2018-01-22T00:23:00Z">
        <w:r w:rsidRPr="000F7E7A">
          <w:rPr>
            <w:rFonts w:ascii="Arial" w:hAnsi="Arial" w:cs="Arial"/>
            <w:sz w:val="24"/>
            <w:szCs w:val="24"/>
            <w:shd w:val="clear" w:color="auto" w:fill="FFFFFF"/>
            <w:rPrChange w:id="1675" w:author="home" w:date="2018-01-22T00:27:00Z">
              <w:rPr>
                <w:rFonts w:ascii="Arial" w:hAnsi="Arial" w:cs="Arial"/>
                <w:color w:val="303030"/>
                <w:shd w:val="clear" w:color="auto" w:fill="FFFFFF"/>
              </w:rPr>
            </w:rPrChange>
          </w:rPr>
          <w:t>Zollman C, Vickers A. What is complementary medicine? </w:t>
        </w:r>
      </w:ins>
      <w:ins w:id="1676" w:author="home" w:date="2018-01-22T00:31:00Z">
        <w:r w:rsidR="004C503D" w:rsidRPr="000F7E7A">
          <w:rPr>
            <w:rFonts w:ascii="Arial" w:hAnsi="Arial" w:cs="Arial"/>
            <w:i/>
            <w:iCs/>
            <w:sz w:val="24"/>
            <w:szCs w:val="24"/>
            <w:shd w:val="clear" w:color="auto" w:fill="FFFFFF"/>
          </w:rPr>
          <w:t>BMJ:</w:t>
        </w:r>
      </w:ins>
      <w:ins w:id="1677" w:author="home" w:date="2018-01-22T00:23:00Z">
        <w:r w:rsidRPr="000F7E7A">
          <w:rPr>
            <w:rFonts w:ascii="Arial" w:hAnsi="Arial" w:cs="Arial"/>
            <w:i/>
            <w:iCs/>
            <w:sz w:val="24"/>
            <w:szCs w:val="24"/>
            <w:shd w:val="clear" w:color="auto" w:fill="FFFFFF"/>
            <w:rPrChange w:id="1678" w:author="home" w:date="2018-01-22T00:27:00Z">
              <w:rPr>
                <w:rFonts w:ascii="Arial" w:hAnsi="Arial" w:cs="Arial"/>
                <w:i/>
                <w:iCs/>
                <w:color w:val="303030"/>
                <w:shd w:val="clear" w:color="auto" w:fill="FFFFFF"/>
              </w:rPr>
            </w:rPrChange>
          </w:rPr>
          <w:t xml:space="preserve"> British Medical Journal</w:t>
        </w:r>
        <w:r w:rsidRPr="000F7E7A">
          <w:rPr>
            <w:rFonts w:ascii="Arial" w:hAnsi="Arial" w:cs="Arial"/>
            <w:sz w:val="24"/>
            <w:szCs w:val="24"/>
            <w:shd w:val="clear" w:color="auto" w:fill="FFFFFF"/>
            <w:rPrChange w:id="1679" w:author="home" w:date="2018-01-22T00:27:00Z">
              <w:rPr>
                <w:rFonts w:ascii="Arial" w:hAnsi="Arial" w:cs="Arial"/>
                <w:color w:val="303030"/>
                <w:shd w:val="clear" w:color="auto" w:fill="FFFFFF"/>
              </w:rPr>
            </w:rPrChange>
          </w:rPr>
          <w:t>. 1999;319(7211):693-696. [Accessed 19-01-18]</w:t>
        </w:r>
      </w:ins>
    </w:p>
    <w:p w14:paraId="29C56B7E" w14:textId="77777777" w:rsidR="000F7E7A" w:rsidRPr="000F7E7A" w:rsidRDefault="000F7E7A">
      <w:pPr>
        <w:pStyle w:val="NoSpacing"/>
        <w:rPr>
          <w:ins w:id="1680" w:author="home" w:date="2018-01-22T00:23:00Z"/>
          <w:rFonts w:ascii="Arial" w:hAnsi="Arial" w:cs="Arial"/>
          <w:sz w:val="24"/>
          <w:szCs w:val="24"/>
          <w:rPrChange w:id="1681" w:author="home" w:date="2018-01-22T00:27:00Z">
            <w:rPr>
              <w:ins w:id="1682" w:author="home" w:date="2018-01-22T00:23:00Z"/>
              <w:sz w:val="24"/>
              <w:szCs w:val="24"/>
            </w:rPr>
          </w:rPrChange>
        </w:rPr>
        <w:pPrChange w:id="1683" w:author="home" w:date="2018-01-22T00:24:00Z">
          <w:pPr>
            <w:jc w:val="both"/>
          </w:pPr>
        </w:pPrChange>
      </w:pPr>
      <w:ins w:id="1684" w:author="home" w:date="2018-01-22T00:23:00Z">
        <w:r w:rsidRPr="000F7E7A">
          <w:rPr>
            <w:rFonts w:ascii="Arial" w:hAnsi="Arial" w:cs="Arial"/>
            <w:sz w:val="24"/>
            <w:szCs w:val="24"/>
            <w:shd w:val="clear" w:color="auto" w:fill="FFFFFF"/>
            <w:rPrChange w:id="1685" w:author="home" w:date="2018-01-22T00:27:00Z">
              <w:rPr>
                <w:rFonts w:ascii="Arial" w:hAnsi="Arial" w:cs="Arial"/>
                <w:color w:val="303030"/>
                <w:shd w:val="clear" w:color="auto" w:fill="FFFFFF"/>
              </w:rPr>
            </w:rPrChange>
          </w:rPr>
          <w:t>-</w:t>
        </w:r>
        <w:r w:rsidRPr="000F7E7A">
          <w:rPr>
            <w:rFonts w:ascii="Arial" w:hAnsi="Arial" w:cs="Arial"/>
            <w:sz w:val="24"/>
            <w:szCs w:val="24"/>
            <w:rPrChange w:id="1686" w:author="home" w:date="2018-01-22T00:27:00Z">
              <w:rPr>
                <w:sz w:val="24"/>
                <w:szCs w:val="24"/>
              </w:rPr>
            </w:rPrChange>
          </w:rPr>
          <w:t>https://www.ncbi.nlm.nih.gov/pmc/articles/PMC1116545/</w:t>
        </w:r>
      </w:ins>
    </w:p>
    <w:p w14:paraId="79F9692A" w14:textId="63E4D1FB" w:rsidR="0000431F" w:rsidRPr="000F7E7A" w:rsidRDefault="000958C7" w:rsidP="001E436B">
      <w:pPr>
        <w:rPr>
          <w:rFonts w:ascii="Arial" w:hAnsi="Arial" w:cs="Arial"/>
          <w:color w:val="000000" w:themeColor="text1"/>
          <w:sz w:val="24"/>
          <w:szCs w:val="24"/>
          <w:rPrChange w:id="1687" w:author="home" w:date="2018-01-22T00:27:00Z">
            <w:rPr/>
          </w:rPrChange>
        </w:rPr>
      </w:pPr>
      <w:ins w:id="1688" w:author="Keresia Chihota (P150924)" w:date="2018-01-20T12:33:00Z">
        <w:del w:id="1689" w:author="home" w:date="2018-01-22T00:22:00Z">
          <w:r w:rsidRPr="000F7E7A" w:rsidDel="000F7E7A">
            <w:rPr>
              <w:rFonts w:ascii="Arial" w:hAnsi="Arial" w:cs="Arial"/>
              <w:color w:val="000000" w:themeColor="text1"/>
              <w:sz w:val="24"/>
              <w:szCs w:val="24"/>
              <w:rPrChange w:id="1690" w:author="home" w:date="2018-01-22T00:27:00Z">
                <w:rPr/>
              </w:rPrChange>
            </w:rPr>
            <w:fldChar w:fldCharType="begin"/>
          </w:r>
          <w:r w:rsidRPr="000F7E7A" w:rsidDel="000F7E7A">
            <w:rPr>
              <w:rFonts w:ascii="Arial" w:hAnsi="Arial" w:cs="Arial"/>
              <w:color w:val="000000" w:themeColor="text1"/>
              <w:sz w:val="24"/>
              <w:szCs w:val="24"/>
              <w:rPrChange w:id="1691" w:author="home" w:date="2018-01-22T00:27:00Z">
                <w:rPr/>
              </w:rPrChange>
            </w:rPr>
            <w:delInstrText xml:space="preserve"> HYPERLINK "https://www.ncbi.nlm.nih.gov/pubmed/?term=Bardia%20A%5BAuthor%5D&amp;cauthor=true&amp;cauthor_uid=17135649" </w:delInstrText>
          </w:r>
          <w:r w:rsidRPr="000F7E7A" w:rsidDel="000F7E7A">
            <w:rPr>
              <w:rFonts w:ascii="Arial" w:hAnsi="Arial" w:cs="Arial"/>
              <w:color w:val="000000" w:themeColor="text1"/>
              <w:sz w:val="24"/>
              <w:szCs w:val="24"/>
              <w:rPrChange w:id="1692" w:author="home" w:date="2018-01-22T00:27:00Z">
                <w:rPr/>
              </w:rPrChange>
            </w:rPr>
            <w:fldChar w:fldCharType="separate"/>
          </w:r>
          <w:r w:rsidRPr="000F7E7A" w:rsidDel="000F7E7A">
            <w:rPr>
              <w:rFonts w:ascii="Arial" w:hAnsi="Arial" w:cs="Arial"/>
              <w:color w:val="000000" w:themeColor="text1"/>
              <w:sz w:val="24"/>
              <w:szCs w:val="24"/>
              <w:shd w:val="clear" w:color="auto" w:fill="FFFFFF"/>
              <w:rPrChange w:id="1693" w:author="home" w:date="2018-01-22T00:27:00Z">
                <w:rPr>
                  <w:rFonts w:ascii="Arial" w:hAnsi="Arial" w:cs="Arial"/>
                  <w:color w:val="660066"/>
                  <w:sz w:val="18"/>
                  <w:szCs w:val="18"/>
                  <w:u w:val="single"/>
                  <w:shd w:val="clear" w:color="auto" w:fill="FFFFFF"/>
                </w:rPr>
              </w:rPrChange>
            </w:rPr>
            <w:delText>Bardia</w:delText>
          </w:r>
        </w:del>
      </w:ins>
      <w:ins w:id="1694" w:author="Keresia Chihota (P150924)" w:date="2018-01-20T12:34:00Z">
        <w:del w:id="1695" w:author="home" w:date="2018-01-22T00:22:00Z">
          <w:r w:rsidRPr="000F7E7A" w:rsidDel="000F7E7A">
            <w:rPr>
              <w:rFonts w:ascii="Arial" w:hAnsi="Arial" w:cs="Arial"/>
              <w:color w:val="000000" w:themeColor="text1"/>
              <w:sz w:val="24"/>
              <w:szCs w:val="24"/>
              <w:shd w:val="clear" w:color="auto" w:fill="FFFFFF"/>
              <w:rPrChange w:id="1696" w:author="home" w:date="2018-01-22T00:27:00Z">
                <w:rPr>
                  <w:rFonts w:ascii="Arial" w:hAnsi="Arial" w:cs="Arial"/>
                  <w:color w:val="660066"/>
                  <w:sz w:val="18"/>
                  <w:szCs w:val="18"/>
                  <w:u w:val="single"/>
                  <w:shd w:val="clear" w:color="auto" w:fill="FFFFFF"/>
                </w:rPr>
              </w:rPrChange>
            </w:rPr>
            <w:delText>.</w:delText>
          </w:r>
        </w:del>
      </w:ins>
      <w:ins w:id="1697" w:author="Keresia Chihota (P150924)" w:date="2018-01-20T12:33:00Z">
        <w:del w:id="1698" w:author="home" w:date="2018-01-22T00:22:00Z">
          <w:r w:rsidRPr="000F7E7A" w:rsidDel="000F7E7A">
            <w:rPr>
              <w:rFonts w:ascii="Arial" w:hAnsi="Arial" w:cs="Arial"/>
              <w:color w:val="000000" w:themeColor="text1"/>
              <w:sz w:val="24"/>
              <w:szCs w:val="24"/>
              <w:shd w:val="clear" w:color="auto" w:fill="FFFFFF"/>
              <w:rPrChange w:id="1699" w:author="home" w:date="2018-01-22T00:27:00Z">
                <w:rPr>
                  <w:rFonts w:ascii="Arial" w:hAnsi="Arial" w:cs="Arial"/>
                  <w:color w:val="660066"/>
                  <w:sz w:val="18"/>
                  <w:szCs w:val="18"/>
                  <w:u w:val="single"/>
                  <w:shd w:val="clear" w:color="auto" w:fill="FFFFFF"/>
                </w:rPr>
              </w:rPrChange>
            </w:rPr>
            <w:delText xml:space="preserve"> A</w:delText>
          </w:r>
          <w:r w:rsidRPr="000F7E7A" w:rsidDel="000F7E7A">
            <w:rPr>
              <w:rFonts w:ascii="Arial" w:hAnsi="Arial" w:cs="Arial"/>
              <w:color w:val="000000" w:themeColor="text1"/>
              <w:sz w:val="24"/>
              <w:szCs w:val="24"/>
              <w:rPrChange w:id="1700" w:author="home" w:date="2018-01-22T00:27:00Z">
                <w:rPr/>
              </w:rPrChange>
            </w:rPr>
            <w:fldChar w:fldCharType="end"/>
          </w:r>
          <w:r w:rsidRPr="000F7E7A" w:rsidDel="000F7E7A">
            <w:rPr>
              <w:rFonts w:ascii="Arial" w:hAnsi="Arial" w:cs="Arial"/>
              <w:color w:val="000000" w:themeColor="text1"/>
              <w:sz w:val="24"/>
              <w:szCs w:val="24"/>
              <w:shd w:val="clear" w:color="auto" w:fill="FFFFFF"/>
              <w:rPrChange w:id="1701" w:author="home" w:date="2018-01-22T00:27:00Z">
                <w:rPr>
                  <w:rFonts w:ascii="Arial" w:hAnsi="Arial" w:cs="Arial"/>
                  <w:color w:val="000000"/>
                  <w:sz w:val="18"/>
                  <w:szCs w:val="18"/>
                  <w:shd w:val="clear" w:color="auto" w:fill="FFFFFF"/>
                </w:rPr>
              </w:rPrChange>
            </w:rPr>
            <w:delText>, </w:delText>
          </w:r>
          <w:r w:rsidRPr="000F7E7A" w:rsidDel="000F7E7A">
            <w:rPr>
              <w:rFonts w:ascii="Arial" w:hAnsi="Arial" w:cs="Arial"/>
              <w:color w:val="000000" w:themeColor="text1"/>
              <w:sz w:val="24"/>
              <w:szCs w:val="24"/>
              <w:rPrChange w:id="1702" w:author="home" w:date="2018-01-22T00:27:00Z">
                <w:rPr/>
              </w:rPrChange>
            </w:rPr>
            <w:fldChar w:fldCharType="begin"/>
          </w:r>
          <w:r w:rsidRPr="000F7E7A" w:rsidDel="000F7E7A">
            <w:rPr>
              <w:rFonts w:ascii="Arial" w:hAnsi="Arial" w:cs="Arial"/>
              <w:color w:val="000000" w:themeColor="text1"/>
              <w:sz w:val="24"/>
              <w:szCs w:val="24"/>
              <w:rPrChange w:id="1703" w:author="home" w:date="2018-01-22T00:27:00Z">
                <w:rPr/>
              </w:rPrChange>
            </w:rPr>
            <w:delInstrText xml:space="preserve"> HYPERLINK "https://www.ncbi.nlm.nih.gov/pubmed/?term=Barton%20DL%5BAuthor%5D&amp;cauthor=true&amp;cauthor_uid=17135649" </w:delInstrText>
          </w:r>
          <w:r w:rsidRPr="000F7E7A" w:rsidDel="000F7E7A">
            <w:rPr>
              <w:rFonts w:ascii="Arial" w:hAnsi="Arial" w:cs="Arial"/>
              <w:color w:val="000000" w:themeColor="text1"/>
              <w:sz w:val="24"/>
              <w:szCs w:val="24"/>
              <w:rPrChange w:id="1704" w:author="home" w:date="2018-01-22T00:27:00Z">
                <w:rPr/>
              </w:rPrChange>
            </w:rPr>
            <w:fldChar w:fldCharType="separate"/>
          </w:r>
          <w:r w:rsidRPr="000F7E7A" w:rsidDel="000F7E7A">
            <w:rPr>
              <w:rFonts w:ascii="Arial" w:hAnsi="Arial" w:cs="Arial"/>
              <w:color w:val="000000" w:themeColor="text1"/>
              <w:sz w:val="24"/>
              <w:szCs w:val="24"/>
              <w:shd w:val="clear" w:color="auto" w:fill="FFFFFF"/>
              <w:rPrChange w:id="1705" w:author="home" w:date="2018-01-22T00:27:00Z">
                <w:rPr>
                  <w:rFonts w:ascii="Arial" w:hAnsi="Arial" w:cs="Arial"/>
                  <w:color w:val="660066"/>
                  <w:sz w:val="18"/>
                  <w:szCs w:val="18"/>
                  <w:u w:val="single"/>
                  <w:shd w:val="clear" w:color="auto" w:fill="FFFFFF"/>
                </w:rPr>
              </w:rPrChange>
            </w:rPr>
            <w:delText>Barton D.L</w:delText>
          </w:r>
          <w:r w:rsidRPr="000F7E7A" w:rsidDel="000F7E7A">
            <w:rPr>
              <w:rFonts w:ascii="Arial" w:hAnsi="Arial" w:cs="Arial"/>
              <w:color w:val="000000" w:themeColor="text1"/>
              <w:sz w:val="24"/>
              <w:szCs w:val="24"/>
              <w:rPrChange w:id="1706" w:author="home" w:date="2018-01-22T00:27:00Z">
                <w:rPr/>
              </w:rPrChange>
            </w:rPr>
            <w:fldChar w:fldCharType="end"/>
          </w:r>
        </w:del>
      </w:ins>
      <w:ins w:id="1707" w:author="Keresia Chihota (P150924)" w:date="2018-01-20T12:34:00Z">
        <w:del w:id="1708" w:author="home" w:date="2018-01-22T00:22:00Z">
          <w:r w:rsidRPr="000F7E7A" w:rsidDel="000F7E7A">
            <w:rPr>
              <w:rFonts w:ascii="Arial" w:hAnsi="Arial" w:cs="Arial"/>
              <w:color w:val="000000" w:themeColor="text1"/>
              <w:sz w:val="24"/>
              <w:szCs w:val="24"/>
              <w:rPrChange w:id="1709" w:author="home" w:date="2018-01-22T00:27:00Z">
                <w:rPr/>
              </w:rPrChange>
            </w:rPr>
            <w:delText>.</w:delText>
          </w:r>
        </w:del>
      </w:ins>
      <w:ins w:id="1710" w:author="Keresia Chihota (P150924)" w:date="2018-01-20T12:33:00Z">
        <w:del w:id="1711" w:author="home" w:date="2018-01-22T00:22:00Z">
          <w:r w:rsidRPr="000F7E7A" w:rsidDel="000F7E7A">
            <w:rPr>
              <w:rFonts w:ascii="Arial" w:hAnsi="Arial" w:cs="Arial"/>
              <w:color w:val="000000" w:themeColor="text1"/>
              <w:sz w:val="24"/>
              <w:szCs w:val="24"/>
              <w:shd w:val="clear" w:color="auto" w:fill="FFFFFF"/>
              <w:rPrChange w:id="1712" w:author="home" w:date="2018-01-22T00:27:00Z">
                <w:rPr>
                  <w:rFonts w:ascii="Arial" w:hAnsi="Arial" w:cs="Arial"/>
                  <w:color w:val="000000"/>
                  <w:sz w:val="18"/>
                  <w:szCs w:val="18"/>
                  <w:shd w:val="clear" w:color="auto" w:fill="FFFFFF"/>
                </w:rPr>
              </w:rPrChange>
            </w:rPr>
            <w:delText>, </w:delText>
          </w:r>
          <w:r w:rsidRPr="000F7E7A" w:rsidDel="000F7E7A">
            <w:rPr>
              <w:rFonts w:ascii="Arial" w:hAnsi="Arial" w:cs="Arial"/>
              <w:color w:val="000000" w:themeColor="text1"/>
              <w:sz w:val="24"/>
              <w:szCs w:val="24"/>
              <w:rPrChange w:id="1713" w:author="home" w:date="2018-01-22T00:27:00Z">
                <w:rPr/>
              </w:rPrChange>
            </w:rPr>
            <w:fldChar w:fldCharType="begin"/>
          </w:r>
          <w:r w:rsidRPr="000F7E7A" w:rsidDel="000F7E7A">
            <w:rPr>
              <w:rFonts w:ascii="Arial" w:hAnsi="Arial" w:cs="Arial"/>
              <w:color w:val="000000" w:themeColor="text1"/>
              <w:sz w:val="24"/>
              <w:szCs w:val="24"/>
              <w:rPrChange w:id="1714" w:author="home" w:date="2018-01-22T00:27:00Z">
                <w:rPr/>
              </w:rPrChange>
            </w:rPr>
            <w:delInstrText xml:space="preserve"> HYPERLINK "https://www.ncbi.nlm.nih.gov/pubmed/?term=Prokop%20LJ%5BAuthor%5D&amp;cauthor=true&amp;cauthor_uid=17135649" </w:delInstrText>
          </w:r>
          <w:r w:rsidRPr="000F7E7A" w:rsidDel="000F7E7A">
            <w:rPr>
              <w:rFonts w:ascii="Arial" w:hAnsi="Arial" w:cs="Arial"/>
              <w:color w:val="000000" w:themeColor="text1"/>
              <w:sz w:val="24"/>
              <w:szCs w:val="24"/>
              <w:rPrChange w:id="1715" w:author="home" w:date="2018-01-22T00:27:00Z">
                <w:rPr/>
              </w:rPrChange>
            </w:rPr>
            <w:fldChar w:fldCharType="separate"/>
          </w:r>
          <w:r w:rsidRPr="000F7E7A" w:rsidDel="000F7E7A">
            <w:rPr>
              <w:rFonts w:ascii="Arial" w:hAnsi="Arial" w:cs="Arial"/>
              <w:color w:val="000000" w:themeColor="text1"/>
              <w:sz w:val="24"/>
              <w:szCs w:val="24"/>
              <w:shd w:val="clear" w:color="auto" w:fill="FFFFFF"/>
              <w:rPrChange w:id="1716" w:author="home" w:date="2018-01-22T00:27:00Z">
                <w:rPr>
                  <w:rFonts w:ascii="Arial" w:hAnsi="Arial" w:cs="Arial"/>
                  <w:color w:val="660066"/>
                  <w:sz w:val="18"/>
                  <w:szCs w:val="18"/>
                  <w:u w:val="single"/>
                  <w:shd w:val="clear" w:color="auto" w:fill="FFFFFF"/>
                </w:rPr>
              </w:rPrChange>
            </w:rPr>
            <w:delText>Prokop L.J</w:delText>
          </w:r>
          <w:r w:rsidRPr="000F7E7A" w:rsidDel="000F7E7A">
            <w:rPr>
              <w:rFonts w:ascii="Arial" w:hAnsi="Arial" w:cs="Arial"/>
              <w:color w:val="000000" w:themeColor="text1"/>
              <w:sz w:val="24"/>
              <w:szCs w:val="24"/>
              <w:rPrChange w:id="1717" w:author="home" w:date="2018-01-22T00:27:00Z">
                <w:rPr/>
              </w:rPrChange>
            </w:rPr>
            <w:fldChar w:fldCharType="end"/>
          </w:r>
        </w:del>
      </w:ins>
      <w:ins w:id="1718" w:author="Keresia Chihota (P150924)" w:date="2018-01-20T12:34:00Z">
        <w:del w:id="1719" w:author="home" w:date="2018-01-22T00:22:00Z">
          <w:r w:rsidRPr="000F7E7A" w:rsidDel="000F7E7A">
            <w:rPr>
              <w:rFonts w:ascii="Arial" w:hAnsi="Arial" w:cs="Arial"/>
              <w:color w:val="000000" w:themeColor="text1"/>
              <w:sz w:val="24"/>
              <w:szCs w:val="24"/>
              <w:rPrChange w:id="1720" w:author="home" w:date="2018-01-22T00:27:00Z">
                <w:rPr/>
              </w:rPrChange>
            </w:rPr>
            <w:delText>.</w:delText>
          </w:r>
        </w:del>
      </w:ins>
      <w:ins w:id="1721" w:author="Keresia Chihota (P150924)" w:date="2018-01-20T12:33:00Z">
        <w:del w:id="1722" w:author="home" w:date="2018-01-22T00:22:00Z">
          <w:r w:rsidRPr="000F7E7A" w:rsidDel="000F7E7A">
            <w:rPr>
              <w:rFonts w:ascii="Arial" w:hAnsi="Arial" w:cs="Arial"/>
              <w:color w:val="000000" w:themeColor="text1"/>
              <w:sz w:val="24"/>
              <w:szCs w:val="24"/>
              <w:shd w:val="clear" w:color="auto" w:fill="FFFFFF"/>
              <w:rPrChange w:id="1723" w:author="home" w:date="2018-01-22T00:27:00Z">
                <w:rPr>
                  <w:rFonts w:ascii="Arial" w:hAnsi="Arial" w:cs="Arial"/>
                  <w:color w:val="000000"/>
                  <w:sz w:val="18"/>
                  <w:szCs w:val="18"/>
                  <w:shd w:val="clear" w:color="auto" w:fill="FFFFFF"/>
                </w:rPr>
              </w:rPrChange>
            </w:rPr>
            <w:delText>, </w:delText>
          </w:r>
          <w:r w:rsidRPr="000F7E7A" w:rsidDel="000F7E7A">
            <w:rPr>
              <w:rFonts w:ascii="Arial" w:hAnsi="Arial" w:cs="Arial"/>
              <w:color w:val="000000" w:themeColor="text1"/>
              <w:sz w:val="24"/>
              <w:szCs w:val="24"/>
              <w:rPrChange w:id="1724" w:author="home" w:date="2018-01-22T00:27:00Z">
                <w:rPr/>
              </w:rPrChange>
            </w:rPr>
            <w:fldChar w:fldCharType="begin"/>
          </w:r>
          <w:r w:rsidRPr="000F7E7A" w:rsidDel="000F7E7A">
            <w:rPr>
              <w:rFonts w:ascii="Arial" w:hAnsi="Arial" w:cs="Arial"/>
              <w:color w:val="000000" w:themeColor="text1"/>
              <w:sz w:val="24"/>
              <w:szCs w:val="24"/>
              <w:rPrChange w:id="1725" w:author="home" w:date="2018-01-22T00:27:00Z">
                <w:rPr/>
              </w:rPrChange>
            </w:rPr>
            <w:delInstrText xml:space="preserve"> HYPERLINK "https://www.ncbi.nlm.nih.gov/pubmed/?term=Bauer%20BA%5BAuthor%5D&amp;cauthor=true&amp;cauthor_uid=17135649" </w:delInstrText>
          </w:r>
          <w:r w:rsidRPr="000F7E7A" w:rsidDel="000F7E7A">
            <w:rPr>
              <w:rFonts w:ascii="Arial" w:hAnsi="Arial" w:cs="Arial"/>
              <w:color w:val="000000" w:themeColor="text1"/>
              <w:sz w:val="24"/>
              <w:szCs w:val="24"/>
              <w:rPrChange w:id="1726" w:author="home" w:date="2018-01-22T00:27:00Z">
                <w:rPr/>
              </w:rPrChange>
            </w:rPr>
            <w:fldChar w:fldCharType="separate"/>
          </w:r>
          <w:r w:rsidRPr="000F7E7A" w:rsidDel="000F7E7A">
            <w:rPr>
              <w:rFonts w:ascii="Arial" w:hAnsi="Arial" w:cs="Arial"/>
              <w:color w:val="000000" w:themeColor="text1"/>
              <w:sz w:val="24"/>
              <w:szCs w:val="24"/>
              <w:shd w:val="clear" w:color="auto" w:fill="FFFFFF"/>
              <w:rPrChange w:id="1727" w:author="home" w:date="2018-01-22T00:27:00Z">
                <w:rPr>
                  <w:rFonts w:ascii="Arial" w:hAnsi="Arial" w:cs="Arial"/>
                  <w:color w:val="660066"/>
                  <w:sz w:val="18"/>
                  <w:szCs w:val="18"/>
                  <w:u w:val="single"/>
                  <w:shd w:val="clear" w:color="auto" w:fill="FFFFFF"/>
                </w:rPr>
              </w:rPrChange>
            </w:rPr>
            <w:delText>Bauer B</w:delText>
          </w:r>
        </w:del>
      </w:ins>
      <w:ins w:id="1728" w:author="Keresia Chihota (P150924)" w:date="2018-01-20T12:34:00Z">
        <w:del w:id="1729" w:author="home" w:date="2018-01-22T00:22:00Z">
          <w:r w:rsidRPr="000F7E7A" w:rsidDel="000F7E7A">
            <w:rPr>
              <w:rFonts w:ascii="Arial" w:hAnsi="Arial" w:cs="Arial"/>
              <w:color w:val="000000" w:themeColor="text1"/>
              <w:sz w:val="24"/>
              <w:szCs w:val="24"/>
              <w:shd w:val="clear" w:color="auto" w:fill="FFFFFF"/>
              <w:rPrChange w:id="1730" w:author="home" w:date="2018-01-22T00:27:00Z">
                <w:rPr>
                  <w:rFonts w:ascii="Arial" w:hAnsi="Arial" w:cs="Arial"/>
                  <w:color w:val="660066"/>
                  <w:sz w:val="18"/>
                  <w:szCs w:val="18"/>
                  <w:u w:val="single"/>
                  <w:shd w:val="clear" w:color="auto" w:fill="FFFFFF"/>
                </w:rPr>
              </w:rPrChange>
            </w:rPr>
            <w:delText>.</w:delText>
          </w:r>
        </w:del>
      </w:ins>
      <w:ins w:id="1731" w:author="Keresia Chihota (P150924)" w:date="2018-01-20T12:33:00Z">
        <w:del w:id="1732" w:author="home" w:date="2018-01-22T00:22:00Z">
          <w:r w:rsidRPr="000F7E7A" w:rsidDel="000F7E7A">
            <w:rPr>
              <w:rFonts w:ascii="Arial" w:hAnsi="Arial" w:cs="Arial"/>
              <w:color w:val="000000" w:themeColor="text1"/>
              <w:sz w:val="24"/>
              <w:szCs w:val="24"/>
              <w:shd w:val="clear" w:color="auto" w:fill="FFFFFF"/>
              <w:rPrChange w:id="1733" w:author="home" w:date="2018-01-22T00:27:00Z">
                <w:rPr>
                  <w:rFonts w:ascii="Arial" w:hAnsi="Arial" w:cs="Arial"/>
                  <w:color w:val="660066"/>
                  <w:sz w:val="18"/>
                  <w:szCs w:val="18"/>
                  <w:u w:val="single"/>
                  <w:shd w:val="clear" w:color="auto" w:fill="FFFFFF"/>
                </w:rPr>
              </w:rPrChange>
            </w:rPr>
            <w:delText>A</w:delText>
          </w:r>
          <w:r w:rsidRPr="000F7E7A" w:rsidDel="000F7E7A">
            <w:rPr>
              <w:rFonts w:ascii="Arial" w:hAnsi="Arial" w:cs="Arial"/>
              <w:color w:val="000000" w:themeColor="text1"/>
              <w:sz w:val="24"/>
              <w:szCs w:val="24"/>
              <w:rPrChange w:id="1734" w:author="home" w:date="2018-01-22T00:27:00Z">
                <w:rPr/>
              </w:rPrChange>
            </w:rPr>
            <w:fldChar w:fldCharType="end"/>
          </w:r>
        </w:del>
      </w:ins>
      <w:ins w:id="1735" w:author="Keresia Chihota (P150924)" w:date="2018-01-20T12:34:00Z">
        <w:del w:id="1736" w:author="home" w:date="2018-01-22T00:22:00Z">
          <w:r w:rsidRPr="000F7E7A" w:rsidDel="000F7E7A">
            <w:rPr>
              <w:rFonts w:ascii="Arial" w:hAnsi="Arial" w:cs="Arial"/>
              <w:color w:val="000000" w:themeColor="text1"/>
              <w:sz w:val="24"/>
              <w:szCs w:val="24"/>
              <w:rPrChange w:id="1737" w:author="home" w:date="2018-01-22T00:27:00Z">
                <w:rPr/>
              </w:rPrChange>
            </w:rPr>
            <w:delText>.</w:delText>
          </w:r>
        </w:del>
      </w:ins>
      <w:ins w:id="1738" w:author="Keresia Chihota (P150924)" w:date="2018-01-20T12:33:00Z">
        <w:del w:id="1739" w:author="home" w:date="2018-01-22T00:22:00Z">
          <w:r w:rsidRPr="000F7E7A" w:rsidDel="000F7E7A">
            <w:rPr>
              <w:rFonts w:ascii="Arial" w:hAnsi="Arial" w:cs="Arial"/>
              <w:color w:val="000000" w:themeColor="text1"/>
              <w:sz w:val="24"/>
              <w:szCs w:val="24"/>
              <w:shd w:val="clear" w:color="auto" w:fill="FFFFFF"/>
              <w:rPrChange w:id="1740" w:author="home" w:date="2018-01-22T00:27:00Z">
                <w:rPr>
                  <w:rFonts w:ascii="Arial" w:hAnsi="Arial" w:cs="Arial"/>
                  <w:color w:val="000000"/>
                  <w:sz w:val="18"/>
                  <w:szCs w:val="18"/>
                  <w:shd w:val="clear" w:color="auto" w:fill="FFFFFF"/>
                </w:rPr>
              </w:rPrChange>
            </w:rPr>
            <w:delText>, </w:delText>
          </w:r>
          <w:r w:rsidRPr="000F7E7A" w:rsidDel="000F7E7A">
            <w:rPr>
              <w:rFonts w:ascii="Arial" w:hAnsi="Arial" w:cs="Arial"/>
              <w:color w:val="000000" w:themeColor="text1"/>
              <w:sz w:val="24"/>
              <w:szCs w:val="24"/>
              <w:rPrChange w:id="1741" w:author="home" w:date="2018-01-22T00:27:00Z">
                <w:rPr/>
              </w:rPrChange>
            </w:rPr>
            <w:fldChar w:fldCharType="begin"/>
          </w:r>
          <w:r w:rsidRPr="000F7E7A" w:rsidDel="000F7E7A">
            <w:rPr>
              <w:rFonts w:ascii="Arial" w:hAnsi="Arial" w:cs="Arial"/>
              <w:color w:val="000000" w:themeColor="text1"/>
              <w:sz w:val="24"/>
              <w:szCs w:val="24"/>
              <w:rPrChange w:id="1742" w:author="home" w:date="2018-01-22T00:27:00Z">
                <w:rPr/>
              </w:rPrChange>
            </w:rPr>
            <w:delInstrText xml:space="preserve"> HYPERLINK "https://www.ncbi.nlm.nih.gov/pubmed/?term=Moynihan%20TJ%5BAuthor%5D&amp;cauthor=true&amp;cauthor_uid=17135649" </w:delInstrText>
          </w:r>
          <w:r w:rsidRPr="000F7E7A" w:rsidDel="000F7E7A">
            <w:rPr>
              <w:rFonts w:ascii="Arial" w:hAnsi="Arial" w:cs="Arial"/>
              <w:color w:val="000000" w:themeColor="text1"/>
              <w:sz w:val="24"/>
              <w:szCs w:val="24"/>
              <w:rPrChange w:id="1743" w:author="home" w:date="2018-01-22T00:27:00Z">
                <w:rPr/>
              </w:rPrChange>
            </w:rPr>
            <w:fldChar w:fldCharType="separate"/>
          </w:r>
          <w:r w:rsidRPr="000F7E7A" w:rsidDel="000F7E7A">
            <w:rPr>
              <w:rFonts w:ascii="Arial" w:hAnsi="Arial" w:cs="Arial"/>
              <w:color w:val="000000" w:themeColor="text1"/>
              <w:sz w:val="24"/>
              <w:szCs w:val="24"/>
              <w:shd w:val="clear" w:color="auto" w:fill="FFFFFF"/>
              <w:rPrChange w:id="1744" w:author="home" w:date="2018-01-22T00:27:00Z">
                <w:rPr>
                  <w:rFonts w:ascii="Arial" w:hAnsi="Arial" w:cs="Arial"/>
                  <w:color w:val="660066"/>
                  <w:sz w:val="18"/>
                  <w:szCs w:val="18"/>
                  <w:u w:val="single"/>
                  <w:shd w:val="clear" w:color="auto" w:fill="FFFFFF"/>
                </w:rPr>
              </w:rPrChange>
            </w:rPr>
            <w:delText>Moynihan T</w:delText>
          </w:r>
        </w:del>
      </w:ins>
      <w:ins w:id="1745" w:author="Keresia Chihota (P150924)" w:date="2018-01-20T12:34:00Z">
        <w:del w:id="1746" w:author="home" w:date="2018-01-22T00:22:00Z">
          <w:r w:rsidRPr="000F7E7A" w:rsidDel="000F7E7A">
            <w:rPr>
              <w:rFonts w:ascii="Arial" w:hAnsi="Arial" w:cs="Arial"/>
              <w:color w:val="000000" w:themeColor="text1"/>
              <w:sz w:val="24"/>
              <w:szCs w:val="24"/>
              <w:shd w:val="clear" w:color="auto" w:fill="FFFFFF"/>
              <w:rPrChange w:id="1747" w:author="home" w:date="2018-01-22T00:27:00Z">
                <w:rPr>
                  <w:rFonts w:ascii="Arial" w:hAnsi="Arial" w:cs="Arial"/>
                  <w:color w:val="660066"/>
                  <w:sz w:val="18"/>
                  <w:szCs w:val="18"/>
                  <w:u w:val="single"/>
                  <w:shd w:val="clear" w:color="auto" w:fill="FFFFFF"/>
                </w:rPr>
              </w:rPrChange>
            </w:rPr>
            <w:delText>.</w:delText>
          </w:r>
        </w:del>
      </w:ins>
      <w:ins w:id="1748" w:author="Keresia Chihota (P150924)" w:date="2018-01-20T12:33:00Z">
        <w:del w:id="1749" w:author="home" w:date="2018-01-22T00:22:00Z">
          <w:r w:rsidRPr="000F7E7A" w:rsidDel="000F7E7A">
            <w:rPr>
              <w:rFonts w:ascii="Arial" w:hAnsi="Arial" w:cs="Arial"/>
              <w:color w:val="000000" w:themeColor="text1"/>
              <w:sz w:val="24"/>
              <w:szCs w:val="24"/>
              <w:shd w:val="clear" w:color="auto" w:fill="FFFFFF"/>
              <w:rPrChange w:id="1750" w:author="home" w:date="2018-01-22T00:27:00Z">
                <w:rPr>
                  <w:rFonts w:ascii="Arial" w:hAnsi="Arial" w:cs="Arial"/>
                  <w:color w:val="660066"/>
                  <w:sz w:val="18"/>
                  <w:szCs w:val="18"/>
                  <w:u w:val="single"/>
                  <w:shd w:val="clear" w:color="auto" w:fill="FFFFFF"/>
                </w:rPr>
              </w:rPrChange>
            </w:rPr>
            <w:delText>J</w:delText>
          </w:r>
          <w:r w:rsidRPr="000F7E7A" w:rsidDel="000F7E7A">
            <w:rPr>
              <w:rFonts w:ascii="Arial" w:hAnsi="Arial" w:cs="Arial"/>
              <w:color w:val="000000" w:themeColor="text1"/>
              <w:sz w:val="24"/>
              <w:szCs w:val="24"/>
              <w:rPrChange w:id="1751" w:author="home" w:date="2018-01-22T00:27:00Z">
                <w:rPr/>
              </w:rPrChange>
            </w:rPr>
            <w:fldChar w:fldCharType="end"/>
          </w:r>
          <w:r w:rsidRPr="000F7E7A" w:rsidDel="000F7E7A">
            <w:rPr>
              <w:rFonts w:ascii="Arial" w:hAnsi="Arial" w:cs="Arial"/>
              <w:color w:val="000000" w:themeColor="text1"/>
              <w:sz w:val="24"/>
              <w:szCs w:val="24"/>
              <w:shd w:val="clear" w:color="auto" w:fill="FFFFFF"/>
              <w:rPrChange w:id="1752" w:author="home" w:date="2018-01-22T00:27:00Z">
                <w:rPr>
                  <w:rFonts w:ascii="Arial" w:hAnsi="Arial" w:cs="Arial"/>
                  <w:color w:val="000000"/>
                  <w:sz w:val="18"/>
                  <w:szCs w:val="18"/>
                  <w:shd w:val="clear" w:color="auto" w:fill="FFFFFF"/>
                </w:rPr>
              </w:rPrChange>
            </w:rPr>
            <w:delText>.</w:delText>
          </w:r>
        </w:del>
      </w:ins>
      <w:ins w:id="1753" w:author="Keresia Chihota (P150924)" w:date="2018-01-20T12:34:00Z">
        <w:del w:id="1754" w:author="home" w:date="2018-01-22T00:22:00Z">
          <w:r w:rsidRPr="000F7E7A" w:rsidDel="000F7E7A">
            <w:rPr>
              <w:rFonts w:ascii="Arial" w:hAnsi="Arial" w:cs="Arial"/>
              <w:color w:val="000000" w:themeColor="text1"/>
              <w:sz w:val="24"/>
              <w:szCs w:val="24"/>
              <w:shd w:val="clear" w:color="auto" w:fill="FFFFFF"/>
              <w:rPrChange w:id="1755" w:author="home" w:date="2018-01-22T00:27:00Z">
                <w:rPr>
                  <w:rFonts w:ascii="Arial" w:hAnsi="Arial" w:cs="Arial"/>
                  <w:color w:val="000000"/>
                  <w:sz w:val="18"/>
                  <w:szCs w:val="18"/>
                  <w:shd w:val="clear" w:color="auto" w:fill="FFFFFF"/>
                </w:rPr>
              </w:rPrChange>
            </w:rPr>
            <w:delText>,</w:delText>
          </w:r>
        </w:del>
      </w:ins>
      <w:ins w:id="1756" w:author="Keresia Chihota (P150924)" w:date="2018-01-20T12:35:00Z">
        <w:del w:id="1757" w:author="home" w:date="2018-01-22T00:22:00Z">
          <w:r w:rsidRPr="000F7E7A" w:rsidDel="000F7E7A">
            <w:rPr>
              <w:rFonts w:ascii="Arial" w:hAnsi="Arial" w:cs="Arial"/>
              <w:color w:val="000000" w:themeColor="text1"/>
              <w:sz w:val="24"/>
              <w:szCs w:val="24"/>
              <w:shd w:val="clear" w:color="auto" w:fill="FFFFFF"/>
              <w:rPrChange w:id="1758" w:author="home" w:date="2018-01-22T00:27:00Z">
                <w:rPr>
                  <w:rFonts w:ascii="Arial" w:hAnsi="Arial" w:cs="Arial"/>
                  <w:color w:val="000000" w:themeColor="text1"/>
                  <w:sz w:val="20"/>
                  <w:szCs w:val="20"/>
                  <w:shd w:val="clear" w:color="auto" w:fill="FFFFFF"/>
                </w:rPr>
              </w:rPrChange>
            </w:rPr>
            <w:delText>(2006) Efficacy of complementary an</w:delText>
          </w:r>
        </w:del>
      </w:ins>
      <w:ins w:id="1759" w:author="Keresia Chihota (P150924)" w:date="2018-01-20T12:36:00Z">
        <w:del w:id="1760" w:author="home" w:date="2018-01-22T00:22:00Z">
          <w:r w:rsidRPr="000F7E7A" w:rsidDel="000F7E7A">
            <w:rPr>
              <w:rFonts w:ascii="Arial" w:hAnsi="Arial" w:cs="Arial"/>
              <w:color w:val="000000" w:themeColor="text1"/>
              <w:sz w:val="24"/>
              <w:szCs w:val="24"/>
              <w:shd w:val="clear" w:color="auto" w:fill="FFFFFF"/>
              <w:rPrChange w:id="1761" w:author="home" w:date="2018-01-22T00:27:00Z">
                <w:rPr>
                  <w:rFonts w:ascii="Arial" w:hAnsi="Arial" w:cs="Arial"/>
                  <w:color w:val="000000" w:themeColor="text1"/>
                  <w:sz w:val="20"/>
                  <w:szCs w:val="20"/>
                  <w:shd w:val="clear" w:color="auto" w:fill="FFFFFF"/>
                </w:rPr>
              </w:rPrChange>
            </w:rPr>
            <w:delText>d alternative medicine therapies</w:delText>
          </w:r>
        </w:del>
      </w:ins>
      <w:ins w:id="1762" w:author="Keresia Chihota (P150924)" w:date="2018-01-20T12:37:00Z">
        <w:del w:id="1763" w:author="home" w:date="2018-01-22T00:22:00Z">
          <w:r w:rsidRPr="000F7E7A" w:rsidDel="000F7E7A">
            <w:rPr>
              <w:rFonts w:ascii="Arial" w:hAnsi="Arial" w:cs="Arial"/>
              <w:color w:val="000000" w:themeColor="text1"/>
              <w:sz w:val="24"/>
              <w:szCs w:val="24"/>
              <w:shd w:val="clear" w:color="auto" w:fill="FFFFFF"/>
              <w:rPrChange w:id="1764" w:author="home" w:date="2018-01-22T00:27:00Z">
                <w:rPr>
                  <w:rFonts w:ascii="Arial" w:hAnsi="Arial" w:cs="Arial"/>
                  <w:color w:val="000000" w:themeColor="text1"/>
                  <w:sz w:val="20"/>
                  <w:szCs w:val="20"/>
                  <w:shd w:val="clear" w:color="auto" w:fill="FFFFFF"/>
                </w:rPr>
              </w:rPrChange>
            </w:rPr>
            <w:delText xml:space="preserve"> in relieving cancer pain: a systematic review.</w:delText>
          </w:r>
        </w:del>
      </w:ins>
      <w:ins w:id="1765" w:author="Keresia Chihota (P150924)" w:date="2018-01-20T12:39:00Z">
        <w:del w:id="1766" w:author="home" w:date="2018-01-22T00:22:00Z">
          <w:r w:rsidRPr="000F7E7A" w:rsidDel="000F7E7A">
            <w:rPr>
              <w:rFonts w:ascii="Arial" w:hAnsi="Arial" w:cs="Arial"/>
              <w:color w:val="000000" w:themeColor="text1"/>
              <w:sz w:val="24"/>
              <w:szCs w:val="24"/>
              <w:shd w:val="clear" w:color="auto" w:fill="FFFFFF"/>
              <w:rPrChange w:id="1767" w:author="home" w:date="2018-01-22T00:27:00Z">
                <w:rPr>
                  <w:rFonts w:ascii="Arial" w:hAnsi="Arial" w:cs="Arial"/>
                  <w:color w:val="000000" w:themeColor="text1"/>
                  <w:sz w:val="20"/>
                  <w:szCs w:val="20"/>
                  <w:shd w:val="clear" w:color="auto" w:fill="FFFFFF"/>
                </w:rPr>
              </w:rPrChange>
            </w:rPr>
            <w:delText xml:space="preserve"> Pg </w:delText>
          </w:r>
          <w:r w:rsidRPr="000F7E7A" w:rsidDel="000F7E7A">
            <w:rPr>
              <w:rFonts w:ascii="Arial" w:hAnsi="Arial" w:cs="Arial"/>
              <w:color w:val="000000"/>
              <w:sz w:val="24"/>
              <w:szCs w:val="24"/>
              <w:shd w:val="clear" w:color="auto" w:fill="FFFFFF"/>
              <w:rPrChange w:id="1768" w:author="home" w:date="2018-01-22T00:27:00Z">
                <w:rPr>
                  <w:rFonts w:ascii="Arial" w:hAnsi="Arial" w:cs="Arial"/>
                  <w:color w:val="000000"/>
                  <w:sz w:val="17"/>
                  <w:szCs w:val="17"/>
                  <w:shd w:val="clear" w:color="auto" w:fill="FFFFFF"/>
                </w:rPr>
              </w:rPrChange>
            </w:rPr>
            <w:delText>24(34):5457-64.</w:delText>
          </w:r>
        </w:del>
      </w:ins>
    </w:p>
    <w:sectPr w:rsidR="0000431F" w:rsidRPr="000F7E7A">
      <w:footerReference w:type="default" r:id="rId7"/>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A4CA92E" w16cid:durableId="1E0C81F1"/>
  <w16cid:commentId w16cid:paraId="1E722532" w16cid:durableId="1E0C81F8"/>
  <w16cid:commentId w16cid:paraId="2B7FB7A0" w16cid:durableId="1E0C81FB"/>
  <w16cid:commentId w16cid:paraId="5DB43304" w16cid:durableId="1E0C81FC"/>
  <w16cid:commentId w16cid:paraId="06545AB8" w16cid:durableId="1E0C820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AB4A02" w14:textId="77777777" w:rsidR="00E87375" w:rsidRDefault="00E87375" w:rsidP="00072EC8">
      <w:pPr>
        <w:spacing w:after="0" w:line="240" w:lineRule="auto"/>
      </w:pPr>
      <w:r>
        <w:separator/>
      </w:r>
    </w:p>
  </w:endnote>
  <w:endnote w:type="continuationSeparator" w:id="0">
    <w:p w14:paraId="41D87776" w14:textId="77777777" w:rsidR="00E87375" w:rsidRDefault="00E87375" w:rsidP="0007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1769" w:author="Keresia Chihota (P150924)" w:date="2018-01-20T10:59:00Z"/>
  <w:sdt>
    <w:sdtPr>
      <w:id w:val="1719782553"/>
      <w:docPartObj>
        <w:docPartGallery w:val="Page Numbers (Bottom of Page)"/>
        <w:docPartUnique/>
      </w:docPartObj>
    </w:sdtPr>
    <w:sdtEndPr>
      <w:rPr>
        <w:noProof/>
      </w:rPr>
    </w:sdtEndPr>
    <w:sdtContent>
      <w:customXmlInsRangeEnd w:id="1769"/>
      <w:p w14:paraId="33146F3D" w14:textId="44B7881F" w:rsidR="00927744" w:rsidRDefault="00927744">
        <w:pPr>
          <w:pStyle w:val="Footer"/>
          <w:jc w:val="center"/>
          <w:rPr>
            <w:ins w:id="1770" w:author="Keresia Chihota (P150924)" w:date="2018-01-20T10:59:00Z"/>
          </w:rPr>
        </w:pPr>
        <w:ins w:id="1771" w:author="Keresia Chihota (P150924)" w:date="2018-01-20T10:59:00Z">
          <w:r>
            <w:fldChar w:fldCharType="begin"/>
          </w:r>
          <w:r>
            <w:instrText xml:space="preserve"> PAGE   \* MERGEFORMAT </w:instrText>
          </w:r>
          <w:r>
            <w:fldChar w:fldCharType="separate"/>
          </w:r>
        </w:ins>
        <w:r w:rsidR="00E87375">
          <w:rPr>
            <w:noProof/>
          </w:rPr>
          <w:t>1</w:t>
        </w:r>
        <w:ins w:id="1772" w:author="Keresia Chihota (P150924)" w:date="2018-01-20T10:59:00Z">
          <w:r>
            <w:rPr>
              <w:noProof/>
            </w:rPr>
            <w:fldChar w:fldCharType="end"/>
          </w:r>
        </w:ins>
      </w:p>
      <w:customXmlInsRangeStart w:id="1773" w:author="Keresia Chihota (P150924)" w:date="2018-01-20T10:59:00Z"/>
    </w:sdtContent>
  </w:sdt>
  <w:customXmlInsRangeEnd w:id="1773"/>
  <w:p w14:paraId="50658784" w14:textId="77777777" w:rsidR="00927744" w:rsidRDefault="009277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53E7D9" w14:textId="77777777" w:rsidR="00E87375" w:rsidRDefault="00E87375" w:rsidP="00072EC8">
      <w:pPr>
        <w:spacing w:after="0" w:line="240" w:lineRule="auto"/>
      </w:pPr>
      <w:r>
        <w:separator/>
      </w:r>
    </w:p>
  </w:footnote>
  <w:footnote w:type="continuationSeparator" w:id="0">
    <w:p w14:paraId="385DC70F" w14:textId="77777777" w:rsidR="00E87375" w:rsidRDefault="00E87375" w:rsidP="00072E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740680"/>
    <w:multiLevelType w:val="hybridMultilevel"/>
    <w:tmpl w:val="1AE671B0"/>
    <w:lvl w:ilvl="0" w:tplc="E34C9DFA">
      <w:start w:val="1"/>
      <w:numFmt w:val="bullet"/>
      <w:lvlText w:val="•"/>
      <w:lvlJc w:val="left"/>
      <w:pPr>
        <w:tabs>
          <w:tab w:val="num" w:pos="720"/>
        </w:tabs>
        <w:ind w:left="720" w:hanging="360"/>
      </w:pPr>
      <w:rPr>
        <w:rFonts w:ascii="Arial" w:hAnsi="Arial" w:hint="default"/>
      </w:rPr>
    </w:lvl>
    <w:lvl w:ilvl="1" w:tplc="F8EE47D2" w:tentative="1">
      <w:start w:val="1"/>
      <w:numFmt w:val="bullet"/>
      <w:lvlText w:val="•"/>
      <w:lvlJc w:val="left"/>
      <w:pPr>
        <w:tabs>
          <w:tab w:val="num" w:pos="1440"/>
        </w:tabs>
        <w:ind w:left="1440" w:hanging="360"/>
      </w:pPr>
      <w:rPr>
        <w:rFonts w:ascii="Arial" w:hAnsi="Arial" w:hint="default"/>
      </w:rPr>
    </w:lvl>
    <w:lvl w:ilvl="2" w:tplc="9D4CD908" w:tentative="1">
      <w:start w:val="1"/>
      <w:numFmt w:val="bullet"/>
      <w:lvlText w:val="•"/>
      <w:lvlJc w:val="left"/>
      <w:pPr>
        <w:tabs>
          <w:tab w:val="num" w:pos="2160"/>
        </w:tabs>
        <w:ind w:left="2160" w:hanging="360"/>
      </w:pPr>
      <w:rPr>
        <w:rFonts w:ascii="Arial" w:hAnsi="Arial" w:hint="default"/>
      </w:rPr>
    </w:lvl>
    <w:lvl w:ilvl="3" w:tplc="C1AC8754" w:tentative="1">
      <w:start w:val="1"/>
      <w:numFmt w:val="bullet"/>
      <w:lvlText w:val="•"/>
      <w:lvlJc w:val="left"/>
      <w:pPr>
        <w:tabs>
          <w:tab w:val="num" w:pos="2880"/>
        </w:tabs>
        <w:ind w:left="2880" w:hanging="360"/>
      </w:pPr>
      <w:rPr>
        <w:rFonts w:ascii="Arial" w:hAnsi="Arial" w:hint="default"/>
      </w:rPr>
    </w:lvl>
    <w:lvl w:ilvl="4" w:tplc="0CF69E00" w:tentative="1">
      <w:start w:val="1"/>
      <w:numFmt w:val="bullet"/>
      <w:lvlText w:val="•"/>
      <w:lvlJc w:val="left"/>
      <w:pPr>
        <w:tabs>
          <w:tab w:val="num" w:pos="3600"/>
        </w:tabs>
        <w:ind w:left="3600" w:hanging="360"/>
      </w:pPr>
      <w:rPr>
        <w:rFonts w:ascii="Arial" w:hAnsi="Arial" w:hint="default"/>
      </w:rPr>
    </w:lvl>
    <w:lvl w:ilvl="5" w:tplc="034A7832" w:tentative="1">
      <w:start w:val="1"/>
      <w:numFmt w:val="bullet"/>
      <w:lvlText w:val="•"/>
      <w:lvlJc w:val="left"/>
      <w:pPr>
        <w:tabs>
          <w:tab w:val="num" w:pos="4320"/>
        </w:tabs>
        <w:ind w:left="4320" w:hanging="360"/>
      </w:pPr>
      <w:rPr>
        <w:rFonts w:ascii="Arial" w:hAnsi="Arial" w:hint="default"/>
      </w:rPr>
    </w:lvl>
    <w:lvl w:ilvl="6" w:tplc="8C7A9560" w:tentative="1">
      <w:start w:val="1"/>
      <w:numFmt w:val="bullet"/>
      <w:lvlText w:val="•"/>
      <w:lvlJc w:val="left"/>
      <w:pPr>
        <w:tabs>
          <w:tab w:val="num" w:pos="5040"/>
        </w:tabs>
        <w:ind w:left="5040" w:hanging="360"/>
      </w:pPr>
      <w:rPr>
        <w:rFonts w:ascii="Arial" w:hAnsi="Arial" w:hint="default"/>
      </w:rPr>
    </w:lvl>
    <w:lvl w:ilvl="7" w:tplc="F3941100" w:tentative="1">
      <w:start w:val="1"/>
      <w:numFmt w:val="bullet"/>
      <w:lvlText w:val="•"/>
      <w:lvlJc w:val="left"/>
      <w:pPr>
        <w:tabs>
          <w:tab w:val="num" w:pos="5760"/>
        </w:tabs>
        <w:ind w:left="5760" w:hanging="360"/>
      </w:pPr>
      <w:rPr>
        <w:rFonts w:ascii="Arial" w:hAnsi="Arial" w:hint="default"/>
      </w:rPr>
    </w:lvl>
    <w:lvl w:ilvl="8" w:tplc="B3CACE2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ome">
    <w15:presenceInfo w15:providerId="None" w15:userId="home"/>
  </w15:person>
  <w15:person w15:author="Keresia Chihota (P150924)">
    <w15:presenceInfo w15:providerId="None" w15:userId="Keresia Chihota (P1509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BD8"/>
    <w:rsid w:val="0000431F"/>
    <w:rsid w:val="0001409C"/>
    <w:rsid w:val="0002503B"/>
    <w:rsid w:val="00040169"/>
    <w:rsid w:val="00044499"/>
    <w:rsid w:val="00072EC8"/>
    <w:rsid w:val="000958C7"/>
    <w:rsid w:val="00096016"/>
    <w:rsid w:val="000C7B7F"/>
    <w:rsid w:val="000D431D"/>
    <w:rsid w:val="000E4747"/>
    <w:rsid w:val="000F7E7A"/>
    <w:rsid w:val="00103350"/>
    <w:rsid w:val="00127E35"/>
    <w:rsid w:val="00131087"/>
    <w:rsid w:val="0014406A"/>
    <w:rsid w:val="00175015"/>
    <w:rsid w:val="00192A3E"/>
    <w:rsid w:val="001B1FA8"/>
    <w:rsid w:val="001E436B"/>
    <w:rsid w:val="002113F1"/>
    <w:rsid w:val="00211FF2"/>
    <w:rsid w:val="00267E0F"/>
    <w:rsid w:val="00292BE8"/>
    <w:rsid w:val="002940CA"/>
    <w:rsid w:val="00296DDC"/>
    <w:rsid w:val="002D4296"/>
    <w:rsid w:val="002E6315"/>
    <w:rsid w:val="002F50B8"/>
    <w:rsid w:val="003056C3"/>
    <w:rsid w:val="00320E54"/>
    <w:rsid w:val="003455FB"/>
    <w:rsid w:val="00346AEC"/>
    <w:rsid w:val="0034717E"/>
    <w:rsid w:val="00364F7F"/>
    <w:rsid w:val="003773C8"/>
    <w:rsid w:val="00393C3E"/>
    <w:rsid w:val="003D22C3"/>
    <w:rsid w:val="00430BB3"/>
    <w:rsid w:val="00435B81"/>
    <w:rsid w:val="00456BD8"/>
    <w:rsid w:val="004A3FFB"/>
    <w:rsid w:val="004B1D70"/>
    <w:rsid w:val="004B4A7F"/>
    <w:rsid w:val="004C503D"/>
    <w:rsid w:val="00502E0C"/>
    <w:rsid w:val="00520C4E"/>
    <w:rsid w:val="00533266"/>
    <w:rsid w:val="0055260F"/>
    <w:rsid w:val="005B3564"/>
    <w:rsid w:val="005E022B"/>
    <w:rsid w:val="0061301A"/>
    <w:rsid w:val="00613AAC"/>
    <w:rsid w:val="00616137"/>
    <w:rsid w:val="00632DCB"/>
    <w:rsid w:val="00682488"/>
    <w:rsid w:val="00687A5E"/>
    <w:rsid w:val="006E323F"/>
    <w:rsid w:val="006E5A87"/>
    <w:rsid w:val="0070502D"/>
    <w:rsid w:val="00752CDC"/>
    <w:rsid w:val="00753179"/>
    <w:rsid w:val="007551FE"/>
    <w:rsid w:val="00762FF1"/>
    <w:rsid w:val="00774652"/>
    <w:rsid w:val="00777DC4"/>
    <w:rsid w:val="007F3303"/>
    <w:rsid w:val="008475BF"/>
    <w:rsid w:val="00885F08"/>
    <w:rsid w:val="008C1CBD"/>
    <w:rsid w:val="008F301B"/>
    <w:rsid w:val="00904FB9"/>
    <w:rsid w:val="0091030B"/>
    <w:rsid w:val="00927744"/>
    <w:rsid w:val="009714A1"/>
    <w:rsid w:val="009955DC"/>
    <w:rsid w:val="009B47E3"/>
    <w:rsid w:val="00A22728"/>
    <w:rsid w:val="00A43BDE"/>
    <w:rsid w:val="00AB40BF"/>
    <w:rsid w:val="00AB6025"/>
    <w:rsid w:val="00AC5886"/>
    <w:rsid w:val="00AE01FA"/>
    <w:rsid w:val="00B22843"/>
    <w:rsid w:val="00B359C8"/>
    <w:rsid w:val="00B75833"/>
    <w:rsid w:val="00B823EC"/>
    <w:rsid w:val="00B9360B"/>
    <w:rsid w:val="00BC7C12"/>
    <w:rsid w:val="00BD0EE6"/>
    <w:rsid w:val="00BE51F4"/>
    <w:rsid w:val="00BE5339"/>
    <w:rsid w:val="00BE6418"/>
    <w:rsid w:val="00C10BDE"/>
    <w:rsid w:val="00C27F52"/>
    <w:rsid w:val="00C459B7"/>
    <w:rsid w:val="00C47381"/>
    <w:rsid w:val="00C47427"/>
    <w:rsid w:val="00C56F18"/>
    <w:rsid w:val="00C71F30"/>
    <w:rsid w:val="00C84F3A"/>
    <w:rsid w:val="00C85D65"/>
    <w:rsid w:val="00CD14AB"/>
    <w:rsid w:val="00CE3534"/>
    <w:rsid w:val="00CE3DFA"/>
    <w:rsid w:val="00CF3400"/>
    <w:rsid w:val="00D277A3"/>
    <w:rsid w:val="00DD7B3F"/>
    <w:rsid w:val="00DF4F86"/>
    <w:rsid w:val="00E02AEB"/>
    <w:rsid w:val="00E20968"/>
    <w:rsid w:val="00E25581"/>
    <w:rsid w:val="00E50CBC"/>
    <w:rsid w:val="00E5719C"/>
    <w:rsid w:val="00E6654A"/>
    <w:rsid w:val="00E87375"/>
    <w:rsid w:val="00F2449D"/>
    <w:rsid w:val="00F61328"/>
    <w:rsid w:val="00FB27C4"/>
    <w:rsid w:val="00FE40AB"/>
    <w:rsid w:val="00FE7750"/>
    <w:rsid w:val="00FF0289"/>
    <w:rsid w:val="00FF6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58069"/>
  <w15:chartTrackingRefBased/>
  <w15:docId w15:val="{7D3908A1-6B3A-4305-8625-2CAB8F72C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6BD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BD8"/>
    <w:rPr>
      <w:color w:val="0000FF"/>
      <w:u w:val="single"/>
    </w:rPr>
  </w:style>
  <w:style w:type="character" w:styleId="Emphasis">
    <w:name w:val="Emphasis"/>
    <w:basedOn w:val="DefaultParagraphFont"/>
    <w:uiPriority w:val="20"/>
    <w:qFormat/>
    <w:rsid w:val="00456BD8"/>
    <w:rPr>
      <w:i/>
      <w:iCs/>
    </w:rPr>
  </w:style>
  <w:style w:type="character" w:styleId="CommentReference">
    <w:name w:val="annotation reference"/>
    <w:basedOn w:val="DefaultParagraphFont"/>
    <w:uiPriority w:val="99"/>
    <w:semiHidden/>
    <w:unhideWhenUsed/>
    <w:rsid w:val="00456BD8"/>
    <w:rPr>
      <w:sz w:val="16"/>
      <w:szCs w:val="16"/>
    </w:rPr>
  </w:style>
  <w:style w:type="paragraph" w:styleId="CommentText">
    <w:name w:val="annotation text"/>
    <w:basedOn w:val="Normal"/>
    <w:link w:val="CommentTextChar"/>
    <w:uiPriority w:val="99"/>
    <w:semiHidden/>
    <w:unhideWhenUsed/>
    <w:rsid w:val="00456BD8"/>
    <w:pPr>
      <w:spacing w:line="240" w:lineRule="auto"/>
    </w:pPr>
    <w:rPr>
      <w:sz w:val="20"/>
      <w:szCs w:val="20"/>
    </w:rPr>
  </w:style>
  <w:style w:type="character" w:customStyle="1" w:styleId="CommentTextChar">
    <w:name w:val="Comment Text Char"/>
    <w:basedOn w:val="DefaultParagraphFont"/>
    <w:link w:val="CommentText"/>
    <w:uiPriority w:val="99"/>
    <w:semiHidden/>
    <w:rsid w:val="00456BD8"/>
    <w:rPr>
      <w:sz w:val="20"/>
      <w:szCs w:val="20"/>
    </w:rPr>
  </w:style>
  <w:style w:type="paragraph" w:styleId="CommentSubject">
    <w:name w:val="annotation subject"/>
    <w:basedOn w:val="CommentText"/>
    <w:next w:val="CommentText"/>
    <w:link w:val="CommentSubjectChar"/>
    <w:uiPriority w:val="99"/>
    <w:semiHidden/>
    <w:unhideWhenUsed/>
    <w:rsid w:val="00456BD8"/>
    <w:rPr>
      <w:b/>
      <w:bCs/>
    </w:rPr>
  </w:style>
  <w:style w:type="character" w:customStyle="1" w:styleId="CommentSubjectChar">
    <w:name w:val="Comment Subject Char"/>
    <w:basedOn w:val="CommentTextChar"/>
    <w:link w:val="CommentSubject"/>
    <w:uiPriority w:val="99"/>
    <w:semiHidden/>
    <w:rsid w:val="00456BD8"/>
    <w:rPr>
      <w:b/>
      <w:bCs/>
      <w:sz w:val="20"/>
      <w:szCs w:val="20"/>
    </w:rPr>
  </w:style>
  <w:style w:type="paragraph" w:styleId="Revision">
    <w:name w:val="Revision"/>
    <w:hidden/>
    <w:uiPriority w:val="99"/>
    <w:semiHidden/>
    <w:rsid w:val="00456BD8"/>
    <w:pPr>
      <w:spacing w:after="0" w:line="240" w:lineRule="auto"/>
    </w:pPr>
  </w:style>
  <w:style w:type="paragraph" w:styleId="BalloonText">
    <w:name w:val="Balloon Text"/>
    <w:basedOn w:val="Normal"/>
    <w:link w:val="BalloonTextChar"/>
    <w:uiPriority w:val="99"/>
    <w:semiHidden/>
    <w:unhideWhenUsed/>
    <w:rsid w:val="00456B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6BD8"/>
    <w:rPr>
      <w:rFonts w:ascii="Segoe UI" w:hAnsi="Segoe UI" w:cs="Segoe UI"/>
      <w:sz w:val="18"/>
      <w:szCs w:val="18"/>
    </w:rPr>
  </w:style>
  <w:style w:type="character" w:customStyle="1" w:styleId="UnresolvedMention">
    <w:name w:val="Unresolved Mention"/>
    <w:basedOn w:val="DefaultParagraphFont"/>
    <w:uiPriority w:val="99"/>
    <w:semiHidden/>
    <w:unhideWhenUsed/>
    <w:rsid w:val="001E436B"/>
    <w:rPr>
      <w:color w:val="808080"/>
      <w:shd w:val="clear" w:color="auto" w:fill="E6E6E6"/>
    </w:rPr>
  </w:style>
  <w:style w:type="character" w:styleId="FollowedHyperlink">
    <w:name w:val="FollowedHyperlink"/>
    <w:basedOn w:val="DefaultParagraphFont"/>
    <w:uiPriority w:val="99"/>
    <w:semiHidden/>
    <w:unhideWhenUsed/>
    <w:rsid w:val="001E436B"/>
    <w:rPr>
      <w:color w:val="954F72" w:themeColor="followedHyperlink"/>
      <w:u w:val="single"/>
    </w:rPr>
  </w:style>
  <w:style w:type="paragraph" w:styleId="ListParagraph">
    <w:name w:val="List Paragraph"/>
    <w:basedOn w:val="Normal"/>
    <w:uiPriority w:val="34"/>
    <w:qFormat/>
    <w:rsid w:val="001E436B"/>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7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EC8"/>
  </w:style>
  <w:style w:type="paragraph" w:styleId="Footer">
    <w:name w:val="footer"/>
    <w:basedOn w:val="Normal"/>
    <w:link w:val="FooterChar"/>
    <w:uiPriority w:val="99"/>
    <w:unhideWhenUsed/>
    <w:rsid w:val="0007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EC8"/>
  </w:style>
  <w:style w:type="paragraph" w:styleId="NoSpacing">
    <w:name w:val="No Spacing"/>
    <w:uiPriority w:val="1"/>
    <w:qFormat/>
    <w:rsid w:val="000F7E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7512502">
      <w:bodyDiv w:val="1"/>
      <w:marLeft w:val="0"/>
      <w:marRight w:val="0"/>
      <w:marTop w:val="0"/>
      <w:marBottom w:val="0"/>
      <w:divBdr>
        <w:top w:val="none" w:sz="0" w:space="0" w:color="auto"/>
        <w:left w:val="none" w:sz="0" w:space="0" w:color="auto"/>
        <w:bottom w:val="none" w:sz="0" w:space="0" w:color="auto"/>
        <w:right w:val="none" w:sz="0" w:space="0" w:color="auto"/>
      </w:divBdr>
      <w:divsChild>
        <w:div w:id="1445541396">
          <w:marLeft w:val="446"/>
          <w:marRight w:val="0"/>
          <w:marTop w:val="106"/>
          <w:marBottom w:val="120"/>
          <w:divBdr>
            <w:top w:val="none" w:sz="0" w:space="0" w:color="auto"/>
            <w:left w:val="none" w:sz="0" w:space="0" w:color="auto"/>
            <w:bottom w:val="none" w:sz="0" w:space="0" w:color="auto"/>
            <w:right w:val="none" w:sz="0" w:space="0" w:color="auto"/>
          </w:divBdr>
        </w:div>
      </w:divsChild>
    </w:div>
    <w:div w:id="1850294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3022</Words>
  <Characters>17231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Page</dc:creator>
  <cp:keywords/>
  <dc:description/>
  <cp:lastModifiedBy>Felicity Page</cp:lastModifiedBy>
  <cp:revision>3</cp:revision>
  <dcterms:created xsi:type="dcterms:W3CDTF">2018-01-22T12:59:00Z</dcterms:created>
  <dcterms:modified xsi:type="dcterms:W3CDTF">2018-01-22T12:59:00Z</dcterms:modified>
</cp:coreProperties>
</file>