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9F48D1" w14:textId="54B93199" w:rsidR="007202BC" w:rsidRDefault="007202BC" w:rsidP="007202BC">
      <w:pPr>
        <w:rPr>
          <w:rFonts w:cs="Arial"/>
          <w:color w:val="58595B"/>
        </w:rPr>
      </w:pPr>
    </w:p>
    <w:p w14:paraId="4B27D687" w14:textId="140B4C1D" w:rsidR="007202BC" w:rsidRDefault="007202BC" w:rsidP="007202BC">
      <w:pPr>
        <w:rPr>
          <w:rFonts w:cs="Arial"/>
          <w:color w:val="58595B"/>
          <w:sz w:val="36"/>
          <w:szCs w:val="36"/>
        </w:rPr>
      </w:pPr>
      <w:r w:rsidRPr="007202BC">
        <w:rPr>
          <w:rFonts w:cs="Arial"/>
          <w:color w:val="58595B"/>
          <w:sz w:val="36"/>
          <w:szCs w:val="36"/>
        </w:rPr>
        <w:t>Qualification: CIPD Diploma in Applied Human Resources</w:t>
      </w:r>
    </w:p>
    <w:p w14:paraId="1073BC8B" w14:textId="29D8B338" w:rsidR="00FA5A61" w:rsidRDefault="00FA5A61" w:rsidP="007202BC">
      <w:pPr>
        <w:rPr>
          <w:rFonts w:cs="Arial"/>
          <w:color w:val="58595B"/>
          <w:sz w:val="36"/>
          <w:szCs w:val="36"/>
        </w:rPr>
      </w:pPr>
    </w:p>
    <w:p w14:paraId="79603140" w14:textId="7A4E5025" w:rsidR="00FA5A61" w:rsidRDefault="00FA5A61" w:rsidP="007202BC">
      <w:pPr>
        <w:rPr>
          <w:rFonts w:cs="Arial"/>
          <w:color w:val="58595B"/>
          <w:sz w:val="36"/>
          <w:szCs w:val="36"/>
        </w:rPr>
      </w:pPr>
    </w:p>
    <w:p w14:paraId="29658ADD" w14:textId="378CF7A8" w:rsidR="00FA5A61" w:rsidRDefault="00FA5A61" w:rsidP="007202BC">
      <w:pPr>
        <w:rPr>
          <w:rFonts w:cs="Arial"/>
          <w:color w:val="58595B"/>
          <w:sz w:val="36"/>
          <w:szCs w:val="36"/>
        </w:rPr>
      </w:pPr>
    </w:p>
    <w:p w14:paraId="3605CACA" w14:textId="160AE87C" w:rsidR="00FA5A61" w:rsidRPr="007202BC" w:rsidRDefault="00FA5A61" w:rsidP="007202BC">
      <w:pPr>
        <w:rPr>
          <w:rFonts w:cs="Arial"/>
          <w:color w:val="58595B"/>
          <w:sz w:val="36"/>
          <w:szCs w:val="36"/>
        </w:rPr>
      </w:pPr>
      <w:r>
        <w:rPr>
          <w:rFonts w:cs="Arial"/>
          <w:color w:val="58595B"/>
          <w:sz w:val="36"/>
          <w:szCs w:val="36"/>
        </w:rPr>
        <w:t>Understanding employee engagement.</w:t>
      </w:r>
    </w:p>
    <w:p w14:paraId="3A49BABB" w14:textId="77777777" w:rsidR="007202BC" w:rsidRPr="007202BC" w:rsidRDefault="007202BC" w:rsidP="007202BC">
      <w:pPr>
        <w:rPr>
          <w:rFonts w:cs="Arial"/>
          <w:color w:val="58595B"/>
          <w:sz w:val="36"/>
          <w:szCs w:val="36"/>
        </w:rPr>
      </w:pPr>
    </w:p>
    <w:p w14:paraId="62242E7A" w14:textId="2117EF17" w:rsidR="007202BC" w:rsidRPr="007202BC" w:rsidRDefault="007202BC" w:rsidP="007202BC">
      <w:pPr>
        <w:rPr>
          <w:rFonts w:cs="Arial"/>
          <w:color w:val="58595B"/>
          <w:sz w:val="36"/>
          <w:szCs w:val="36"/>
        </w:rPr>
      </w:pPr>
    </w:p>
    <w:p w14:paraId="33FFBF6F" w14:textId="32DC4B36" w:rsidR="007202BC" w:rsidRPr="007202BC" w:rsidRDefault="007202BC" w:rsidP="007202BC">
      <w:pPr>
        <w:rPr>
          <w:rFonts w:cs="Arial"/>
          <w:color w:val="58595B"/>
          <w:sz w:val="36"/>
          <w:szCs w:val="36"/>
        </w:rPr>
      </w:pPr>
      <w:r w:rsidRPr="007202BC">
        <w:rPr>
          <w:rFonts w:cs="Arial"/>
          <w:color w:val="58595B"/>
          <w:sz w:val="36"/>
          <w:szCs w:val="36"/>
        </w:rPr>
        <w:t>Student Name:</w:t>
      </w:r>
      <w:r w:rsidR="00E54145">
        <w:rPr>
          <w:rFonts w:cs="Arial"/>
          <w:color w:val="58595B"/>
          <w:sz w:val="36"/>
          <w:szCs w:val="36"/>
        </w:rPr>
        <w:t xml:space="preserve"> Paul Bennett</w:t>
      </w:r>
    </w:p>
    <w:p w14:paraId="755FD9D7" w14:textId="68ACB37C" w:rsidR="007202BC" w:rsidRPr="007202BC" w:rsidRDefault="007202BC" w:rsidP="007202BC">
      <w:pPr>
        <w:rPr>
          <w:rFonts w:cs="Arial"/>
          <w:color w:val="58595B"/>
          <w:sz w:val="36"/>
          <w:szCs w:val="36"/>
        </w:rPr>
      </w:pPr>
      <w:r w:rsidRPr="007202BC">
        <w:rPr>
          <w:rFonts w:cs="Arial"/>
          <w:color w:val="58595B"/>
          <w:sz w:val="36"/>
          <w:szCs w:val="36"/>
        </w:rPr>
        <w:t>Student Number:</w:t>
      </w:r>
      <w:r w:rsidR="00E54145">
        <w:rPr>
          <w:rFonts w:cs="Arial"/>
          <w:color w:val="58595B"/>
          <w:sz w:val="36"/>
          <w:szCs w:val="36"/>
        </w:rPr>
        <w:t xml:space="preserve"> </w:t>
      </w:r>
      <w:r w:rsidR="00F64E22" w:rsidRPr="00F64E22">
        <w:rPr>
          <w:rFonts w:cs="Arial"/>
          <w:color w:val="58595B"/>
          <w:sz w:val="36"/>
          <w:szCs w:val="36"/>
        </w:rPr>
        <w:t>1905437</w:t>
      </w:r>
    </w:p>
    <w:p w14:paraId="7935091C" w14:textId="477DED01" w:rsidR="007202BC" w:rsidRPr="007202BC" w:rsidRDefault="007202BC" w:rsidP="007202BC">
      <w:pPr>
        <w:rPr>
          <w:rFonts w:cs="Arial"/>
          <w:color w:val="58595B"/>
          <w:sz w:val="36"/>
          <w:szCs w:val="36"/>
        </w:rPr>
      </w:pPr>
      <w:r w:rsidRPr="007202BC">
        <w:rPr>
          <w:rFonts w:cs="Arial"/>
          <w:color w:val="58595B"/>
          <w:sz w:val="36"/>
          <w:szCs w:val="36"/>
        </w:rPr>
        <w:t>CIPD Membership Number:</w:t>
      </w:r>
      <w:r w:rsidR="002C043B">
        <w:rPr>
          <w:rFonts w:cs="Arial"/>
          <w:color w:val="58595B"/>
          <w:sz w:val="36"/>
          <w:szCs w:val="36"/>
        </w:rPr>
        <w:t xml:space="preserve"> 55439410</w:t>
      </w:r>
    </w:p>
    <w:p w14:paraId="2E3C06FE" w14:textId="63FBAC2D" w:rsidR="007202BC" w:rsidRPr="007202BC" w:rsidRDefault="007202BC" w:rsidP="007202BC">
      <w:pPr>
        <w:rPr>
          <w:rFonts w:cs="Arial"/>
          <w:color w:val="58595B"/>
          <w:sz w:val="36"/>
          <w:szCs w:val="36"/>
        </w:rPr>
      </w:pPr>
    </w:p>
    <w:p w14:paraId="530E774F" w14:textId="77777777" w:rsidR="007202BC" w:rsidRPr="007202BC" w:rsidRDefault="007202BC" w:rsidP="007202BC">
      <w:pPr>
        <w:rPr>
          <w:rFonts w:cs="Arial"/>
          <w:color w:val="58595B"/>
          <w:sz w:val="36"/>
          <w:szCs w:val="36"/>
        </w:rPr>
      </w:pPr>
    </w:p>
    <w:p w14:paraId="3F35A5D8" w14:textId="77777777" w:rsidR="007202BC" w:rsidRPr="007202BC" w:rsidRDefault="007202BC" w:rsidP="007202BC">
      <w:pPr>
        <w:rPr>
          <w:rFonts w:cs="Arial"/>
          <w:color w:val="58595B"/>
          <w:sz w:val="36"/>
          <w:szCs w:val="36"/>
        </w:rPr>
      </w:pPr>
    </w:p>
    <w:p w14:paraId="702D169B" w14:textId="7B2B179C" w:rsidR="007202BC" w:rsidRPr="007202BC" w:rsidRDefault="007202BC" w:rsidP="007202BC">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7202BC" w:rsidRDefault="007202BC" w:rsidP="007202BC">
      <w:pPr>
        <w:rPr>
          <w:rFonts w:cs="Arial"/>
          <w:color w:val="58595B"/>
          <w:sz w:val="36"/>
          <w:szCs w:val="36"/>
        </w:rPr>
      </w:pPr>
    </w:p>
    <w:p w14:paraId="384BE8CE" w14:textId="0EFE3C6E" w:rsidR="007202BC" w:rsidRPr="007202BC" w:rsidRDefault="007202BC" w:rsidP="007202BC">
      <w:pPr>
        <w:rPr>
          <w:rFonts w:cs="Arial"/>
          <w:color w:val="58595B"/>
          <w:sz w:val="36"/>
          <w:szCs w:val="36"/>
        </w:rPr>
      </w:pPr>
      <w:r w:rsidRPr="007202BC">
        <w:rPr>
          <w:rFonts w:cs="Arial"/>
          <w:color w:val="58595B"/>
          <w:sz w:val="36"/>
          <w:szCs w:val="36"/>
        </w:rPr>
        <w:t xml:space="preserve">Signed: </w:t>
      </w:r>
      <w:r w:rsidR="00FA5A61">
        <w:rPr>
          <w:rFonts w:cs="Arial"/>
          <w:color w:val="58595B"/>
          <w:sz w:val="36"/>
          <w:szCs w:val="36"/>
        </w:rPr>
        <w:t>P.Bennett</w:t>
      </w:r>
    </w:p>
    <w:p w14:paraId="0F3D24B5" w14:textId="06A4A751" w:rsidR="007202BC" w:rsidRPr="007202BC" w:rsidRDefault="007202BC" w:rsidP="007202BC">
      <w:pPr>
        <w:rPr>
          <w:rFonts w:cs="Arial"/>
          <w:color w:val="58595B"/>
          <w:sz w:val="36"/>
          <w:szCs w:val="36"/>
        </w:rPr>
      </w:pPr>
      <w:r w:rsidRPr="007202BC">
        <w:rPr>
          <w:rFonts w:cs="Arial"/>
          <w:color w:val="58595B"/>
          <w:sz w:val="36"/>
          <w:szCs w:val="36"/>
        </w:rPr>
        <w:t xml:space="preserve">Date: </w:t>
      </w:r>
      <w:r w:rsidR="00FA5A61">
        <w:rPr>
          <w:rFonts w:cs="Arial"/>
          <w:color w:val="58595B"/>
          <w:sz w:val="36"/>
          <w:szCs w:val="36"/>
        </w:rPr>
        <w:t>19.10.2020</w:t>
      </w:r>
    </w:p>
    <w:p w14:paraId="09929E1A" w14:textId="65E0B2B8" w:rsidR="003D43A8" w:rsidRDefault="003D43A8"/>
    <w:p w14:paraId="78352AE9" w14:textId="2ABC2654" w:rsidR="00D61ED1" w:rsidRDefault="00D61ED1"/>
    <w:p w14:paraId="0F173DC2" w14:textId="09A8FBC5" w:rsidR="00D61ED1" w:rsidRDefault="00D61ED1"/>
    <w:p w14:paraId="32CF6233" w14:textId="58F709C1" w:rsidR="00D61ED1" w:rsidRDefault="00D61ED1"/>
    <w:p w14:paraId="183E190B" w14:textId="21536C00" w:rsidR="00D61ED1" w:rsidRDefault="00D61ED1"/>
    <w:p w14:paraId="1C4BD635" w14:textId="4A610477" w:rsidR="004A0A99" w:rsidRDefault="004A0A99" w:rsidP="004A0A99"/>
    <w:p w14:paraId="06F529C8" w14:textId="5A843A0B" w:rsidR="00FA5A61" w:rsidRDefault="00FA5A61" w:rsidP="004A0A99"/>
    <w:p w14:paraId="1DB3A206" w14:textId="3863F094" w:rsidR="00FA5A61" w:rsidRDefault="00FA5A61" w:rsidP="004A0A99"/>
    <w:p w14:paraId="6D11301C" w14:textId="476F93EA" w:rsidR="00FA5A61" w:rsidRDefault="00FA5A61" w:rsidP="004A0A99"/>
    <w:p w14:paraId="1E8A47A9" w14:textId="39EBD518" w:rsidR="00FA5A61" w:rsidRDefault="00FA5A61" w:rsidP="004A0A99"/>
    <w:p w14:paraId="275AC420" w14:textId="6022C143" w:rsidR="00FA5A61" w:rsidRDefault="00FA5A61" w:rsidP="004A0A99"/>
    <w:p w14:paraId="305D05AD" w14:textId="7BAF8B9F" w:rsidR="00FA5A61" w:rsidRDefault="00FA5A61" w:rsidP="004A0A99"/>
    <w:p w14:paraId="188C416F" w14:textId="57B6FDBD" w:rsidR="00FA5A61" w:rsidRDefault="00FA5A61" w:rsidP="004A0A99"/>
    <w:p w14:paraId="22312144" w14:textId="51D5ECDE" w:rsidR="00FA5A61" w:rsidRDefault="00FA5A61" w:rsidP="004A0A99"/>
    <w:p w14:paraId="16ECDF36" w14:textId="183BD6F0" w:rsidR="00FA5A61" w:rsidRDefault="00FA5A61" w:rsidP="004A0A99"/>
    <w:p w14:paraId="4AB17121" w14:textId="144DE4D2" w:rsidR="00FA5A61" w:rsidRDefault="00FA5A61" w:rsidP="004A0A99"/>
    <w:p w14:paraId="0B4FFA00" w14:textId="16367DD6" w:rsidR="00FA5A61" w:rsidRDefault="00FA5A61" w:rsidP="004A0A99"/>
    <w:p w14:paraId="4386382F" w14:textId="0F263AD2" w:rsidR="00FA5A61" w:rsidRDefault="00FA5A61" w:rsidP="004A0A99"/>
    <w:p w14:paraId="48AB324D" w14:textId="6AB58DA9" w:rsidR="00FA5A61" w:rsidRDefault="00FA5A61" w:rsidP="004A0A99"/>
    <w:p w14:paraId="5208767E" w14:textId="475D6B1D" w:rsidR="00FA5A61" w:rsidRPr="001F49CF" w:rsidRDefault="00591E28" w:rsidP="00591E28">
      <w:pPr>
        <w:pStyle w:val="ListParagraph"/>
        <w:numPr>
          <w:ilvl w:val="0"/>
          <w:numId w:val="8"/>
        </w:numPr>
        <w:rPr>
          <w:b/>
          <w:bCs/>
          <w:color w:val="auto"/>
          <w:u w:val="single"/>
        </w:rPr>
      </w:pPr>
      <w:r w:rsidRPr="001F49CF">
        <w:rPr>
          <w:b/>
          <w:bCs/>
          <w:color w:val="auto"/>
          <w:u w:val="single"/>
        </w:rPr>
        <w:lastRenderedPageBreak/>
        <w:t xml:space="preserve">Understand the concept of </w:t>
      </w:r>
      <w:r w:rsidR="001F49CF" w:rsidRPr="001F49CF">
        <w:rPr>
          <w:b/>
          <w:bCs/>
          <w:color w:val="auto"/>
          <w:u w:val="single"/>
        </w:rPr>
        <w:t>employee engagement.</w:t>
      </w:r>
    </w:p>
    <w:p w14:paraId="67A3B1A9" w14:textId="20BD9DA0" w:rsidR="001F49CF" w:rsidRDefault="00A0685D" w:rsidP="001F49CF">
      <w:pPr>
        <w:rPr>
          <w:color w:val="auto"/>
        </w:rPr>
      </w:pPr>
      <w:r>
        <w:rPr>
          <w:color w:val="auto"/>
        </w:rPr>
        <w:t>A</w:t>
      </w:r>
      <w:r w:rsidR="00305DDD">
        <w:rPr>
          <w:color w:val="auto"/>
        </w:rPr>
        <w:t xml:space="preserve">cademic interest into employee engagement started  with </w:t>
      </w:r>
      <w:sdt>
        <w:sdtPr>
          <w:rPr>
            <w:color w:val="auto"/>
          </w:rPr>
          <w:id w:val="-1398745233"/>
          <w:citation/>
        </w:sdtPr>
        <w:sdtEndPr/>
        <w:sdtContent>
          <w:r w:rsidR="00305DDD">
            <w:rPr>
              <w:color w:val="auto"/>
            </w:rPr>
            <w:fldChar w:fldCharType="begin"/>
          </w:r>
          <w:r w:rsidR="00305DDD">
            <w:rPr>
              <w:color w:val="auto"/>
            </w:rPr>
            <w:instrText xml:space="preserve"> CITATION Kah90 \l 2057 </w:instrText>
          </w:r>
          <w:r w:rsidR="00305DDD">
            <w:rPr>
              <w:color w:val="auto"/>
            </w:rPr>
            <w:fldChar w:fldCharType="separate"/>
          </w:r>
          <w:r w:rsidR="00880B03" w:rsidRPr="00880B03">
            <w:rPr>
              <w:noProof/>
              <w:color w:val="auto"/>
            </w:rPr>
            <w:t>(Kahn, 1990)</w:t>
          </w:r>
          <w:r w:rsidR="00305DDD">
            <w:rPr>
              <w:color w:val="auto"/>
            </w:rPr>
            <w:fldChar w:fldCharType="end"/>
          </w:r>
        </w:sdtContent>
      </w:sdt>
      <w:r w:rsidR="008A608D">
        <w:rPr>
          <w:color w:val="auto"/>
        </w:rPr>
        <w:t xml:space="preserve"> “in engagement people</w:t>
      </w:r>
      <w:r w:rsidR="006643F4">
        <w:rPr>
          <w:color w:val="auto"/>
        </w:rPr>
        <w:t xml:space="preserve"> employ and express themselves physically, Cognitively </w:t>
      </w:r>
      <w:r w:rsidR="003A5063">
        <w:rPr>
          <w:color w:val="auto"/>
        </w:rPr>
        <w:t>and emotionally”</w:t>
      </w:r>
      <w:r w:rsidR="00B013A1">
        <w:rPr>
          <w:color w:val="auto"/>
        </w:rPr>
        <w:t xml:space="preserve"> This suggests that engagement </w:t>
      </w:r>
      <w:r w:rsidR="00801A90">
        <w:rPr>
          <w:color w:val="auto"/>
        </w:rPr>
        <w:t>is a three dimensional concept.</w:t>
      </w:r>
    </w:p>
    <w:p w14:paraId="359F10A5" w14:textId="77777777" w:rsidR="00CB3F7B" w:rsidRDefault="00CB3F7B" w:rsidP="00135FD2">
      <w:pPr>
        <w:rPr>
          <w:color w:val="auto"/>
        </w:rPr>
      </w:pPr>
    </w:p>
    <w:p w14:paraId="21594D66" w14:textId="268E0CB7" w:rsidR="009719A8" w:rsidRDefault="004709FE" w:rsidP="00135FD2">
      <w:pPr>
        <w:rPr>
          <w:color w:val="auto"/>
        </w:rPr>
      </w:pPr>
      <w:r>
        <w:rPr>
          <w:color w:val="auto"/>
        </w:rPr>
        <w:t xml:space="preserve">The </w:t>
      </w:r>
      <w:sdt>
        <w:sdtPr>
          <w:rPr>
            <w:color w:val="auto"/>
          </w:rPr>
          <w:id w:val="95219536"/>
          <w:citation/>
        </w:sdtPr>
        <w:sdtEndPr/>
        <w:sdtContent>
          <w:r>
            <w:rPr>
              <w:color w:val="auto"/>
            </w:rPr>
            <w:fldChar w:fldCharType="begin"/>
          </w:r>
          <w:r>
            <w:rPr>
              <w:color w:val="auto"/>
            </w:rPr>
            <w:instrText xml:space="preserve"> CITATION CIP14 \l 2057 </w:instrText>
          </w:r>
          <w:r>
            <w:rPr>
              <w:color w:val="auto"/>
            </w:rPr>
            <w:fldChar w:fldCharType="separate"/>
          </w:r>
          <w:r w:rsidR="00880B03" w:rsidRPr="00880B03">
            <w:rPr>
              <w:noProof/>
              <w:color w:val="auto"/>
            </w:rPr>
            <w:t>(CIPD, 2014)</w:t>
          </w:r>
          <w:r>
            <w:rPr>
              <w:color w:val="auto"/>
            </w:rPr>
            <w:fldChar w:fldCharType="end"/>
          </w:r>
        </w:sdtContent>
      </w:sdt>
      <w:r w:rsidR="00066BBA">
        <w:rPr>
          <w:color w:val="auto"/>
        </w:rPr>
        <w:t xml:space="preserve"> Defines employee engagement </w:t>
      </w:r>
      <w:r w:rsidR="007110AB">
        <w:rPr>
          <w:color w:val="auto"/>
        </w:rPr>
        <w:t xml:space="preserve">as a combination of loyalty to the </w:t>
      </w:r>
      <w:r w:rsidR="002E5DB2">
        <w:rPr>
          <w:color w:val="auto"/>
        </w:rPr>
        <w:t xml:space="preserve">organization including its values with a willingness </w:t>
      </w:r>
      <w:r w:rsidR="003249CD">
        <w:rPr>
          <w:color w:val="auto"/>
        </w:rPr>
        <w:t xml:space="preserve">being an </w:t>
      </w:r>
      <w:del w:id="0" w:author="Paul Bennett" w:date="2020-10-21T11:13:00Z">
        <w:r w:rsidR="003249CD" w:rsidDel="00FF6196">
          <w:rPr>
            <w:color w:val="auto"/>
          </w:rPr>
          <w:delText>organizational</w:delText>
        </w:r>
      </w:del>
      <w:ins w:id="1" w:author="Paul Bennett" w:date="2020-10-21T11:13:00Z">
        <w:r w:rsidR="00FF6196">
          <w:rPr>
            <w:color w:val="auto"/>
          </w:rPr>
          <w:t>organisational</w:t>
        </w:r>
      </w:ins>
      <w:r w:rsidR="003249CD">
        <w:rPr>
          <w:color w:val="auto"/>
        </w:rPr>
        <w:t xml:space="preserve"> citizen willing to help out their colleagues.</w:t>
      </w:r>
      <w:r w:rsidR="003F21B2">
        <w:rPr>
          <w:color w:val="auto"/>
        </w:rPr>
        <w:t xml:space="preserve"> CIPD research believes that engagement transcends </w:t>
      </w:r>
      <w:r w:rsidR="00A82B74">
        <w:rPr>
          <w:color w:val="auto"/>
        </w:rPr>
        <w:t xml:space="preserve">motivation of employees </w:t>
      </w:r>
      <w:r w:rsidR="006B7BC4">
        <w:rPr>
          <w:color w:val="auto"/>
        </w:rPr>
        <w:t xml:space="preserve">and cannot be part of the contract it needs to be </w:t>
      </w:r>
      <w:r w:rsidR="00CB3F7B">
        <w:rPr>
          <w:color w:val="auto"/>
        </w:rPr>
        <w:t xml:space="preserve">offered and </w:t>
      </w:r>
      <w:r w:rsidR="008007EC">
        <w:rPr>
          <w:color w:val="auto"/>
        </w:rPr>
        <w:t>not assumed that all employees will be engaged.</w:t>
      </w:r>
    </w:p>
    <w:p w14:paraId="71B7A337" w14:textId="2CFD5737" w:rsidR="00145C97" w:rsidRDefault="00145C97" w:rsidP="00135FD2">
      <w:pPr>
        <w:rPr>
          <w:color w:val="auto"/>
        </w:rPr>
      </w:pPr>
    </w:p>
    <w:p w14:paraId="0E07918E" w14:textId="34AC920A" w:rsidR="00145C97" w:rsidRDefault="00145C97" w:rsidP="00135FD2">
      <w:pPr>
        <w:rPr>
          <w:color w:val="auto"/>
        </w:rPr>
      </w:pPr>
      <w:r>
        <w:rPr>
          <w:color w:val="auto"/>
        </w:rPr>
        <w:t>It seems then due to the span of the research on employee engagement is not a fad</w:t>
      </w:r>
      <w:r w:rsidR="00A3435C">
        <w:rPr>
          <w:color w:val="auto"/>
        </w:rPr>
        <w:t xml:space="preserve"> and is here to stay</w:t>
      </w:r>
      <w:r>
        <w:rPr>
          <w:color w:val="auto"/>
        </w:rPr>
        <w:t xml:space="preserve">. The UK government wanted to </w:t>
      </w:r>
      <w:r w:rsidR="00461855">
        <w:rPr>
          <w:color w:val="auto"/>
        </w:rPr>
        <w:t xml:space="preserve">understand engagement further and </w:t>
      </w:r>
      <w:r w:rsidR="0039683E">
        <w:rPr>
          <w:color w:val="auto"/>
        </w:rPr>
        <w:t xml:space="preserve">commissioned a report in 2008. </w:t>
      </w:r>
      <w:sdt>
        <w:sdtPr>
          <w:rPr>
            <w:color w:val="auto"/>
          </w:rPr>
          <w:id w:val="205850362"/>
          <w:citation/>
        </w:sdtPr>
        <w:sdtEndPr/>
        <w:sdtContent>
          <w:r w:rsidR="0039683E">
            <w:rPr>
              <w:color w:val="auto"/>
            </w:rPr>
            <w:fldChar w:fldCharType="begin"/>
          </w:r>
          <w:r w:rsidR="0039683E">
            <w:rPr>
              <w:color w:val="auto"/>
            </w:rPr>
            <w:instrText xml:space="preserve">CITATION Cla09 \l 2057 </w:instrText>
          </w:r>
          <w:r w:rsidR="0039683E">
            <w:rPr>
              <w:color w:val="auto"/>
            </w:rPr>
            <w:fldChar w:fldCharType="separate"/>
          </w:r>
          <w:r w:rsidR="00880B03" w:rsidRPr="00880B03">
            <w:rPr>
              <w:noProof/>
              <w:color w:val="auto"/>
            </w:rPr>
            <w:t>(Macleod &amp; Clarke, 2009)</w:t>
          </w:r>
          <w:r w:rsidR="0039683E">
            <w:rPr>
              <w:color w:val="auto"/>
            </w:rPr>
            <w:fldChar w:fldCharType="end"/>
          </w:r>
        </w:sdtContent>
      </w:sdt>
      <w:r w:rsidR="00C41874">
        <w:rPr>
          <w:color w:val="auto"/>
        </w:rPr>
        <w:t xml:space="preserve"> known a</w:t>
      </w:r>
      <w:r w:rsidR="007E0D9F">
        <w:rPr>
          <w:color w:val="auto"/>
        </w:rPr>
        <w:t>s Macleod Report (2009)</w:t>
      </w:r>
      <w:r w:rsidR="00540B8D">
        <w:rPr>
          <w:color w:val="auto"/>
        </w:rPr>
        <w:t xml:space="preserve"> This </w:t>
      </w:r>
      <w:r w:rsidR="005F4E74">
        <w:rPr>
          <w:color w:val="auto"/>
        </w:rPr>
        <w:t>used the initial ideas of David Guest</w:t>
      </w:r>
      <w:r w:rsidR="00AA19E5">
        <w:rPr>
          <w:color w:val="auto"/>
        </w:rPr>
        <w:t xml:space="preserve"> and built on the premise of </w:t>
      </w:r>
      <w:r w:rsidR="00145BE8">
        <w:rPr>
          <w:color w:val="auto"/>
        </w:rPr>
        <w:t xml:space="preserve">constructing a model of employee engagement. This would then </w:t>
      </w:r>
      <w:r w:rsidR="00442062">
        <w:rPr>
          <w:color w:val="auto"/>
        </w:rPr>
        <w:t>e</w:t>
      </w:r>
      <w:r w:rsidR="00D779E2">
        <w:rPr>
          <w:color w:val="auto"/>
        </w:rPr>
        <w:t xml:space="preserve">nsure the </w:t>
      </w:r>
      <w:r w:rsidR="00442062">
        <w:rPr>
          <w:color w:val="auto"/>
        </w:rPr>
        <w:t>employees</w:t>
      </w:r>
      <w:r w:rsidR="00D779E2">
        <w:rPr>
          <w:color w:val="auto"/>
        </w:rPr>
        <w:t xml:space="preserve"> are committed to the </w:t>
      </w:r>
      <w:r w:rsidR="00D779E2" w:rsidRPr="00442062">
        <w:rPr>
          <w:color w:val="auto"/>
        </w:rPr>
        <w:t>organi</w:t>
      </w:r>
      <w:r w:rsidR="00442062">
        <w:rPr>
          <w:color w:val="auto"/>
        </w:rPr>
        <w:t>s</w:t>
      </w:r>
      <w:r w:rsidR="00D779E2" w:rsidRPr="00442062">
        <w:rPr>
          <w:color w:val="auto"/>
        </w:rPr>
        <w:t>ation</w:t>
      </w:r>
      <w:r w:rsidR="00D779E2">
        <w:rPr>
          <w:color w:val="auto"/>
        </w:rPr>
        <w:t xml:space="preserve"> </w:t>
      </w:r>
      <w:r w:rsidR="00707B4E">
        <w:rPr>
          <w:color w:val="auto"/>
        </w:rPr>
        <w:t xml:space="preserve">and are happy and motivated to contribute to </w:t>
      </w:r>
      <w:del w:id="2" w:author="Paul Bennett" w:date="2020-10-21T11:13:00Z">
        <w:r w:rsidR="00707B4E" w:rsidDel="00FF6196">
          <w:rPr>
            <w:color w:val="auto"/>
          </w:rPr>
          <w:delText>organizational</w:delText>
        </w:r>
      </w:del>
      <w:ins w:id="3" w:author="Paul Bennett" w:date="2020-10-21T11:13:00Z">
        <w:r w:rsidR="00FF6196">
          <w:rPr>
            <w:color w:val="auto"/>
          </w:rPr>
          <w:t>organisational</w:t>
        </w:r>
      </w:ins>
      <w:r w:rsidR="00707B4E">
        <w:rPr>
          <w:color w:val="auto"/>
        </w:rPr>
        <w:t xml:space="preserve"> success. This would </w:t>
      </w:r>
      <w:r w:rsidR="00472491">
        <w:rPr>
          <w:color w:val="auto"/>
        </w:rPr>
        <w:t>lead to an enhancement of the employee well-being.</w:t>
      </w:r>
    </w:p>
    <w:p w14:paraId="2320FE38" w14:textId="3CE4F8B0" w:rsidR="00BF210F" w:rsidRDefault="00B72B98" w:rsidP="00135FD2">
      <w:pPr>
        <w:rPr>
          <w:color w:val="auto"/>
        </w:rPr>
      </w:pPr>
      <w:sdt>
        <w:sdtPr>
          <w:rPr>
            <w:color w:val="auto"/>
          </w:rPr>
          <w:id w:val="714467201"/>
          <w:citation/>
        </w:sdtPr>
        <w:sdtEndPr/>
        <w:sdtContent>
          <w:r w:rsidR="003D4C4C">
            <w:rPr>
              <w:color w:val="auto"/>
            </w:rPr>
            <w:fldChar w:fldCharType="begin"/>
          </w:r>
          <w:r w:rsidR="003D4C4C">
            <w:rPr>
              <w:color w:val="auto"/>
            </w:rPr>
            <w:instrText xml:space="preserve"> CITATION Pur10 \l 2057 </w:instrText>
          </w:r>
          <w:r w:rsidR="003D4C4C">
            <w:rPr>
              <w:color w:val="auto"/>
            </w:rPr>
            <w:fldChar w:fldCharType="separate"/>
          </w:r>
          <w:r w:rsidR="00880B03" w:rsidRPr="00880B03">
            <w:rPr>
              <w:noProof/>
              <w:color w:val="auto"/>
            </w:rPr>
            <w:t>(Purcell, 2010)</w:t>
          </w:r>
          <w:r w:rsidR="003D4C4C">
            <w:rPr>
              <w:color w:val="auto"/>
            </w:rPr>
            <w:fldChar w:fldCharType="end"/>
          </w:r>
        </w:sdtContent>
      </w:sdt>
      <w:r w:rsidR="00C44E7B">
        <w:rPr>
          <w:color w:val="auto"/>
        </w:rPr>
        <w:t xml:space="preserve"> believes that </w:t>
      </w:r>
      <w:r w:rsidR="00D541C8">
        <w:rPr>
          <w:color w:val="auto"/>
        </w:rPr>
        <w:t>there are common factors withing engagement</w:t>
      </w:r>
      <w:r w:rsidR="006B72E2">
        <w:rPr>
          <w:color w:val="auto"/>
        </w:rPr>
        <w:t>:</w:t>
      </w:r>
    </w:p>
    <w:p w14:paraId="6288FE69" w14:textId="6BAF547D" w:rsidR="006B72E2" w:rsidRDefault="006B72E2" w:rsidP="006B72E2">
      <w:pPr>
        <w:pStyle w:val="ListParagraph"/>
        <w:numPr>
          <w:ilvl w:val="0"/>
          <w:numId w:val="10"/>
        </w:numPr>
        <w:rPr>
          <w:color w:val="auto"/>
        </w:rPr>
      </w:pPr>
      <w:r>
        <w:rPr>
          <w:color w:val="auto"/>
        </w:rPr>
        <w:t>Employee trust in management</w:t>
      </w:r>
    </w:p>
    <w:p w14:paraId="40491F65" w14:textId="495F658E" w:rsidR="006B72E2" w:rsidRDefault="00CB6FFB" w:rsidP="006B72E2">
      <w:pPr>
        <w:pStyle w:val="ListParagraph"/>
        <w:numPr>
          <w:ilvl w:val="0"/>
          <w:numId w:val="10"/>
        </w:numPr>
        <w:rPr>
          <w:color w:val="auto"/>
        </w:rPr>
      </w:pPr>
      <w:r>
        <w:rPr>
          <w:color w:val="auto"/>
        </w:rPr>
        <w:t>Satis</w:t>
      </w:r>
      <w:r w:rsidR="003A09B4">
        <w:rPr>
          <w:color w:val="auto"/>
        </w:rPr>
        <w:t xml:space="preserve">faction </w:t>
      </w:r>
      <w:r w:rsidR="00D83C61">
        <w:rPr>
          <w:color w:val="auto"/>
        </w:rPr>
        <w:t>with the work itself</w:t>
      </w:r>
    </w:p>
    <w:p w14:paraId="6BC7E5C1" w14:textId="119D947F" w:rsidR="00D83C61" w:rsidRDefault="00D83C61" w:rsidP="006B72E2">
      <w:pPr>
        <w:pStyle w:val="ListParagraph"/>
        <w:numPr>
          <w:ilvl w:val="0"/>
          <w:numId w:val="10"/>
        </w:numPr>
        <w:rPr>
          <w:color w:val="auto"/>
        </w:rPr>
      </w:pPr>
      <w:r>
        <w:rPr>
          <w:color w:val="auto"/>
        </w:rPr>
        <w:t>Satisfaction with involv</w:t>
      </w:r>
      <w:r w:rsidR="00A90C12">
        <w:rPr>
          <w:color w:val="auto"/>
        </w:rPr>
        <w:t>ement in decision making</w:t>
      </w:r>
    </w:p>
    <w:p w14:paraId="65569723" w14:textId="5C78CE74" w:rsidR="00A90C12" w:rsidRDefault="00A90C12" w:rsidP="006B72E2">
      <w:pPr>
        <w:pStyle w:val="ListParagraph"/>
        <w:numPr>
          <w:ilvl w:val="0"/>
          <w:numId w:val="10"/>
        </w:numPr>
        <w:rPr>
          <w:color w:val="auto"/>
        </w:rPr>
      </w:pPr>
      <w:r>
        <w:rPr>
          <w:color w:val="auto"/>
        </w:rPr>
        <w:t xml:space="preserve">Relationship between employees </w:t>
      </w:r>
      <w:r w:rsidR="00F518F2">
        <w:rPr>
          <w:color w:val="auto"/>
        </w:rPr>
        <w:t>and management</w:t>
      </w:r>
    </w:p>
    <w:p w14:paraId="21952B62" w14:textId="4C2DE94E" w:rsidR="00F518F2" w:rsidRDefault="00F518F2" w:rsidP="006B72E2">
      <w:pPr>
        <w:pStyle w:val="ListParagraph"/>
        <w:numPr>
          <w:ilvl w:val="0"/>
          <w:numId w:val="10"/>
        </w:numPr>
        <w:rPr>
          <w:color w:val="auto"/>
        </w:rPr>
      </w:pPr>
      <w:r>
        <w:rPr>
          <w:color w:val="auto"/>
        </w:rPr>
        <w:t>Satisfaction with pay</w:t>
      </w:r>
    </w:p>
    <w:p w14:paraId="185C2B22" w14:textId="3F27B623" w:rsidR="00F518F2" w:rsidRDefault="00F518F2" w:rsidP="006B72E2">
      <w:pPr>
        <w:pStyle w:val="ListParagraph"/>
        <w:numPr>
          <w:ilvl w:val="0"/>
          <w:numId w:val="10"/>
        </w:numPr>
        <w:rPr>
          <w:color w:val="auto"/>
        </w:rPr>
      </w:pPr>
      <w:r>
        <w:rPr>
          <w:color w:val="auto"/>
        </w:rPr>
        <w:t>Job challenge</w:t>
      </w:r>
    </w:p>
    <w:p w14:paraId="7183301B" w14:textId="47FC5A8F" w:rsidR="00F518F2" w:rsidRDefault="00C3461E" w:rsidP="006B72E2">
      <w:pPr>
        <w:pStyle w:val="ListParagraph"/>
        <w:numPr>
          <w:ilvl w:val="0"/>
          <w:numId w:val="10"/>
        </w:numPr>
        <w:rPr>
          <w:color w:val="auto"/>
        </w:rPr>
      </w:pPr>
      <w:r>
        <w:rPr>
          <w:color w:val="auto"/>
        </w:rPr>
        <w:t>Sense of achievement.</w:t>
      </w:r>
    </w:p>
    <w:p w14:paraId="372B010F" w14:textId="2336BB3B" w:rsidR="000758CC" w:rsidRDefault="000758CC" w:rsidP="000758CC">
      <w:pPr>
        <w:rPr>
          <w:color w:val="auto"/>
        </w:rPr>
      </w:pPr>
      <w:r>
        <w:rPr>
          <w:color w:val="auto"/>
        </w:rPr>
        <w:t xml:space="preserve">Without these </w:t>
      </w:r>
      <w:del w:id="4" w:author="Paul Bennett" w:date="2020-10-21T11:12:00Z">
        <w:r w:rsidDel="00346080">
          <w:rPr>
            <w:color w:val="auto"/>
          </w:rPr>
          <w:delText>factors</w:delText>
        </w:r>
      </w:del>
      <w:ins w:id="5" w:author="Paul Bennett" w:date="2020-10-21T11:12:00Z">
        <w:r w:rsidR="00346080">
          <w:rPr>
            <w:color w:val="auto"/>
          </w:rPr>
          <w:t>factors’</w:t>
        </w:r>
      </w:ins>
      <w:r>
        <w:rPr>
          <w:color w:val="auto"/>
        </w:rPr>
        <w:t xml:space="preserve"> </w:t>
      </w:r>
      <w:r w:rsidR="008E518E">
        <w:rPr>
          <w:color w:val="auto"/>
        </w:rPr>
        <w:t>engagement should not exist in the organisation</w:t>
      </w:r>
      <w:r w:rsidR="001C0BB3">
        <w:rPr>
          <w:color w:val="auto"/>
        </w:rPr>
        <w:t>.</w:t>
      </w:r>
    </w:p>
    <w:p w14:paraId="255CEABF" w14:textId="77777777" w:rsidR="00070BB2" w:rsidRDefault="00070BB2" w:rsidP="000758CC">
      <w:pPr>
        <w:rPr>
          <w:color w:val="auto"/>
        </w:rPr>
      </w:pPr>
    </w:p>
    <w:p w14:paraId="05B989B9" w14:textId="07A33F6C" w:rsidR="001C0BB3" w:rsidRDefault="00B72B98" w:rsidP="000758CC">
      <w:pPr>
        <w:rPr>
          <w:color w:val="auto"/>
        </w:rPr>
      </w:pPr>
      <w:sdt>
        <w:sdtPr>
          <w:rPr>
            <w:color w:val="auto"/>
          </w:rPr>
          <w:id w:val="485673112"/>
          <w:citation/>
        </w:sdtPr>
        <w:sdtEndPr/>
        <w:sdtContent>
          <w:r w:rsidR="001E32D0">
            <w:rPr>
              <w:color w:val="auto"/>
            </w:rPr>
            <w:fldChar w:fldCharType="begin"/>
          </w:r>
          <w:r w:rsidR="001E32D0">
            <w:rPr>
              <w:color w:val="auto"/>
            </w:rPr>
            <w:instrText xml:space="preserve"> CITATION Tay161 \l 2057 </w:instrText>
          </w:r>
          <w:r w:rsidR="001E32D0">
            <w:rPr>
              <w:color w:val="auto"/>
            </w:rPr>
            <w:fldChar w:fldCharType="separate"/>
          </w:r>
          <w:r w:rsidR="00880B03" w:rsidRPr="00880B03">
            <w:rPr>
              <w:noProof/>
              <w:color w:val="auto"/>
            </w:rPr>
            <w:t>(Taylor &amp; Woodhams, 2016)</w:t>
          </w:r>
          <w:r w:rsidR="001E32D0">
            <w:rPr>
              <w:color w:val="auto"/>
            </w:rPr>
            <w:fldChar w:fldCharType="end"/>
          </w:r>
        </w:sdtContent>
      </w:sdt>
      <w:r w:rsidR="00DE2EDA">
        <w:rPr>
          <w:color w:val="auto"/>
        </w:rPr>
        <w:t xml:space="preserve"> Suggests that for engagement to </w:t>
      </w:r>
      <w:r w:rsidR="00D92F1D">
        <w:rPr>
          <w:color w:val="auto"/>
        </w:rPr>
        <w:t xml:space="preserve">evolve it must relate to other concepts </w:t>
      </w:r>
      <w:r w:rsidR="001044DF">
        <w:rPr>
          <w:color w:val="auto"/>
        </w:rPr>
        <w:t xml:space="preserve">and that the following elements </w:t>
      </w:r>
      <w:r w:rsidR="00671F08">
        <w:rPr>
          <w:color w:val="auto"/>
        </w:rPr>
        <w:t>will be key to its future:</w:t>
      </w:r>
    </w:p>
    <w:p w14:paraId="44F9D5EC" w14:textId="0434A375" w:rsidR="00671F08" w:rsidRDefault="00671F08" w:rsidP="00671F08">
      <w:pPr>
        <w:pStyle w:val="ListParagraph"/>
        <w:numPr>
          <w:ilvl w:val="0"/>
          <w:numId w:val="11"/>
        </w:numPr>
        <w:rPr>
          <w:color w:val="auto"/>
        </w:rPr>
      </w:pPr>
      <w:r>
        <w:rPr>
          <w:color w:val="auto"/>
        </w:rPr>
        <w:t xml:space="preserve">Coherent and consistent </w:t>
      </w:r>
      <w:r w:rsidR="002C1468">
        <w:rPr>
          <w:color w:val="auto"/>
        </w:rPr>
        <w:t>role modelling from the top.</w:t>
      </w:r>
    </w:p>
    <w:p w14:paraId="726F64E4" w14:textId="474F64F5" w:rsidR="002C1468" w:rsidRDefault="002C1468" w:rsidP="00671F08">
      <w:pPr>
        <w:pStyle w:val="ListParagraph"/>
        <w:numPr>
          <w:ilvl w:val="0"/>
          <w:numId w:val="11"/>
        </w:numPr>
        <w:rPr>
          <w:color w:val="auto"/>
        </w:rPr>
      </w:pPr>
      <w:r>
        <w:rPr>
          <w:color w:val="auto"/>
        </w:rPr>
        <w:t>Good management at all levels of the organisation</w:t>
      </w:r>
    </w:p>
    <w:p w14:paraId="4BE0EAFD" w14:textId="55A36537" w:rsidR="002C1468" w:rsidRDefault="00E30FDE" w:rsidP="00671F08">
      <w:pPr>
        <w:pStyle w:val="ListParagraph"/>
        <w:numPr>
          <w:ilvl w:val="0"/>
          <w:numId w:val="11"/>
        </w:numPr>
        <w:rPr>
          <w:color w:val="auto"/>
        </w:rPr>
      </w:pPr>
      <w:r>
        <w:rPr>
          <w:color w:val="auto"/>
        </w:rPr>
        <w:t>Two-way</w:t>
      </w:r>
      <w:r w:rsidR="00D37586">
        <w:rPr>
          <w:color w:val="auto"/>
        </w:rPr>
        <w:t xml:space="preserve"> open communication from all levels of the organisation</w:t>
      </w:r>
    </w:p>
    <w:p w14:paraId="3D306C52" w14:textId="0EB3CC7B" w:rsidR="00D37586" w:rsidRDefault="00C0143B" w:rsidP="00671F08">
      <w:pPr>
        <w:pStyle w:val="ListParagraph"/>
        <w:numPr>
          <w:ilvl w:val="0"/>
          <w:numId w:val="11"/>
        </w:numPr>
        <w:rPr>
          <w:color w:val="auto"/>
        </w:rPr>
      </w:pPr>
      <w:r>
        <w:rPr>
          <w:color w:val="auto"/>
        </w:rPr>
        <w:t>Collaboration between all employees and departments</w:t>
      </w:r>
    </w:p>
    <w:p w14:paraId="22B83937" w14:textId="35F7B18C" w:rsidR="00C0143B" w:rsidRDefault="007415E9" w:rsidP="00671F08">
      <w:pPr>
        <w:pStyle w:val="ListParagraph"/>
        <w:numPr>
          <w:ilvl w:val="0"/>
          <w:numId w:val="11"/>
        </w:numPr>
        <w:rPr>
          <w:color w:val="auto"/>
        </w:rPr>
      </w:pPr>
      <w:r>
        <w:rPr>
          <w:color w:val="auto"/>
        </w:rPr>
        <w:t>Customer focus, customers and employees are critical to a successful organisation</w:t>
      </w:r>
    </w:p>
    <w:p w14:paraId="7A6305D2" w14:textId="5DC0A7F9" w:rsidR="007415E9" w:rsidRDefault="001A0085" w:rsidP="00671F08">
      <w:pPr>
        <w:pStyle w:val="ListParagraph"/>
        <w:numPr>
          <w:ilvl w:val="0"/>
          <w:numId w:val="11"/>
        </w:numPr>
        <w:rPr>
          <w:color w:val="auto"/>
        </w:rPr>
      </w:pPr>
      <w:r>
        <w:rPr>
          <w:color w:val="auto"/>
        </w:rPr>
        <w:t>The organisations commitment to well being</w:t>
      </w:r>
    </w:p>
    <w:p w14:paraId="42F8D8BE" w14:textId="7ACF1B7D" w:rsidR="001A0085" w:rsidRPr="00671F08" w:rsidRDefault="00070BB2" w:rsidP="00671F08">
      <w:pPr>
        <w:pStyle w:val="ListParagraph"/>
        <w:numPr>
          <w:ilvl w:val="0"/>
          <w:numId w:val="11"/>
        </w:numPr>
        <w:rPr>
          <w:color w:val="auto"/>
        </w:rPr>
      </w:pPr>
      <w:r>
        <w:rPr>
          <w:color w:val="auto"/>
        </w:rPr>
        <w:t>Clear accessible HR policies.</w:t>
      </w:r>
    </w:p>
    <w:p w14:paraId="39E6D889" w14:textId="095A98F6" w:rsidR="00C3461E" w:rsidRDefault="00750275" w:rsidP="00C3461E">
      <w:pPr>
        <w:rPr>
          <w:color w:val="auto"/>
        </w:rPr>
      </w:pPr>
      <w:r>
        <w:rPr>
          <w:color w:val="auto"/>
        </w:rPr>
        <w:t xml:space="preserve">These elements should create Organisation commitment, </w:t>
      </w:r>
      <w:r w:rsidR="005F7602">
        <w:rPr>
          <w:color w:val="auto"/>
        </w:rPr>
        <w:t>Employer/employee involvement and job satisfaction.</w:t>
      </w:r>
    </w:p>
    <w:p w14:paraId="73AAD1D5" w14:textId="7B40C89E" w:rsidR="005F7602" w:rsidRDefault="005F7602" w:rsidP="00C3461E">
      <w:pPr>
        <w:rPr>
          <w:color w:val="auto"/>
        </w:rPr>
      </w:pPr>
    </w:p>
    <w:p w14:paraId="7F5D597E" w14:textId="7D2C0427" w:rsidR="005F7602" w:rsidRDefault="00976375" w:rsidP="00C3461E">
      <w:pPr>
        <w:rPr>
          <w:color w:val="auto"/>
        </w:rPr>
      </w:pPr>
      <w:r>
        <w:rPr>
          <w:color w:val="auto"/>
        </w:rPr>
        <w:t>Clearly there are obstacles to employee engagement</w:t>
      </w:r>
      <w:sdt>
        <w:sdtPr>
          <w:rPr>
            <w:color w:val="auto"/>
          </w:rPr>
          <w:id w:val="2085647924"/>
          <w:citation/>
        </w:sdtPr>
        <w:sdtEndPr/>
        <w:sdtContent>
          <w:r w:rsidR="00026F5C">
            <w:rPr>
              <w:color w:val="auto"/>
            </w:rPr>
            <w:fldChar w:fldCharType="begin"/>
          </w:r>
          <w:r w:rsidR="00026F5C">
            <w:rPr>
              <w:color w:val="auto"/>
            </w:rPr>
            <w:instrText xml:space="preserve"> CITATION Asf19 \l 2057 </w:instrText>
          </w:r>
          <w:r w:rsidR="00026F5C">
            <w:rPr>
              <w:color w:val="auto"/>
            </w:rPr>
            <w:fldChar w:fldCharType="separate"/>
          </w:r>
          <w:r w:rsidR="00880B03">
            <w:rPr>
              <w:noProof/>
              <w:color w:val="auto"/>
            </w:rPr>
            <w:t xml:space="preserve"> </w:t>
          </w:r>
          <w:r w:rsidR="00880B03" w:rsidRPr="00880B03">
            <w:rPr>
              <w:noProof/>
              <w:color w:val="auto"/>
            </w:rPr>
            <w:t>(Asfaw &amp; Chang, 2019)</w:t>
          </w:r>
          <w:r w:rsidR="00026F5C">
            <w:rPr>
              <w:color w:val="auto"/>
            </w:rPr>
            <w:fldChar w:fldCharType="end"/>
          </w:r>
        </w:sdtContent>
      </w:sdt>
      <w:r w:rsidR="00F26FA4">
        <w:rPr>
          <w:color w:val="auto"/>
        </w:rPr>
        <w:t xml:space="preserve"> believe that job security in uncertain times can destroy engagement</w:t>
      </w:r>
      <w:r w:rsidR="004809BA">
        <w:rPr>
          <w:color w:val="auto"/>
        </w:rPr>
        <w:t xml:space="preserve"> with even the smallest </w:t>
      </w:r>
      <w:r w:rsidR="00BF6593">
        <w:rPr>
          <w:color w:val="auto"/>
        </w:rPr>
        <w:t xml:space="preserve">thoughts or rumours </w:t>
      </w:r>
      <w:r w:rsidR="004809BA">
        <w:rPr>
          <w:color w:val="auto"/>
        </w:rPr>
        <w:t xml:space="preserve">of </w:t>
      </w:r>
      <w:r w:rsidR="007B3272">
        <w:rPr>
          <w:color w:val="auto"/>
        </w:rPr>
        <w:t xml:space="preserve">economic uncertainty. They believe that it would be foolish for organisations to believe that engagement will be sustained by the </w:t>
      </w:r>
      <w:r w:rsidR="009D22C2">
        <w:rPr>
          <w:color w:val="auto"/>
        </w:rPr>
        <w:t xml:space="preserve">fact that they still have a job. Employees who keep their jobs when others around them are losing theirs, become </w:t>
      </w:r>
      <w:r w:rsidR="008C12BC">
        <w:rPr>
          <w:color w:val="auto"/>
        </w:rPr>
        <w:t>preoccupied</w:t>
      </w:r>
      <w:r w:rsidR="009D22C2">
        <w:rPr>
          <w:color w:val="auto"/>
        </w:rPr>
        <w:t xml:space="preserve"> with </w:t>
      </w:r>
      <w:r w:rsidR="00BC3049">
        <w:rPr>
          <w:color w:val="auto"/>
        </w:rPr>
        <w:t>self-security</w:t>
      </w:r>
      <w:r w:rsidR="008C12BC">
        <w:rPr>
          <w:color w:val="auto"/>
        </w:rPr>
        <w:t xml:space="preserve"> and may shut </w:t>
      </w:r>
      <w:r w:rsidR="00BC3049">
        <w:rPr>
          <w:color w:val="auto"/>
        </w:rPr>
        <w:t>off to the rest of the work force with thoughts of engagement far from their minds.</w:t>
      </w:r>
    </w:p>
    <w:p w14:paraId="6327EB38" w14:textId="526B7A38" w:rsidR="00462141" w:rsidRDefault="00B72B98" w:rsidP="00C3461E">
      <w:pPr>
        <w:rPr>
          <w:color w:val="auto"/>
        </w:rPr>
      </w:pPr>
      <w:sdt>
        <w:sdtPr>
          <w:rPr>
            <w:color w:val="auto"/>
          </w:rPr>
          <w:id w:val="1059290120"/>
          <w:citation/>
        </w:sdtPr>
        <w:sdtEndPr/>
        <w:sdtContent>
          <w:r w:rsidR="00462141">
            <w:rPr>
              <w:color w:val="auto"/>
            </w:rPr>
            <w:fldChar w:fldCharType="begin"/>
          </w:r>
          <w:r w:rsidR="00462141">
            <w:rPr>
              <w:color w:val="auto"/>
            </w:rPr>
            <w:instrText xml:space="preserve"> CITATION Pur141 \l 2057 </w:instrText>
          </w:r>
          <w:r w:rsidR="00462141">
            <w:rPr>
              <w:color w:val="auto"/>
            </w:rPr>
            <w:fldChar w:fldCharType="separate"/>
          </w:r>
          <w:r w:rsidR="00880B03" w:rsidRPr="00880B03">
            <w:rPr>
              <w:noProof/>
              <w:color w:val="auto"/>
            </w:rPr>
            <w:t>(Purcell, 2014)</w:t>
          </w:r>
          <w:r w:rsidR="00462141">
            <w:rPr>
              <w:color w:val="auto"/>
            </w:rPr>
            <w:fldChar w:fldCharType="end"/>
          </w:r>
        </w:sdtContent>
      </w:sdt>
      <w:r w:rsidR="00462141">
        <w:rPr>
          <w:color w:val="auto"/>
        </w:rPr>
        <w:t xml:space="preserve"> and </w:t>
      </w:r>
      <w:sdt>
        <w:sdtPr>
          <w:rPr>
            <w:color w:val="auto"/>
          </w:rPr>
          <w:id w:val="-351644281"/>
          <w:citation/>
        </w:sdtPr>
        <w:sdtEndPr/>
        <w:sdtContent>
          <w:r w:rsidR="00462141">
            <w:rPr>
              <w:color w:val="auto"/>
            </w:rPr>
            <w:fldChar w:fldCharType="begin"/>
          </w:r>
          <w:r w:rsidR="00462141">
            <w:rPr>
              <w:color w:val="auto"/>
            </w:rPr>
            <w:instrText xml:space="preserve"> CITATION tru14 \l 2057 </w:instrText>
          </w:r>
          <w:r w:rsidR="00462141">
            <w:rPr>
              <w:color w:val="auto"/>
            </w:rPr>
            <w:fldChar w:fldCharType="separate"/>
          </w:r>
          <w:r w:rsidR="00880B03" w:rsidRPr="00880B03">
            <w:rPr>
              <w:noProof/>
              <w:color w:val="auto"/>
            </w:rPr>
            <w:t>(truss, et al., 2014)</w:t>
          </w:r>
          <w:r w:rsidR="00462141">
            <w:rPr>
              <w:color w:val="auto"/>
            </w:rPr>
            <w:fldChar w:fldCharType="end"/>
          </w:r>
        </w:sdtContent>
      </w:sdt>
      <w:r w:rsidR="0096613F">
        <w:rPr>
          <w:color w:val="auto"/>
        </w:rPr>
        <w:t xml:space="preserve"> believe that there is merit in further research into employee engagement </w:t>
      </w:r>
      <w:r w:rsidR="004356EB">
        <w:rPr>
          <w:color w:val="auto"/>
        </w:rPr>
        <w:t xml:space="preserve">and </w:t>
      </w:r>
      <w:sdt>
        <w:sdtPr>
          <w:rPr>
            <w:color w:val="auto"/>
          </w:rPr>
          <w:id w:val="-654221341"/>
          <w:citation/>
        </w:sdtPr>
        <w:sdtEndPr/>
        <w:sdtContent>
          <w:r w:rsidR="004356EB">
            <w:rPr>
              <w:color w:val="auto"/>
            </w:rPr>
            <w:fldChar w:fldCharType="begin"/>
          </w:r>
          <w:r w:rsidR="004356EB">
            <w:rPr>
              <w:color w:val="auto"/>
            </w:rPr>
            <w:instrText xml:space="preserve"> CITATION tru14 \l 2057 </w:instrText>
          </w:r>
          <w:r w:rsidR="004356EB">
            <w:rPr>
              <w:color w:val="auto"/>
            </w:rPr>
            <w:fldChar w:fldCharType="separate"/>
          </w:r>
          <w:r w:rsidR="00880B03" w:rsidRPr="00880B03">
            <w:rPr>
              <w:noProof/>
              <w:color w:val="auto"/>
            </w:rPr>
            <w:t>(truss, et al., 2014)</w:t>
          </w:r>
          <w:r w:rsidR="004356EB">
            <w:rPr>
              <w:color w:val="auto"/>
            </w:rPr>
            <w:fldChar w:fldCharType="end"/>
          </w:r>
        </w:sdtContent>
      </w:sdt>
      <w:r w:rsidR="004356EB">
        <w:rPr>
          <w:color w:val="auto"/>
        </w:rPr>
        <w:t xml:space="preserve"> has suggested the following questions:</w:t>
      </w:r>
    </w:p>
    <w:p w14:paraId="736E8BC7" w14:textId="110A65FE" w:rsidR="004356EB" w:rsidRDefault="007C767A" w:rsidP="007C767A">
      <w:pPr>
        <w:pStyle w:val="ListParagraph"/>
        <w:numPr>
          <w:ilvl w:val="0"/>
          <w:numId w:val="12"/>
        </w:numPr>
        <w:rPr>
          <w:color w:val="auto"/>
        </w:rPr>
      </w:pPr>
      <w:r>
        <w:rPr>
          <w:color w:val="auto"/>
        </w:rPr>
        <w:t>What is engagement</w:t>
      </w:r>
      <w:r w:rsidR="004F4057">
        <w:rPr>
          <w:color w:val="auto"/>
        </w:rPr>
        <w:t>?</w:t>
      </w:r>
    </w:p>
    <w:p w14:paraId="65B0E2CB" w14:textId="27E53B7F" w:rsidR="007C767A" w:rsidRDefault="007C767A" w:rsidP="007C767A">
      <w:pPr>
        <w:pStyle w:val="ListParagraph"/>
        <w:numPr>
          <w:ilvl w:val="0"/>
          <w:numId w:val="12"/>
        </w:numPr>
        <w:rPr>
          <w:color w:val="auto"/>
        </w:rPr>
      </w:pPr>
      <w:r>
        <w:rPr>
          <w:color w:val="auto"/>
        </w:rPr>
        <w:t>The link between engagement and HRM</w:t>
      </w:r>
    </w:p>
    <w:p w14:paraId="20284271" w14:textId="6757093D" w:rsidR="007C767A" w:rsidRDefault="0072202F" w:rsidP="007C767A">
      <w:pPr>
        <w:pStyle w:val="ListParagraph"/>
        <w:numPr>
          <w:ilvl w:val="0"/>
          <w:numId w:val="12"/>
        </w:numPr>
        <w:rPr>
          <w:color w:val="auto"/>
        </w:rPr>
      </w:pPr>
      <w:r>
        <w:rPr>
          <w:color w:val="auto"/>
        </w:rPr>
        <w:t xml:space="preserve">How can employee engagement be </w:t>
      </w:r>
      <w:r w:rsidR="004F4057">
        <w:rPr>
          <w:color w:val="auto"/>
        </w:rPr>
        <w:t>evaluated?</w:t>
      </w:r>
    </w:p>
    <w:p w14:paraId="295F2FFA" w14:textId="3E939ACB" w:rsidR="005776FE" w:rsidRDefault="005776FE" w:rsidP="007C767A">
      <w:pPr>
        <w:pStyle w:val="ListParagraph"/>
        <w:numPr>
          <w:ilvl w:val="0"/>
          <w:numId w:val="12"/>
        </w:numPr>
        <w:rPr>
          <w:color w:val="auto"/>
        </w:rPr>
      </w:pPr>
      <w:r>
        <w:rPr>
          <w:color w:val="auto"/>
        </w:rPr>
        <w:t xml:space="preserve">How does engagement work at group or team </w:t>
      </w:r>
      <w:r w:rsidR="004F4057">
        <w:rPr>
          <w:color w:val="auto"/>
        </w:rPr>
        <w:t>level?</w:t>
      </w:r>
    </w:p>
    <w:p w14:paraId="1D242862" w14:textId="56F78C47" w:rsidR="00AE6BA3" w:rsidRDefault="00AE6BA3" w:rsidP="007C767A">
      <w:pPr>
        <w:pStyle w:val="ListParagraph"/>
        <w:numPr>
          <w:ilvl w:val="0"/>
          <w:numId w:val="12"/>
        </w:numPr>
        <w:rPr>
          <w:color w:val="auto"/>
        </w:rPr>
      </w:pPr>
      <w:r>
        <w:rPr>
          <w:color w:val="auto"/>
        </w:rPr>
        <w:t>How is engagement understood from a critical perspective</w:t>
      </w:r>
      <w:r w:rsidR="004F4057">
        <w:rPr>
          <w:color w:val="auto"/>
        </w:rPr>
        <w:t>?</w:t>
      </w:r>
    </w:p>
    <w:p w14:paraId="5D619D41" w14:textId="3DB19A46" w:rsidR="00DE5C5F" w:rsidRPr="006A7D27" w:rsidRDefault="00DE5C5F" w:rsidP="00DE5C5F">
      <w:pPr>
        <w:ind w:left="360"/>
        <w:rPr>
          <w:b/>
          <w:bCs/>
          <w:color w:val="auto"/>
          <w:u w:val="single"/>
        </w:rPr>
      </w:pPr>
      <w:r w:rsidRPr="006A7D27">
        <w:rPr>
          <w:b/>
          <w:bCs/>
          <w:color w:val="auto"/>
          <w:u w:val="single"/>
        </w:rPr>
        <w:lastRenderedPageBreak/>
        <w:t>2. Describe the typical HR, leadership and cultural elements likely to be found in an organisation characterised by high levels of employee engagement.</w:t>
      </w:r>
    </w:p>
    <w:p w14:paraId="32EFBF2A" w14:textId="1D0BBB8B" w:rsidR="004F4057" w:rsidRDefault="00DE5C5F" w:rsidP="00DE5C5F">
      <w:pPr>
        <w:ind w:left="360"/>
        <w:rPr>
          <w:b/>
          <w:bCs/>
          <w:color w:val="auto"/>
          <w:u w:val="single"/>
        </w:rPr>
      </w:pPr>
      <w:r w:rsidRPr="006A7D27">
        <w:rPr>
          <w:b/>
          <w:bCs/>
          <w:color w:val="auto"/>
          <w:u w:val="single"/>
        </w:rPr>
        <w:t>Evaluate the need for alignment between employee engagement and other organisational factors.</w:t>
      </w:r>
    </w:p>
    <w:p w14:paraId="662694F1" w14:textId="712CCC65" w:rsidR="006A7D27" w:rsidRDefault="006A7D27" w:rsidP="00DE5C5F">
      <w:pPr>
        <w:ind w:left="360"/>
        <w:rPr>
          <w:b/>
          <w:bCs/>
          <w:color w:val="auto"/>
          <w:u w:val="single"/>
        </w:rPr>
      </w:pPr>
    </w:p>
    <w:p w14:paraId="5EAA3FA4" w14:textId="77777777" w:rsidR="006A7D27" w:rsidRPr="006A7D27" w:rsidRDefault="006A7D27" w:rsidP="00DE5C5F">
      <w:pPr>
        <w:ind w:left="360"/>
        <w:rPr>
          <w:color w:val="auto"/>
        </w:rPr>
      </w:pPr>
    </w:p>
    <w:p w14:paraId="005D9C49" w14:textId="16456753" w:rsidR="00A37553" w:rsidRPr="00A37553" w:rsidRDefault="00A37553" w:rsidP="00A37553">
      <w:pPr>
        <w:rPr>
          <w:color w:val="auto"/>
        </w:rPr>
      </w:pPr>
      <w:r w:rsidRPr="00A37553">
        <w:rPr>
          <w:color w:val="auto"/>
        </w:rPr>
        <w:t xml:space="preserve">Although there is no ‘one size fits all’ approach and no master model for successful employee engagement, </w:t>
      </w:r>
      <w:r w:rsidR="009F2BA0">
        <w:rPr>
          <w:color w:val="auto"/>
        </w:rPr>
        <w:t xml:space="preserve">there are </w:t>
      </w:r>
      <w:r w:rsidRPr="00A37553">
        <w:rPr>
          <w:color w:val="auto"/>
        </w:rPr>
        <w:t xml:space="preserve">four common themes </w:t>
      </w:r>
      <w:r w:rsidR="009F2BA0">
        <w:rPr>
          <w:color w:val="auto"/>
        </w:rPr>
        <w:t xml:space="preserve">found in </w:t>
      </w:r>
      <w:sdt>
        <w:sdtPr>
          <w:rPr>
            <w:color w:val="auto"/>
          </w:rPr>
          <w:id w:val="267823234"/>
          <w:citation/>
        </w:sdtPr>
        <w:sdtEndPr/>
        <w:sdtContent>
          <w:r w:rsidR="009F2BA0">
            <w:rPr>
              <w:color w:val="auto"/>
            </w:rPr>
            <w:fldChar w:fldCharType="begin"/>
          </w:r>
          <w:r w:rsidR="009F2BA0">
            <w:rPr>
              <w:color w:val="auto"/>
            </w:rPr>
            <w:instrText xml:space="preserve"> CITATION Cla09 \l 2057 </w:instrText>
          </w:r>
          <w:r w:rsidR="009F2BA0">
            <w:rPr>
              <w:color w:val="auto"/>
            </w:rPr>
            <w:fldChar w:fldCharType="separate"/>
          </w:r>
          <w:r w:rsidR="00880B03" w:rsidRPr="00880B03">
            <w:rPr>
              <w:noProof/>
              <w:color w:val="auto"/>
            </w:rPr>
            <w:t>(Macleod &amp; Clarke, 2009)</w:t>
          </w:r>
          <w:r w:rsidR="009F2BA0">
            <w:rPr>
              <w:color w:val="auto"/>
            </w:rPr>
            <w:fldChar w:fldCharType="end"/>
          </w:r>
        </w:sdtContent>
      </w:sdt>
      <w:r w:rsidRPr="00A37553">
        <w:rPr>
          <w:color w:val="auto"/>
        </w:rPr>
        <w:t>. Together, they include many of the key elements that go to make successful employee engagement.</w:t>
      </w:r>
    </w:p>
    <w:p w14:paraId="22415DC9" w14:textId="77777777" w:rsidR="00A37553" w:rsidRPr="00A37553" w:rsidRDefault="00A37553" w:rsidP="00A37553">
      <w:pPr>
        <w:rPr>
          <w:color w:val="auto"/>
        </w:rPr>
      </w:pPr>
    </w:p>
    <w:p w14:paraId="0DF522C2" w14:textId="7CB0876B" w:rsidR="00CC2AA0" w:rsidRDefault="00A37553" w:rsidP="00A37553">
      <w:pPr>
        <w:rPr>
          <w:color w:val="auto"/>
        </w:rPr>
      </w:pPr>
      <w:r w:rsidRPr="00A37553">
        <w:rPr>
          <w:color w:val="auto"/>
        </w:rPr>
        <w:t xml:space="preserve">The four enablers of engagement </w:t>
      </w:r>
      <w:r w:rsidR="00CC2AA0">
        <w:rPr>
          <w:color w:val="auto"/>
        </w:rPr>
        <w:t>are:</w:t>
      </w:r>
      <w:sdt>
        <w:sdtPr>
          <w:rPr>
            <w:color w:val="auto"/>
          </w:rPr>
          <w:id w:val="1412893232"/>
          <w:citation/>
        </w:sdtPr>
        <w:sdtEndPr/>
        <w:sdtContent>
          <w:r w:rsidR="006F12BC">
            <w:rPr>
              <w:color w:val="auto"/>
            </w:rPr>
            <w:fldChar w:fldCharType="begin"/>
          </w:r>
          <w:r w:rsidR="006F12BC">
            <w:rPr>
              <w:color w:val="auto"/>
            </w:rPr>
            <w:instrText xml:space="preserve"> CITATION Eng20 \l 2057 </w:instrText>
          </w:r>
          <w:r w:rsidR="006F12BC">
            <w:rPr>
              <w:color w:val="auto"/>
            </w:rPr>
            <w:fldChar w:fldCharType="separate"/>
          </w:r>
          <w:r w:rsidR="00880B03">
            <w:rPr>
              <w:noProof/>
              <w:color w:val="auto"/>
            </w:rPr>
            <w:t xml:space="preserve"> </w:t>
          </w:r>
          <w:r w:rsidR="00880B03" w:rsidRPr="00880B03">
            <w:rPr>
              <w:noProof/>
              <w:color w:val="auto"/>
            </w:rPr>
            <w:t>(Engage for Success, 2020)</w:t>
          </w:r>
          <w:r w:rsidR="006F12BC">
            <w:rPr>
              <w:color w:val="auto"/>
            </w:rPr>
            <w:fldChar w:fldCharType="end"/>
          </w:r>
        </w:sdtContent>
      </w:sdt>
    </w:p>
    <w:p w14:paraId="7C2775B4" w14:textId="77777777" w:rsidR="00C93B47" w:rsidRDefault="00C93B47" w:rsidP="00A37553">
      <w:pPr>
        <w:rPr>
          <w:color w:val="auto"/>
        </w:rPr>
      </w:pPr>
    </w:p>
    <w:p w14:paraId="72B46063" w14:textId="77777777" w:rsidR="00C93B47" w:rsidRPr="00C93B47" w:rsidRDefault="00C93B47" w:rsidP="00C93B47">
      <w:pPr>
        <w:pStyle w:val="ListParagraph"/>
        <w:numPr>
          <w:ilvl w:val="0"/>
          <w:numId w:val="13"/>
        </w:numPr>
        <w:rPr>
          <w:color w:val="auto"/>
        </w:rPr>
      </w:pPr>
      <w:r w:rsidRPr="00C93B47">
        <w:rPr>
          <w:color w:val="auto"/>
        </w:rPr>
        <w:t>Strategic Narrative</w:t>
      </w:r>
    </w:p>
    <w:p w14:paraId="50C171AA" w14:textId="14CBC259" w:rsidR="0072202F" w:rsidRDefault="00C93B47" w:rsidP="00C93B47">
      <w:pPr>
        <w:rPr>
          <w:color w:val="auto"/>
        </w:rPr>
      </w:pPr>
      <w:r w:rsidRPr="00C93B47">
        <w:rPr>
          <w:color w:val="auto"/>
        </w:rPr>
        <w:t xml:space="preserve">Visible, empowering leadership providing a strong strategic narrative about the organisation, where </w:t>
      </w:r>
      <w:r w:rsidR="00C60C5E" w:rsidRPr="00C93B47">
        <w:rPr>
          <w:color w:val="auto"/>
        </w:rPr>
        <w:t>it has</w:t>
      </w:r>
      <w:r w:rsidRPr="00C93B47">
        <w:rPr>
          <w:color w:val="auto"/>
        </w:rPr>
        <w:t xml:space="preserve"> come from and where </w:t>
      </w:r>
      <w:r w:rsidR="00F91F20" w:rsidRPr="00C93B47">
        <w:rPr>
          <w:color w:val="auto"/>
        </w:rPr>
        <w:t>it is</w:t>
      </w:r>
      <w:r w:rsidRPr="00C93B47">
        <w:rPr>
          <w:color w:val="auto"/>
        </w:rPr>
        <w:t xml:space="preserve"> going</w:t>
      </w:r>
      <w:r w:rsidR="00364ECC">
        <w:rPr>
          <w:color w:val="auto"/>
        </w:rPr>
        <w:t>.</w:t>
      </w:r>
      <w:r w:rsidR="003C182D">
        <w:rPr>
          <w:color w:val="auto"/>
        </w:rPr>
        <w:t xml:space="preserve"> This Is generally found in an organisations mission statement. I</w:t>
      </w:r>
      <w:r w:rsidR="00FD566F">
        <w:rPr>
          <w:color w:val="auto"/>
        </w:rPr>
        <w:t xml:space="preserve">t should include the future of the organisation and how the employee </w:t>
      </w:r>
      <w:r w:rsidR="00AF6F67">
        <w:rPr>
          <w:color w:val="auto"/>
        </w:rPr>
        <w:t>fit into that future</w:t>
      </w:r>
      <w:r w:rsidR="00722A7C">
        <w:rPr>
          <w:color w:val="auto"/>
        </w:rPr>
        <w:t>.</w:t>
      </w:r>
    </w:p>
    <w:p w14:paraId="67EB94BE" w14:textId="53B627A5" w:rsidR="00722A7C" w:rsidRDefault="00722A7C" w:rsidP="00C93B47">
      <w:pPr>
        <w:rPr>
          <w:color w:val="auto"/>
        </w:rPr>
      </w:pPr>
    </w:p>
    <w:p w14:paraId="0E1BD0FE" w14:textId="3FCEB443" w:rsidR="00722A7C" w:rsidRDefault="009D6E4D" w:rsidP="00722A7C">
      <w:pPr>
        <w:pStyle w:val="ListParagraph"/>
        <w:numPr>
          <w:ilvl w:val="0"/>
          <w:numId w:val="13"/>
        </w:numPr>
        <w:rPr>
          <w:color w:val="auto"/>
        </w:rPr>
      </w:pPr>
      <w:r>
        <w:rPr>
          <w:color w:val="auto"/>
        </w:rPr>
        <w:t>Engaging managers</w:t>
      </w:r>
    </w:p>
    <w:p w14:paraId="40B4546B" w14:textId="1AB58898" w:rsidR="009F45FF" w:rsidRPr="009F45FF" w:rsidRDefault="00A35856" w:rsidP="009F45FF">
      <w:pPr>
        <w:rPr>
          <w:color w:val="auto"/>
        </w:rPr>
      </w:pPr>
      <w:r w:rsidRPr="00A35856">
        <w:rPr>
          <w:color w:val="auto"/>
        </w:rPr>
        <w:t xml:space="preserve">Engaging managers </w:t>
      </w:r>
      <w:r w:rsidR="00A17804">
        <w:rPr>
          <w:color w:val="auto"/>
        </w:rPr>
        <w:t>should</w:t>
      </w:r>
      <w:r w:rsidRPr="00A35856">
        <w:rPr>
          <w:color w:val="auto"/>
        </w:rPr>
        <w:t xml:space="preserve"> focus their </w:t>
      </w:r>
      <w:r w:rsidR="00A17804">
        <w:rPr>
          <w:color w:val="auto"/>
        </w:rPr>
        <w:t xml:space="preserve">employees </w:t>
      </w:r>
      <w:r w:rsidRPr="00A35856">
        <w:rPr>
          <w:color w:val="auto"/>
        </w:rPr>
        <w:t xml:space="preserve">and give them scope, treat their </w:t>
      </w:r>
      <w:r w:rsidR="00A17804">
        <w:rPr>
          <w:color w:val="auto"/>
        </w:rPr>
        <w:t xml:space="preserve">employees </w:t>
      </w:r>
      <w:r w:rsidRPr="00A35856">
        <w:rPr>
          <w:color w:val="auto"/>
        </w:rPr>
        <w:t xml:space="preserve">as individuals and coach </w:t>
      </w:r>
      <w:r w:rsidR="00866DC8">
        <w:rPr>
          <w:color w:val="auto"/>
        </w:rPr>
        <w:t>and push them</w:t>
      </w:r>
      <w:r>
        <w:rPr>
          <w:color w:val="auto"/>
        </w:rPr>
        <w:t xml:space="preserve">. This relationship is key between manager and </w:t>
      </w:r>
      <w:r w:rsidR="0045007E">
        <w:rPr>
          <w:color w:val="auto"/>
        </w:rPr>
        <w:t>employee</w:t>
      </w:r>
      <w:r w:rsidR="009F45FF">
        <w:rPr>
          <w:color w:val="auto"/>
        </w:rPr>
        <w:t xml:space="preserve">. </w:t>
      </w:r>
      <w:r w:rsidR="009F45FF" w:rsidRPr="009F45FF">
        <w:rPr>
          <w:color w:val="auto"/>
        </w:rPr>
        <w:t xml:space="preserve">Engaging managers </w:t>
      </w:r>
      <w:r w:rsidR="009F45FF">
        <w:rPr>
          <w:color w:val="auto"/>
        </w:rPr>
        <w:t xml:space="preserve">should make </w:t>
      </w:r>
      <w:r w:rsidR="00866DC8">
        <w:rPr>
          <w:color w:val="auto"/>
        </w:rPr>
        <w:t xml:space="preserve">all </w:t>
      </w:r>
      <w:r w:rsidR="009F45FF">
        <w:rPr>
          <w:color w:val="auto"/>
        </w:rPr>
        <w:t>employee</w:t>
      </w:r>
      <w:r w:rsidR="00866DC8">
        <w:rPr>
          <w:color w:val="auto"/>
        </w:rPr>
        <w:t>s</w:t>
      </w:r>
      <w:r w:rsidR="009F45FF" w:rsidRPr="009F45FF">
        <w:rPr>
          <w:color w:val="auto"/>
        </w:rPr>
        <w:t xml:space="preserve"> feel part of the team</w:t>
      </w:r>
      <w:r w:rsidR="00EF17F4">
        <w:rPr>
          <w:color w:val="auto"/>
        </w:rPr>
        <w:t xml:space="preserve">, give </w:t>
      </w:r>
      <w:r w:rsidR="009F45FF" w:rsidRPr="009F45FF">
        <w:rPr>
          <w:color w:val="auto"/>
        </w:rPr>
        <w:t xml:space="preserve">clear </w:t>
      </w:r>
      <w:r w:rsidR="00A17804" w:rsidRPr="009F45FF">
        <w:rPr>
          <w:color w:val="auto"/>
        </w:rPr>
        <w:t>objectives,</w:t>
      </w:r>
      <w:r w:rsidR="009F45FF" w:rsidRPr="009F45FF">
        <w:rPr>
          <w:color w:val="auto"/>
        </w:rPr>
        <w:t xml:space="preserve"> and coach and bring the best out of </w:t>
      </w:r>
      <w:r w:rsidR="00C51179">
        <w:rPr>
          <w:color w:val="auto"/>
        </w:rPr>
        <w:t>employees</w:t>
      </w:r>
      <w:r w:rsidR="009F45FF" w:rsidRPr="009F45FF">
        <w:rPr>
          <w:color w:val="auto"/>
        </w:rPr>
        <w:t>.</w:t>
      </w:r>
    </w:p>
    <w:p w14:paraId="77E64268" w14:textId="7F631FB6" w:rsidR="009D6E4D" w:rsidRDefault="009F45FF" w:rsidP="009F45FF">
      <w:pPr>
        <w:rPr>
          <w:color w:val="auto"/>
        </w:rPr>
      </w:pPr>
      <w:r w:rsidRPr="009F45FF">
        <w:rPr>
          <w:color w:val="auto"/>
        </w:rPr>
        <w:t xml:space="preserve">Engaging managers give regular, thoughtful, </w:t>
      </w:r>
      <w:r w:rsidR="00A17804" w:rsidRPr="009F45FF">
        <w:rPr>
          <w:color w:val="auto"/>
        </w:rPr>
        <w:t>honest,</w:t>
      </w:r>
      <w:r w:rsidRPr="009F45FF">
        <w:rPr>
          <w:color w:val="auto"/>
        </w:rPr>
        <w:t xml:space="preserve"> and constructive feedback on our performance.  Managers </w:t>
      </w:r>
      <w:r w:rsidR="005502A9">
        <w:rPr>
          <w:color w:val="auto"/>
        </w:rPr>
        <w:t xml:space="preserve">should </w:t>
      </w:r>
      <w:r w:rsidR="00A17804">
        <w:rPr>
          <w:color w:val="auto"/>
        </w:rPr>
        <w:t>encourage</w:t>
      </w:r>
      <w:r w:rsidR="005502A9">
        <w:rPr>
          <w:color w:val="auto"/>
        </w:rPr>
        <w:t xml:space="preserve"> good performance and not look the other way if they see poor perfor</w:t>
      </w:r>
      <w:r w:rsidR="00A17804">
        <w:rPr>
          <w:color w:val="auto"/>
        </w:rPr>
        <w:t>mance.</w:t>
      </w:r>
    </w:p>
    <w:p w14:paraId="18C48846" w14:textId="46ACA259" w:rsidR="006C1753" w:rsidRDefault="006C1753" w:rsidP="009F45FF">
      <w:pPr>
        <w:rPr>
          <w:color w:val="auto"/>
        </w:rPr>
      </w:pPr>
    </w:p>
    <w:p w14:paraId="67DCFDA8" w14:textId="45DB1686" w:rsidR="006C1753" w:rsidRDefault="004A0033" w:rsidP="006C1753">
      <w:pPr>
        <w:pStyle w:val="ListParagraph"/>
        <w:numPr>
          <w:ilvl w:val="0"/>
          <w:numId w:val="13"/>
        </w:numPr>
        <w:rPr>
          <w:color w:val="auto"/>
        </w:rPr>
      </w:pPr>
      <w:r>
        <w:rPr>
          <w:color w:val="auto"/>
        </w:rPr>
        <w:t>Employee voice</w:t>
      </w:r>
    </w:p>
    <w:p w14:paraId="00FBDD2A" w14:textId="18CDAB47" w:rsidR="004A0033" w:rsidRDefault="008E6DB8" w:rsidP="004A0033">
      <w:pPr>
        <w:rPr>
          <w:color w:val="auto"/>
        </w:rPr>
      </w:pPr>
      <w:r w:rsidRPr="008E6DB8">
        <w:rPr>
          <w:color w:val="auto"/>
        </w:rPr>
        <w:t xml:space="preserve">Employee voice </w:t>
      </w:r>
      <w:r>
        <w:rPr>
          <w:color w:val="auto"/>
        </w:rPr>
        <w:t>is</w:t>
      </w:r>
      <w:r w:rsidRPr="008E6DB8">
        <w:rPr>
          <w:color w:val="auto"/>
        </w:rPr>
        <w:t xml:space="preserve"> where the organisation has put </w:t>
      </w:r>
      <w:r w:rsidR="00173BAF">
        <w:rPr>
          <w:color w:val="auto"/>
        </w:rPr>
        <w:t>tools</w:t>
      </w:r>
      <w:r w:rsidRPr="008E6DB8">
        <w:rPr>
          <w:color w:val="auto"/>
        </w:rPr>
        <w:t xml:space="preserve"> in place to enable it to have an ongoing conversation with its staff, in different ways, to ensure every voice is heard.</w:t>
      </w:r>
      <w:r w:rsidR="00173BAF">
        <w:rPr>
          <w:color w:val="auto"/>
        </w:rPr>
        <w:t xml:space="preserve"> </w:t>
      </w:r>
      <w:del w:id="6" w:author="Paul Bennett" w:date="2020-10-25T15:00:00Z">
        <w:r w:rsidR="00173BAF" w:rsidDel="00FE41E7">
          <w:rPr>
            <w:color w:val="auto"/>
          </w:rPr>
          <w:delText>Its</w:delText>
        </w:r>
      </w:del>
      <w:ins w:id="7" w:author="Paul Bennett" w:date="2020-10-25T15:00:00Z">
        <w:r w:rsidR="00FE41E7">
          <w:rPr>
            <w:color w:val="auto"/>
          </w:rPr>
          <w:t>It’s</w:t>
        </w:r>
      </w:ins>
      <w:r w:rsidR="00173BAF">
        <w:rPr>
          <w:color w:val="auto"/>
        </w:rPr>
        <w:t xml:space="preserve"> there to ensure everyone can have their say if they choose to</w:t>
      </w:r>
      <w:r w:rsidR="00111BA0">
        <w:rPr>
          <w:color w:val="auto"/>
        </w:rPr>
        <w:t xml:space="preserve"> and that someone is listening.</w:t>
      </w:r>
      <w:r w:rsidR="007B4BFE">
        <w:rPr>
          <w:color w:val="auto"/>
        </w:rPr>
        <w:t xml:space="preserve"> This could allow </w:t>
      </w:r>
      <w:r w:rsidR="00311FB4">
        <w:rPr>
          <w:color w:val="auto"/>
        </w:rPr>
        <w:t xml:space="preserve">employees that work on projects to design them. Employee voice could be as simple as a suggestion box </w:t>
      </w:r>
      <w:r w:rsidR="002D39E1">
        <w:rPr>
          <w:color w:val="auto"/>
        </w:rPr>
        <w:t>to whole organisation conversations</w:t>
      </w:r>
      <w:r w:rsidR="00612A7E">
        <w:rPr>
          <w:color w:val="auto"/>
        </w:rPr>
        <w:t xml:space="preserve"> where topics are </w:t>
      </w:r>
      <w:del w:id="8" w:author="Paul Bennett" w:date="2020-10-25T14:59:00Z">
        <w:r w:rsidR="00612A7E" w:rsidDel="000231FD">
          <w:rPr>
            <w:color w:val="auto"/>
          </w:rPr>
          <w:delText>discussed</w:delText>
        </w:r>
      </w:del>
      <w:ins w:id="9" w:author="Paul Bennett" w:date="2020-10-25T14:59:00Z">
        <w:r w:rsidR="000231FD">
          <w:rPr>
            <w:color w:val="auto"/>
          </w:rPr>
          <w:t>discussed,</w:t>
        </w:r>
      </w:ins>
      <w:r w:rsidR="00612A7E">
        <w:rPr>
          <w:color w:val="auto"/>
        </w:rPr>
        <w:t xml:space="preserve"> and ideas thrown around by the lowest of the ranks to the most senior.</w:t>
      </w:r>
    </w:p>
    <w:p w14:paraId="2C7457A2" w14:textId="0652BC72" w:rsidR="009C5E4F" w:rsidRDefault="009C5E4F" w:rsidP="004A0033">
      <w:pPr>
        <w:rPr>
          <w:color w:val="auto"/>
        </w:rPr>
      </w:pPr>
    </w:p>
    <w:p w14:paraId="558EFCE4" w14:textId="77777777" w:rsidR="00230028" w:rsidRDefault="00230028" w:rsidP="00230028">
      <w:pPr>
        <w:pStyle w:val="ListParagraph"/>
        <w:numPr>
          <w:ilvl w:val="0"/>
          <w:numId w:val="13"/>
        </w:numPr>
        <w:rPr>
          <w:color w:val="auto"/>
        </w:rPr>
      </w:pPr>
      <w:r>
        <w:rPr>
          <w:color w:val="auto"/>
        </w:rPr>
        <w:t>Organisational integrity</w:t>
      </w:r>
    </w:p>
    <w:p w14:paraId="2F1405AE" w14:textId="7DE2BA48" w:rsidR="009C5E4F" w:rsidRDefault="00230028" w:rsidP="00230028">
      <w:pPr>
        <w:rPr>
          <w:color w:val="auto"/>
        </w:rPr>
      </w:pPr>
      <w:r>
        <w:rPr>
          <w:color w:val="auto"/>
        </w:rPr>
        <w:t>Or t</w:t>
      </w:r>
      <w:r w:rsidR="00D81709">
        <w:rPr>
          <w:color w:val="auto"/>
        </w:rPr>
        <w:t>rust as its better known.</w:t>
      </w:r>
      <w:r w:rsidR="00407253">
        <w:rPr>
          <w:color w:val="auto"/>
        </w:rPr>
        <w:t xml:space="preserve"> </w:t>
      </w:r>
      <w:r w:rsidR="00D81709" w:rsidRPr="00D81709">
        <w:rPr>
          <w:color w:val="auto"/>
        </w:rPr>
        <w:t xml:space="preserve">Trust is </w:t>
      </w:r>
      <w:r w:rsidR="00D81709">
        <w:rPr>
          <w:color w:val="auto"/>
        </w:rPr>
        <w:t>key</w:t>
      </w:r>
      <w:r w:rsidR="00D81709" w:rsidRPr="00D81709">
        <w:rPr>
          <w:color w:val="auto"/>
        </w:rPr>
        <w:t xml:space="preserve"> to high perform</w:t>
      </w:r>
      <w:r w:rsidR="00407253">
        <w:rPr>
          <w:color w:val="auto"/>
        </w:rPr>
        <w:t xml:space="preserve">ing </w:t>
      </w:r>
      <w:r w:rsidR="00D81709" w:rsidRPr="00D81709">
        <w:rPr>
          <w:color w:val="auto"/>
        </w:rPr>
        <w:t>team</w:t>
      </w:r>
      <w:r w:rsidR="00407253">
        <w:rPr>
          <w:color w:val="auto"/>
        </w:rPr>
        <w:t>s</w:t>
      </w:r>
      <w:r w:rsidR="00D81709" w:rsidRPr="00D81709">
        <w:rPr>
          <w:color w:val="auto"/>
        </w:rPr>
        <w:t xml:space="preserve">, and high engagement in an organisation. Organisational integrity </w:t>
      </w:r>
      <w:r w:rsidR="00407253">
        <w:rPr>
          <w:color w:val="auto"/>
        </w:rPr>
        <w:t>is a</w:t>
      </w:r>
      <w:r w:rsidR="00A162F1">
        <w:rPr>
          <w:color w:val="auto"/>
        </w:rPr>
        <w:t>bout building</w:t>
      </w:r>
      <w:r w:rsidR="00D81709" w:rsidRPr="00D81709">
        <w:rPr>
          <w:color w:val="auto"/>
        </w:rPr>
        <w:t xml:space="preserve"> trust</w:t>
      </w:r>
      <w:r w:rsidR="00A162F1">
        <w:rPr>
          <w:color w:val="auto"/>
        </w:rPr>
        <w:t xml:space="preserve"> between the organisation and its employees</w:t>
      </w:r>
      <w:r w:rsidR="00D81709" w:rsidRPr="00D81709">
        <w:rPr>
          <w:color w:val="auto"/>
        </w:rPr>
        <w:t xml:space="preserve">. Organisational integrity </w:t>
      </w:r>
      <w:r w:rsidR="00D05136" w:rsidRPr="00D81709">
        <w:rPr>
          <w:color w:val="auto"/>
        </w:rPr>
        <w:t>must</w:t>
      </w:r>
      <w:r w:rsidR="00D81709" w:rsidRPr="00D81709">
        <w:rPr>
          <w:color w:val="auto"/>
        </w:rPr>
        <w:t xml:space="preserve"> be </w:t>
      </w:r>
      <w:r w:rsidR="007F495A">
        <w:rPr>
          <w:color w:val="auto"/>
        </w:rPr>
        <w:t>top down and bottom up</w:t>
      </w:r>
      <w:r w:rsidR="002B4A08">
        <w:rPr>
          <w:color w:val="auto"/>
        </w:rPr>
        <w:t xml:space="preserve"> it</w:t>
      </w:r>
      <w:r w:rsidR="00D81709" w:rsidRPr="00D81709">
        <w:rPr>
          <w:color w:val="auto"/>
        </w:rPr>
        <w:t xml:space="preserve"> can</w:t>
      </w:r>
      <w:r w:rsidR="002B4A08">
        <w:rPr>
          <w:color w:val="auto"/>
        </w:rPr>
        <w:t xml:space="preserve"> easily</w:t>
      </w:r>
      <w:r w:rsidR="00D81709" w:rsidRPr="00D81709">
        <w:rPr>
          <w:color w:val="auto"/>
        </w:rPr>
        <w:t xml:space="preserve"> be </w:t>
      </w:r>
      <w:r w:rsidR="00D33BBF">
        <w:rPr>
          <w:color w:val="auto"/>
        </w:rPr>
        <w:t>lost</w:t>
      </w:r>
      <w:r w:rsidR="00D81709" w:rsidRPr="00D81709">
        <w:rPr>
          <w:color w:val="auto"/>
        </w:rPr>
        <w:t xml:space="preserve"> by an error of judgment. </w:t>
      </w:r>
      <w:r w:rsidR="00C435E9">
        <w:rPr>
          <w:color w:val="auto"/>
        </w:rPr>
        <w:t xml:space="preserve">This can be achieved by setting </w:t>
      </w:r>
      <w:r w:rsidR="000811A3">
        <w:rPr>
          <w:color w:val="auto"/>
        </w:rPr>
        <w:t>expectations and enforcing them</w:t>
      </w:r>
      <w:r w:rsidR="00A37DD6">
        <w:rPr>
          <w:color w:val="auto"/>
        </w:rPr>
        <w:t>, promoting a culture where truth,</w:t>
      </w:r>
      <w:r w:rsidR="00923943">
        <w:rPr>
          <w:color w:val="auto"/>
        </w:rPr>
        <w:t xml:space="preserve"> information </w:t>
      </w:r>
      <w:r w:rsidR="00D05136">
        <w:rPr>
          <w:color w:val="auto"/>
        </w:rPr>
        <w:t>sharing,</w:t>
      </w:r>
      <w:r w:rsidR="00923943">
        <w:rPr>
          <w:color w:val="auto"/>
        </w:rPr>
        <w:t xml:space="preserve"> and consistency </w:t>
      </w:r>
      <w:r w:rsidR="00CE79F0">
        <w:rPr>
          <w:color w:val="auto"/>
        </w:rPr>
        <w:t xml:space="preserve">are the norm. Regular meetings </w:t>
      </w:r>
      <w:r w:rsidR="00E16C35">
        <w:rPr>
          <w:color w:val="auto"/>
        </w:rPr>
        <w:t xml:space="preserve">to set objectives and to review them. </w:t>
      </w:r>
      <w:r w:rsidR="00D05136">
        <w:rPr>
          <w:color w:val="auto"/>
        </w:rPr>
        <w:t>Senior managers that are visible and approachable and are willing to get their hands dirty.</w:t>
      </w:r>
      <w:r w:rsidR="00DF34A1">
        <w:rPr>
          <w:color w:val="auto"/>
        </w:rPr>
        <w:t xml:space="preserve"> Trust is key.</w:t>
      </w:r>
    </w:p>
    <w:p w14:paraId="7E114880" w14:textId="78174983" w:rsidR="00105AC8" w:rsidRDefault="00105AC8" w:rsidP="00230028">
      <w:pPr>
        <w:rPr>
          <w:color w:val="auto"/>
        </w:rPr>
      </w:pPr>
    </w:p>
    <w:p w14:paraId="306C1FE6" w14:textId="3F109764" w:rsidR="00105AC8" w:rsidRDefault="00105AC8" w:rsidP="00230028">
      <w:pPr>
        <w:rPr>
          <w:color w:val="auto"/>
        </w:rPr>
      </w:pPr>
    </w:p>
    <w:p w14:paraId="7A8CB330" w14:textId="00E732BB" w:rsidR="00105AC8" w:rsidRDefault="00D62C96" w:rsidP="00230028">
      <w:pPr>
        <w:rPr>
          <w:color w:val="auto"/>
        </w:rPr>
      </w:pPr>
      <w:r>
        <w:rPr>
          <w:color w:val="auto"/>
        </w:rPr>
        <w:t xml:space="preserve">The need for alignment </w:t>
      </w:r>
      <w:r w:rsidR="00E36596">
        <w:rPr>
          <w:color w:val="auto"/>
        </w:rPr>
        <w:t xml:space="preserve">between employee engagement and the organisations </w:t>
      </w:r>
      <w:r w:rsidR="00F35960">
        <w:rPr>
          <w:color w:val="auto"/>
        </w:rPr>
        <w:t xml:space="preserve">strategy is paramount </w:t>
      </w:r>
      <w:sdt>
        <w:sdtPr>
          <w:rPr>
            <w:color w:val="auto"/>
          </w:rPr>
          <w:id w:val="608548556"/>
          <w:citation/>
        </w:sdtPr>
        <w:sdtEndPr/>
        <w:sdtContent>
          <w:r w:rsidR="009674F0">
            <w:rPr>
              <w:color w:val="auto"/>
            </w:rPr>
            <w:fldChar w:fldCharType="begin"/>
          </w:r>
          <w:r w:rsidR="009674F0">
            <w:rPr>
              <w:color w:val="auto"/>
            </w:rPr>
            <w:instrText xml:space="preserve"> CITATION Bos18 \l 2057 </w:instrText>
          </w:r>
          <w:r w:rsidR="009674F0">
            <w:rPr>
              <w:color w:val="auto"/>
            </w:rPr>
            <w:fldChar w:fldCharType="separate"/>
          </w:r>
          <w:r w:rsidR="00880B03" w:rsidRPr="00880B03">
            <w:rPr>
              <w:noProof/>
              <w:color w:val="auto"/>
            </w:rPr>
            <w:t>(Boss, 2018)</w:t>
          </w:r>
          <w:r w:rsidR="009674F0">
            <w:rPr>
              <w:color w:val="auto"/>
            </w:rPr>
            <w:fldChar w:fldCharType="end"/>
          </w:r>
        </w:sdtContent>
      </w:sdt>
      <w:r w:rsidR="0056726C">
        <w:rPr>
          <w:color w:val="auto"/>
        </w:rPr>
        <w:t xml:space="preserve"> Suggests </w:t>
      </w:r>
      <w:r w:rsidR="006208C0">
        <w:rPr>
          <w:color w:val="auto"/>
        </w:rPr>
        <w:t>the following employee alignment:</w:t>
      </w:r>
    </w:p>
    <w:p w14:paraId="68EFA2C6" w14:textId="77777777" w:rsidR="0036553B" w:rsidRDefault="0036553B" w:rsidP="00230028">
      <w:pPr>
        <w:rPr>
          <w:color w:val="auto"/>
        </w:rPr>
      </w:pPr>
    </w:p>
    <w:p w14:paraId="47B261E8" w14:textId="165DEA00" w:rsidR="006208C0" w:rsidRDefault="006F422C" w:rsidP="006208C0">
      <w:pPr>
        <w:pStyle w:val="ListParagraph"/>
        <w:numPr>
          <w:ilvl w:val="0"/>
          <w:numId w:val="14"/>
        </w:numPr>
        <w:rPr>
          <w:color w:val="auto"/>
        </w:rPr>
      </w:pPr>
      <w:r>
        <w:rPr>
          <w:color w:val="auto"/>
        </w:rPr>
        <w:t>Align the employee with the role</w:t>
      </w:r>
    </w:p>
    <w:p w14:paraId="2BE6B1E1" w14:textId="59688E5B" w:rsidR="006F422C" w:rsidRDefault="00B468C9" w:rsidP="006208C0">
      <w:pPr>
        <w:pStyle w:val="ListParagraph"/>
        <w:numPr>
          <w:ilvl w:val="0"/>
          <w:numId w:val="14"/>
        </w:numPr>
        <w:rPr>
          <w:color w:val="auto"/>
        </w:rPr>
      </w:pPr>
      <w:r>
        <w:rPr>
          <w:color w:val="auto"/>
        </w:rPr>
        <w:t xml:space="preserve">Align the </w:t>
      </w:r>
      <w:r w:rsidR="00DF42E7">
        <w:rPr>
          <w:color w:val="auto"/>
        </w:rPr>
        <w:t>employee’s</w:t>
      </w:r>
      <w:r>
        <w:rPr>
          <w:color w:val="auto"/>
        </w:rPr>
        <w:t xml:space="preserve"> role with the team</w:t>
      </w:r>
    </w:p>
    <w:p w14:paraId="0A6712BF" w14:textId="5D519B47" w:rsidR="00B468C9" w:rsidRDefault="00B468C9" w:rsidP="006208C0">
      <w:pPr>
        <w:pStyle w:val="ListParagraph"/>
        <w:numPr>
          <w:ilvl w:val="0"/>
          <w:numId w:val="14"/>
        </w:numPr>
        <w:rPr>
          <w:color w:val="auto"/>
        </w:rPr>
      </w:pPr>
      <w:r>
        <w:rPr>
          <w:color w:val="auto"/>
        </w:rPr>
        <w:t>Align the team with the other teams</w:t>
      </w:r>
    </w:p>
    <w:p w14:paraId="31AD3DE2" w14:textId="4E0E4486" w:rsidR="00FC06DD" w:rsidRDefault="00FC06DD" w:rsidP="00FC06DD">
      <w:pPr>
        <w:rPr>
          <w:color w:val="auto"/>
        </w:rPr>
      </w:pPr>
    </w:p>
    <w:p w14:paraId="1467ADC3" w14:textId="08B5A3DF" w:rsidR="00FC06DD" w:rsidRDefault="008068B0" w:rsidP="00FC06DD">
      <w:pPr>
        <w:rPr>
          <w:color w:val="auto"/>
        </w:rPr>
      </w:pPr>
      <w:r>
        <w:rPr>
          <w:color w:val="auto"/>
        </w:rPr>
        <w:lastRenderedPageBreak/>
        <w:t xml:space="preserve">If these three steps </w:t>
      </w:r>
      <w:r w:rsidR="005D0BD1">
        <w:rPr>
          <w:color w:val="auto"/>
        </w:rPr>
        <w:t>and the four enablers are withing the organisation</w:t>
      </w:r>
      <w:r w:rsidR="002F681C">
        <w:rPr>
          <w:color w:val="auto"/>
        </w:rPr>
        <w:t xml:space="preserve">, then engagement should </w:t>
      </w:r>
      <w:r w:rsidR="00DF42E7">
        <w:rPr>
          <w:color w:val="auto"/>
        </w:rPr>
        <w:t xml:space="preserve">be high and </w:t>
      </w:r>
      <w:r w:rsidR="002F681C">
        <w:rPr>
          <w:color w:val="auto"/>
        </w:rPr>
        <w:t xml:space="preserve">align with the </w:t>
      </w:r>
      <w:r w:rsidR="00DF42E7">
        <w:rPr>
          <w:color w:val="auto"/>
        </w:rPr>
        <w:t>organisation’s</w:t>
      </w:r>
      <w:r w:rsidR="002F681C">
        <w:rPr>
          <w:color w:val="auto"/>
        </w:rPr>
        <w:t xml:space="preserve"> strategy.</w:t>
      </w:r>
    </w:p>
    <w:p w14:paraId="3B5C6705" w14:textId="62E90FD1" w:rsidR="0036553B" w:rsidRDefault="0036553B" w:rsidP="00FC06DD">
      <w:pPr>
        <w:rPr>
          <w:color w:val="auto"/>
        </w:rPr>
      </w:pPr>
    </w:p>
    <w:p w14:paraId="2210BF70" w14:textId="778CDE7C" w:rsidR="0036553B" w:rsidRDefault="0036553B" w:rsidP="00FC06DD">
      <w:pPr>
        <w:rPr>
          <w:color w:val="auto"/>
        </w:rPr>
      </w:pPr>
    </w:p>
    <w:p w14:paraId="72404117" w14:textId="2FE89136" w:rsidR="0036553B" w:rsidRDefault="004B56B3" w:rsidP="004B56B3">
      <w:pPr>
        <w:pStyle w:val="ListParagraph"/>
        <w:numPr>
          <w:ilvl w:val="0"/>
          <w:numId w:val="15"/>
        </w:numPr>
        <w:rPr>
          <w:b/>
          <w:bCs/>
          <w:color w:val="auto"/>
          <w:u w:val="single"/>
        </w:rPr>
      </w:pPr>
      <w:r w:rsidRPr="004B56B3">
        <w:rPr>
          <w:b/>
          <w:bCs/>
          <w:color w:val="auto"/>
          <w:u w:val="single"/>
        </w:rPr>
        <w:t>Explain why employee engagement is an increasingly vital dimension of HR strategy and practice and evaluate the potential benefits, for different parties, of high employee engagement.</w:t>
      </w:r>
    </w:p>
    <w:p w14:paraId="081785CF" w14:textId="77777777" w:rsidR="00866306" w:rsidRPr="00866306" w:rsidRDefault="00866306" w:rsidP="00866306">
      <w:pPr>
        <w:rPr>
          <w:color w:val="auto"/>
        </w:rPr>
      </w:pPr>
    </w:p>
    <w:p w14:paraId="2367A447" w14:textId="2233BCC5" w:rsidR="00FE6746" w:rsidRPr="00FE6746" w:rsidRDefault="00FE6746" w:rsidP="00FE6746">
      <w:pPr>
        <w:rPr>
          <w:ins w:id="10" w:author="Paul Bennett" w:date="2020-10-25T12:48:00Z"/>
          <w:color w:val="auto"/>
        </w:rPr>
      </w:pPr>
      <w:ins w:id="11" w:author="Paul Bennett" w:date="2020-10-25T12:48:00Z">
        <w:r w:rsidRPr="00FE6746">
          <w:rPr>
            <w:color w:val="auto"/>
          </w:rPr>
          <w:t>Employees who have good jobs and are managed well, will not only be happier,</w:t>
        </w:r>
      </w:ins>
    </w:p>
    <w:p w14:paraId="5A15FB01" w14:textId="77777777" w:rsidR="00FE6746" w:rsidRPr="00FE6746" w:rsidRDefault="00FE6746" w:rsidP="00FE6746">
      <w:pPr>
        <w:rPr>
          <w:ins w:id="12" w:author="Paul Bennett" w:date="2020-10-25T12:48:00Z"/>
          <w:color w:val="auto"/>
        </w:rPr>
      </w:pPr>
      <w:ins w:id="13" w:author="Paul Bennett" w:date="2020-10-25T12:48:00Z">
        <w:r w:rsidRPr="00FE6746">
          <w:rPr>
            <w:color w:val="auto"/>
          </w:rPr>
          <w:t>healthier and more fulfilled, but are also more likely to drive productivity, better products</w:t>
        </w:r>
      </w:ins>
    </w:p>
    <w:p w14:paraId="497ABDDE" w14:textId="3FB0CBB1" w:rsidR="00A67D0D" w:rsidRPr="00A67D0D" w:rsidRDefault="00FE6746" w:rsidP="00A67D0D">
      <w:pPr>
        <w:rPr>
          <w:ins w:id="14" w:author="Paul Bennett" w:date="2020-10-25T12:53:00Z"/>
          <w:color w:val="auto"/>
        </w:rPr>
      </w:pPr>
      <w:ins w:id="15" w:author="Paul Bennett" w:date="2020-10-25T12:48:00Z">
        <w:r w:rsidRPr="00FE6746">
          <w:rPr>
            <w:color w:val="auto"/>
          </w:rPr>
          <w:t xml:space="preserve">or services, and innovation. </w:t>
        </w:r>
      </w:ins>
      <w:customXmlInsRangeStart w:id="16" w:author="Paul Bennett" w:date="2020-10-25T12:50:00Z"/>
      <w:sdt>
        <w:sdtPr>
          <w:rPr>
            <w:color w:val="auto"/>
          </w:rPr>
          <w:id w:val="-2094157541"/>
          <w:citation/>
        </w:sdtPr>
        <w:sdtEndPr/>
        <w:sdtContent>
          <w:customXmlInsRangeEnd w:id="16"/>
          <w:ins w:id="17" w:author="Paul Bennett" w:date="2020-10-25T12:50:00Z">
            <w:r w:rsidR="003574FC">
              <w:rPr>
                <w:color w:val="auto"/>
              </w:rPr>
              <w:fldChar w:fldCharType="begin"/>
            </w:r>
            <w:r w:rsidR="003574FC">
              <w:rPr>
                <w:color w:val="auto"/>
              </w:rPr>
              <w:instrText xml:space="preserve"> CITATION CIP192 \l 2057 </w:instrText>
            </w:r>
          </w:ins>
          <w:r w:rsidR="003574FC">
            <w:rPr>
              <w:color w:val="auto"/>
            </w:rPr>
            <w:fldChar w:fldCharType="separate"/>
          </w:r>
          <w:r w:rsidR="00880B03" w:rsidRPr="00880B03">
            <w:rPr>
              <w:noProof/>
              <w:color w:val="auto"/>
            </w:rPr>
            <w:t>(CIPD, 2019)</w:t>
          </w:r>
          <w:ins w:id="18" w:author="Paul Bennett" w:date="2020-10-25T12:50:00Z">
            <w:r w:rsidR="003574FC">
              <w:rPr>
                <w:color w:val="auto"/>
              </w:rPr>
              <w:fldChar w:fldCharType="end"/>
            </w:r>
          </w:ins>
          <w:customXmlInsRangeStart w:id="19" w:author="Paul Bennett" w:date="2020-10-25T12:50:00Z"/>
        </w:sdtContent>
      </w:sdt>
      <w:customXmlInsRangeEnd w:id="19"/>
      <w:ins w:id="20" w:author="Paul Bennett" w:date="2020-10-25T12:51:00Z">
        <w:r w:rsidR="009162BB">
          <w:rPr>
            <w:color w:val="auto"/>
          </w:rPr>
          <w:t xml:space="preserve"> </w:t>
        </w:r>
      </w:ins>
      <w:ins w:id="21" w:author="Paul Bennett" w:date="2020-10-25T13:50:00Z">
        <w:r w:rsidR="00183487">
          <w:rPr>
            <w:color w:val="auto"/>
          </w:rPr>
          <w:t xml:space="preserve">This ethos </w:t>
        </w:r>
      </w:ins>
      <w:ins w:id="22" w:author="Paul Bennett" w:date="2020-10-25T13:51:00Z">
        <w:r w:rsidR="00183487">
          <w:rPr>
            <w:color w:val="auto"/>
          </w:rPr>
          <w:t>is at the heart</w:t>
        </w:r>
      </w:ins>
      <w:ins w:id="23" w:author="Paul Bennett" w:date="2020-10-25T12:48:00Z">
        <w:r w:rsidRPr="00FE6746">
          <w:rPr>
            <w:color w:val="auto"/>
          </w:rPr>
          <w:t xml:space="preserve"> of employee engagement</w:t>
        </w:r>
      </w:ins>
      <w:ins w:id="24" w:author="Paul Bennett" w:date="2020-10-25T12:52:00Z">
        <w:r w:rsidR="00BF1DEF">
          <w:rPr>
            <w:color w:val="auto"/>
          </w:rPr>
          <w:t>.</w:t>
        </w:r>
      </w:ins>
      <w:ins w:id="25" w:author="Paul Bennett" w:date="2020-10-25T12:53:00Z">
        <w:r w:rsidR="00A67D0D">
          <w:rPr>
            <w:color w:val="auto"/>
          </w:rPr>
          <w:t xml:space="preserve"> </w:t>
        </w:r>
        <w:r w:rsidR="00A67D0D" w:rsidRPr="00A67D0D">
          <w:rPr>
            <w:color w:val="auto"/>
          </w:rPr>
          <w:t xml:space="preserve">Feeling engaged is good for </w:t>
        </w:r>
        <w:r w:rsidR="00A67D0D">
          <w:rPr>
            <w:color w:val="auto"/>
          </w:rPr>
          <w:t>employees</w:t>
        </w:r>
      </w:ins>
      <w:ins w:id="26" w:author="Paul Bennett" w:date="2020-10-25T13:00:00Z">
        <w:r w:rsidR="006D3487">
          <w:rPr>
            <w:color w:val="auto"/>
          </w:rPr>
          <w:t xml:space="preserve"> and employers</w:t>
        </w:r>
      </w:ins>
      <w:ins w:id="27" w:author="Paul Bennett" w:date="2020-10-25T12:53:00Z">
        <w:r w:rsidR="00A67D0D" w:rsidRPr="00A67D0D">
          <w:rPr>
            <w:color w:val="auto"/>
          </w:rPr>
          <w:t>. Most definitions of engagement describe</w:t>
        </w:r>
        <w:r w:rsidR="00A67D0D">
          <w:rPr>
            <w:color w:val="auto"/>
          </w:rPr>
          <w:t xml:space="preserve"> </w:t>
        </w:r>
        <w:r w:rsidR="00A67D0D" w:rsidRPr="00A67D0D">
          <w:rPr>
            <w:color w:val="auto"/>
          </w:rPr>
          <w:t>employees who are healthier, happier, more fulfilled</w:t>
        </w:r>
      </w:ins>
      <w:ins w:id="28" w:author="Paul Bennett" w:date="2020-10-25T13:00:00Z">
        <w:r w:rsidR="006D3487">
          <w:rPr>
            <w:color w:val="auto"/>
          </w:rPr>
          <w:t>,</w:t>
        </w:r>
      </w:ins>
      <w:ins w:id="29" w:author="Paul Bennett" w:date="2020-10-25T12:53:00Z">
        <w:r w:rsidR="00A67D0D" w:rsidRPr="00A67D0D">
          <w:rPr>
            <w:color w:val="auto"/>
          </w:rPr>
          <w:t xml:space="preserve"> or more motivated. </w:t>
        </w:r>
      </w:ins>
      <w:ins w:id="30" w:author="Paul Bennett" w:date="2020-10-25T12:54:00Z">
        <w:r w:rsidR="00B354F8">
          <w:rPr>
            <w:color w:val="auto"/>
          </w:rPr>
          <w:t xml:space="preserve">The benefit for the organisation is that </w:t>
        </w:r>
        <w:r w:rsidR="00A24913">
          <w:rPr>
            <w:color w:val="auto"/>
          </w:rPr>
          <w:t>happier engaged employees</w:t>
        </w:r>
      </w:ins>
      <w:ins w:id="31" w:author="Paul Bennett" w:date="2020-10-25T13:01:00Z">
        <w:r w:rsidR="006D3487">
          <w:rPr>
            <w:color w:val="auto"/>
          </w:rPr>
          <w:t>,</w:t>
        </w:r>
      </w:ins>
      <w:ins w:id="32" w:author="Paul Bennett" w:date="2020-10-25T12:54:00Z">
        <w:r w:rsidR="00A24913">
          <w:rPr>
            <w:color w:val="auto"/>
          </w:rPr>
          <w:t xml:space="preserve"> </w:t>
        </w:r>
      </w:ins>
      <w:ins w:id="33" w:author="Paul Bennett" w:date="2020-10-25T12:55:00Z">
        <w:r w:rsidR="00A24913">
          <w:rPr>
            <w:color w:val="auto"/>
          </w:rPr>
          <w:t>show benefit to a higher performance</w:t>
        </w:r>
      </w:ins>
      <w:ins w:id="34" w:author="Paul Bennett" w:date="2020-10-25T12:53:00Z">
        <w:r w:rsidR="00A67D0D" w:rsidRPr="00A67D0D">
          <w:rPr>
            <w:color w:val="auto"/>
          </w:rPr>
          <w:t xml:space="preserve">. </w:t>
        </w:r>
      </w:ins>
      <w:customXmlInsRangeStart w:id="35" w:author="Paul Bennett" w:date="2020-10-25T12:58:00Z"/>
      <w:sdt>
        <w:sdtPr>
          <w:rPr>
            <w:color w:val="auto"/>
          </w:rPr>
          <w:id w:val="-1614433568"/>
          <w:citation/>
        </w:sdtPr>
        <w:sdtEndPr/>
        <w:sdtContent>
          <w:customXmlInsRangeEnd w:id="35"/>
          <w:ins w:id="36" w:author="Paul Bennett" w:date="2020-10-25T12:58:00Z">
            <w:r w:rsidR="007E579D">
              <w:rPr>
                <w:color w:val="auto"/>
              </w:rPr>
              <w:fldChar w:fldCharType="begin"/>
            </w:r>
            <w:r w:rsidR="007E579D">
              <w:rPr>
                <w:color w:val="auto"/>
              </w:rPr>
              <w:instrText xml:space="preserve"> CITATION Eng12 \l 2057 </w:instrText>
            </w:r>
          </w:ins>
          <w:r w:rsidR="007E579D">
            <w:rPr>
              <w:color w:val="auto"/>
            </w:rPr>
            <w:fldChar w:fldCharType="separate"/>
          </w:r>
          <w:r w:rsidR="00880B03" w:rsidRPr="00880B03">
            <w:rPr>
              <w:noProof/>
              <w:color w:val="auto"/>
            </w:rPr>
            <w:t>(Engage for success, 2012)</w:t>
          </w:r>
          <w:ins w:id="37" w:author="Paul Bennett" w:date="2020-10-25T12:58:00Z">
            <w:r w:rsidR="007E579D">
              <w:rPr>
                <w:color w:val="auto"/>
              </w:rPr>
              <w:fldChar w:fldCharType="end"/>
            </w:r>
          </w:ins>
          <w:customXmlInsRangeStart w:id="38" w:author="Paul Bennett" w:date="2020-10-25T12:58:00Z"/>
        </w:sdtContent>
      </w:sdt>
      <w:customXmlInsRangeEnd w:id="38"/>
      <w:ins w:id="39" w:author="Paul Bennett" w:date="2020-10-25T12:58:00Z">
        <w:r w:rsidR="001332FE">
          <w:rPr>
            <w:color w:val="auto"/>
          </w:rPr>
          <w:t xml:space="preserve"> </w:t>
        </w:r>
        <w:r w:rsidR="007E579D">
          <w:rPr>
            <w:color w:val="auto"/>
          </w:rPr>
          <w:t>states that</w:t>
        </w:r>
      </w:ins>
      <w:ins w:id="40" w:author="Paul Bennett" w:date="2020-10-25T12:53:00Z">
        <w:r w:rsidR="00A67D0D" w:rsidRPr="00A67D0D">
          <w:rPr>
            <w:color w:val="auto"/>
          </w:rPr>
          <w:t xml:space="preserve"> </w:t>
        </w:r>
      </w:ins>
      <w:ins w:id="41" w:author="Paul Bennett" w:date="2020-10-25T12:58:00Z">
        <w:r w:rsidR="007E579D">
          <w:rPr>
            <w:color w:val="auto"/>
          </w:rPr>
          <w:t>their</w:t>
        </w:r>
      </w:ins>
      <w:ins w:id="42" w:author="Paul Bennett" w:date="2020-10-25T12:53:00Z">
        <w:r w:rsidR="00A67D0D" w:rsidRPr="00A67D0D">
          <w:rPr>
            <w:color w:val="auto"/>
          </w:rPr>
          <w:t xml:space="preserve"> research shows that positive</w:t>
        </w:r>
      </w:ins>
      <w:ins w:id="43" w:author="Paul Bennett" w:date="2020-10-25T12:58:00Z">
        <w:r w:rsidR="001332FE">
          <w:rPr>
            <w:color w:val="auto"/>
          </w:rPr>
          <w:t xml:space="preserve"> </w:t>
        </w:r>
      </w:ins>
      <w:ins w:id="44" w:author="Paul Bennett" w:date="2020-10-25T12:53:00Z">
        <w:r w:rsidR="00A67D0D" w:rsidRPr="00A67D0D">
          <w:rPr>
            <w:color w:val="auto"/>
          </w:rPr>
          <w:t>relationships between aspects of employee engagement and various other business</w:t>
        </w:r>
      </w:ins>
      <w:ins w:id="45" w:author="Paul Bennett" w:date="2020-10-25T12:58:00Z">
        <w:r w:rsidR="001332FE">
          <w:rPr>
            <w:color w:val="auto"/>
          </w:rPr>
          <w:t xml:space="preserve"> </w:t>
        </w:r>
      </w:ins>
      <w:ins w:id="46" w:author="Paul Bennett" w:date="2020-10-25T12:53:00Z">
        <w:r w:rsidR="00A67D0D" w:rsidRPr="00A67D0D">
          <w:rPr>
            <w:color w:val="auto"/>
          </w:rPr>
          <w:t>metrics, including customer satisfaction, productivity, innovation, staff retention,</w:t>
        </w:r>
      </w:ins>
    </w:p>
    <w:p w14:paraId="5A1D174A" w14:textId="0F9D674D" w:rsidR="00230028" w:rsidRDefault="00A67D0D" w:rsidP="00A67D0D">
      <w:pPr>
        <w:rPr>
          <w:ins w:id="47" w:author="Paul Bennett" w:date="2020-10-25T14:41:00Z"/>
          <w:color w:val="auto"/>
        </w:rPr>
      </w:pPr>
      <w:ins w:id="48" w:author="Paul Bennett" w:date="2020-10-25T12:53:00Z">
        <w:r w:rsidRPr="00A67D0D">
          <w:rPr>
            <w:color w:val="auto"/>
          </w:rPr>
          <w:t>efficiency and health and safety performance.</w:t>
        </w:r>
        <w:r w:rsidRPr="00A67D0D">
          <w:rPr>
            <w:color w:val="auto"/>
          </w:rPr>
          <w:cr/>
        </w:r>
      </w:ins>
      <w:ins w:id="49" w:author="Paul Bennett" w:date="2020-10-25T13:43:00Z">
        <w:r w:rsidR="00FE310A" w:rsidRPr="00FE310A">
          <w:rPr>
            <w:color w:val="auto"/>
          </w:rPr>
          <w:t>As well as performance and productivity, employee engagement impacts positively on levels of absen</w:t>
        </w:r>
      </w:ins>
      <w:ins w:id="50" w:author="Paul Bennett" w:date="2020-10-25T13:44:00Z">
        <w:r w:rsidR="00FE310A">
          <w:rPr>
            <w:color w:val="auto"/>
          </w:rPr>
          <w:t>ce</w:t>
        </w:r>
      </w:ins>
      <w:ins w:id="51" w:author="Paul Bennett" w:date="2020-10-25T13:43:00Z">
        <w:r w:rsidR="00FE310A" w:rsidRPr="00FE310A">
          <w:rPr>
            <w:color w:val="auto"/>
          </w:rPr>
          <w:t xml:space="preserve">, retention, </w:t>
        </w:r>
      </w:ins>
      <w:ins w:id="52" w:author="Paul Bennett" w:date="2020-10-25T14:35:00Z">
        <w:r w:rsidR="00DC3B95">
          <w:rPr>
            <w:color w:val="auto"/>
          </w:rPr>
          <w:t>and</w:t>
        </w:r>
      </w:ins>
      <w:ins w:id="53" w:author="Paul Bennett" w:date="2020-10-25T13:43:00Z">
        <w:r w:rsidR="00FE310A" w:rsidRPr="00FE310A">
          <w:rPr>
            <w:color w:val="auto"/>
          </w:rPr>
          <w:t xml:space="preserve"> customer service</w:t>
        </w:r>
      </w:ins>
      <w:ins w:id="54" w:author="Paul Bennett" w:date="2020-10-25T13:44:00Z">
        <w:r w:rsidR="00880C80">
          <w:rPr>
            <w:color w:val="auto"/>
          </w:rPr>
          <w:t>.</w:t>
        </w:r>
      </w:ins>
      <w:ins w:id="55" w:author="Paul Bennett" w:date="2020-10-25T14:36:00Z">
        <w:r w:rsidR="0062354C">
          <w:rPr>
            <w:color w:val="auto"/>
          </w:rPr>
          <w:t xml:space="preserve"> These in the private sector should translate to higher profits.</w:t>
        </w:r>
      </w:ins>
    </w:p>
    <w:p w14:paraId="2490C0BA" w14:textId="3A5E1932" w:rsidR="007E42CA" w:rsidRDefault="007E42CA" w:rsidP="00A67D0D">
      <w:pPr>
        <w:rPr>
          <w:ins w:id="56" w:author="Paul Bennett" w:date="2020-10-25T14:42:00Z"/>
          <w:color w:val="auto"/>
        </w:rPr>
      </w:pPr>
      <w:ins w:id="57" w:author="Paul Bennett" w:date="2020-10-25T14:41:00Z">
        <w:r>
          <w:rPr>
            <w:color w:val="auto"/>
          </w:rPr>
          <w:t>Th</w:t>
        </w:r>
      </w:ins>
      <w:ins w:id="58" w:author="Paul Bennett" w:date="2020-10-25T14:42:00Z">
        <w:r w:rsidR="00973480">
          <w:rPr>
            <w:color w:val="auto"/>
          </w:rPr>
          <w:t>e benefits of engagement can be seen in the following research:</w:t>
        </w:r>
      </w:ins>
    </w:p>
    <w:p w14:paraId="46F96FC6" w14:textId="77777777" w:rsidR="005C5A58" w:rsidRDefault="005C5A58" w:rsidP="00A67D0D">
      <w:pPr>
        <w:rPr>
          <w:ins w:id="59" w:author="Paul Bennett" w:date="2020-10-25T14:41:00Z"/>
          <w:color w:val="auto"/>
        </w:rPr>
      </w:pPr>
    </w:p>
    <w:p w14:paraId="40B1B9CF" w14:textId="77777777" w:rsidR="002258CA" w:rsidRDefault="00CE113B" w:rsidP="005C5A58">
      <w:pPr>
        <w:pStyle w:val="ListParagraph"/>
        <w:numPr>
          <w:ilvl w:val="0"/>
          <w:numId w:val="16"/>
        </w:numPr>
        <w:rPr>
          <w:ins w:id="60" w:author="Paul Bennett" w:date="2020-10-25T14:44:00Z"/>
          <w:color w:val="auto"/>
        </w:rPr>
      </w:pPr>
      <w:ins w:id="61" w:author="Paul Bennett" w:date="2020-10-25T14:41:00Z">
        <w:r w:rsidRPr="005C5A58">
          <w:rPr>
            <w:color w:val="auto"/>
            <w:rPrChange w:id="62" w:author="Paul Bennett" w:date="2020-10-25T14:42:00Z">
              <w:rPr/>
            </w:rPrChange>
          </w:rPr>
          <w:t xml:space="preserve">Hutchinson and Purcell (2003) </w:t>
        </w:r>
      </w:ins>
      <w:ins w:id="63" w:author="Paul Bennett" w:date="2020-10-25T14:43:00Z">
        <w:r w:rsidR="005C5A58">
          <w:rPr>
            <w:color w:val="auto"/>
          </w:rPr>
          <w:t>completed research on</w:t>
        </w:r>
      </w:ins>
      <w:ins w:id="64" w:author="Paul Bennett" w:date="2020-10-25T14:41:00Z">
        <w:r w:rsidRPr="005C5A58">
          <w:rPr>
            <w:color w:val="auto"/>
            <w:rPrChange w:id="65" w:author="Paul Bennett" w:date="2020-10-25T14:42:00Z">
              <w:rPr/>
            </w:rPrChange>
          </w:rPr>
          <w:t xml:space="preserve"> four Tesco stores in the UK. They were the </w:t>
        </w:r>
      </w:ins>
      <w:ins w:id="66" w:author="Paul Bennett" w:date="2020-10-25T14:43:00Z">
        <w:r w:rsidR="004D41B0">
          <w:rPr>
            <w:color w:val="auto"/>
          </w:rPr>
          <w:t>same grade of store</w:t>
        </w:r>
      </w:ins>
      <w:ins w:id="67" w:author="Paul Bennett" w:date="2020-10-25T14:41:00Z">
        <w:r w:rsidRPr="005C5A58">
          <w:rPr>
            <w:color w:val="auto"/>
            <w:rPrChange w:id="68" w:author="Paul Bennett" w:date="2020-10-25T14:42:00Z">
              <w:rPr/>
            </w:rPrChange>
          </w:rPr>
          <w:t>.</w:t>
        </w:r>
      </w:ins>
    </w:p>
    <w:p w14:paraId="6F6FF82F" w14:textId="51700399" w:rsidR="00CE113B" w:rsidRDefault="002258CA" w:rsidP="002258CA">
      <w:pPr>
        <w:pStyle w:val="ListParagraph"/>
        <w:rPr>
          <w:ins w:id="69" w:author="Paul Bennett" w:date="2020-10-25T14:49:00Z"/>
          <w:color w:val="auto"/>
        </w:rPr>
      </w:pPr>
      <w:ins w:id="70" w:author="Paul Bennett" w:date="2020-10-25T14:44:00Z">
        <w:r>
          <w:rPr>
            <w:color w:val="auto"/>
          </w:rPr>
          <w:t>Supermarkets</w:t>
        </w:r>
      </w:ins>
      <w:ins w:id="71" w:author="Paul Bennett" w:date="2020-10-25T14:41:00Z">
        <w:r w:rsidR="00CE113B" w:rsidRPr="005C5A58">
          <w:rPr>
            <w:color w:val="auto"/>
            <w:rPrChange w:id="72" w:author="Paul Bennett" w:date="2020-10-25T14:42:00Z">
              <w:rPr/>
            </w:rPrChange>
          </w:rPr>
          <w:t xml:space="preserve"> are measured by the </w:t>
        </w:r>
      </w:ins>
      <w:ins w:id="73" w:author="Paul Bennett" w:date="2020-10-25T15:00:00Z">
        <w:r w:rsidR="00FE41E7" w:rsidRPr="00FE41E7">
          <w:rPr>
            <w:color w:val="auto"/>
          </w:rPr>
          <w:t>number</w:t>
        </w:r>
      </w:ins>
      <w:ins w:id="74" w:author="Paul Bennett" w:date="2020-10-25T14:41:00Z">
        <w:r w:rsidR="00CE113B" w:rsidRPr="005C5A58">
          <w:rPr>
            <w:color w:val="auto"/>
            <w:rPrChange w:id="75" w:author="Paul Bennett" w:date="2020-10-25T14:42:00Z">
              <w:rPr/>
            </w:rPrChange>
          </w:rPr>
          <w:t xml:space="preserve"> of customers who make a purchase</w:t>
        </w:r>
      </w:ins>
      <w:ins w:id="76" w:author="Paul Bennett" w:date="2020-10-25T14:47:00Z">
        <w:r w:rsidR="00496D8F">
          <w:rPr>
            <w:color w:val="auto"/>
          </w:rPr>
          <w:t xml:space="preserve">. </w:t>
        </w:r>
      </w:ins>
      <w:ins w:id="77" w:author="Paul Bennett" w:date="2020-10-25T14:41:00Z">
        <w:r w:rsidR="00CE113B" w:rsidRPr="005C5A58">
          <w:rPr>
            <w:color w:val="auto"/>
            <w:rPrChange w:id="78" w:author="Paul Bennett" w:date="2020-10-25T14:42:00Z">
              <w:rPr/>
            </w:rPrChange>
          </w:rPr>
          <w:t xml:space="preserve">The results highlighted those stores where employee engagement was low </w:t>
        </w:r>
      </w:ins>
      <w:ins w:id="79" w:author="Paul Bennett" w:date="2020-10-25T14:49:00Z">
        <w:r w:rsidR="008270A9">
          <w:rPr>
            <w:color w:val="auto"/>
          </w:rPr>
          <w:t>equalling</w:t>
        </w:r>
      </w:ins>
      <w:ins w:id="80" w:author="Paul Bennett" w:date="2020-10-25T14:41:00Z">
        <w:r w:rsidR="00CE113B" w:rsidRPr="005C5A58">
          <w:rPr>
            <w:color w:val="auto"/>
            <w:rPrChange w:id="81" w:author="Paul Bennett" w:date="2020-10-25T14:42:00Z">
              <w:rPr/>
            </w:rPrChange>
          </w:rPr>
          <w:t xml:space="preserve"> less sales.</w:t>
        </w:r>
      </w:ins>
      <w:ins w:id="82" w:author="Paul Bennett" w:date="2020-10-25T14:48:00Z">
        <w:r w:rsidR="008270A9">
          <w:rPr>
            <w:color w:val="auto"/>
          </w:rPr>
          <w:t xml:space="preserve"> </w:t>
        </w:r>
        <w:r w:rsidR="002C585D">
          <w:rPr>
            <w:color w:val="auto"/>
          </w:rPr>
          <w:t>T</w:t>
        </w:r>
      </w:ins>
      <w:ins w:id="83" w:author="Paul Bennett" w:date="2020-10-25T14:41:00Z">
        <w:r w:rsidR="00CE113B" w:rsidRPr="005C5A58">
          <w:rPr>
            <w:color w:val="auto"/>
            <w:rPrChange w:id="84" w:author="Paul Bennett" w:date="2020-10-25T14:42:00Z">
              <w:rPr/>
            </w:rPrChange>
          </w:rPr>
          <w:t>he managers in these stores looked to change their practices from a typical command and control approach to allow employees freedom on how they worked and allow them to make judgments for themselves. If queues occurred at the checkout, employees would recognise this as a priority rather than wait to be told to do so. Customers were satisfied and employees felt empowered to have a positive impact</w:t>
        </w:r>
      </w:ins>
      <w:ins w:id="85" w:author="Paul Bennett" w:date="2020-10-25T14:49:00Z">
        <w:r w:rsidR="008270A9">
          <w:rPr>
            <w:color w:val="auto"/>
          </w:rPr>
          <w:t>.</w:t>
        </w:r>
      </w:ins>
    </w:p>
    <w:p w14:paraId="536107A8" w14:textId="7CEB6E9E" w:rsidR="00A95E40" w:rsidRPr="00D0026B" w:rsidRDefault="00A95E40" w:rsidP="00D0026B">
      <w:pPr>
        <w:pStyle w:val="ListParagraph"/>
        <w:numPr>
          <w:ilvl w:val="0"/>
          <w:numId w:val="16"/>
        </w:numPr>
        <w:rPr>
          <w:ins w:id="86" w:author="Paul Bennett" w:date="2020-10-25T14:54:00Z"/>
          <w:color w:val="auto"/>
          <w:rPrChange w:id="87" w:author="Paul Bennett" w:date="2020-10-25T14:54:00Z">
            <w:rPr>
              <w:ins w:id="88" w:author="Paul Bennett" w:date="2020-10-25T14:54:00Z"/>
            </w:rPr>
          </w:rPrChange>
        </w:rPr>
      </w:pPr>
      <w:ins w:id="89" w:author="Paul Bennett" w:date="2020-10-25T14:54:00Z">
        <w:r w:rsidRPr="00A95E40">
          <w:rPr>
            <w:color w:val="auto"/>
          </w:rPr>
          <w:t xml:space="preserve">a team of researchers led by </w:t>
        </w:r>
      </w:ins>
      <w:customXmlInsRangeStart w:id="90" w:author="Paul Bennett" w:date="2020-10-25T14:58:00Z"/>
      <w:sdt>
        <w:sdtPr>
          <w:rPr>
            <w:color w:val="auto"/>
          </w:rPr>
          <w:id w:val="-538891406"/>
          <w:citation/>
        </w:sdtPr>
        <w:sdtEndPr/>
        <w:sdtContent>
          <w:customXmlInsRangeEnd w:id="90"/>
          <w:ins w:id="91" w:author="Paul Bennett" w:date="2020-10-25T14:58:00Z">
            <w:r w:rsidR="00FB59F5">
              <w:rPr>
                <w:color w:val="auto"/>
              </w:rPr>
              <w:fldChar w:fldCharType="begin"/>
            </w:r>
            <w:r w:rsidR="00FB59F5">
              <w:rPr>
                <w:color w:val="auto"/>
              </w:rPr>
              <w:instrText xml:space="preserve"> CITATION Loc06 \l 2057 </w:instrText>
            </w:r>
          </w:ins>
          <w:r w:rsidR="00FB59F5">
            <w:rPr>
              <w:color w:val="auto"/>
            </w:rPr>
            <w:fldChar w:fldCharType="separate"/>
          </w:r>
          <w:r w:rsidR="00880B03" w:rsidRPr="00880B03">
            <w:rPr>
              <w:noProof/>
              <w:color w:val="auto"/>
            </w:rPr>
            <w:t>(Locke &amp; Romis, 2006)</w:t>
          </w:r>
          <w:ins w:id="92" w:author="Paul Bennett" w:date="2020-10-25T14:58:00Z">
            <w:r w:rsidR="00FB59F5">
              <w:rPr>
                <w:color w:val="auto"/>
              </w:rPr>
              <w:fldChar w:fldCharType="end"/>
            </w:r>
          </w:ins>
          <w:customXmlInsRangeStart w:id="93" w:author="Paul Bennett" w:date="2020-10-25T14:58:00Z"/>
        </w:sdtContent>
      </w:sdt>
      <w:customXmlInsRangeEnd w:id="93"/>
      <w:ins w:id="94" w:author="Paul Bennett" w:date="2020-10-25T14:58:00Z">
        <w:r w:rsidR="00FB59F5">
          <w:rPr>
            <w:color w:val="auto"/>
          </w:rPr>
          <w:t xml:space="preserve"> </w:t>
        </w:r>
      </w:ins>
      <w:ins w:id="95" w:author="Paul Bennett" w:date="2020-10-25T14:54:00Z">
        <w:r w:rsidRPr="00A95E40">
          <w:rPr>
            <w:color w:val="auto"/>
          </w:rPr>
          <w:t>compared two identical T-shirt factories in Mexico.</w:t>
        </w:r>
      </w:ins>
      <w:ins w:id="96" w:author="Paul Bennett" w:date="2020-10-25T14:55:00Z">
        <w:r w:rsidR="00D0026B">
          <w:rPr>
            <w:color w:val="auto"/>
          </w:rPr>
          <w:t xml:space="preserve"> </w:t>
        </w:r>
      </w:ins>
      <w:ins w:id="97" w:author="Paul Bennett" w:date="2020-10-25T14:54:00Z">
        <w:r w:rsidRPr="00D0026B">
          <w:rPr>
            <w:color w:val="auto"/>
            <w:rPrChange w:id="98" w:author="Paul Bennett" w:date="2020-10-25T14:54:00Z">
              <w:rPr/>
            </w:rPrChange>
          </w:rPr>
          <w:t>The two plants had virtually everything in common, from the products they produced to their economic, social, and political environments to the level of union presence in each plant. What differed between the two plants was the level of autonomy given to factory workers.</w:t>
        </w:r>
      </w:ins>
    </w:p>
    <w:p w14:paraId="07CA1F02" w14:textId="6382B6A5" w:rsidR="008270A9" w:rsidRDefault="00A95E40" w:rsidP="00D0026B">
      <w:pPr>
        <w:ind w:left="720"/>
        <w:rPr>
          <w:ins w:id="99" w:author="Paul Bennett" w:date="2020-10-25T15:25:00Z"/>
          <w:color w:val="auto"/>
        </w:rPr>
      </w:pPr>
      <w:ins w:id="100" w:author="Paul Bennett" w:date="2020-10-25T14:54:00Z">
        <w:r w:rsidRPr="00A95E40">
          <w:rPr>
            <w:color w:val="auto"/>
            <w:rPrChange w:id="101" w:author="Paul Bennett" w:date="2020-10-25T14:54:00Z">
              <w:rPr/>
            </w:rPrChange>
          </w:rPr>
          <w:t>In Plant A, workers were given freedom to organi</w:t>
        </w:r>
      </w:ins>
      <w:ins w:id="102" w:author="Paul Bennett" w:date="2020-10-25T15:00:00Z">
        <w:r w:rsidR="00FE41E7">
          <w:rPr>
            <w:color w:val="auto"/>
          </w:rPr>
          <w:t>s</w:t>
        </w:r>
      </w:ins>
      <w:ins w:id="103" w:author="Paul Bennett" w:date="2020-10-25T14:54:00Z">
        <w:r w:rsidRPr="00A95E40">
          <w:rPr>
            <w:color w:val="auto"/>
            <w:rPrChange w:id="104" w:author="Paul Bennett" w:date="2020-10-25T14:54:00Z">
              <w:rPr/>
            </w:rPrChange>
          </w:rPr>
          <w:t>e themselves into teams, create work schedules, plan production targets, and divide up the various tasks. In Plant B, the workers were controlled and managed much more strictly, with production schedules and roles dictated by management. Locke and his team found that Plant A was almost twice as productive as Plant B, creating an average of 150 shirts per day versus Plant B’s 80. In addition, Plant A produced those shirts at 40 percent lower cost, despite paying higher wages.</w:t>
        </w:r>
      </w:ins>
    </w:p>
    <w:p w14:paraId="28A5C650" w14:textId="1FC85F73" w:rsidR="00A80F37" w:rsidRDefault="00A80F37" w:rsidP="00D0026B">
      <w:pPr>
        <w:ind w:left="720"/>
        <w:rPr>
          <w:ins w:id="105" w:author="Paul Bennett" w:date="2020-10-25T15:25:00Z"/>
          <w:color w:val="auto"/>
        </w:rPr>
      </w:pPr>
    </w:p>
    <w:p w14:paraId="61F2C4D9" w14:textId="3C3C2026" w:rsidR="00A80F37" w:rsidRDefault="00B56685" w:rsidP="00507877">
      <w:pPr>
        <w:pStyle w:val="ListParagraph"/>
        <w:numPr>
          <w:ilvl w:val="0"/>
          <w:numId w:val="15"/>
        </w:numPr>
        <w:rPr>
          <w:ins w:id="106" w:author="Paul Bennett" w:date="2020-10-25T15:27:00Z"/>
          <w:b/>
          <w:bCs/>
          <w:color w:val="auto"/>
          <w:u w:val="single"/>
        </w:rPr>
      </w:pPr>
      <w:ins w:id="107" w:author="Paul Bennett" w:date="2020-10-25T15:26:00Z">
        <w:r w:rsidRPr="00507877">
          <w:rPr>
            <w:color w:val="auto"/>
            <w:rPrChange w:id="108" w:author="Paul Bennett" w:date="2020-10-25T15:26:00Z">
              <w:rPr/>
            </w:rPrChange>
          </w:rPr>
          <w:t xml:space="preserve"> </w:t>
        </w:r>
        <w:r w:rsidRPr="00507877">
          <w:rPr>
            <w:b/>
            <w:bCs/>
            <w:color w:val="auto"/>
            <w:u w:val="single"/>
            <w:rPrChange w:id="109" w:author="Paul Bennett" w:date="2020-10-25T15:27:00Z">
              <w:rPr/>
            </w:rPrChange>
          </w:rPr>
          <w:t xml:space="preserve">Summarise key sources of employee engagement related data citing different </w:t>
        </w:r>
        <w:r w:rsidR="00507877" w:rsidRPr="00507877">
          <w:rPr>
            <w:b/>
            <w:bCs/>
            <w:color w:val="auto"/>
            <w:u w:val="single"/>
            <w:rPrChange w:id="110" w:author="Paul Bennett" w:date="2020-10-25T15:27:00Z">
              <w:rPr/>
            </w:rPrChange>
          </w:rPr>
          <w:t>examples.</w:t>
        </w:r>
      </w:ins>
    </w:p>
    <w:p w14:paraId="01497167" w14:textId="457B16B0" w:rsidR="00507877" w:rsidRDefault="00507877" w:rsidP="00507877">
      <w:pPr>
        <w:pStyle w:val="ListParagraph"/>
        <w:rPr>
          <w:ins w:id="111" w:author="Paul Bennett" w:date="2020-10-25T15:27:00Z"/>
          <w:b/>
          <w:bCs/>
          <w:color w:val="auto"/>
          <w:u w:val="single"/>
        </w:rPr>
      </w:pPr>
    </w:p>
    <w:p w14:paraId="5BEEB954" w14:textId="77777777" w:rsidR="00C533F0" w:rsidRDefault="004E154B" w:rsidP="00507877">
      <w:pPr>
        <w:pStyle w:val="ListParagraph"/>
        <w:rPr>
          <w:ins w:id="112" w:author="Paul Bennett" w:date="2020-10-25T16:02:00Z"/>
          <w:color w:val="auto"/>
        </w:rPr>
      </w:pPr>
      <w:ins w:id="113" w:author="Paul Bennett" w:date="2020-10-25T15:44:00Z">
        <w:r>
          <w:rPr>
            <w:color w:val="auto"/>
          </w:rPr>
          <w:t xml:space="preserve">Hr </w:t>
        </w:r>
        <w:r w:rsidR="00AB72AB">
          <w:rPr>
            <w:color w:val="auto"/>
          </w:rPr>
          <w:t xml:space="preserve">Professionals use </w:t>
        </w:r>
      </w:ins>
      <w:ins w:id="114" w:author="Paul Bennett" w:date="2020-10-25T15:45:00Z">
        <w:r w:rsidR="00E56BDA">
          <w:rPr>
            <w:color w:val="auto"/>
          </w:rPr>
          <w:t xml:space="preserve">hr metrics </w:t>
        </w:r>
        <w:r w:rsidR="0047283D">
          <w:rPr>
            <w:color w:val="auto"/>
          </w:rPr>
          <w:t xml:space="preserve">to review engagement </w:t>
        </w:r>
      </w:ins>
      <w:ins w:id="115" w:author="Paul Bennett" w:date="2020-10-25T15:46:00Z">
        <w:r w:rsidR="0047283D">
          <w:rPr>
            <w:color w:val="auto"/>
          </w:rPr>
          <w:t xml:space="preserve">data. </w:t>
        </w:r>
      </w:ins>
      <w:ins w:id="116" w:author="Paul Bennett" w:date="2020-10-25T16:01:00Z">
        <w:r w:rsidR="009E2753">
          <w:rPr>
            <w:color w:val="auto"/>
          </w:rPr>
          <w:t>H</w:t>
        </w:r>
        <w:r w:rsidR="009E2753" w:rsidRPr="009E2753">
          <w:rPr>
            <w:color w:val="auto"/>
          </w:rPr>
          <w:t>uman resources metrics are key figures that help organi</w:t>
        </w:r>
        <w:r w:rsidR="00C533F0">
          <w:rPr>
            <w:color w:val="auto"/>
          </w:rPr>
          <w:t>s</w:t>
        </w:r>
        <w:r w:rsidR="009E2753" w:rsidRPr="009E2753">
          <w:rPr>
            <w:color w:val="auto"/>
          </w:rPr>
          <w:t>ations track their</w:t>
        </w:r>
        <w:r w:rsidR="00C533F0">
          <w:rPr>
            <w:color w:val="auto"/>
          </w:rPr>
          <w:t xml:space="preserve"> p</w:t>
        </w:r>
      </w:ins>
      <w:ins w:id="117" w:author="Paul Bennett" w:date="2020-10-25T16:02:00Z">
        <w:r w:rsidR="00C533F0">
          <w:rPr>
            <w:color w:val="auto"/>
          </w:rPr>
          <w:t>eople</w:t>
        </w:r>
      </w:ins>
      <w:ins w:id="118" w:author="Paul Bennett" w:date="2020-10-25T16:01:00Z">
        <w:r w:rsidR="009E2753" w:rsidRPr="009E2753">
          <w:rPr>
            <w:color w:val="auto"/>
          </w:rPr>
          <w:t xml:space="preserve"> and measure how effective their human resources initiatives are. Examples of such data include turnover, cost-per-hire, benefits participation rate, and others</w:t>
        </w:r>
      </w:ins>
      <w:ins w:id="119" w:author="Paul Bennett" w:date="2020-10-25T16:02:00Z">
        <w:r w:rsidR="00C533F0">
          <w:rPr>
            <w:color w:val="auto"/>
          </w:rPr>
          <w:t>.</w:t>
        </w:r>
      </w:ins>
    </w:p>
    <w:p w14:paraId="1E22451E" w14:textId="78B1E6C3" w:rsidR="00507877" w:rsidRDefault="0047283D" w:rsidP="00507877">
      <w:pPr>
        <w:pStyle w:val="ListParagraph"/>
        <w:rPr>
          <w:ins w:id="120" w:author="Paul Bennett" w:date="2020-10-25T15:47:00Z"/>
          <w:color w:val="auto"/>
        </w:rPr>
      </w:pPr>
      <w:ins w:id="121" w:author="Paul Bennett" w:date="2020-10-25T15:46:00Z">
        <w:r>
          <w:rPr>
            <w:color w:val="auto"/>
          </w:rPr>
          <w:t xml:space="preserve">Looking at my own organisation </w:t>
        </w:r>
        <w:r w:rsidR="000F169F">
          <w:rPr>
            <w:color w:val="auto"/>
          </w:rPr>
          <w:t>we use a set list of metrics through the IRIS platform. These metr</w:t>
        </w:r>
      </w:ins>
      <w:ins w:id="122" w:author="Paul Bennett" w:date="2020-10-25T15:47:00Z">
        <w:r w:rsidR="000F169F">
          <w:rPr>
            <w:color w:val="auto"/>
          </w:rPr>
          <w:t>ics measure the following:</w:t>
        </w:r>
      </w:ins>
    </w:p>
    <w:p w14:paraId="7B83D034" w14:textId="50BE7586" w:rsidR="005A3420" w:rsidRDefault="005A3420" w:rsidP="00507877">
      <w:pPr>
        <w:pStyle w:val="ListParagraph"/>
        <w:rPr>
          <w:ins w:id="123" w:author="Paul Bennett" w:date="2020-10-25T15:47:00Z"/>
          <w:color w:val="auto"/>
        </w:rPr>
      </w:pPr>
    </w:p>
    <w:p w14:paraId="35AF839A" w14:textId="14A8E64A" w:rsidR="005A3420" w:rsidRDefault="00405F2F" w:rsidP="005A3420">
      <w:pPr>
        <w:pStyle w:val="ListParagraph"/>
        <w:numPr>
          <w:ilvl w:val="0"/>
          <w:numId w:val="17"/>
        </w:numPr>
        <w:rPr>
          <w:ins w:id="124" w:author="Paul Bennett" w:date="2020-10-25T16:04:00Z"/>
          <w:color w:val="auto"/>
        </w:rPr>
      </w:pPr>
      <w:ins w:id="125" w:author="Paul Bennett" w:date="2020-10-25T16:02:00Z">
        <w:r>
          <w:rPr>
            <w:color w:val="auto"/>
          </w:rPr>
          <w:t>Time to hire</w:t>
        </w:r>
        <w:r w:rsidR="00926419">
          <w:rPr>
            <w:color w:val="auto"/>
          </w:rPr>
          <w:t xml:space="preserve">: </w:t>
        </w:r>
      </w:ins>
      <w:ins w:id="126" w:author="Paul Bennett" w:date="2020-10-25T16:03:00Z">
        <w:r w:rsidR="00926419">
          <w:rPr>
            <w:color w:val="auto"/>
          </w:rPr>
          <w:t>The total days between a new position open</w:t>
        </w:r>
        <w:r w:rsidR="0067436D">
          <w:rPr>
            <w:color w:val="auto"/>
          </w:rPr>
          <w:t>ing and when it is filled</w:t>
        </w:r>
      </w:ins>
      <w:ins w:id="127" w:author="Paul Bennett" w:date="2020-10-25T16:04:00Z">
        <w:r w:rsidR="00553A2B">
          <w:rPr>
            <w:color w:val="auto"/>
          </w:rPr>
          <w:t>. This measures the efficiency of the recruitment process.</w:t>
        </w:r>
      </w:ins>
    </w:p>
    <w:p w14:paraId="2E975450" w14:textId="72591A26" w:rsidR="00553A2B" w:rsidRDefault="002958C4" w:rsidP="005A3420">
      <w:pPr>
        <w:pStyle w:val="ListParagraph"/>
        <w:numPr>
          <w:ilvl w:val="0"/>
          <w:numId w:val="17"/>
        </w:numPr>
        <w:rPr>
          <w:ins w:id="128" w:author="Paul Bennett" w:date="2020-10-25T16:07:00Z"/>
          <w:color w:val="auto"/>
        </w:rPr>
      </w:pPr>
      <w:ins w:id="129" w:author="Paul Bennett" w:date="2020-10-25T16:04:00Z">
        <w:r>
          <w:rPr>
            <w:color w:val="auto"/>
          </w:rPr>
          <w:t xml:space="preserve">Cost per hire: </w:t>
        </w:r>
      </w:ins>
      <w:ins w:id="130" w:author="Paul Bennett" w:date="2020-10-25T16:05:00Z">
        <w:r w:rsidR="004D0362">
          <w:rPr>
            <w:color w:val="auto"/>
          </w:rPr>
          <w:t>T</w:t>
        </w:r>
        <w:r w:rsidR="006B7E02">
          <w:rPr>
            <w:color w:val="auto"/>
          </w:rPr>
          <w:t xml:space="preserve">his shows the cost </w:t>
        </w:r>
      </w:ins>
      <w:ins w:id="131" w:author="Paul Bennett" w:date="2020-10-25T16:06:00Z">
        <w:r w:rsidR="00072DC7">
          <w:rPr>
            <w:color w:val="auto"/>
          </w:rPr>
          <w:t xml:space="preserve">for each new hire. </w:t>
        </w:r>
        <w:r w:rsidR="0020538C">
          <w:rPr>
            <w:color w:val="auto"/>
          </w:rPr>
          <w:t>We</w:t>
        </w:r>
      </w:ins>
      <w:ins w:id="132" w:author="Paul Bennett" w:date="2020-10-25T16:07:00Z">
        <w:r w:rsidR="0020538C">
          <w:rPr>
            <w:color w:val="auto"/>
          </w:rPr>
          <w:t xml:space="preserve"> input advertising costs and HR involvement by hours.</w:t>
        </w:r>
      </w:ins>
    </w:p>
    <w:p w14:paraId="5F4D09DB" w14:textId="6BE76C6E" w:rsidR="0020538C" w:rsidRDefault="00A74750" w:rsidP="005A3420">
      <w:pPr>
        <w:pStyle w:val="ListParagraph"/>
        <w:numPr>
          <w:ilvl w:val="0"/>
          <w:numId w:val="17"/>
        </w:numPr>
        <w:rPr>
          <w:ins w:id="133" w:author="Paul Bennett" w:date="2020-10-25T16:10:00Z"/>
          <w:color w:val="auto"/>
        </w:rPr>
      </w:pPr>
      <w:ins w:id="134" w:author="Paul Bennett" w:date="2020-10-25T16:08:00Z">
        <w:r>
          <w:rPr>
            <w:color w:val="auto"/>
          </w:rPr>
          <w:t>Early turnover: Employees that leave within the first year.</w:t>
        </w:r>
        <w:r w:rsidR="00BE7AFB">
          <w:rPr>
            <w:color w:val="auto"/>
          </w:rPr>
          <w:t xml:space="preserve"> This data set shows patterns</w:t>
        </w:r>
        <w:r w:rsidR="00C93C50">
          <w:rPr>
            <w:color w:val="auto"/>
          </w:rPr>
          <w:t xml:space="preserve"> such as depa</w:t>
        </w:r>
      </w:ins>
      <w:ins w:id="135" w:author="Paul Bennett" w:date="2020-10-25T16:09:00Z">
        <w:r w:rsidR="00C93C50">
          <w:rPr>
            <w:color w:val="auto"/>
          </w:rPr>
          <w:t>rtment worked, job role, pay rate</w:t>
        </w:r>
        <w:r w:rsidR="00A22E4E">
          <w:rPr>
            <w:color w:val="auto"/>
          </w:rPr>
          <w:t xml:space="preserve"> and others. The data is then raked and shows a v</w:t>
        </w:r>
      </w:ins>
      <w:ins w:id="136" w:author="Paul Bennett" w:date="2020-10-25T16:10:00Z">
        <w:r w:rsidR="00A22E4E">
          <w:rPr>
            <w:color w:val="auto"/>
          </w:rPr>
          <w:t>isual chart of which department or role is has the highest early turnover.</w:t>
        </w:r>
      </w:ins>
    </w:p>
    <w:p w14:paraId="2837A85B" w14:textId="6FA03A27" w:rsidR="00C12E9D" w:rsidRDefault="00C12E9D" w:rsidP="005A3420">
      <w:pPr>
        <w:pStyle w:val="ListParagraph"/>
        <w:numPr>
          <w:ilvl w:val="0"/>
          <w:numId w:val="17"/>
        </w:numPr>
        <w:rPr>
          <w:ins w:id="137" w:author="Paul Bennett" w:date="2020-10-25T16:11:00Z"/>
          <w:color w:val="auto"/>
        </w:rPr>
      </w:pPr>
      <w:ins w:id="138" w:author="Paul Bennett" w:date="2020-10-25T16:10:00Z">
        <w:r>
          <w:rPr>
            <w:color w:val="auto"/>
          </w:rPr>
          <w:t xml:space="preserve">Time since last promotion: </w:t>
        </w:r>
      </w:ins>
      <w:ins w:id="139" w:author="Paul Bennett" w:date="2020-10-25T16:11:00Z">
        <w:r>
          <w:rPr>
            <w:color w:val="auto"/>
          </w:rPr>
          <w:t xml:space="preserve">This data set </w:t>
        </w:r>
        <w:r w:rsidR="00D824AD">
          <w:rPr>
            <w:color w:val="auto"/>
          </w:rPr>
          <w:t>gives a timer of when last promoted, it is again useful for tracking turnover.</w:t>
        </w:r>
      </w:ins>
    </w:p>
    <w:p w14:paraId="70E3D157" w14:textId="50CD5EE4" w:rsidR="00D824AD" w:rsidRDefault="006C741D" w:rsidP="005A3420">
      <w:pPr>
        <w:pStyle w:val="ListParagraph"/>
        <w:numPr>
          <w:ilvl w:val="0"/>
          <w:numId w:val="17"/>
        </w:numPr>
        <w:rPr>
          <w:ins w:id="140" w:author="Paul Bennett" w:date="2020-10-25T16:13:00Z"/>
          <w:color w:val="auto"/>
        </w:rPr>
      </w:pPr>
      <w:ins w:id="141" w:author="Paul Bennett" w:date="2020-10-25T16:12:00Z">
        <w:r>
          <w:rPr>
            <w:color w:val="auto"/>
          </w:rPr>
          <w:t xml:space="preserve">Engagement rating: This is the data set that we input for engagement surveys, it </w:t>
        </w:r>
      </w:ins>
      <w:ins w:id="142" w:author="Paul Bennett" w:date="2020-10-25T16:13:00Z">
        <w:r w:rsidR="00DB4CF8">
          <w:rPr>
            <w:color w:val="auto"/>
          </w:rPr>
          <w:t>gives</w:t>
        </w:r>
      </w:ins>
      <w:ins w:id="143" w:author="Paul Bennett" w:date="2020-10-25T16:12:00Z">
        <w:r>
          <w:rPr>
            <w:color w:val="auto"/>
          </w:rPr>
          <w:t xml:space="preserve"> a simple rating </w:t>
        </w:r>
      </w:ins>
      <w:ins w:id="144" w:author="Paul Bennett" w:date="2020-10-25T16:13:00Z">
        <w:r w:rsidR="00DB4CF8">
          <w:rPr>
            <w:color w:val="auto"/>
          </w:rPr>
          <w:t>of 1-5, based on answers given from the survey.</w:t>
        </w:r>
      </w:ins>
    </w:p>
    <w:p w14:paraId="71BE2F76" w14:textId="47C69BDA" w:rsidR="00DB4CF8" w:rsidRDefault="0017008D" w:rsidP="005A3420">
      <w:pPr>
        <w:pStyle w:val="ListParagraph"/>
        <w:numPr>
          <w:ilvl w:val="0"/>
          <w:numId w:val="17"/>
        </w:numPr>
        <w:rPr>
          <w:ins w:id="145" w:author="Paul Bennett" w:date="2020-10-25T16:14:00Z"/>
          <w:color w:val="auto"/>
        </w:rPr>
      </w:pPr>
      <w:ins w:id="146" w:author="Paul Bennett" w:date="2020-10-25T16:14:00Z">
        <w:r>
          <w:rPr>
            <w:color w:val="auto"/>
          </w:rPr>
          <w:t>Turnover: this data set tracks how many employees leave the organisation by year. The exit interview is also stored here.</w:t>
        </w:r>
      </w:ins>
    </w:p>
    <w:p w14:paraId="2955D097" w14:textId="7437674E" w:rsidR="0017008D" w:rsidRDefault="0017008D" w:rsidP="005A3420">
      <w:pPr>
        <w:pStyle w:val="ListParagraph"/>
        <w:numPr>
          <w:ilvl w:val="0"/>
          <w:numId w:val="17"/>
        </w:numPr>
        <w:rPr>
          <w:ins w:id="147" w:author="Paul Bennett" w:date="2020-10-25T16:17:00Z"/>
          <w:color w:val="auto"/>
        </w:rPr>
      </w:pPr>
      <w:ins w:id="148" w:author="Paul Bennett" w:date="2020-10-25T16:14:00Z">
        <w:r>
          <w:rPr>
            <w:color w:val="auto"/>
          </w:rPr>
          <w:t>Absente</w:t>
        </w:r>
      </w:ins>
      <w:ins w:id="149" w:author="Paul Bennett" w:date="2020-10-25T16:15:00Z">
        <w:r>
          <w:rPr>
            <w:color w:val="auto"/>
          </w:rPr>
          <w:t xml:space="preserve">eism: </w:t>
        </w:r>
        <w:r w:rsidR="00E725FC">
          <w:rPr>
            <w:color w:val="auto"/>
          </w:rPr>
          <w:t xml:space="preserve">This is a good indicator of non-engaged </w:t>
        </w:r>
      </w:ins>
      <w:ins w:id="150" w:author="Paul Bennett" w:date="2020-10-25T16:16:00Z">
        <w:r w:rsidR="007E7583">
          <w:rPr>
            <w:color w:val="auto"/>
          </w:rPr>
          <w:t>unhappy</w:t>
        </w:r>
      </w:ins>
      <w:ins w:id="151" w:author="Paul Bennett" w:date="2020-10-25T16:15:00Z">
        <w:r w:rsidR="00E725FC">
          <w:rPr>
            <w:color w:val="auto"/>
          </w:rPr>
          <w:t xml:space="preserve"> employees. </w:t>
        </w:r>
        <w:r w:rsidR="007E7583">
          <w:rPr>
            <w:color w:val="auto"/>
          </w:rPr>
          <w:t>This data set show</w:t>
        </w:r>
      </w:ins>
      <w:ins w:id="152" w:author="Paul Bennett" w:date="2020-10-25T16:16:00Z">
        <w:r w:rsidR="007E7583">
          <w:rPr>
            <w:color w:val="auto"/>
          </w:rPr>
          <w:t>s us if there is an issue withing a certain department or job type.</w:t>
        </w:r>
        <w:r w:rsidR="00131FC8">
          <w:rPr>
            <w:color w:val="auto"/>
          </w:rPr>
          <w:t xml:space="preserve"> It also works out a percentage to track </w:t>
        </w:r>
      </w:ins>
      <w:ins w:id="153" w:author="Paul Bennett" w:date="2020-10-25T16:17:00Z">
        <w:r w:rsidR="00671CFE">
          <w:rPr>
            <w:color w:val="auto"/>
          </w:rPr>
          <w:t>sickness patterns called the Bradford score.</w:t>
        </w:r>
      </w:ins>
    </w:p>
    <w:p w14:paraId="4AF21F56" w14:textId="77777777" w:rsidR="00175E24" w:rsidRDefault="00175E24" w:rsidP="00963DE0">
      <w:pPr>
        <w:rPr>
          <w:ins w:id="154" w:author="Paul Bennett" w:date="2020-10-25T16:42:00Z"/>
          <w:color w:val="auto"/>
        </w:rPr>
      </w:pPr>
    </w:p>
    <w:p w14:paraId="0C831F10" w14:textId="7CF45CB9" w:rsidR="00963DE0" w:rsidRDefault="00963DE0" w:rsidP="00963DE0">
      <w:pPr>
        <w:rPr>
          <w:ins w:id="155" w:author="Paul Bennett" w:date="2020-10-25T16:44:00Z"/>
          <w:color w:val="auto"/>
        </w:rPr>
      </w:pPr>
      <w:ins w:id="156" w:author="Paul Bennett" w:date="2020-10-25T16:17:00Z">
        <w:r>
          <w:rPr>
            <w:color w:val="auto"/>
          </w:rPr>
          <w:t xml:space="preserve">There are many other data sets or metrics used </w:t>
        </w:r>
      </w:ins>
      <w:ins w:id="157" w:author="Paul Bennett" w:date="2020-10-25T16:35:00Z">
        <w:r w:rsidR="00C861E1">
          <w:rPr>
            <w:color w:val="auto"/>
          </w:rPr>
          <w:t>with</w:t>
        </w:r>
        <w:r w:rsidR="00D63D36">
          <w:rPr>
            <w:color w:val="auto"/>
          </w:rPr>
          <w:t xml:space="preserve">in organisations. Some organisations drill down the data further like </w:t>
        </w:r>
      </w:ins>
      <w:ins w:id="158" w:author="Paul Bennett" w:date="2020-10-25T16:37:00Z">
        <w:r w:rsidR="00621421">
          <w:rPr>
            <w:color w:val="auto"/>
          </w:rPr>
          <w:t xml:space="preserve">Apple. Apple </w:t>
        </w:r>
        <w:r w:rsidR="00B45E6C">
          <w:rPr>
            <w:color w:val="auto"/>
          </w:rPr>
          <w:t>use a data sets like pro</w:t>
        </w:r>
      </w:ins>
      <w:ins w:id="159" w:author="Paul Bennett" w:date="2020-10-25T16:38:00Z">
        <w:r w:rsidR="00B45E6C">
          <w:rPr>
            <w:color w:val="auto"/>
          </w:rPr>
          <w:t>fit per employee</w:t>
        </w:r>
        <w:r w:rsidR="00C221EB">
          <w:rPr>
            <w:color w:val="auto"/>
          </w:rPr>
          <w:t xml:space="preserve"> and HR cost per employee </w:t>
        </w:r>
      </w:ins>
      <w:customXmlInsRangeStart w:id="160" w:author="Paul Bennett" w:date="2020-10-25T16:40:00Z"/>
      <w:sdt>
        <w:sdtPr>
          <w:rPr>
            <w:color w:val="auto"/>
          </w:rPr>
          <w:id w:val="-1516298121"/>
          <w:citation/>
        </w:sdtPr>
        <w:sdtEndPr/>
        <w:sdtContent>
          <w:customXmlInsRangeEnd w:id="160"/>
          <w:ins w:id="161" w:author="Paul Bennett" w:date="2020-10-25T16:40:00Z">
            <w:r w:rsidR="00C221EB">
              <w:rPr>
                <w:color w:val="auto"/>
              </w:rPr>
              <w:fldChar w:fldCharType="begin"/>
            </w:r>
            <w:r w:rsidR="00C221EB">
              <w:rPr>
                <w:color w:val="auto"/>
              </w:rPr>
              <w:instrText xml:space="preserve"> CITATION OBr19 \l 2057 </w:instrText>
            </w:r>
          </w:ins>
          <w:r w:rsidR="00C221EB">
            <w:rPr>
              <w:color w:val="auto"/>
            </w:rPr>
            <w:fldChar w:fldCharType="separate"/>
          </w:r>
          <w:r w:rsidR="00880B03" w:rsidRPr="00880B03">
            <w:rPr>
              <w:noProof/>
              <w:color w:val="auto"/>
            </w:rPr>
            <w:t>(O'Brien, 2019)</w:t>
          </w:r>
          <w:ins w:id="162" w:author="Paul Bennett" w:date="2020-10-25T16:40:00Z">
            <w:r w:rsidR="00C221EB">
              <w:rPr>
                <w:color w:val="auto"/>
              </w:rPr>
              <w:fldChar w:fldCharType="end"/>
            </w:r>
          </w:ins>
          <w:customXmlInsRangeStart w:id="163" w:author="Paul Bennett" w:date="2020-10-25T16:40:00Z"/>
        </w:sdtContent>
      </w:sdt>
      <w:customXmlInsRangeEnd w:id="163"/>
      <w:ins w:id="164" w:author="Paul Bennett" w:date="2020-10-25T16:41:00Z">
        <w:r w:rsidR="00235DB6">
          <w:rPr>
            <w:color w:val="auto"/>
          </w:rPr>
          <w:t xml:space="preserve"> Google go ev</w:t>
        </w:r>
      </w:ins>
      <w:ins w:id="165" w:author="Paul Bennett" w:date="2020-10-25T16:42:00Z">
        <w:r w:rsidR="00235DB6">
          <w:rPr>
            <w:color w:val="auto"/>
          </w:rPr>
          <w:t>en</w:t>
        </w:r>
        <w:r w:rsidR="00873391">
          <w:rPr>
            <w:color w:val="auto"/>
          </w:rPr>
          <w:t xml:space="preserve"> further with around 50 data set metrics</w:t>
        </w:r>
        <w:r w:rsidR="00175E24">
          <w:rPr>
            <w:color w:val="auto"/>
          </w:rPr>
          <w:t xml:space="preserve"> looking at distance from home, </w:t>
        </w:r>
      </w:ins>
      <w:ins w:id="166" w:author="Paul Bennett" w:date="2020-10-25T16:43:00Z">
        <w:r w:rsidR="00B11268">
          <w:rPr>
            <w:color w:val="auto"/>
          </w:rPr>
          <w:t>Training efficiency, labour cost percentage of revenue generated.</w:t>
        </w:r>
      </w:ins>
    </w:p>
    <w:p w14:paraId="10AE49F9" w14:textId="3F677798" w:rsidR="00D969D5" w:rsidRDefault="00D969D5" w:rsidP="00963DE0">
      <w:pPr>
        <w:rPr>
          <w:ins w:id="167" w:author="Paul Bennett" w:date="2020-10-25T16:44:00Z"/>
          <w:color w:val="auto"/>
        </w:rPr>
      </w:pPr>
    </w:p>
    <w:p w14:paraId="7F63DD54" w14:textId="194C66D0" w:rsidR="00D969D5" w:rsidRDefault="00D969D5" w:rsidP="00963DE0">
      <w:pPr>
        <w:rPr>
          <w:ins w:id="168" w:author="Paul Bennett" w:date="2020-10-25T16:44:00Z"/>
          <w:color w:val="auto"/>
        </w:rPr>
      </w:pPr>
    </w:p>
    <w:p w14:paraId="23110278" w14:textId="2324C712" w:rsidR="00D969D5" w:rsidRDefault="00D969D5" w:rsidP="00D969D5">
      <w:pPr>
        <w:pStyle w:val="ListParagraph"/>
        <w:numPr>
          <w:ilvl w:val="0"/>
          <w:numId w:val="13"/>
        </w:numPr>
        <w:rPr>
          <w:ins w:id="169" w:author="Paul Bennett" w:date="2020-10-25T16:45:00Z"/>
          <w:b/>
          <w:bCs/>
          <w:color w:val="auto"/>
          <w:u w:val="single"/>
        </w:rPr>
      </w:pPr>
      <w:ins w:id="170" w:author="Paul Bennett" w:date="2020-10-25T16:44:00Z">
        <w:r w:rsidRPr="00A0639F">
          <w:rPr>
            <w:b/>
            <w:bCs/>
            <w:color w:val="auto"/>
            <w:u w:val="single"/>
            <w:rPrChange w:id="171" w:author="Paul Bennett" w:date="2020-10-25T16:45:00Z">
              <w:rPr>
                <w:color w:val="auto"/>
              </w:rPr>
            </w:rPrChange>
          </w:rPr>
          <w:t xml:space="preserve">Outline the </w:t>
        </w:r>
        <w:r w:rsidR="00DD6379" w:rsidRPr="00A0639F">
          <w:rPr>
            <w:b/>
            <w:bCs/>
            <w:color w:val="auto"/>
            <w:u w:val="single"/>
            <w:rPrChange w:id="172" w:author="Paul Bennett" w:date="2020-10-25T16:45:00Z">
              <w:rPr>
                <w:color w:val="auto"/>
              </w:rPr>
            </w:rPrChange>
          </w:rPr>
          <w:t xml:space="preserve">findings of recent studies on employee engagement, including factors which </w:t>
        </w:r>
      </w:ins>
      <w:ins w:id="173" w:author="Paul Bennett" w:date="2020-10-25T16:45:00Z">
        <w:r w:rsidR="00A0639F" w:rsidRPr="00A0639F">
          <w:rPr>
            <w:b/>
            <w:bCs/>
            <w:color w:val="auto"/>
            <w:u w:val="single"/>
            <w:rPrChange w:id="174" w:author="Paul Bennett" w:date="2020-10-25T16:45:00Z">
              <w:rPr>
                <w:color w:val="auto"/>
              </w:rPr>
            </w:rPrChange>
          </w:rPr>
          <w:t>influence engagement.</w:t>
        </w:r>
      </w:ins>
    </w:p>
    <w:p w14:paraId="71D9F005" w14:textId="1EE8F9BE" w:rsidR="00F5225C" w:rsidRDefault="00FD3532" w:rsidP="00A0639F">
      <w:pPr>
        <w:rPr>
          <w:ins w:id="175" w:author="Paul Bennett" w:date="2020-10-25T17:20:00Z"/>
          <w:color w:val="auto"/>
        </w:rPr>
      </w:pPr>
      <w:ins w:id="176" w:author="Paul Bennett" w:date="2020-10-25T17:10:00Z">
        <w:r>
          <w:rPr>
            <w:color w:val="auto"/>
          </w:rPr>
          <w:t xml:space="preserve">The recent study </w:t>
        </w:r>
      </w:ins>
      <w:customXmlInsRangeStart w:id="177" w:author="Paul Bennett" w:date="2020-10-25T17:11:00Z"/>
      <w:sdt>
        <w:sdtPr>
          <w:rPr>
            <w:color w:val="auto"/>
          </w:rPr>
          <w:id w:val="-609507720"/>
          <w:citation/>
        </w:sdtPr>
        <w:sdtEndPr/>
        <w:sdtContent>
          <w:customXmlInsRangeEnd w:id="177"/>
          <w:ins w:id="178" w:author="Paul Bennett" w:date="2020-10-25T17:11:00Z">
            <w:r>
              <w:rPr>
                <w:color w:val="auto"/>
              </w:rPr>
              <w:fldChar w:fldCharType="begin"/>
            </w:r>
            <w:r>
              <w:rPr>
                <w:color w:val="auto"/>
              </w:rPr>
              <w:instrText xml:space="preserve"> CITATION CIP17 \l 2057 </w:instrText>
            </w:r>
          </w:ins>
          <w:r>
            <w:rPr>
              <w:color w:val="auto"/>
            </w:rPr>
            <w:fldChar w:fldCharType="separate"/>
          </w:r>
          <w:r w:rsidR="00880B03" w:rsidRPr="00880B03">
            <w:rPr>
              <w:noProof/>
              <w:color w:val="auto"/>
            </w:rPr>
            <w:t>(CIPD, 2017)</w:t>
          </w:r>
          <w:ins w:id="179" w:author="Paul Bennett" w:date="2020-10-25T17:11:00Z">
            <w:r>
              <w:rPr>
                <w:color w:val="auto"/>
              </w:rPr>
              <w:fldChar w:fldCharType="end"/>
            </w:r>
          </w:ins>
          <w:customXmlInsRangeStart w:id="180" w:author="Paul Bennett" w:date="2020-10-25T17:11:00Z"/>
        </w:sdtContent>
      </w:sdt>
      <w:customXmlInsRangeEnd w:id="180"/>
      <w:ins w:id="181" w:author="Paul Bennett" w:date="2020-10-25T17:11:00Z">
        <w:r w:rsidR="00B93298">
          <w:rPr>
            <w:color w:val="auto"/>
          </w:rPr>
          <w:t xml:space="preserve"> employee outlook </w:t>
        </w:r>
      </w:ins>
      <w:ins w:id="182" w:author="Paul Bennett" w:date="2020-10-25T17:12:00Z">
        <w:r w:rsidR="00B93298">
          <w:rPr>
            <w:color w:val="auto"/>
          </w:rPr>
          <w:t>indicates that 35-39</w:t>
        </w:r>
        <w:r w:rsidR="009A2C6F">
          <w:rPr>
            <w:color w:val="auto"/>
          </w:rPr>
          <w:t xml:space="preserve">% of uk employee are engaged. </w:t>
        </w:r>
      </w:ins>
      <w:ins w:id="183" w:author="Paul Bennett" w:date="2020-10-25T17:14:00Z">
        <w:r w:rsidR="00105E8B">
          <w:rPr>
            <w:color w:val="auto"/>
          </w:rPr>
          <w:t xml:space="preserve">59% of UK employees believed they would not lose their jobs and that they were stable. It would be </w:t>
        </w:r>
      </w:ins>
      <w:ins w:id="184" w:author="Paul Bennett" w:date="2020-10-25T17:15:00Z">
        <w:r w:rsidR="00DC54E7">
          <w:rPr>
            <w:color w:val="auto"/>
          </w:rPr>
          <w:t>interesting</w:t>
        </w:r>
      </w:ins>
      <w:ins w:id="185" w:author="Paul Bennett" w:date="2020-10-25T17:14:00Z">
        <w:r w:rsidR="00105E8B">
          <w:rPr>
            <w:color w:val="auto"/>
          </w:rPr>
          <w:t xml:space="preserve"> to know what that fig</w:t>
        </w:r>
      </w:ins>
      <w:ins w:id="186" w:author="Paul Bennett" w:date="2020-10-25T17:15:00Z">
        <w:r w:rsidR="00105E8B">
          <w:rPr>
            <w:color w:val="auto"/>
          </w:rPr>
          <w:t xml:space="preserve">ure is </w:t>
        </w:r>
        <w:r w:rsidR="00DC54E7">
          <w:rPr>
            <w:color w:val="auto"/>
          </w:rPr>
          <w:t>now due to Covid-19.</w:t>
        </w:r>
        <w:r w:rsidR="002E5A18">
          <w:rPr>
            <w:color w:val="auto"/>
          </w:rPr>
          <w:t xml:space="preserve"> </w:t>
        </w:r>
      </w:ins>
      <w:ins w:id="187" w:author="Paul Bennett" w:date="2020-10-25T17:16:00Z">
        <w:r w:rsidR="00EF23C0">
          <w:rPr>
            <w:color w:val="auto"/>
          </w:rPr>
          <w:t>76% believe that co</w:t>
        </w:r>
      </w:ins>
      <w:ins w:id="188" w:author="Paul Bennett" w:date="2020-10-25T17:17:00Z">
        <w:r w:rsidR="00EF23C0">
          <w:rPr>
            <w:color w:val="auto"/>
          </w:rPr>
          <w:t>nflict</w:t>
        </w:r>
        <w:r w:rsidR="00CD2415">
          <w:rPr>
            <w:color w:val="auto"/>
          </w:rPr>
          <w:t xml:space="preserve">, 76% believe that sickness, 70% believe that stress were the main factors for </w:t>
        </w:r>
        <w:r w:rsidR="00936BF0">
          <w:rPr>
            <w:color w:val="auto"/>
          </w:rPr>
          <w:t>non-engaged employees.</w:t>
        </w:r>
      </w:ins>
    </w:p>
    <w:p w14:paraId="6952C76E" w14:textId="747A2497" w:rsidR="00F5225C" w:rsidRDefault="00F5225C" w:rsidP="00A0639F">
      <w:pPr>
        <w:rPr>
          <w:ins w:id="189" w:author="Paul Bennett" w:date="2020-10-25T17:59:00Z"/>
          <w:color w:val="auto"/>
        </w:rPr>
      </w:pPr>
      <w:ins w:id="190" w:author="Paul Bennett" w:date="2020-10-25T17:20:00Z">
        <w:r>
          <w:rPr>
            <w:color w:val="auto"/>
          </w:rPr>
          <w:t xml:space="preserve">This study did not factor in the differences between genders. To see this </w:t>
        </w:r>
        <w:r w:rsidR="006874D8">
          <w:rPr>
            <w:color w:val="auto"/>
          </w:rPr>
          <w:t xml:space="preserve">data </w:t>
        </w:r>
      </w:ins>
      <w:customXmlInsRangeStart w:id="191" w:author="Paul Bennett" w:date="2020-10-25T17:23:00Z"/>
      <w:sdt>
        <w:sdtPr>
          <w:rPr>
            <w:color w:val="auto"/>
          </w:rPr>
          <w:id w:val="-1170412393"/>
          <w:citation/>
        </w:sdtPr>
        <w:sdtEndPr/>
        <w:sdtContent>
          <w:customXmlInsRangeEnd w:id="191"/>
          <w:ins w:id="192" w:author="Paul Bennett" w:date="2020-10-25T17:23:00Z">
            <w:r w:rsidR="006874D8">
              <w:rPr>
                <w:color w:val="auto"/>
              </w:rPr>
              <w:fldChar w:fldCharType="begin"/>
            </w:r>
            <w:r w:rsidR="006874D8">
              <w:rPr>
                <w:color w:val="auto"/>
              </w:rPr>
              <w:instrText xml:space="preserve"> CITATION Rei19 \l 2057 </w:instrText>
            </w:r>
          </w:ins>
          <w:r w:rsidR="006874D8">
            <w:rPr>
              <w:color w:val="auto"/>
            </w:rPr>
            <w:fldChar w:fldCharType="separate"/>
          </w:r>
          <w:r w:rsidR="00880B03" w:rsidRPr="00880B03">
            <w:rPr>
              <w:noProof/>
              <w:color w:val="auto"/>
            </w:rPr>
            <w:t>(Reissova, et al., 2019)</w:t>
          </w:r>
          <w:ins w:id="193" w:author="Paul Bennett" w:date="2020-10-25T17:23:00Z">
            <w:r w:rsidR="006874D8">
              <w:rPr>
                <w:color w:val="auto"/>
              </w:rPr>
              <w:fldChar w:fldCharType="end"/>
            </w:r>
          </w:ins>
          <w:customXmlInsRangeStart w:id="194" w:author="Paul Bennett" w:date="2020-10-25T17:23:00Z"/>
        </w:sdtContent>
      </w:sdt>
      <w:customXmlInsRangeEnd w:id="194"/>
      <w:ins w:id="195" w:author="Paul Bennett" w:date="2020-10-25T17:23:00Z">
        <w:r w:rsidR="00F54D0F">
          <w:rPr>
            <w:color w:val="auto"/>
          </w:rPr>
          <w:t xml:space="preserve"> </w:t>
        </w:r>
      </w:ins>
      <w:ins w:id="196" w:author="Paul Bennett" w:date="2020-10-25T17:24:00Z">
        <w:r w:rsidR="00F54D0F">
          <w:rPr>
            <w:color w:val="auto"/>
          </w:rPr>
          <w:t>completed a study</w:t>
        </w:r>
        <w:r w:rsidR="0008203F">
          <w:rPr>
            <w:color w:val="auto"/>
          </w:rPr>
          <w:t xml:space="preserve"> to </w:t>
        </w:r>
      </w:ins>
      <w:ins w:id="197" w:author="Paul Bennett" w:date="2020-10-25T17:25:00Z">
        <w:r w:rsidR="00A05614">
          <w:rPr>
            <w:color w:val="auto"/>
          </w:rPr>
          <w:t>ascertain the differences in engagement between genders.</w:t>
        </w:r>
      </w:ins>
      <w:ins w:id="198" w:author="Paul Bennett" w:date="2020-10-25T17:51:00Z">
        <w:r w:rsidR="002875ED">
          <w:rPr>
            <w:color w:val="auto"/>
          </w:rPr>
          <w:t xml:space="preserve"> This stu</w:t>
        </w:r>
      </w:ins>
      <w:ins w:id="199" w:author="Paul Bennett" w:date="2020-10-25T17:52:00Z">
        <w:r w:rsidR="001B0D38">
          <w:rPr>
            <w:color w:val="auto"/>
          </w:rPr>
          <w:t>d</w:t>
        </w:r>
      </w:ins>
      <w:ins w:id="200" w:author="Paul Bennett" w:date="2020-10-25T17:51:00Z">
        <w:r w:rsidR="002875ED">
          <w:rPr>
            <w:color w:val="auto"/>
          </w:rPr>
          <w:t xml:space="preserve">y looked at </w:t>
        </w:r>
        <w:r w:rsidR="001B0D38">
          <w:rPr>
            <w:color w:val="auto"/>
          </w:rPr>
          <w:t>satisfaction</w:t>
        </w:r>
      </w:ins>
      <w:ins w:id="201" w:author="Paul Bennett" w:date="2020-10-25T17:52:00Z">
        <w:r w:rsidR="001B0D38">
          <w:rPr>
            <w:color w:val="auto"/>
          </w:rPr>
          <w:t xml:space="preserve"> in the workplace, </w:t>
        </w:r>
        <w:r w:rsidR="009E36F7">
          <w:rPr>
            <w:color w:val="auto"/>
          </w:rPr>
          <w:t xml:space="preserve">loyalty to the organisation, confidence in management </w:t>
        </w:r>
        <w:r w:rsidR="00312127">
          <w:rPr>
            <w:color w:val="auto"/>
          </w:rPr>
          <w:t>an</w:t>
        </w:r>
      </w:ins>
      <w:ins w:id="202" w:author="Paul Bennett" w:date="2020-10-25T17:53:00Z">
        <w:r w:rsidR="00312127">
          <w:rPr>
            <w:color w:val="auto"/>
          </w:rPr>
          <w:t xml:space="preserve">d absence and turnover. The study concludes </w:t>
        </w:r>
        <w:r w:rsidR="00595B21">
          <w:rPr>
            <w:color w:val="auto"/>
          </w:rPr>
          <w:t xml:space="preserve">that there </w:t>
        </w:r>
      </w:ins>
      <w:ins w:id="203" w:author="Paul Bennett" w:date="2020-10-25T18:06:00Z">
        <w:r w:rsidR="00A97493">
          <w:rPr>
            <w:color w:val="auto"/>
          </w:rPr>
          <w:t>were</w:t>
        </w:r>
      </w:ins>
      <w:ins w:id="204" w:author="Paul Bennett" w:date="2020-10-25T17:53:00Z">
        <w:r w:rsidR="00595B21">
          <w:rPr>
            <w:color w:val="auto"/>
          </w:rPr>
          <w:t xml:space="preserve"> no statist</w:t>
        </w:r>
      </w:ins>
      <w:ins w:id="205" w:author="Paul Bennett" w:date="2020-10-25T17:54:00Z">
        <w:r w:rsidR="009C689A">
          <w:rPr>
            <w:color w:val="auto"/>
          </w:rPr>
          <w:t xml:space="preserve">ical differences between genders, however </w:t>
        </w:r>
        <w:r w:rsidR="001D2C74">
          <w:rPr>
            <w:color w:val="auto"/>
          </w:rPr>
          <w:t xml:space="preserve">it did find that women </w:t>
        </w:r>
      </w:ins>
      <w:ins w:id="206" w:author="Paul Bennett" w:date="2020-10-25T17:55:00Z">
        <w:r w:rsidR="002C7F31">
          <w:rPr>
            <w:color w:val="auto"/>
          </w:rPr>
          <w:t xml:space="preserve">do not </w:t>
        </w:r>
      </w:ins>
      <w:ins w:id="207" w:author="Paul Bennett" w:date="2020-10-25T17:54:00Z">
        <w:r w:rsidR="001D2C74">
          <w:rPr>
            <w:color w:val="auto"/>
          </w:rPr>
          <w:t>consider leaving their jobs more than men</w:t>
        </w:r>
      </w:ins>
      <w:ins w:id="208" w:author="Paul Bennett" w:date="2020-10-25T17:55:00Z">
        <w:r w:rsidR="002C7F31">
          <w:rPr>
            <w:color w:val="auto"/>
          </w:rPr>
          <w:t xml:space="preserve"> and show greater loyalty to the organisation.</w:t>
        </w:r>
        <w:r w:rsidR="00302518">
          <w:rPr>
            <w:color w:val="auto"/>
          </w:rPr>
          <w:t xml:space="preserve"> It seems apart from loyalty there were no signi</w:t>
        </w:r>
      </w:ins>
      <w:ins w:id="209" w:author="Paul Bennett" w:date="2020-10-25T17:56:00Z">
        <w:r w:rsidR="00302518">
          <w:rPr>
            <w:color w:val="auto"/>
          </w:rPr>
          <w:t xml:space="preserve">ficant differences to engagement </w:t>
        </w:r>
        <w:r w:rsidR="00B730C5">
          <w:rPr>
            <w:color w:val="auto"/>
          </w:rPr>
          <w:t>by gender.</w:t>
        </w:r>
      </w:ins>
    </w:p>
    <w:p w14:paraId="7DA136B2" w14:textId="2E316AC7" w:rsidR="008F58F1" w:rsidRDefault="008F58F1" w:rsidP="00A0639F">
      <w:pPr>
        <w:rPr>
          <w:ins w:id="210" w:author="Paul Bennett" w:date="2020-10-25T18:14:00Z"/>
          <w:color w:val="auto"/>
        </w:rPr>
      </w:pPr>
      <w:ins w:id="211" w:author="Paul Bennett" w:date="2020-10-25T17:59:00Z">
        <w:r>
          <w:rPr>
            <w:color w:val="auto"/>
          </w:rPr>
          <w:t xml:space="preserve">Looking at age demographics </w:t>
        </w:r>
      </w:ins>
      <w:customXmlInsRangeStart w:id="212" w:author="Paul Bennett" w:date="2020-10-25T18:02:00Z"/>
      <w:sdt>
        <w:sdtPr>
          <w:rPr>
            <w:color w:val="auto"/>
          </w:rPr>
          <w:id w:val="-174348284"/>
          <w:citation/>
        </w:sdtPr>
        <w:sdtEndPr/>
        <w:sdtContent>
          <w:customXmlInsRangeEnd w:id="212"/>
          <w:ins w:id="213" w:author="Paul Bennett" w:date="2020-10-25T18:02:00Z">
            <w:r w:rsidR="00764C5E">
              <w:rPr>
                <w:color w:val="auto"/>
              </w:rPr>
              <w:fldChar w:fldCharType="begin"/>
            </w:r>
            <w:r w:rsidR="00764C5E">
              <w:rPr>
                <w:color w:val="auto"/>
              </w:rPr>
              <w:instrText xml:space="preserve"> CITATION Ave18 \l 2057 </w:instrText>
            </w:r>
          </w:ins>
          <w:r w:rsidR="00764C5E">
            <w:rPr>
              <w:color w:val="auto"/>
            </w:rPr>
            <w:fldChar w:fldCharType="separate"/>
          </w:r>
          <w:r w:rsidR="00880B03" w:rsidRPr="00880B03">
            <w:rPr>
              <w:noProof/>
              <w:color w:val="auto"/>
            </w:rPr>
            <w:t>(Avery, et al., 2018)</w:t>
          </w:r>
          <w:ins w:id="214" w:author="Paul Bennett" w:date="2020-10-25T18:02:00Z">
            <w:r w:rsidR="00764C5E">
              <w:rPr>
                <w:color w:val="auto"/>
              </w:rPr>
              <w:fldChar w:fldCharType="end"/>
            </w:r>
          </w:ins>
          <w:customXmlInsRangeStart w:id="215" w:author="Paul Bennett" w:date="2020-10-25T18:02:00Z"/>
        </w:sdtContent>
      </w:sdt>
      <w:customXmlInsRangeEnd w:id="215"/>
      <w:ins w:id="216" w:author="Paul Bennett" w:date="2020-10-25T18:03:00Z">
        <w:r w:rsidR="00FD6A69">
          <w:rPr>
            <w:color w:val="auto"/>
          </w:rPr>
          <w:t xml:space="preserve"> suggest that </w:t>
        </w:r>
        <w:r w:rsidR="00A351B9">
          <w:rPr>
            <w:color w:val="auto"/>
          </w:rPr>
          <w:t>if you surround younger</w:t>
        </w:r>
        <w:r w:rsidR="00DA1E9A">
          <w:rPr>
            <w:color w:val="auto"/>
          </w:rPr>
          <w:t>, reliable and enthusias</w:t>
        </w:r>
      </w:ins>
      <w:ins w:id="217" w:author="Paul Bennett" w:date="2020-10-25T18:04:00Z">
        <w:r w:rsidR="00DA1E9A">
          <w:rPr>
            <w:color w:val="auto"/>
          </w:rPr>
          <w:t xml:space="preserve">tic employees with aging employees </w:t>
        </w:r>
        <w:r w:rsidR="0097602A">
          <w:rPr>
            <w:color w:val="auto"/>
          </w:rPr>
          <w:t xml:space="preserve">then a reduction in turnover, absenteeism </w:t>
        </w:r>
      </w:ins>
      <w:ins w:id="218" w:author="Paul Bennett" w:date="2020-10-25T18:05:00Z">
        <w:r w:rsidR="00901DC2">
          <w:rPr>
            <w:color w:val="auto"/>
          </w:rPr>
          <w:t>and employee theft might be seen. This would int</w:t>
        </w:r>
        <w:r w:rsidR="0082334A">
          <w:rPr>
            <w:color w:val="auto"/>
          </w:rPr>
          <w:t xml:space="preserve">ern enhance customer service, </w:t>
        </w:r>
      </w:ins>
      <w:ins w:id="219" w:author="Paul Bennett" w:date="2020-10-25T18:14:00Z">
        <w:r w:rsidR="007F2387">
          <w:rPr>
            <w:color w:val="auto"/>
          </w:rPr>
          <w:t>safety,</w:t>
        </w:r>
      </w:ins>
      <w:ins w:id="220" w:author="Paul Bennett" w:date="2020-10-25T18:05:00Z">
        <w:r w:rsidR="0082334A">
          <w:rPr>
            <w:color w:val="auto"/>
          </w:rPr>
          <w:t xml:space="preserve"> and performance. </w:t>
        </w:r>
      </w:ins>
    </w:p>
    <w:p w14:paraId="3FFFA903" w14:textId="3A47E677" w:rsidR="007F2387" w:rsidRDefault="001B7319" w:rsidP="00A0639F">
      <w:pPr>
        <w:rPr>
          <w:ins w:id="221" w:author="Paul Bennett" w:date="2020-10-25T18:26:00Z"/>
          <w:color w:val="auto"/>
        </w:rPr>
      </w:pPr>
      <w:ins w:id="222" w:author="Paul Bennett" w:date="2020-10-25T18:22:00Z">
        <w:r>
          <w:rPr>
            <w:color w:val="auto"/>
          </w:rPr>
          <w:t xml:space="preserve">The last report I looked at was </w:t>
        </w:r>
      </w:ins>
      <w:customXmlInsRangeStart w:id="223" w:author="Paul Bennett" w:date="2020-10-25T18:25:00Z"/>
      <w:sdt>
        <w:sdtPr>
          <w:rPr>
            <w:color w:val="auto"/>
          </w:rPr>
          <w:id w:val="1888296078"/>
          <w:citation/>
        </w:sdtPr>
        <w:sdtEndPr/>
        <w:sdtContent>
          <w:customXmlInsRangeEnd w:id="223"/>
          <w:ins w:id="224" w:author="Paul Bennett" w:date="2020-10-25T18:25:00Z">
            <w:r w:rsidR="00AC6E51">
              <w:rPr>
                <w:color w:val="auto"/>
              </w:rPr>
              <w:fldChar w:fldCharType="begin"/>
            </w:r>
            <w:r w:rsidR="00AC6E51">
              <w:rPr>
                <w:color w:val="auto"/>
              </w:rPr>
              <w:instrText xml:space="preserve"> CITATION HRr20 \l 2057 </w:instrText>
            </w:r>
          </w:ins>
          <w:r w:rsidR="00AC6E51">
            <w:rPr>
              <w:color w:val="auto"/>
            </w:rPr>
            <w:fldChar w:fldCharType="separate"/>
          </w:r>
          <w:r w:rsidR="00880B03" w:rsidRPr="00880B03">
            <w:rPr>
              <w:noProof/>
              <w:color w:val="auto"/>
            </w:rPr>
            <w:t>(HR research institute, 2020)</w:t>
          </w:r>
          <w:ins w:id="225" w:author="Paul Bennett" w:date="2020-10-25T18:25:00Z">
            <w:r w:rsidR="00AC6E51">
              <w:rPr>
                <w:color w:val="auto"/>
              </w:rPr>
              <w:fldChar w:fldCharType="end"/>
            </w:r>
          </w:ins>
          <w:customXmlInsRangeStart w:id="226" w:author="Paul Bennett" w:date="2020-10-25T18:25:00Z"/>
        </w:sdtContent>
      </w:sdt>
      <w:customXmlInsRangeEnd w:id="226"/>
      <w:ins w:id="227" w:author="Paul Bennett" w:date="2020-10-25T18:25:00Z">
        <w:r w:rsidR="0026292D">
          <w:rPr>
            <w:color w:val="auto"/>
          </w:rPr>
          <w:t xml:space="preserve"> gives a </w:t>
        </w:r>
      </w:ins>
      <w:ins w:id="228" w:author="Paul Bennett" w:date="2020-10-25T18:26:00Z">
        <w:r w:rsidR="0026292D">
          <w:rPr>
            <w:color w:val="auto"/>
          </w:rPr>
          <w:t xml:space="preserve">list </w:t>
        </w:r>
        <w:r w:rsidR="00E15566">
          <w:rPr>
            <w:color w:val="auto"/>
          </w:rPr>
          <w:t>of measures need to raise the engagement in any organisation:</w:t>
        </w:r>
      </w:ins>
    </w:p>
    <w:p w14:paraId="1E0F8D41" w14:textId="09447904" w:rsidR="00E15566" w:rsidRDefault="00521A7B" w:rsidP="00E15566">
      <w:pPr>
        <w:pStyle w:val="ListParagraph"/>
        <w:numPr>
          <w:ilvl w:val="0"/>
          <w:numId w:val="16"/>
        </w:numPr>
        <w:rPr>
          <w:ins w:id="229" w:author="Paul Bennett" w:date="2020-10-25T18:27:00Z"/>
          <w:color w:val="auto"/>
        </w:rPr>
      </w:pPr>
      <w:ins w:id="230" w:author="Paul Bennett" w:date="2020-10-25T18:27:00Z">
        <w:r>
          <w:rPr>
            <w:color w:val="auto"/>
          </w:rPr>
          <w:t>Measure engagement more than once a year</w:t>
        </w:r>
      </w:ins>
    </w:p>
    <w:p w14:paraId="22E344A1" w14:textId="049BEE6B" w:rsidR="006A1411" w:rsidRDefault="00CE1501" w:rsidP="00E15566">
      <w:pPr>
        <w:pStyle w:val="ListParagraph"/>
        <w:numPr>
          <w:ilvl w:val="0"/>
          <w:numId w:val="16"/>
        </w:numPr>
        <w:rPr>
          <w:ins w:id="231" w:author="Paul Bennett" w:date="2020-10-25T18:28:00Z"/>
          <w:color w:val="auto"/>
        </w:rPr>
      </w:pPr>
      <w:ins w:id="232" w:author="Paul Bennett" w:date="2020-10-25T18:28:00Z">
        <w:r>
          <w:rPr>
            <w:color w:val="auto"/>
          </w:rPr>
          <w:t>Use a range of recognition programmes</w:t>
        </w:r>
      </w:ins>
    </w:p>
    <w:p w14:paraId="6D16436E" w14:textId="33C6D751" w:rsidR="00584A64" w:rsidRDefault="00584A64" w:rsidP="00E15566">
      <w:pPr>
        <w:pStyle w:val="ListParagraph"/>
        <w:numPr>
          <w:ilvl w:val="0"/>
          <w:numId w:val="16"/>
        </w:numPr>
        <w:rPr>
          <w:ins w:id="233" w:author="Paul Bennett" w:date="2020-10-25T18:29:00Z"/>
          <w:color w:val="auto"/>
        </w:rPr>
      </w:pPr>
      <w:ins w:id="234" w:author="Paul Bennett" w:date="2020-10-25T18:29:00Z">
        <w:r>
          <w:rPr>
            <w:color w:val="auto"/>
          </w:rPr>
          <w:t>Instil</w:t>
        </w:r>
      </w:ins>
      <w:ins w:id="235" w:author="Paul Bennett" w:date="2020-10-25T18:28:00Z">
        <w:r>
          <w:rPr>
            <w:color w:val="auto"/>
          </w:rPr>
          <w:t xml:space="preserve"> good </w:t>
        </w:r>
      </w:ins>
      <w:ins w:id="236" w:author="Paul Bennett" w:date="2020-10-25T18:29:00Z">
        <w:r>
          <w:rPr>
            <w:color w:val="auto"/>
          </w:rPr>
          <w:t>leadership</w:t>
        </w:r>
      </w:ins>
    </w:p>
    <w:p w14:paraId="6E3F0861" w14:textId="5B7475B3" w:rsidR="00584A64" w:rsidRDefault="00584A64" w:rsidP="00E15566">
      <w:pPr>
        <w:pStyle w:val="ListParagraph"/>
        <w:numPr>
          <w:ilvl w:val="0"/>
          <w:numId w:val="16"/>
        </w:numPr>
        <w:rPr>
          <w:ins w:id="237" w:author="Paul Bennett" w:date="2020-10-25T18:29:00Z"/>
          <w:color w:val="auto"/>
        </w:rPr>
      </w:pPr>
      <w:ins w:id="238" w:author="Paul Bennett" w:date="2020-10-25T18:29:00Z">
        <w:r>
          <w:rPr>
            <w:color w:val="auto"/>
          </w:rPr>
          <w:t>Provide opportunities for growth</w:t>
        </w:r>
      </w:ins>
    </w:p>
    <w:p w14:paraId="1DD44D7D" w14:textId="7FB494F3" w:rsidR="00584A64" w:rsidRDefault="00FB3284" w:rsidP="00E15566">
      <w:pPr>
        <w:pStyle w:val="ListParagraph"/>
        <w:numPr>
          <w:ilvl w:val="0"/>
          <w:numId w:val="16"/>
        </w:numPr>
        <w:rPr>
          <w:ins w:id="239" w:author="Paul Bennett" w:date="2020-10-25T18:29:00Z"/>
          <w:color w:val="auto"/>
        </w:rPr>
      </w:pPr>
      <w:ins w:id="240" w:author="Paul Bennett" w:date="2020-10-25T18:29:00Z">
        <w:r>
          <w:rPr>
            <w:color w:val="auto"/>
          </w:rPr>
          <w:t xml:space="preserve">Have clear communication </w:t>
        </w:r>
      </w:ins>
    </w:p>
    <w:p w14:paraId="4DC319CD" w14:textId="71EC12D5" w:rsidR="00FB3284" w:rsidRDefault="00FB3284" w:rsidP="00E15566">
      <w:pPr>
        <w:pStyle w:val="ListParagraph"/>
        <w:numPr>
          <w:ilvl w:val="0"/>
          <w:numId w:val="16"/>
        </w:numPr>
        <w:rPr>
          <w:ins w:id="241" w:author="Paul Bennett" w:date="2020-10-25T18:30:00Z"/>
          <w:color w:val="auto"/>
        </w:rPr>
      </w:pPr>
      <w:ins w:id="242" w:author="Paul Bennett" w:date="2020-10-25T18:29:00Z">
        <w:r>
          <w:rPr>
            <w:color w:val="auto"/>
          </w:rPr>
          <w:t xml:space="preserve">Have leaders and </w:t>
        </w:r>
      </w:ins>
      <w:ins w:id="243" w:author="Paul Bennett" w:date="2020-10-25T18:30:00Z">
        <w:r>
          <w:rPr>
            <w:color w:val="auto"/>
          </w:rPr>
          <w:t xml:space="preserve">HR </w:t>
        </w:r>
        <w:r w:rsidR="00693E4D">
          <w:rPr>
            <w:color w:val="auto"/>
          </w:rPr>
          <w:t>drive engagement</w:t>
        </w:r>
      </w:ins>
    </w:p>
    <w:p w14:paraId="089B5943" w14:textId="10478B0F" w:rsidR="00E029E2" w:rsidRDefault="00E029E2" w:rsidP="00E029E2">
      <w:pPr>
        <w:rPr>
          <w:ins w:id="244" w:author="Paul Bennett" w:date="2020-10-25T18:30:00Z"/>
          <w:color w:val="auto"/>
        </w:rPr>
      </w:pPr>
    </w:p>
    <w:p w14:paraId="089A6BE5" w14:textId="77777777" w:rsidR="00877E11" w:rsidRDefault="00877E11" w:rsidP="00877E11">
      <w:pPr>
        <w:ind w:left="360"/>
        <w:rPr>
          <w:ins w:id="245" w:author="Paul Bennett" w:date="2020-10-25T18:32:00Z"/>
          <w:b/>
          <w:bCs/>
          <w:color w:val="auto"/>
          <w:u w:val="single"/>
        </w:rPr>
      </w:pPr>
    </w:p>
    <w:p w14:paraId="12050624" w14:textId="1B04FE97" w:rsidR="00D21A95" w:rsidRPr="00877E11" w:rsidRDefault="00D21A95">
      <w:pPr>
        <w:pStyle w:val="ListParagraph"/>
        <w:numPr>
          <w:ilvl w:val="0"/>
          <w:numId w:val="13"/>
        </w:numPr>
        <w:rPr>
          <w:ins w:id="246" w:author="Paul Bennett" w:date="2020-10-25T18:30:00Z"/>
          <w:b/>
          <w:bCs/>
          <w:color w:val="auto"/>
          <w:u w:val="single"/>
          <w:rPrChange w:id="247" w:author="Paul Bennett" w:date="2020-10-25T18:32:00Z">
            <w:rPr>
              <w:ins w:id="248" w:author="Paul Bennett" w:date="2020-10-25T18:30:00Z"/>
            </w:rPr>
          </w:rPrChange>
        </w:rPr>
        <w:pPrChange w:id="249" w:author="Paul Bennett" w:date="2020-10-25T18:32:00Z">
          <w:pPr>
            <w:pStyle w:val="ListParagraph"/>
            <w:numPr>
              <w:numId w:val="16"/>
            </w:numPr>
            <w:ind w:hanging="360"/>
          </w:pPr>
        </w:pPrChange>
      </w:pPr>
      <w:ins w:id="250" w:author="Paul Bennett" w:date="2020-10-25T18:31:00Z">
        <w:r w:rsidRPr="00877E11">
          <w:rPr>
            <w:b/>
            <w:bCs/>
            <w:color w:val="auto"/>
            <w:u w:val="single"/>
            <w:rPrChange w:id="251" w:author="Paul Bennett" w:date="2020-10-25T18:32:00Z">
              <w:rPr>
                <w:color w:val="auto"/>
              </w:rPr>
            </w:rPrChange>
          </w:rPr>
          <w:lastRenderedPageBreak/>
          <w:t xml:space="preserve">The future of </w:t>
        </w:r>
      </w:ins>
      <w:ins w:id="252" w:author="Paul Bennett" w:date="2020-10-25T18:32:00Z">
        <w:r w:rsidRPr="00877E11">
          <w:rPr>
            <w:b/>
            <w:bCs/>
            <w:color w:val="auto"/>
            <w:u w:val="single"/>
            <w:rPrChange w:id="253" w:author="Paul Bennett" w:date="2020-10-25T18:32:00Z">
              <w:rPr>
                <w:color w:val="auto"/>
              </w:rPr>
            </w:rPrChange>
          </w:rPr>
          <w:t xml:space="preserve">employee </w:t>
        </w:r>
      </w:ins>
      <w:ins w:id="254" w:author="Paul Bennett" w:date="2020-10-25T18:31:00Z">
        <w:r w:rsidRPr="00877E11">
          <w:rPr>
            <w:b/>
            <w:bCs/>
            <w:color w:val="auto"/>
            <w:u w:val="single"/>
            <w:rPrChange w:id="255" w:author="Paul Bennett" w:date="2020-10-25T18:32:00Z">
              <w:rPr>
                <w:color w:val="auto"/>
              </w:rPr>
            </w:rPrChange>
          </w:rPr>
          <w:t>engagement</w:t>
        </w:r>
      </w:ins>
    </w:p>
    <w:p w14:paraId="575A7450" w14:textId="77777777" w:rsidR="00693E4D" w:rsidRPr="00E15566" w:rsidRDefault="00693E4D">
      <w:pPr>
        <w:pStyle w:val="ListParagraph"/>
        <w:rPr>
          <w:ins w:id="256" w:author="Paul Bennett" w:date="2020-10-25T17:17:00Z"/>
          <w:color w:val="auto"/>
          <w:rPrChange w:id="257" w:author="Paul Bennett" w:date="2020-10-25T18:26:00Z">
            <w:rPr>
              <w:ins w:id="258" w:author="Paul Bennett" w:date="2020-10-25T17:17:00Z"/>
            </w:rPr>
          </w:rPrChange>
        </w:rPr>
        <w:pPrChange w:id="259" w:author="Paul Bennett" w:date="2020-10-25T18:30:00Z">
          <w:pPr/>
        </w:pPrChange>
      </w:pPr>
    </w:p>
    <w:p w14:paraId="481992D0" w14:textId="47A766D2" w:rsidR="009B50DF" w:rsidRDefault="00A61A59" w:rsidP="009B50DF">
      <w:pPr>
        <w:rPr>
          <w:ins w:id="260" w:author="Paul Bennett" w:date="2020-10-26T14:00:00Z"/>
          <w:color w:val="auto"/>
        </w:rPr>
      </w:pPr>
      <w:ins w:id="261" w:author="Paul Bennett" w:date="2020-10-26T13:50:00Z">
        <w:r>
          <w:rPr>
            <w:color w:val="auto"/>
          </w:rPr>
          <w:t>The future of employee engagement will be a tough</w:t>
        </w:r>
        <w:r w:rsidR="00626310">
          <w:rPr>
            <w:color w:val="auto"/>
          </w:rPr>
          <w:t xml:space="preserve"> slog</w:t>
        </w:r>
      </w:ins>
      <w:ins w:id="262" w:author="Paul Bennett" w:date="2020-10-26T13:51:00Z">
        <w:r w:rsidR="00B608F2">
          <w:rPr>
            <w:color w:val="auto"/>
          </w:rPr>
          <w:t xml:space="preserve"> even though the premise and steps suggested throughout the research seem simple</w:t>
        </w:r>
        <w:r w:rsidR="00265274">
          <w:rPr>
            <w:color w:val="auto"/>
          </w:rPr>
          <w:t>.</w:t>
        </w:r>
      </w:ins>
      <w:customXmlInsRangeStart w:id="263" w:author="Paul Bennett" w:date="2020-10-26T13:52:00Z"/>
      <w:sdt>
        <w:sdtPr>
          <w:rPr>
            <w:color w:val="auto"/>
          </w:rPr>
          <w:id w:val="1726867096"/>
          <w:citation/>
        </w:sdtPr>
        <w:sdtContent>
          <w:customXmlInsRangeEnd w:id="263"/>
          <w:ins w:id="264" w:author="Paul Bennett" w:date="2020-10-26T13:52:00Z">
            <w:r w:rsidR="00265274">
              <w:rPr>
                <w:color w:val="auto"/>
              </w:rPr>
              <w:fldChar w:fldCharType="begin"/>
            </w:r>
            <w:r w:rsidR="00265274">
              <w:rPr>
                <w:color w:val="auto"/>
              </w:rPr>
              <w:instrText xml:space="preserve"> CITATION CIP141 \l 2057 </w:instrText>
            </w:r>
          </w:ins>
          <w:r w:rsidR="00265274">
            <w:rPr>
              <w:color w:val="auto"/>
            </w:rPr>
            <w:fldChar w:fldCharType="separate"/>
          </w:r>
          <w:r w:rsidR="00880B03">
            <w:rPr>
              <w:noProof/>
              <w:color w:val="auto"/>
            </w:rPr>
            <w:t xml:space="preserve"> </w:t>
          </w:r>
          <w:r w:rsidR="00880B03" w:rsidRPr="00880B03">
            <w:rPr>
              <w:noProof/>
              <w:color w:val="auto"/>
            </w:rPr>
            <w:t>(CIPD, 2014)</w:t>
          </w:r>
          <w:ins w:id="265" w:author="Paul Bennett" w:date="2020-10-26T13:52:00Z">
            <w:r w:rsidR="00265274">
              <w:rPr>
                <w:color w:val="auto"/>
              </w:rPr>
              <w:fldChar w:fldCharType="end"/>
            </w:r>
          </w:ins>
          <w:customXmlInsRangeStart w:id="266" w:author="Paul Bennett" w:date="2020-10-26T13:52:00Z"/>
        </w:sdtContent>
      </w:sdt>
      <w:customXmlInsRangeEnd w:id="266"/>
      <w:ins w:id="267" w:author="Paul Bennett" w:date="2020-10-26T13:53:00Z">
        <w:r w:rsidR="00860B7B">
          <w:rPr>
            <w:color w:val="auto"/>
          </w:rPr>
          <w:t xml:space="preserve"> but we all know change is difficult and time consuming,</w:t>
        </w:r>
        <w:r w:rsidR="005B4390">
          <w:rPr>
            <w:color w:val="auto"/>
          </w:rPr>
          <w:t xml:space="preserve"> </w:t>
        </w:r>
      </w:ins>
      <w:ins w:id="268" w:author="Paul Bennett" w:date="2020-10-26T13:54:00Z">
        <w:r w:rsidR="005B4390" w:rsidRPr="005B4390">
          <w:rPr>
            <w:color w:val="auto"/>
          </w:rPr>
          <w:t xml:space="preserve">Cynicism has to be overcome. Management egos </w:t>
        </w:r>
        <w:r w:rsidR="00FD15F2" w:rsidRPr="005B4390">
          <w:rPr>
            <w:color w:val="auto"/>
          </w:rPr>
          <w:t>must</w:t>
        </w:r>
        <w:r w:rsidR="005B4390" w:rsidRPr="005B4390">
          <w:rPr>
            <w:color w:val="auto"/>
          </w:rPr>
          <w:t xml:space="preserve"> </w:t>
        </w:r>
        <w:r w:rsidR="005B4390">
          <w:rPr>
            <w:color w:val="auto"/>
          </w:rPr>
          <w:t>be managed</w:t>
        </w:r>
        <w:r w:rsidR="00FD15F2">
          <w:rPr>
            <w:color w:val="auto"/>
          </w:rPr>
          <w:t xml:space="preserve">. Tie in trying to do the right thing and follow the steps while being dragged in </w:t>
        </w:r>
      </w:ins>
      <w:ins w:id="269" w:author="Paul Bennett" w:date="2020-10-26T13:55:00Z">
        <w:r w:rsidR="00FD15F2">
          <w:rPr>
            <w:color w:val="auto"/>
          </w:rPr>
          <w:t xml:space="preserve">a thousand </w:t>
        </w:r>
        <w:r w:rsidR="00306263">
          <w:rPr>
            <w:color w:val="auto"/>
          </w:rPr>
          <w:t>different</w:t>
        </w:r>
        <w:r w:rsidR="00FD15F2">
          <w:rPr>
            <w:color w:val="auto"/>
          </w:rPr>
          <w:t xml:space="preserve"> ways by </w:t>
        </w:r>
        <w:r w:rsidR="00306263">
          <w:rPr>
            <w:color w:val="auto"/>
          </w:rPr>
          <w:t xml:space="preserve">the </w:t>
        </w:r>
        <w:r w:rsidR="00FD15F2">
          <w:rPr>
            <w:color w:val="auto"/>
          </w:rPr>
          <w:t>day to day</w:t>
        </w:r>
        <w:r w:rsidR="00306263">
          <w:rPr>
            <w:color w:val="auto"/>
          </w:rPr>
          <w:t xml:space="preserve"> work that must completed. For engagement to work </w:t>
        </w:r>
        <w:r w:rsidR="0073619E">
          <w:rPr>
            <w:color w:val="auto"/>
          </w:rPr>
          <w:t>the cul</w:t>
        </w:r>
      </w:ins>
      <w:ins w:id="270" w:author="Paul Bennett" w:date="2020-10-26T13:56:00Z">
        <w:r w:rsidR="0073619E">
          <w:rPr>
            <w:color w:val="auto"/>
          </w:rPr>
          <w:t xml:space="preserve">ture will need to change and this as we all know is </w:t>
        </w:r>
        <w:r w:rsidR="00D02CFD">
          <w:rPr>
            <w:color w:val="auto"/>
          </w:rPr>
          <w:t>a</w:t>
        </w:r>
        <w:r w:rsidR="0073619E">
          <w:rPr>
            <w:color w:val="auto"/>
          </w:rPr>
          <w:t xml:space="preserve"> </w:t>
        </w:r>
      </w:ins>
      <w:ins w:id="271" w:author="Paul Bennett" w:date="2020-10-26T13:59:00Z">
        <w:r w:rsidR="009B50DF">
          <w:rPr>
            <w:color w:val="auto"/>
          </w:rPr>
          <w:t>long-term</w:t>
        </w:r>
      </w:ins>
      <w:ins w:id="272" w:author="Paul Bennett" w:date="2020-10-26T13:56:00Z">
        <w:r w:rsidR="00D02CFD">
          <w:rPr>
            <w:color w:val="auto"/>
          </w:rPr>
          <w:t xml:space="preserve"> goal and cannot be changed overnight.</w:t>
        </w:r>
      </w:ins>
    </w:p>
    <w:p w14:paraId="087F77F6" w14:textId="7B92861F" w:rsidR="009B50DF" w:rsidRPr="009B50DF" w:rsidRDefault="0022176A" w:rsidP="009B50DF">
      <w:pPr>
        <w:rPr>
          <w:ins w:id="273" w:author="Paul Bennett" w:date="2020-10-26T13:59:00Z"/>
          <w:color w:val="auto"/>
        </w:rPr>
      </w:pPr>
      <w:customXmlInsRangeStart w:id="274" w:author="Paul Bennett" w:date="2020-10-26T13:58:00Z"/>
      <w:sdt>
        <w:sdtPr>
          <w:rPr>
            <w:color w:val="auto"/>
          </w:rPr>
          <w:id w:val="220331372"/>
          <w:citation/>
        </w:sdtPr>
        <w:sdtContent>
          <w:customXmlInsRangeEnd w:id="274"/>
          <w:ins w:id="275" w:author="Paul Bennett" w:date="2020-10-26T13:58:00Z">
            <w:r>
              <w:rPr>
                <w:color w:val="auto"/>
              </w:rPr>
              <w:fldChar w:fldCharType="begin"/>
            </w:r>
            <w:r>
              <w:rPr>
                <w:color w:val="auto"/>
              </w:rPr>
              <w:instrText xml:space="preserve"> CITATION Pet15 \l 2057 </w:instrText>
            </w:r>
          </w:ins>
          <w:r>
            <w:rPr>
              <w:color w:val="auto"/>
            </w:rPr>
            <w:fldChar w:fldCharType="separate"/>
          </w:r>
          <w:r w:rsidR="00880B03" w:rsidRPr="00880B03">
            <w:rPr>
              <w:noProof/>
              <w:color w:val="auto"/>
            </w:rPr>
            <w:t>(Cheese, 2015)</w:t>
          </w:r>
          <w:ins w:id="276" w:author="Paul Bennett" w:date="2020-10-26T13:58:00Z">
            <w:r>
              <w:rPr>
                <w:color w:val="auto"/>
              </w:rPr>
              <w:fldChar w:fldCharType="end"/>
            </w:r>
          </w:ins>
          <w:customXmlInsRangeStart w:id="277" w:author="Paul Bennett" w:date="2020-10-26T13:58:00Z"/>
        </w:sdtContent>
      </w:sdt>
      <w:customXmlInsRangeEnd w:id="277"/>
      <w:ins w:id="278" w:author="Paul Bennett" w:date="2020-10-26T13:58:00Z">
        <w:r w:rsidR="009B50DF">
          <w:rPr>
            <w:color w:val="auto"/>
          </w:rPr>
          <w:t xml:space="preserve"> </w:t>
        </w:r>
      </w:ins>
      <w:ins w:id="279" w:author="Paul Bennett" w:date="2020-10-26T13:55:00Z">
        <w:r w:rsidR="00306263">
          <w:rPr>
            <w:color w:val="auto"/>
          </w:rPr>
          <w:t xml:space="preserve"> </w:t>
        </w:r>
      </w:ins>
      <w:ins w:id="280" w:author="Paul Bennett" w:date="2020-10-26T13:59:00Z">
        <w:r w:rsidR="009B50DF">
          <w:rPr>
            <w:color w:val="auto"/>
          </w:rPr>
          <w:t>stated “</w:t>
        </w:r>
        <w:r w:rsidR="009B50DF" w:rsidRPr="009B50DF">
          <w:rPr>
            <w:color w:val="auto"/>
          </w:rPr>
          <w:t>many questions remain and there often still seems to be too much debate on</w:t>
        </w:r>
        <w:r w:rsidR="009B50DF">
          <w:rPr>
            <w:color w:val="auto"/>
          </w:rPr>
          <w:t xml:space="preserve"> </w:t>
        </w:r>
        <w:r w:rsidR="009B50DF" w:rsidRPr="009B50DF">
          <w:rPr>
            <w:color w:val="auto"/>
          </w:rPr>
          <w:t>what really drives engagement and how and even whether it is open to robust</w:t>
        </w:r>
        <w:r w:rsidR="009B50DF">
          <w:rPr>
            <w:color w:val="auto"/>
          </w:rPr>
          <w:t xml:space="preserve"> </w:t>
        </w:r>
        <w:r w:rsidR="009B50DF" w:rsidRPr="009B50DF">
          <w:rPr>
            <w:color w:val="auto"/>
          </w:rPr>
          <w:t>measurement. What is certainly true is that the motivation and alignment of people to a</w:t>
        </w:r>
        <w:r w:rsidR="009B50DF">
          <w:rPr>
            <w:color w:val="auto"/>
          </w:rPr>
          <w:t xml:space="preserve"> </w:t>
        </w:r>
        <w:r w:rsidR="009B50DF" w:rsidRPr="009B50DF">
          <w:rPr>
            <w:color w:val="auto"/>
          </w:rPr>
          <w:t>common cause, to contribute more of themselves, to support each other, are important</w:t>
        </w:r>
        <w:r w:rsidR="009B50DF">
          <w:rPr>
            <w:color w:val="auto"/>
          </w:rPr>
          <w:t xml:space="preserve"> </w:t>
        </w:r>
        <w:r w:rsidR="009B50DF" w:rsidRPr="009B50DF">
          <w:rPr>
            <w:color w:val="auto"/>
          </w:rPr>
          <w:t>principles of any successful endeavour and as old as the hills - from rousing</w:t>
        </w:r>
      </w:ins>
    </w:p>
    <w:p w14:paraId="1D29C7F3" w14:textId="77777777" w:rsidR="009B50DF" w:rsidRPr="009B50DF" w:rsidRDefault="009B50DF" w:rsidP="009B50DF">
      <w:pPr>
        <w:rPr>
          <w:ins w:id="281" w:author="Paul Bennett" w:date="2020-10-26T13:59:00Z"/>
          <w:color w:val="auto"/>
        </w:rPr>
      </w:pPr>
      <w:ins w:id="282" w:author="Paul Bennett" w:date="2020-10-26T13:59:00Z">
        <w:r w:rsidRPr="009B50DF">
          <w:rPr>
            <w:color w:val="auto"/>
          </w:rPr>
          <w:t>Shakespearean speeches on the battlefield, to the ancient pursuit of team sports. People</w:t>
        </w:r>
      </w:ins>
    </w:p>
    <w:p w14:paraId="7E671F20" w14:textId="77777777" w:rsidR="00595AC1" w:rsidRDefault="009B50DF" w:rsidP="009B50DF">
      <w:pPr>
        <w:rPr>
          <w:ins w:id="283" w:author="Paul Bennett" w:date="2020-10-26T14:11:00Z"/>
          <w:color w:val="auto"/>
        </w:rPr>
      </w:pPr>
      <w:ins w:id="284" w:author="Paul Bennett" w:date="2020-10-26T13:59:00Z">
        <w:r w:rsidRPr="009B50DF">
          <w:rPr>
            <w:color w:val="auto"/>
          </w:rPr>
          <w:t>feel better when they are engaged, work better, and live better</w:t>
        </w:r>
        <w:r>
          <w:rPr>
            <w:color w:val="auto"/>
          </w:rPr>
          <w:t>”</w:t>
        </w:r>
        <w:r w:rsidRPr="009B50DF">
          <w:rPr>
            <w:color w:val="auto"/>
          </w:rPr>
          <w:t>.</w:t>
        </w:r>
      </w:ins>
      <w:ins w:id="285" w:author="Paul Bennett" w:date="2020-10-26T14:00:00Z">
        <w:r w:rsidR="001B2901">
          <w:rPr>
            <w:color w:val="auto"/>
          </w:rPr>
          <w:t xml:space="preserve"> </w:t>
        </w:r>
      </w:ins>
    </w:p>
    <w:p w14:paraId="2909EA7F" w14:textId="0BC74D14" w:rsidR="00936BF0" w:rsidRDefault="001B2901" w:rsidP="009B50DF">
      <w:pPr>
        <w:rPr>
          <w:ins w:id="286" w:author="Paul Bennett" w:date="2020-10-26T14:39:00Z"/>
          <w:color w:val="auto"/>
        </w:rPr>
      </w:pPr>
      <w:ins w:id="287" w:author="Paul Bennett" w:date="2020-10-26T14:00:00Z">
        <w:r>
          <w:rPr>
            <w:color w:val="auto"/>
          </w:rPr>
          <w:t>I agree happy motivated people do work better, the difficulty here is getting people mo</w:t>
        </w:r>
      </w:ins>
      <w:ins w:id="288" w:author="Paul Bennett" w:date="2020-10-26T14:01:00Z">
        <w:r>
          <w:rPr>
            <w:color w:val="auto"/>
          </w:rPr>
          <w:t xml:space="preserve">tivated and happy. This I believe is </w:t>
        </w:r>
        <w:r w:rsidR="008251CE">
          <w:rPr>
            <w:color w:val="auto"/>
          </w:rPr>
          <w:t>in the whole an unreachable target. P</w:t>
        </w:r>
      </w:ins>
      <w:ins w:id="289" w:author="Paul Bennett" w:date="2020-10-26T14:04:00Z">
        <w:r w:rsidR="00DB1E34">
          <w:rPr>
            <w:color w:val="auto"/>
          </w:rPr>
          <w:t xml:space="preserve">eople </w:t>
        </w:r>
        <w:r w:rsidR="00744CD0">
          <w:rPr>
            <w:color w:val="auto"/>
          </w:rPr>
          <w:t xml:space="preserve">are not </w:t>
        </w:r>
      </w:ins>
      <w:ins w:id="290" w:author="Paul Bennett" w:date="2020-10-26T14:12:00Z">
        <w:r w:rsidR="00681A8D">
          <w:rPr>
            <w:color w:val="auto"/>
          </w:rPr>
          <w:t xml:space="preserve">same, </w:t>
        </w:r>
      </w:ins>
      <w:ins w:id="291" w:author="Paul Bennett" w:date="2020-10-26T14:51:00Z">
        <w:r w:rsidR="00B72B98">
          <w:rPr>
            <w:color w:val="auto"/>
          </w:rPr>
          <w:t>if</w:t>
        </w:r>
      </w:ins>
      <w:ins w:id="292" w:author="Paul Bennett" w:date="2020-10-26T14:12:00Z">
        <w:r w:rsidR="00681A8D">
          <w:rPr>
            <w:color w:val="auto"/>
          </w:rPr>
          <w:t xml:space="preserve"> we follow the simple steps suggested to achieve employee eng</w:t>
        </w:r>
      </w:ins>
      <w:ins w:id="293" w:author="Paul Bennett" w:date="2020-10-26T14:13:00Z">
        <w:r w:rsidR="00681A8D">
          <w:rPr>
            <w:color w:val="auto"/>
          </w:rPr>
          <w:t>agement</w:t>
        </w:r>
        <w:r w:rsidR="00D0230A">
          <w:rPr>
            <w:color w:val="auto"/>
          </w:rPr>
          <w:t xml:space="preserve">, not all people would be happy and motivated. The steps to </w:t>
        </w:r>
      </w:ins>
      <w:ins w:id="294" w:author="Paul Bennett" w:date="2020-10-26T14:14:00Z">
        <w:r w:rsidR="0063092E">
          <w:rPr>
            <w:color w:val="auto"/>
          </w:rPr>
          <w:t>enlightenment</w:t>
        </w:r>
      </w:ins>
      <w:ins w:id="295" w:author="Paul Bennett" w:date="2020-10-26T14:13:00Z">
        <w:r w:rsidR="00D0230A">
          <w:rPr>
            <w:color w:val="auto"/>
          </w:rPr>
          <w:t xml:space="preserve"> </w:t>
        </w:r>
      </w:ins>
      <w:ins w:id="296" w:author="Paul Bennett" w:date="2020-10-26T14:14:00Z">
        <w:r w:rsidR="0063092E">
          <w:rPr>
            <w:color w:val="auto"/>
          </w:rPr>
          <w:t xml:space="preserve">forget to </w:t>
        </w:r>
      </w:ins>
      <w:ins w:id="297" w:author="Paul Bennett" w:date="2020-10-26T14:32:00Z">
        <w:r w:rsidR="00A33772">
          <w:rPr>
            <w:color w:val="auto"/>
          </w:rPr>
          <w:t>consider</w:t>
        </w:r>
      </w:ins>
      <w:ins w:id="298" w:author="Paul Bennett" w:date="2020-10-26T14:14:00Z">
        <w:r w:rsidR="0063092E">
          <w:rPr>
            <w:color w:val="auto"/>
          </w:rPr>
          <w:t xml:space="preserve"> what happens in </w:t>
        </w:r>
      </w:ins>
      <w:ins w:id="299" w:author="Paul Bennett" w:date="2020-10-26T14:16:00Z">
        <w:r w:rsidR="003A1BA7">
          <w:rPr>
            <w:color w:val="auto"/>
          </w:rPr>
          <w:t>people’s</w:t>
        </w:r>
      </w:ins>
      <w:ins w:id="300" w:author="Paul Bennett" w:date="2020-10-26T14:14:00Z">
        <w:r w:rsidR="0063092E">
          <w:rPr>
            <w:color w:val="auto"/>
          </w:rPr>
          <w:t xml:space="preserve"> personal lives. As a profession </w:t>
        </w:r>
      </w:ins>
      <w:proofErr w:type="gramStart"/>
      <w:ins w:id="301" w:author="Paul Bennett" w:date="2020-10-26T14:32:00Z">
        <w:r w:rsidR="00A33772">
          <w:rPr>
            <w:color w:val="auto"/>
          </w:rPr>
          <w:t>it’s</w:t>
        </w:r>
      </w:ins>
      <w:proofErr w:type="gramEnd"/>
      <w:ins w:id="302" w:author="Paul Bennett" w:date="2020-10-26T14:14:00Z">
        <w:r w:rsidR="0063092E">
          <w:rPr>
            <w:color w:val="auto"/>
          </w:rPr>
          <w:t xml:space="preserve"> </w:t>
        </w:r>
      </w:ins>
      <w:ins w:id="303" w:author="Paul Bennett" w:date="2020-10-26T14:15:00Z">
        <w:r w:rsidR="00131E70">
          <w:rPr>
            <w:color w:val="auto"/>
          </w:rPr>
          <w:t>not</w:t>
        </w:r>
      </w:ins>
      <w:ins w:id="304" w:author="Paul Bennett" w:date="2020-10-26T14:14:00Z">
        <w:r w:rsidR="0063092E">
          <w:rPr>
            <w:color w:val="auto"/>
          </w:rPr>
          <w:t xml:space="preserve"> </w:t>
        </w:r>
      </w:ins>
      <w:ins w:id="305" w:author="Paul Bennett" w:date="2020-10-26T14:32:00Z">
        <w:r w:rsidR="00A33772">
          <w:rPr>
            <w:color w:val="auto"/>
          </w:rPr>
          <w:t>considered</w:t>
        </w:r>
      </w:ins>
      <w:ins w:id="306" w:author="Paul Bennett" w:date="2020-10-26T14:14:00Z">
        <w:r w:rsidR="0063092E">
          <w:rPr>
            <w:color w:val="auto"/>
          </w:rPr>
          <w:t xml:space="preserve"> that </w:t>
        </w:r>
        <w:r w:rsidR="00131E70">
          <w:rPr>
            <w:color w:val="auto"/>
          </w:rPr>
          <w:t xml:space="preserve">an employee </w:t>
        </w:r>
      </w:ins>
      <w:ins w:id="307" w:author="Paul Bennett" w:date="2020-10-26T14:15:00Z">
        <w:r w:rsidR="00131E70">
          <w:rPr>
            <w:color w:val="auto"/>
          </w:rPr>
          <w:t xml:space="preserve">that is not engaging </w:t>
        </w:r>
        <w:r w:rsidR="00FC601E">
          <w:rPr>
            <w:color w:val="auto"/>
          </w:rPr>
          <w:t>has for example</w:t>
        </w:r>
      </w:ins>
      <w:ins w:id="308" w:author="Paul Bennett" w:date="2020-10-26T14:32:00Z">
        <w:r w:rsidR="00A33772">
          <w:rPr>
            <w:color w:val="auto"/>
          </w:rPr>
          <w:t>,</w:t>
        </w:r>
      </w:ins>
      <w:ins w:id="309" w:author="Paul Bennett" w:date="2020-10-26T14:15:00Z">
        <w:r w:rsidR="00FC601E">
          <w:rPr>
            <w:color w:val="auto"/>
          </w:rPr>
          <w:t xml:space="preserve"> lost a loved one or has family issues. </w:t>
        </w:r>
      </w:ins>
      <w:ins w:id="310" w:author="Paul Bennett" w:date="2020-10-26T14:16:00Z">
        <w:r w:rsidR="00FC601E">
          <w:rPr>
            <w:color w:val="auto"/>
          </w:rPr>
          <w:t>Whilst this non engaging person is having issue</w:t>
        </w:r>
      </w:ins>
      <w:ins w:id="311" w:author="Paul Bennett" w:date="2020-10-26T14:33:00Z">
        <w:r w:rsidR="00A33772">
          <w:rPr>
            <w:color w:val="auto"/>
          </w:rPr>
          <w:t>s</w:t>
        </w:r>
      </w:ins>
      <w:ins w:id="312" w:author="Paul Bennett" w:date="2020-10-26T14:16:00Z">
        <w:r w:rsidR="00FC601E">
          <w:rPr>
            <w:color w:val="auto"/>
          </w:rPr>
          <w:t xml:space="preserve"> outside of work </w:t>
        </w:r>
        <w:r w:rsidR="003A1BA7">
          <w:rPr>
            <w:color w:val="auto"/>
          </w:rPr>
          <w:t>it is impossible for them to be a happy and motivated</w:t>
        </w:r>
      </w:ins>
      <w:ins w:id="313" w:author="Paul Bennett" w:date="2020-10-26T14:33:00Z">
        <w:r w:rsidR="00A33772">
          <w:rPr>
            <w:color w:val="auto"/>
          </w:rPr>
          <w:t>,</w:t>
        </w:r>
      </w:ins>
      <w:ins w:id="314" w:author="Paul Bennett" w:date="2020-10-26T14:16:00Z">
        <w:r w:rsidR="003A1BA7">
          <w:rPr>
            <w:color w:val="auto"/>
          </w:rPr>
          <w:t xml:space="preserve"> engaged employee.</w:t>
        </w:r>
      </w:ins>
    </w:p>
    <w:p w14:paraId="09CFF7B0" w14:textId="0027274D" w:rsidR="0083417B" w:rsidRDefault="004423E8" w:rsidP="009B50DF">
      <w:pPr>
        <w:rPr>
          <w:ins w:id="315" w:author="Paul Bennett" w:date="2020-10-26T14:42:00Z"/>
          <w:color w:val="auto"/>
        </w:rPr>
      </w:pPr>
      <w:customXmlInsRangeStart w:id="316" w:author="Paul Bennett" w:date="2020-10-26T14:41:00Z"/>
      <w:sdt>
        <w:sdtPr>
          <w:rPr>
            <w:color w:val="auto"/>
          </w:rPr>
          <w:id w:val="-1687517255"/>
          <w:citation/>
        </w:sdtPr>
        <w:sdtContent>
          <w:customXmlInsRangeEnd w:id="316"/>
          <w:ins w:id="317" w:author="Paul Bennett" w:date="2020-10-26T14:41:00Z">
            <w:r>
              <w:rPr>
                <w:color w:val="auto"/>
              </w:rPr>
              <w:fldChar w:fldCharType="begin"/>
            </w:r>
            <w:r>
              <w:rPr>
                <w:color w:val="auto"/>
              </w:rPr>
              <w:instrText xml:space="preserve"> CITATION Ber20 \l 2057 </w:instrText>
            </w:r>
          </w:ins>
          <w:r>
            <w:rPr>
              <w:color w:val="auto"/>
            </w:rPr>
            <w:fldChar w:fldCharType="separate"/>
          </w:r>
          <w:r w:rsidR="00880B03" w:rsidRPr="00880B03">
            <w:rPr>
              <w:noProof/>
              <w:color w:val="auto"/>
            </w:rPr>
            <w:t>(Bernard, 2020)</w:t>
          </w:r>
          <w:ins w:id="318" w:author="Paul Bennett" w:date="2020-10-26T14:41:00Z">
            <w:r>
              <w:rPr>
                <w:color w:val="auto"/>
              </w:rPr>
              <w:fldChar w:fldCharType="end"/>
            </w:r>
          </w:ins>
          <w:customXmlInsRangeStart w:id="319" w:author="Paul Bennett" w:date="2020-10-26T14:41:00Z"/>
        </w:sdtContent>
      </w:sdt>
      <w:customXmlInsRangeEnd w:id="319"/>
      <w:ins w:id="320" w:author="Paul Bennett" w:date="2020-10-26T14:41:00Z">
        <w:r>
          <w:rPr>
            <w:color w:val="auto"/>
          </w:rPr>
          <w:t xml:space="preserve"> wrote “</w:t>
        </w:r>
      </w:ins>
      <w:ins w:id="321" w:author="Paul Bennett" w:date="2020-10-26T14:42:00Z">
        <w:r w:rsidR="00B04079" w:rsidRPr="00B04079">
          <w:rPr>
            <w:color w:val="auto"/>
          </w:rPr>
          <w:t>We know in our hearts when we’re engaged, and when we’re not, be that at work, or in everyday life. Employee engagement can be hard to measure, because we’re searching for hard proof points in the messy intangibility of what it means to be human and to feel motivated</w:t>
        </w:r>
        <w:r w:rsidR="00B04079">
          <w:rPr>
            <w:color w:val="auto"/>
          </w:rPr>
          <w:t>”</w:t>
        </w:r>
        <w:r w:rsidR="00B04079" w:rsidRPr="00B04079">
          <w:rPr>
            <w:color w:val="auto"/>
          </w:rPr>
          <w:t>.</w:t>
        </w:r>
      </w:ins>
    </w:p>
    <w:p w14:paraId="6B9910A0" w14:textId="25E6F373" w:rsidR="00B04079" w:rsidRDefault="00B04079" w:rsidP="009B50DF">
      <w:pPr>
        <w:rPr>
          <w:ins w:id="322" w:author="Paul Bennett" w:date="2020-10-26T14:33:00Z"/>
          <w:color w:val="auto"/>
        </w:rPr>
      </w:pPr>
      <w:ins w:id="323" w:author="Paul Bennett" w:date="2020-10-26T14:42:00Z">
        <w:r>
          <w:rPr>
            <w:color w:val="auto"/>
          </w:rPr>
          <w:t xml:space="preserve">That </w:t>
        </w:r>
        <w:r w:rsidR="0062289E">
          <w:rPr>
            <w:color w:val="auto"/>
          </w:rPr>
          <w:t xml:space="preserve">is a key point for me the messy </w:t>
        </w:r>
      </w:ins>
      <w:ins w:id="324" w:author="Paul Bennett" w:date="2020-10-26T14:43:00Z">
        <w:r w:rsidR="0062289E">
          <w:rPr>
            <w:color w:val="auto"/>
          </w:rPr>
          <w:t>entanglement</w:t>
        </w:r>
      </w:ins>
      <w:ins w:id="325" w:author="Paul Bennett" w:date="2020-10-26T14:42:00Z">
        <w:r w:rsidR="0062289E">
          <w:rPr>
            <w:color w:val="auto"/>
          </w:rPr>
          <w:t xml:space="preserve"> of what it means to be human</w:t>
        </w:r>
      </w:ins>
      <w:ins w:id="326" w:author="Paul Bennett" w:date="2020-10-26T14:43:00Z">
        <w:r w:rsidR="0062289E">
          <w:rPr>
            <w:color w:val="auto"/>
          </w:rPr>
          <w:t>. Add in to this the Global pandemic</w:t>
        </w:r>
        <w:r w:rsidR="009D6048">
          <w:rPr>
            <w:color w:val="auto"/>
          </w:rPr>
          <w:t xml:space="preserve">. We are not certain how long the global restrictions will last </w:t>
        </w:r>
      </w:ins>
      <w:ins w:id="327" w:author="Paul Bennett" w:date="2020-10-26T14:44:00Z">
        <w:r w:rsidR="004A234C">
          <w:rPr>
            <w:color w:val="auto"/>
          </w:rPr>
          <w:t xml:space="preserve">but the future of work is not certain, never mind the future of engagement. I believe that the </w:t>
        </w:r>
        <w:r w:rsidR="005C0212">
          <w:rPr>
            <w:color w:val="auto"/>
          </w:rPr>
          <w:t xml:space="preserve">how we work </w:t>
        </w:r>
      </w:ins>
      <w:ins w:id="328" w:author="Paul Bennett" w:date="2020-10-26T14:45:00Z">
        <w:r w:rsidR="005C0212">
          <w:rPr>
            <w:color w:val="auto"/>
          </w:rPr>
          <w:t xml:space="preserve">in the future will need to be </w:t>
        </w:r>
        <w:r w:rsidR="00816F30">
          <w:rPr>
            <w:color w:val="auto"/>
          </w:rPr>
          <w:t>looked at and this in turn</w:t>
        </w:r>
      </w:ins>
      <w:ins w:id="329" w:author="Paul Bennett" w:date="2020-10-26T14:46:00Z">
        <w:r w:rsidR="006844FA">
          <w:rPr>
            <w:color w:val="auto"/>
          </w:rPr>
          <w:t xml:space="preserve"> will</w:t>
        </w:r>
      </w:ins>
      <w:ins w:id="330" w:author="Paul Bennett" w:date="2020-10-26T14:47:00Z">
        <w:r w:rsidR="007A7E6E">
          <w:rPr>
            <w:color w:val="auto"/>
          </w:rPr>
          <w:t xml:space="preserve"> </w:t>
        </w:r>
      </w:ins>
      <w:ins w:id="331" w:author="Paul Bennett" w:date="2020-10-26T14:48:00Z">
        <w:r w:rsidR="007578A9">
          <w:rPr>
            <w:color w:val="auto"/>
          </w:rPr>
          <w:t>influence engagement.</w:t>
        </w:r>
      </w:ins>
      <w:ins w:id="332" w:author="Paul Bennett" w:date="2020-10-26T14:49:00Z">
        <w:r w:rsidR="007578A9">
          <w:rPr>
            <w:color w:val="auto"/>
          </w:rPr>
          <w:t xml:space="preserve"> </w:t>
        </w:r>
      </w:ins>
      <w:customXmlInsRangeStart w:id="333" w:author="Paul Bennett" w:date="2020-10-26T14:49:00Z"/>
      <w:sdt>
        <w:sdtPr>
          <w:rPr>
            <w:color w:val="auto"/>
          </w:rPr>
          <w:id w:val="1130358861"/>
          <w:citation/>
        </w:sdtPr>
        <w:sdtContent>
          <w:customXmlInsRangeEnd w:id="333"/>
          <w:ins w:id="334" w:author="Paul Bennett" w:date="2020-10-26T14:49:00Z">
            <w:r w:rsidR="007578A9">
              <w:rPr>
                <w:color w:val="auto"/>
              </w:rPr>
              <w:fldChar w:fldCharType="begin"/>
            </w:r>
            <w:r w:rsidR="007578A9">
              <w:rPr>
                <w:color w:val="auto"/>
              </w:rPr>
              <w:instrText xml:space="preserve"> CITATION Kam20 \l 2057 </w:instrText>
            </w:r>
          </w:ins>
          <w:r w:rsidR="007578A9">
            <w:rPr>
              <w:color w:val="auto"/>
            </w:rPr>
            <w:fldChar w:fldCharType="separate"/>
          </w:r>
          <w:r w:rsidR="00880B03" w:rsidRPr="00880B03">
            <w:rPr>
              <w:noProof/>
              <w:color w:val="auto"/>
            </w:rPr>
            <w:t>(Kamouri, 2020)</w:t>
          </w:r>
          <w:ins w:id="335" w:author="Paul Bennett" w:date="2020-10-26T14:49:00Z">
            <w:r w:rsidR="007578A9">
              <w:rPr>
                <w:color w:val="auto"/>
              </w:rPr>
              <w:fldChar w:fldCharType="end"/>
            </w:r>
          </w:ins>
          <w:customXmlInsRangeStart w:id="336" w:author="Paul Bennett" w:date="2020-10-26T14:49:00Z"/>
        </w:sdtContent>
      </w:sdt>
      <w:customXmlInsRangeEnd w:id="336"/>
      <w:ins w:id="337" w:author="Paul Bennett" w:date="2020-10-26T14:49:00Z">
        <w:r w:rsidR="00EC3103">
          <w:rPr>
            <w:color w:val="auto"/>
          </w:rPr>
          <w:t xml:space="preserve"> Before the pandem</w:t>
        </w:r>
      </w:ins>
      <w:ins w:id="338" w:author="Paul Bennett" w:date="2020-10-26T14:50:00Z">
        <w:r w:rsidR="00EC3103">
          <w:rPr>
            <w:color w:val="auto"/>
          </w:rPr>
          <w:t xml:space="preserve">ic 3.6% of the </w:t>
        </w:r>
        <w:r w:rsidR="00880B03">
          <w:rPr>
            <w:color w:val="auto"/>
          </w:rPr>
          <w:t>recipients</w:t>
        </w:r>
        <w:r w:rsidR="00EC3103">
          <w:rPr>
            <w:color w:val="auto"/>
          </w:rPr>
          <w:t xml:space="preserve"> of the survey worked from home, now the number </w:t>
        </w:r>
        <w:r w:rsidR="00880B03">
          <w:rPr>
            <w:color w:val="auto"/>
          </w:rPr>
          <w:t>56%.</w:t>
        </w:r>
      </w:ins>
    </w:p>
    <w:p w14:paraId="4DF2B689" w14:textId="77777777" w:rsidR="00A33772" w:rsidRDefault="00A33772" w:rsidP="009B50DF">
      <w:pPr>
        <w:rPr>
          <w:ins w:id="339" w:author="Paul Bennett" w:date="2020-10-25T18:33:00Z"/>
          <w:color w:val="auto"/>
        </w:rPr>
      </w:pPr>
    </w:p>
    <w:p w14:paraId="4E50CC24" w14:textId="4413723E" w:rsidR="00235B9D" w:rsidRDefault="00235B9D" w:rsidP="00A0639F">
      <w:pPr>
        <w:rPr>
          <w:ins w:id="340" w:author="Paul Bennett" w:date="2020-10-25T18:33:00Z"/>
          <w:color w:val="auto"/>
        </w:rPr>
      </w:pPr>
    </w:p>
    <w:p w14:paraId="39128B24" w14:textId="4C071163" w:rsidR="00235B9D" w:rsidRDefault="00235B9D" w:rsidP="00A0639F">
      <w:pPr>
        <w:rPr>
          <w:ins w:id="341" w:author="Paul Bennett" w:date="2020-10-25T18:33:00Z"/>
          <w:color w:val="auto"/>
        </w:rPr>
      </w:pPr>
    </w:p>
    <w:p w14:paraId="4632EC64" w14:textId="4EEE930A" w:rsidR="00235B9D" w:rsidRDefault="00235B9D" w:rsidP="00A0639F">
      <w:pPr>
        <w:rPr>
          <w:ins w:id="342" w:author="Paul Bennett" w:date="2020-10-25T18:33:00Z"/>
          <w:color w:val="auto"/>
        </w:rPr>
      </w:pPr>
    </w:p>
    <w:p w14:paraId="318BC951" w14:textId="27DE3DF5" w:rsidR="00235B9D" w:rsidRDefault="00235B9D" w:rsidP="00A0639F">
      <w:pPr>
        <w:rPr>
          <w:ins w:id="343" w:author="Paul Bennett" w:date="2020-10-25T18:33:00Z"/>
          <w:color w:val="auto"/>
        </w:rPr>
      </w:pPr>
    </w:p>
    <w:p w14:paraId="13FBB247" w14:textId="6F2A8B8D" w:rsidR="00235B9D" w:rsidRDefault="00235B9D" w:rsidP="00A0639F">
      <w:pPr>
        <w:rPr>
          <w:ins w:id="344" w:author="Paul Bennett" w:date="2020-10-25T18:33:00Z"/>
          <w:color w:val="auto"/>
        </w:rPr>
      </w:pPr>
    </w:p>
    <w:p w14:paraId="4E389243" w14:textId="6EC30E6C" w:rsidR="00235B9D" w:rsidRDefault="00235B9D" w:rsidP="00A0639F">
      <w:pPr>
        <w:rPr>
          <w:ins w:id="345" w:author="Paul Bennett" w:date="2020-10-25T18:33:00Z"/>
          <w:color w:val="auto"/>
        </w:rPr>
      </w:pPr>
    </w:p>
    <w:p w14:paraId="4C0D3ADF" w14:textId="795D1F0C" w:rsidR="00235B9D" w:rsidRDefault="00235B9D" w:rsidP="00A0639F">
      <w:pPr>
        <w:rPr>
          <w:ins w:id="346" w:author="Paul Bennett" w:date="2020-10-25T18:33:00Z"/>
          <w:color w:val="auto"/>
        </w:rPr>
      </w:pPr>
    </w:p>
    <w:p w14:paraId="047CF963" w14:textId="7B53AD21" w:rsidR="00235B9D" w:rsidRDefault="00235B9D" w:rsidP="00A0639F">
      <w:pPr>
        <w:rPr>
          <w:ins w:id="347" w:author="Paul Bennett" w:date="2020-10-25T18:33:00Z"/>
          <w:color w:val="auto"/>
        </w:rPr>
      </w:pPr>
    </w:p>
    <w:p w14:paraId="5425BDC7" w14:textId="738EEA21" w:rsidR="00235B9D" w:rsidRDefault="00235B9D" w:rsidP="00A0639F">
      <w:pPr>
        <w:rPr>
          <w:ins w:id="348" w:author="Paul Bennett" w:date="2020-10-25T18:33:00Z"/>
          <w:color w:val="auto"/>
        </w:rPr>
      </w:pPr>
    </w:p>
    <w:p w14:paraId="4CB8E654" w14:textId="0B1CA523" w:rsidR="00235B9D" w:rsidRDefault="00235B9D" w:rsidP="00A0639F">
      <w:pPr>
        <w:rPr>
          <w:ins w:id="349" w:author="Paul Bennett" w:date="2020-10-25T18:33:00Z"/>
          <w:color w:val="auto"/>
        </w:rPr>
      </w:pPr>
    </w:p>
    <w:p w14:paraId="64F7DEEB" w14:textId="39C08325" w:rsidR="00235B9D" w:rsidRDefault="00235B9D" w:rsidP="00A0639F">
      <w:pPr>
        <w:rPr>
          <w:ins w:id="350" w:author="Paul Bennett" w:date="2020-10-25T18:33:00Z"/>
          <w:color w:val="auto"/>
        </w:rPr>
      </w:pPr>
    </w:p>
    <w:p w14:paraId="2973F6BD" w14:textId="6538EE8F" w:rsidR="00235B9D" w:rsidRDefault="00235B9D" w:rsidP="00A0639F">
      <w:pPr>
        <w:rPr>
          <w:ins w:id="351" w:author="Paul Bennett" w:date="2020-10-25T18:33:00Z"/>
          <w:color w:val="auto"/>
        </w:rPr>
      </w:pPr>
    </w:p>
    <w:p w14:paraId="5424BEB0" w14:textId="21A0A0A2" w:rsidR="00235B9D" w:rsidRDefault="00235B9D" w:rsidP="00A0639F">
      <w:pPr>
        <w:rPr>
          <w:ins w:id="352" w:author="Paul Bennett" w:date="2020-10-25T18:33:00Z"/>
          <w:color w:val="auto"/>
        </w:rPr>
      </w:pPr>
    </w:p>
    <w:p w14:paraId="2A3F3454" w14:textId="3AD4148E" w:rsidR="00235B9D" w:rsidRDefault="00235B9D" w:rsidP="00A0639F">
      <w:pPr>
        <w:rPr>
          <w:ins w:id="353" w:author="Paul Bennett" w:date="2020-10-25T18:33:00Z"/>
          <w:color w:val="auto"/>
        </w:rPr>
      </w:pPr>
    </w:p>
    <w:p w14:paraId="75257130" w14:textId="5BE2C791" w:rsidR="00235B9D" w:rsidRDefault="00235B9D" w:rsidP="00A0639F">
      <w:pPr>
        <w:rPr>
          <w:ins w:id="354" w:author="Paul Bennett" w:date="2020-10-25T18:33:00Z"/>
          <w:color w:val="auto"/>
        </w:rPr>
      </w:pPr>
    </w:p>
    <w:p w14:paraId="260EDD6B" w14:textId="411FDC0E" w:rsidR="00235B9D" w:rsidRDefault="00235B9D" w:rsidP="00A0639F">
      <w:pPr>
        <w:rPr>
          <w:ins w:id="355" w:author="Paul Bennett" w:date="2020-10-25T18:33:00Z"/>
          <w:color w:val="auto"/>
        </w:rPr>
      </w:pPr>
    </w:p>
    <w:p w14:paraId="7E49E61D" w14:textId="1A05924E" w:rsidR="00235B9D" w:rsidRDefault="00235B9D" w:rsidP="00A0639F">
      <w:pPr>
        <w:rPr>
          <w:ins w:id="356" w:author="Paul Bennett" w:date="2020-10-25T18:33:00Z"/>
          <w:color w:val="auto"/>
        </w:rPr>
      </w:pPr>
    </w:p>
    <w:p w14:paraId="62CA78C0" w14:textId="231CCC96" w:rsidR="00235B9D" w:rsidRDefault="00235B9D" w:rsidP="00A0639F">
      <w:pPr>
        <w:rPr>
          <w:ins w:id="357" w:author="Paul Bennett" w:date="2020-10-25T18:33:00Z"/>
          <w:color w:val="auto"/>
        </w:rPr>
      </w:pPr>
    </w:p>
    <w:p w14:paraId="2C523024" w14:textId="361E2429" w:rsidR="00235B9D" w:rsidRDefault="00235B9D" w:rsidP="00A0639F">
      <w:pPr>
        <w:rPr>
          <w:ins w:id="358" w:author="Paul Bennett" w:date="2020-10-25T18:33:00Z"/>
          <w:color w:val="auto"/>
        </w:rPr>
      </w:pPr>
    </w:p>
    <w:p w14:paraId="3D5E1176" w14:textId="19B7017A" w:rsidR="00235B9D" w:rsidRDefault="00235B9D" w:rsidP="00A0639F">
      <w:pPr>
        <w:rPr>
          <w:ins w:id="359" w:author="Paul Bennett" w:date="2020-10-25T18:33:00Z"/>
          <w:color w:val="auto"/>
        </w:rPr>
      </w:pPr>
    </w:p>
    <w:p w14:paraId="1CC0537B" w14:textId="1D57F97C" w:rsidR="00235B9D" w:rsidRDefault="00235B9D" w:rsidP="00A0639F">
      <w:pPr>
        <w:rPr>
          <w:ins w:id="360" w:author="Paul Bennett" w:date="2020-10-25T18:33:00Z"/>
          <w:color w:val="auto"/>
        </w:rPr>
      </w:pPr>
    </w:p>
    <w:customXmlInsRangeStart w:id="361" w:author="Paul Bennett" w:date="2020-10-25T18:33:00Z"/>
    <w:sdt>
      <w:sdtPr>
        <w:rPr>
          <w:rFonts w:ascii="Arial" w:eastAsia="Calibri" w:hAnsi="Arial" w:cs="Times New Roman"/>
          <w:color w:val="1F497D"/>
          <w:sz w:val="22"/>
          <w:szCs w:val="22"/>
          <w:lang w:val="en-GB"/>
        </w:rPr>
        <w:id w:val="484749201"/>
        <w:docPartObj>
          <w:docPartGallery w:val="Bibliographies"/>
          <w:docPartUnique/>
        </w:docPartObj>
      </w:sdtPr>
      <w:sdtEndPr/>
      <w:sdtContent>
        <w:customXmlInsRangeEnd w:id="361"/>
        <w:p w14:paraId="067C41E1" w14:textId="7942B04D" w:rsidR="00A00363" w:rsidRDefault="00A00363">
          <w:pPr>
            <w:pStyle w:val="Heading1"/>
            <w:rPr>
              <w:ins w:id="362" w:author="Paul Bennett" w:date="2020-10-25T18:33:00Z"/>
            </w:rPr>
          </w:pPr>
          <w:ins w:id="363" w:author="Paul Bennett" w:date="2020-10-25T18:33:00Z">
            <w:r>
              <w:t>References</w:t>
            </w:r>
          </w:ins>
        </w:p>
        <w:customXmlInsRangeStart w:id="364" w:author="Paul Bennett" w:date="2020-10-25T18:33:00Z"/>
        <w:sdt>
          <w:sdtPr>
            <w:id w:val="-573587230"/>
            <w:bibliography/>
          </w:sdtPr>
          <w:sdtEndPr/>
          <w:sdtContent>
            <w:customXmlInsRangeEnd w:id="364"/>
            <w:p w14:paraId="52924E00" w14:textId="77777777" w:rsidR="00880B03" w:rsidRDefault="00A00363" w:rsidP="00880B03">
              <w:pPr>
                <w:pStyle w:val="Bibliography"/>
                <w:rPr>
                  <w:noProof/>
                  <w:sz w:val="24"/>
                  <w:szCs w:val="24"/>
                  <w:lang w:val="en-US"/>
                </w:rPr>
              </w:pPr>
              <w:ins w:id="365" w:author="Paul Bennett" w:date="2020-10-25T18:33:00Z">
                <w:r>
                  <w:fldChar w:fldCharType="begin"/>
                </w:r>
                <w:r>
                  <w:instrText xml:space="preserve"> BIBLIOGRAPHY </w:instrText>
                </w:r>
                <w:r>
                  <w:fldChar w:fldCharType="separate"/>
                </w:r>
              </w:ins>
              <w:r w:rsidR="00880B03">
                <w:rPr>
                  <w:noProof/>
                  <w:lang w:val="en-US"/>
                </w:rPr>
                <w:t xml:space="preserve">Asfaw, A. G. &amp; Chang, C. C., 2019. The association between insecurity and engagement of employee at work. </w:t>
              </w:r>
              <w:r w:rsidR="00880B03">
                <w:rPr>
                  <w:i/>
                  <w:iCs/>
                  <w:noProof/>
                  <w:lang w:val="en-US"/>
                </w:rPr>
                <w:t xml:space="preserve">Journal of workplace behavioral health, </w:t>
              </w:r>
              <w:r w:rsidR="00880B03">
                <w:rPr>
                  <w:noProof/>
                  <w:lang w:val="en-US"/>
                </w:rPr>
                <w:t>Volume 22.</w:t>
              </w:r>
            </w:p>
            <w:p w14:paraId="51C72499" w14:textId="77777777" w:rsidR="00880B03" w:rsidRDefault="00880B03" w:rsidP="00880B03">
              <w:pPr>
                <w:pStyle w:val="Bibliography"/>
                <w:rPr>
                  <w:noProof/>
                  <w:lang w:val="en-US"/>
                </w:rPr>
              </w:pPr>
              <w:r>
                <w:rPr>
                  <w:noProof/>
                  <w:lang w:val="en-US"/>
                </w:rPr>
                <w:t xml:space="preserve">Avery, D., McKay, P. f. &amp; Wilson, D. C., 2018. Engaging the Aging Workforce: The Relationship Between Perceived Age Similarity, Satisfaction With Coworkers, and Employee Engagement. </w:t>
              </w:r>
              <w:r>
                <w:rPr>
                  <w:i/>
                  <w:iCs/>
                  <w:noProof/>
                  <w:lang w:val="en-US"/>
                </w:rPr>
                <w:t xml:space="preserve">Journal of Applied Psychology, </w:t>
              </w:r>
              <w:r>
                <w:rPr>
                  <w:noProof/>
                  <w:lang w:val="en-US"/>
                </w:rPr>
                <w:t>Volume 92.</w:t>
              </w:r>
            </w:p>
            <w:p w14:paraId="5FD3F02D" w14:textId="77777777" w:rsidR="00880B03" w:rsidRDefault="00880B03" w:rsidP="00880B03">
              <w:pPr>
                <w:pStyle w:val="Bibliography"/>
                <w:rPr>
                  <w:noProof/>
                  <w:lang w:val="en-US"/>
                </w:rPr>
              </w:pPr>
              <w:r>
                <w:rPr>
                  <w:noProof/>
                  <w:lang w:val="en-US"/>
                </w:rPr>
                <w:t xml:space="preserve">Bernard, C., 2020. </w:t>
              </w:r>
              <w:r>
                <w:rPr>
                  <w:i/>
                  <w:iCs/>
                  <w:noProof/>
                  <w:lang w:val="en-US"/>
                </w:rPr>
                <w:t xml:space="preserve">Engage for Success. </w:t>
              </w:r>
              <w:r>
                <w:rPr>
                  <w:noProof/>
                  <w:lang w:val="en-US"/>
                </w:rPr>
                <w:t xml:space="preserve">[Online] </w:t>
              </w:r>
              <w:r>
                <w:rPr>
                  <w:noProof/>
                  <w:lang w:val="en-US"/>
                </w:rPr>
                <w:br/>
                <w:t xml:space="preserve">Available at: </w:t>
              </w:r>
              <w:r>
                <w:rPr>
                  <w:noProof/>
                  <w:u w:val="single"/>
                  <w:lang w:val="en-US"/>
                </w:rPr>
                <w:t>https://engageforsuccess.org/the-future-of-employee-engagement-2020</w:t>
              </w:r>
              <w:r>
                <w:rPr>
                  <w:noProof/>
                  <w:lang w:val="en-US"/>
                </w:rPr>
                <w:br/>
                <w:t>[Accessed 21 October 2020].</w:t>
              </w:r>
            </w:p>
            <w:p w14:paraId="60B1CC15" w14:textId="77777777" w:rsidR="00880B03" w:rsidRDefault="00880B03" w:rsidP="00880B03">
              <w:pPr>
                <w:pStyle w:val="Bibliography"/>
                <w:rPr>
                  <w:noProof/>
                  <w:lang w:val="en-US"/>
                </w:rPr>
              </w:pPr>
              <w:r>
                <w:rPr>
                  <w:noProof/>
                  <w:lang w:val="en-US"/>
                </w:rPr>
                <w:t xml:space="preserve">Boss, J., 2018. </w:t>
              </w:r>
              <w:r>
                <w:rPr>
                  <w:i/>
                  <w:iCs/>
                  <w:noProof/>
                  <w:lang w:val="en-US"/>
                </w:rPr>
                <w:t xml:space="preserve">Thinking about organisational alignment. </w:t>
              </w:r>
              <w:r>
                <w:rPr>
                  <w:noProof/>
                  <w:lang w:val="en-US"/>
                </w:rPr>
                <w:t xml:space="preserve">[Online] </w:t>
              </w:r>
              <w:r>
                <w:rPr>
                  <w:noProof/>
                  <w:lang w:val="en-US"/>
                </w:rPr>
                <w:br/>
                <w:t xml:space="preserve">Available at: </w:t>
              </w:r>
              <w:r>
                <w:rPr>
                  <w:noProof/>
                  <w:u w:val="single"/>
                  <w:lang w:val="en-US"/>
                </w:rPr>
                <w:t>https://www.forbes.com/sites/jeffboss/2018/01/21/a-simple-flow-to-think-about-organizational-alignment/#5fd6dab73df4</w:t>
              </w:r>
              <w:r>
                <w:rPr>
                  <w:noProof/>
                  <w:lang w:val="en-US"/>
                </w:rPr>
                <w:br/>
                <w:t>[Accessed 18 October 2020].</w:t>
              </w:r>
            </w:p>
            <w:p w14:paraId="1FEF2463" w14:textId="77777777" w:rsidR="00880B03" w:rsidRDefault="00880B03" w:rsidP="00880B03">
              <w:pPr>
                <w:pStyle w:val="Bibliography"/>
                <w:rPr>
                  <w:noProof/>
                  <w:lang w:val="en-US"/>
                </w:rPr>
              </w:pPr>
              <w:r>
                <w:rPr>
                  <w:noProof/>
                  <w:lang w:val="en-US"/>
                </w:rPr>
                <w:t xml:space="preserve">Cheese, P., 2015. </w:t>
              </w:r>
              <w:r>
                <w:rPr>
                  <w:i/>
                  <w:iCs/>
                  <w:noProof/>
                  <w:lang w:val="en-US"/>
                </w:rPr>
                <w:t xml:space="preserve">Employee engagement: How is it changing, </w:t>
              </w:r>
              <w:r>
                <w:rPr>
                  <w:noProof/>
                  <w:lang w:val="en-US"/>
                </w:rPr>
                <w:t>London: Cipd.</w:t>
              </w:r>
            </w:p>
            <w:p w14:paraId="3453ACE0" w14:textId="77777777" w:rsidR="00880B03" w:rsidRDefault="00880B03" w:rsidP="00880B03">
              <w:pPr>
                <w:pStyle w:val="Bibliography"/>
                <w:rPr>
                  <w:noProof/>
                  <w:lang w:val="en-US"/>
                </w:rPr>
              </w:pPr>
              <w:r>
                <w:rPr>
                  <w:noProof/>
                  <w:lang w:val="en-US"/>
                </w:rPr>
                <w:t xml:space="preserve">CIPD, 2014. </w:t>
              </w:r>
              <w:r>
                <w:rPr>
                  <w:i/>
                  <w:iCs/>
                  <w:noProof/>
                  <w:lang w:val="en-US"/>
                </w:rPr>
                <w:t xml:space="preserve">Developing managers to manage sustainable employee engagement, health and well being. </w:t>
              </w:r>
              <w:r>
                <w:rPr>
                  <w:noProof/>
                  <w:lang w:val="en-US"/>
                </w:rPr>
                <w:t xml:space="preserve">[Online] </w:t>
              </w:r>
              <w:r>
                <w:rPr>
                  <w:noProof/>
                  <w:lang w:val="en-US"/>
                </w:rPr>
                <w:br/>
                <w:t xml:space="preserve">Available at: </w:t>
              </w:r>
              <w:r>
                <w:rPr>
                  <w:noProof/>
                  <w:u w:val="single"/>
                  <w:lang w:val="en-US"/>
                </w:rPr>
                <w:t>www.cipd.co.uk/hr-resource/research/developing managers</w:t>
              </w:r>
              <w:r>
                <w:rPr>
                  <w:noProof/>
                  <w:lang w:val="en-US"/>
                </w:rPr>
                <w:br/>
                <w:t>[Accessed 15th October 2020].</w:t>
              </w:r>
            </w:p>
            <w:p w14:paraId="091BEF16" w14:textId="77777777" w:rsidR="00880B03" w:rsidRDefault="00880B03" w:rsidP="00880B03">
              <w:pPr>
                <w:pStyle w:val="Bibliography"/>
                <w:rPr>
                  <w:noProof/>
                  <w:lang w:val="en-US"/>
                </w:rPr>
              </w:pPr>
              <w:r>
                <w:rPr>
                  <w:noProof/>
                  <w:lang w:val="en-US"/>
                </w:rPr>
                <w:t xml:space="preserve">CIPD, 2014. </w:t>
              </w:r>
              <w:r>
                <w:rPr>
                  <w:i/>
                  <w:iCs/>
                  <w:noProof/>
                  <w:lang w:val="en-US"/>
                </w:rPr>
                <w:t xml:space="preserve">The Future of Engagement, </w:t>
              </w:r>
              <w:r>
                <w:rPr>
                  <w:noProof/>
                  <w:lang w:val="en-US"/>
                </w:rPr>
                <w:t>London: CIPD.</w:t>
              </w:r>
            </w:p>
            <w:p w14:paraId="0FAFCD14" w14:textId="77777777" w:rsidR="00880B03" w:rsidRDefault="00880B03" w:rsidP="00880B03">
              <w:pPr>
                <w:pStyle w:val="Bibliography"/>
                <w:rPr>
                  <w:noProof/>
                  <w:lang w:val="en-US"/>
                </w:rPr>
              </w:pPr>
              <w:r>
                <w:rPr>
                  <w:noProof/>
                  <w:lang w:val="en-US"/>
                </w:rPr>
                <w:t xml:space="preserve">CIPD, 2017. </w:t>
              </w:r>
              <w:r>
                <w:rPr>
                  <w:i/>
                  <w:iCs/>
                  <w:noProof/>
                  <w:lang w:val="en-US"/>
                </w:rPr>
                <w:t xml:space="preserve">Employee outlook, </w:t>
              </w:r>
              <w:r>
                <w:rPr>
                  <w:noProof/>
                  <w:lang w:val="en-US"/>
                </w:rPr>
                <w:t>London: CIPD.</w:t>
              </w:r>
            </w:p>
            <w:p w14:paraId="665B2093" w14:textId="77777777" w:rsidR="00880B03" w:rsidRDefault="00880B03" w:rsidP="00880B03">
              <w:pPr>
                <w:pStyle w:val="Bibliography"/>
                <w:rPr>
                  <w:noProof/>
                  <w:lang w:val="en-US"/>
                </w:rPr>
              </w:pPr>
              <w:r>
                <w:rPr>
                  <w:noProof/>
                  <w:lang w:val="en-US"/>
                </w:rPr>
                <w:t xml:space="preserve">CIPD, 2019. </w:t>
              </w:r>
              <w:r>
                <w:rPr>
                  <w:i/>
                  <w:iCs/>
                  <w:noProof/>
                  <w:lang w:val="en-US"/>
                </w:rPr>
                <w:t xml:space="preserve">Employee engagement and motivation. </w:t>
              </w:r>
              <w:r>
                <w:rPr>
                  <w:noProof/>
                  <w:lang w:val="en-US"/>
                </w:rPr>
                <w:t xml:space="preserve">[Online] </w:t>
              </w:r>
              <w:r>
                <w:rPr>
                  <w:noProof/>
                  <w:lang w:val="en-US"/>
                </w:rPr>
                <w:br/>
                <w:t xml:space="preserve">Available at: </w:t>
              </w:r>
              <w:r>
                <w:rPr>
                  <w:noProof/>
                  <w:u w:val="single"/>
                  <w:lang w:val="en-US"/>
                </w:rPr>
                <w:t>https://moodle.uwtsd.ac.uk/pluginfile.php/394108/mod_resource/content/1/CIPD%20Employee%20Engagement%20and%20Motivation%20Factsheet%20Dec%202019.pdf</w:t>
              </w:r>
              <w:r>
                <w:rPr>
                  <w:noProof/>
                  <w:lang w:val="en-US"/>
                </w:rPr>
                <w:br/>
                <w:t>[Accessed 20 October 2020].</w:t>
              </w:r>
            </w:p>
            <w:p w14:paraId="50FD9CF7" w14:textId="77777777" w:rsidR="00880B03" w:rsidRDefault="00880B03" w:rsidP="00880B03">
              <w:pPr>
                <w:pStyle w:val="Bibliography"/>
                <w:rPr>
                  <w:noProof/>
                  <w:lang w:val="en-US"/>
                </w:rPr>
              </w:pPr>
              <w:r>
                <w:rPr>
                  <w:noProof/>
                  <w:lang w:val="en-US"/>
                </w:rPr>
                <w:t xml:space="preserve">Engage for success, 2012. </w:t>
              </w:r>
              <w:r>
                <w:rPr>
                  <w:i/>
                  <w:iCs/>
                  <w:noProof/>
                  <w:lang w:val="en-US"/>
                </w:rPr>
                <w:t xml:space="preserve">Nailing the research. </w:t>
              </w:r>
              <w:r>
                <w:rPr>
                  <w:noProof/>
                  <w:lang w:val="en-US"/>
                </w:rPr>
                <w:t xml:space="preserve">[Online] </w:t>
              </w:r>
              <w:r>
                <w:rPr>
                  <w:noProof/>
                  <w:lang w:val="en-US"/>
                </w:rPr>
                <w:br/>
                <w:t xml:space="preserve">Available at: </w:t>
              </w:r>
              <w:r>
                <w:rPr>
                  <w:noProof/>
                  <w:u w:val="single"/>
                  <w:lang w:val="en-US"/>
                </w:rPr>
                <w:t>https://engageforsuccess.org/nailing-the-evidence</w:t>
              </w:r>
              <w:r>
                <w:rPr>
                  <w:noProof/>
                  <w:lang w:val="en-US"/>
                </w:rPr>
                <w:br/>
                <w:t>[Accessed 20 October 2020].</w:t>
              </w:r>
            </w:p>
            <w:p w14:paraId="2C7B8959" w14:textId="77777777" w:rsidR="00880B03" w:rsidRDefault="00880B03" w:rsidP="00880B03">
              <w:pPr>
                <w:pStyle w:val="Bibliography"/>
                <w:rPr>
                  <w:noProof/>
                  <w:lang w:val="en-US"/>
                </w:rPr>
              </w:pPr>
              <w:r>
                <w:rPr>
                  <w:noProof/>
                  <w:lang w:val="en-US"/>
                </w:rPr>
                <w:t xml:space="preserve">Engage for Success, 2020. </w:t>
              </w:r>
              <w:r>
                <w:rPr>
                  <w:i/>
                  <w:iCs/>
                  <w:noProof/>
                  <w:lang w:val="en-US"/>
                </w:rPr>
                <w:t xml:space="preserve">The four enablers. </w:t>
              </w:r>
              <w:r>
                <w:rPr>
                  <w:noProof/>
                  <w:lang w:val="en-US"/>
                </w:rPr>
                <w:t xml:space="preserve">[Online] </w:t>
              </w:r>
              <w:r>
                <w:rPr>
                  <w:noProof/>
                  <w:lang w:val="en-US"/>
                </w:rPr>
                <w:br/>
                <w:t xml:space="preserve">Available at: </w:t>
              </w:r>
              <w:r>
                <w:rPr>
                  <w:noProof/>
                  <w:u w:val="single"/>
                  <w:lang w:val="en-US"/>
                </w:rPr>
                <w:t>https://engageforsuccess.org/the-four-enablers</w:t>
              </w:r>
              <w:r>
                <w:rPr>
                  <w:noProof/>
                  <w:lang w:val="en-US"/>
                </w:rPr>
                <w:br/>
                <w:t>[Accessed October 2020].</w:t>
              </w:r>
            </w:p>
            <w:p w14:paraId="1A50D81A" w14:textId="77777777" w:rsidR="00880B03" w:rsidRDefault="00880B03" w:rsidP="00880B03">
              <w:pPr>
                <w:pStyle w:val="Bibliography"/>
                <w:rPr>
                  <w:noProof/>
                  <w:lang w:val="en-US"/>
                </w:rPr>
              </w:pPr>
              <w:r>
                <w:rPr>
                  <w:noProof/>
                  <w:lang w:val="en-US"/>
                </w:rPr>
                <w:t xml:space="preserve">HR research institute, 2020. </w:t>
              </w:r>
              <w:r>
                <w:rPr>
                  <w:i/>
                  <w:iCs/>
                  <w:noProof/>
                  <w:lang w:val="en-US"/>
                </w:rPr>
                <w:t xml:space="preserve">The State of Employee engagement in 2019, </w:t>
              </w:r>
              <w:r>
                <w:rPr>
                  <w:noProof/>
                  <w:lang w:val="en-US"/>
                </w:rPr>
                <w:t>Aurora: HR.COM.</w:t>
              </w:r>
            </w:p>
            <w:p w14:paraId="2A7F1CD6" w14:textId="77777777" w:rsidR="00880B03" w:rsidRDefault="00880B03" w:rsidP="00880B03">
              <w:pPr>
                <w:pStyle w:val="Bibliography"/>
                <w:rPr>
                  <w:noProof/>
                  <w:lang w:val="en-US"/>
                </w:rPr>
              </w:pPr>
              <w:r>
                <w:rPr>
                  <w:noProof/>
                  <w:lang w:val="en-US"/>
                </w:rPr>
                <w:t xml:space="preserve">Kahn, w. a., 1990. The psychological conditions of personal engagement and disengagement at work. </w:t>
              </w:r>
              <w:r>
                <w:rPr>
                  <w:i/>
                  <w:iCs/>
                  <w:noProof/>
                  <w:lang w:val="en-US"/>
                </w:rPr>
                <w:t xml:space="preserve">Acadamy of management journal, </w:t>
              </w:r>
              <w:r>
                <w:rPr>
                  <w:noProof/>
                  <w:lang w:val="en-US"/>
                </w:rPr>
                <w:t>Volume 33, pp. 692-724.</w:t>
              </w:r>
            </w:p>
            <w:p w14:paraId="69820AD7" w14:textId="77777777" w:rsidR="00880B03" w:rsidRDefault="00880B03" w:rsidP="00880B03">
              <w:pPr>
                <w:pStyle w:val="Bibliography"/>
                <w:rPr>
                  <w:noProof/>
                  <w:lang w:val="en-US"/>
                </w:rPr>
              </w:pPr>
              <w:r>
                <w:rPr>
                  <w:noProof/>
                  <w:lang w:val="en-US"/>
                </w:rPr>
                <w:t xml:space="preserve">Kamouri, A., 2020. </w:t>
              </w:r>
              <w:r>
                <w:rPr>
                  <w:i/>
                  <w:iCs/>
                  <w:noProof/>
                  <w:lang w:val="en-US"/>
                </w:rPr>
                <w:t xml:space="preserve">Global work place Analytics. </w:t>
              </w:r>
              <w:r>
                <w:rPr>
                  <w:noProof/>
                  <w:lang w:val="en-US"/>
                </w:rPr>
                <w:t xml:space="preserve">[Online] </w:t>
              </w:r>
              <w:r>
                <w:rPr>
                  <w:noProof/>
                  <w:lang w:val="en-US"/>
                </w:rPr>
                <w:br/>
                <w:t xml:space="preserve">Available at: </w:t>
              </w:r>
              <w:r>
                <w:rPr>
                  <w:noProof/>
                  <w:u w:val="single"/>
                  <w:lang w:val="en-US"/>
                </w:rPr>
                <w:t>https://globalworkplaceanalytics.com/work-at-home-after-covid-19-our-forecast</w:t>
              </w:r>
              <w:r>
                <w:rPr>
                  <w:noProof/>
                  <w:lang w:val="en-US"/>
                </w:rPr>
                <w:br/>
                <w:t>[Accessed 22 October 2020].</w:t>
              </w:r>
            </w:p>
            <w:p w14:paraId="3CE6D6C9" w14:textId="77777777" w:rsidR="00880B03" w:rsidRDefault="00880B03" w:rsidP="00880B03">
              <w:pPr>
                <w:pStyle w:val="Bibliography"/>
                <w:rPr>
                  <w:noProof/>
                  <w:lang w:val="en-US"/>
                </w:rPr>
              </w:pPr>
              <w:r>
                <w:rPr>
                  <w:noProof/>
                  <w:lang w:val="en-US"/>
                </w:rPr>
                <w:t xml:space="preserve">Locke, R. &amp; Romis, M., 2006. </w:t>
              </w:r>
              <w:r>
                <w:rPr>
                  <w:i/>
                  <w:iCs/>
                  <w:noProof/>
                  <w:lang w:val="en-US"/>
                </w:rPr>
                <w:t xml:space="preserve">Beyond Corporate Codes of Conduct: Work Organization and Labor Standards in Two Mexican Garment Factories, </w:t>
              </w:r>
              <w:r>
                <w:rPr>
                  <w:noProof/>
                  <w:lang w:val="en-US"/>
                </w:rPr>
                <w:t>Massachusetts: MIT.</w:t>
              </w:r>
            </w:p>
            <w:p w14:paraId="7ECAC072" w14:textId="77777777" w:rsidR="00880B03" w:rsidRDefault="00880B03" w:rsidP="00880B03">
              <w:pPr>
                <w:pStyle w:val="Bibliography"/>
                <w:rPr>
                  <w:noProof/>
                  <w:lang w:val="en-US"/>
                </w:rPr>
              </w:pPr>
              <w:r>
                <w:rPr>
                  <w:noProof/>
                  <w:lang w:val="en-US"/>
                </w:rPr>
                <w:t xml:space="preserve">Macleod, D. &amp; Clarke, N., 2009. </w:t>
              </w:r>
              <w:r>
                <w:rPr>
                  <w:i/>
                  <w:iCs/>
                  <w:noProof/>
                  <w:lang w:val="en-US"/>
                </w:rPr>
                <w:t xml:space="preserve">Engaging for Success, </w:t>
              </w:r>
              <w:r>
                <w:rPr>
                  <w:noProof/>
                  <w:lang w:val="en-US"/>
                </w:rPr>
                <w:t>London: Department for Business, innovation and skills.</w:t>
              </w:r>
            </w:p>
            <w:p w14:paraId="4345D70A" w14:textId="77777777" w:rsidR="00880B03" w:rsidRDefault="00880B03" w:rsidP="00880B03">
              <w:pPr>
                <w:pStyle w:val="Bibliography"/>
                <w:rPr>
                  <w:noProof/>
                  <w:lang w:val="en-US"/>
                </w:rPr>
              </w:pPr>
              <w:r>
                <w:rPr>
                  <w:noProof/>
                  <w:lang w:val="en-US"/>
                </w:rPr>
                <w:t xml:space="preserve">O'Brien, M. J., 2019. </w:t>
              </w:r>
              <w:r>
                <w:rPr>
                  <w:i/>
                  <w:iCs/>
                  <w:noProof/>
                  <w:lang w:val="en-US"/>
                </w:rPr>
                <w:t xml:space="preserve">Human Resourse Executive. </w:t>
              </w:r>
              <w:r>
                <w:rPr>
                  <w:noProof/>
                  <w:lang w:val="en-US"/>
                </w:rPr>
                <w:t xml:space="preserve">[Online] </w:t>
              </w:r>
              <w:r>
                <w:rPr>
                  <w:noProof/>
                  <w:lang w:val="en-US"/>
                </w:rPr>
                <w:br/>
                <w:t xml:space="preserve">Available at: </w:t>
              </w:r>
              <w:r>
                <w:rPr>
                  <w:noProof/>
                  <w:u w:val="single"/>
                  <w:lang w:val="en-US"/>
                </w:rPr>
                <w:t>https://hrexecutive.com/apple-defends-its-most-admired-for-hr-crown/</w:t>
              </w:r>
              <w:r>
                <w:rPr>
                  <w:noProof/>
                  <w:lang w:val="en-US"/>
                </w:rPr>
                <w:br/>
                <w:t>[Accessed 20 October 2020].</w:t>
              </w:r>
            </w:p>
            <w:p w14:paraId="69577DC3" w14:textId="77777777" w:rsidR="00880B03" w:rsidRDefault="00880B03" w:rsidP="00880B03">
              <w:pPr>
                <w:pStyle w:val="Bibliography"/>
                <w:rPr>
                  <w:noProof/>
                  <w:lang w:val="en-US"/>
                </w:rPr>
              </w:pPr>
              <w:r>
                <w:rPr>
                  <w:noProof/>
                  <w:lang w:val="en-US"/>
                </w:rPr>
                <w:t xml:space="preserve">Purcell, j., 2010. </w:t>
              </w:r>
              <w:r>
                <w:rPr>
                  <w:i/>
                  <w:iCs/>
                  <w:noProof/>
                  <w:lang w:val="en-US"/>
                </w:rPr>
                <w:t xml:space="preserve">ACAS. </w:t>
              </w:r>
              <w:r>
                <w:rPr>
                  <w:noProof/>
                  <w:lang w:val="en-US"/>
                </w:rPr>
                <w:t xml:space="preserve">[Online] </w:t>
              </w:r>
              <w:r>
                <w:rPr>
                  <w:noProof/>
                  <w:lang w:val="en-US"/>
                </w:rPr>
                <w:br/>
                <w:t xml:space="preserve">Available at: </w:t>
              </w:r>
              <w:r>
                <w:rPr>
                  <w:noProof/>
                  <w:u w:val="single"/>
                  <w:lang w:val="en-US"/>
                </w:rPr>
                <w:t>www.acas.org.uk/media/pdf/s/1/Building_employee_Engagement_</w:t>
              </w:r>
              <w:r>
                <w:rPr>
                  <w:noProof/>
                  <w:lang w:val="en-US"/>
                </w:rPr>
                <w:br/>
                <w:t>[Accessed 15 October 2020].</w:t>
              </w:r>
            </w:p>
            <w:p w14:paraId="5C808797" w14:textId="77777777" w:rsidR="00880B03" w:rsidRDefault="00880B03" w:rsidP="00880B03">
              <w:pPr>
                <w:pStyle w:val="Bibliography"/>
                <w:rPr>
                  <w:noProof/>
                  <w:lang w:val="en-US"/>
                </w:rPr>
              </w:pPr>
              <w:r>
                <w:rPr>
                  <w:noProof/>
                  <w:lang w:val="en-US"/>
                </w:rPr>
                <w:t xml:space="preserve">Purcell, J., 2014. Disengaging from engagement. </w:t>
              </w:r>
              <w:r>
                <w:rPr>
                  <w:i/>
                  <w:iCs/>
                  <w:noProof/>
                  <w:lang w:val="en-US"/>
                </w:rPr>
                <w:t xml:space="preserve">human resource management, </w:t>
              </w:r>
              <w:r>
                <w:rPr>
                  <w:noProof/>
                  <w:lang w:val="en-US"/>
                </w:rPr>
                <w:t>24(3), pp. 241-254.</w:t>
              </w:r>
            </w:p>
            <w:p w14:paraId="49DE9F52" w14:textId="77777777" w:rsidR="00880B03" w:rsidRDefault="00880B03" w:rsidP="00880B03">
              <w:pPr>
                <w:pStyle w:val="Bibliography"/>
                <w:rPr>
                  <w:noProof/>
                  <w:lang w:val="en-US"/>
                </w:rPr>
              </w:pPr>
              <w:r>
                <w:rPr>
                  <w:noProof/>
                  <w:lang w:val="en-US"/>
                </w:rPr>
                <w:t xml:space="preserve">Reissova, A., Simsova, J. &amp; Hasova, K., 2019. Gender differences in employee engagement. </w:t>
              </w:r>
              <w:r>
                <w:rPr>
                  <w:i/>
                  <w:iCs/>
                  <w:noProof/>
                  <w:lang w:val="en-US"/>
                </w:rPr>
                <w:t xml:space="preserve">Littera Scripta, </w:t>
              </w:r>
              <w:r>
                <w:rPr>
                  <w:noProof/>
                  <w:lang w:val="en-US"/>
                </w:rPr>
                <w:t>10(2).</w:t>
              </w:r>
            </w:p>
            <w:p w14:paraId="7C92E31A" w14:textId="77777777" w:rsidR="00880B03" w:rsidRDefault="00880B03" w:rsidP="00880B03">
              <w:pPr>
                <w:pStyle w:val="Bibliography"/>
                <w:rPr>
                  <w:noProof/>
                  <w:lang w:val="en-US"/>
                </w:rPr>
              </w:pPr>
              <w:r>
                <w:rPr>
                  <w:noProof/>
                  <w:lang w:val="en-US"/>
                </w:rPr>
                <w:lastRenderedPageBreak/>
                <w:t xml:space="preserve">Taylor, s. &amp; Woodhams, C., 2016. </w:t>
              </w:r>
              <w:r>
                <w:rPr>
                  <w:i/>
                  <w:iCs/>
                  <w:noProof/>
                  <w:lang w:val="en-US"/>
                </w:rPr>
                <w:t xml:space="preserve">Human Resource management: People and Organisations. </w:t>
              </w:r>
              <w:r>
                <w:rPr>
                  <w:noProof/>
                  <w:lang w:val="en-US"/>
                </w:rPr>
                <w:t>2nd ed. London: CIPD.</w:t>
              </w:r>
            </w:p>
            <w:p w14:paraId="2A1F663D" w14:textId="77777777" w:rsidR="00880B03" w:rsidRDefault="00880B03" w:rsidP="00880B03">
              <w:pPr>
                <w:pStyle w:val="Bibliography"/>
                <w:rPr>
                  <w:noProof/>
                  <w:lang w:val="en-US"/>
                </w:rPr>
              </w:pPr>
              <w:r>
                <w:rPr>
                  <w:noProof/>
                  <w:lang w:val="en-US"/>
                </w:rPr>
                <w:t xml:space="preserve">truss, c., Alfes, K., Delbridge, R. &amp; Soane, E., 2014. </w:t>
              </w:r>
              <w:r>
                <w:rPr>
                  <w:i/>
                  <w:iCs/>
                  <w:noProof/>
                  <w:lang w:val="en-US"/>
                </w:rPr>
                <w:t xml:space="preserve">Employee engagement in theory and prctice. </w:t>
              </w:r>
              <w:r>
                <w:rPr>
                  <w:noProof/>
                  <w:lang w:val="en-US"/>
                </w:rPr>
                <w:t>London: Routledge.</w:t>
              </w:r>
            </w:p>
            <w:p w14:paraId="67F7FF25" w14:textId="19B2BE7E" w:rsidR="00A00363" w:rsidRDefault="00A00363" w:rsidP="00880B03">
              <w:pPr>
                <w:rPr>
                  <w:ins w:id="366" w:author="Paul Bennett" w:date="2020-10-25T18:33:00Z"/>
                </w:rPr>
              </w:pPr>
              <w:ins w:id="367" w:author="Paul Bennett" w:date="2020-10-25T18:33:00Z">
                <w:r>
                  <w:rPr>
                    <w:b/>
                    <w:bCs/>
                    <w:noProof/>
                  </w:rPr>
                  <w:fldChar w:fldCharType="end"/>
                </w:r>
              </w:ins>
            </w:p>
            <w:customXmlInsRangeStart w:id="368" w:author="Paul Bennett" w:date="2020-10-25T18:33:00Z"/>
          </w:sdtContent>
        </w:sdt>
        <w:customXmlInsRangeEnd w:id="368"/>
        <w:customXmlInsRangeStart w:id="369" w:author="Paul Bennett" w:date="2020-10-25T18:33:00Z"/>
      </w:sdtContent>
    </w:sdt>
    <w:customXmlInsRangeEnd w:id="369"/>
    <w:p w14:paraId="530AD99F" w14:textId="77777777" w:rsidR="00235B9D" w:rsidRPr="00A0639F" w:rsidRDefault="00235B9D" w:rsidP="00A0639F">
      <w:pPr>
        <w:rPr>
          <w:color w:val="auto"/>
          <w:rPrChange w:id="370" w:author="Paul Bennett" w:date="2020-10-25T16:45:00Z">
            <w:rPr/>
          </w:rPrChange>
        </w:rPr>
      </w:pPr>
    </w:p>
    <w:sectPr w:rsidR="00235B9D" w:rsidRPr="00A0639F" w:rsidSect="00D17D45">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90D7D"/>
    <w:multiLevelType w:val="hybridMultilevel"/>
    <w:tmpl w:val="3434F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04D46"/>
    <w:multiLevelType w:val="hybridMultilevel"/>
    <w:tmpl w:val="2086F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C510DC"/>
    <w:multiLevelType w:val="hybridMultilevel"/>
    <w:tmpl w:val="75300C38"/>
    <w:lvl w:ilvl="0" w:tplc="F4B8F5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9FD3BA8"/>
    <w:multiLevelType w:val="hybridMultilevel"/>
    <w:tmpl w:val="9A38D4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1626B45"/>
    <w:multiLevelType w:val="hybridMultilevel"/>
    <w:tmpl w:val="E71EF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9439B0"/>
    <w:multiLevelType w:val="hybridMultilevel"/>
    <w:tmpl w:val="83B2D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BE36C4"/>
    <w:multiLevelType w:val="hybridMultilevel"/>
    <w:tmpl w:val="6BBEEB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3F9027C4"/>
    <w:multiLevelType w:val="hybridMultilevel"/>
    <w:tmpl w:val="67D60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774817"/>
    <w:multiLevelType w:val="hybridMultilevel"/>
    <w:tmpl w:val="DAA80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50270"/>
    <w:multiLevelType w:val="hybridMultilevel"/>
    <w:tmpl w:val="58A2B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476A79"/>
    <w:multiLevelType w:val="hybridMultilevel"/>
    <w:tmpl w:val="333CF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5F049E"/>
    <w:multiLevelType w:val="hybridMultilevel"/>
    <w:tmpl w:val="B0461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9F3621"/>
    <w:multiLevelType w:val="hybridMultilevel"/>
    <w:tmpl w:val="B798F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667EF4"/>
    <w:multiLevelType w:val="hybridMultilevel"/>
    <w:tmpl w:val="7F844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582CAF"/>
    <w:multiLevelType w:val="hybridMultilevel"/>
    <w:tmpl w:val="F3E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EE09B3"/>
    <w:multiLevelType w:val="hybridMultilevel"/>
    <w:tmpl w:val="7A545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924D5B"/>
    <w:multiLevelType w:val="hybridMultilevel"/>
    <w:tmpl w:val="5E707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15"/>
  </w:num>
  <w:num w:numId="3">
    <w:abstractNumId w:val="6"/>
  </w:num>
  <w:num w:numId="4">
    <w:abstractNumId w:val="0"/>
  </w:num>
  <w:num w:numId="5">
    <w:abstractNumId w:val="9"/>
  </w:num>
  <w:num w:numId="6">
    <w:abstractNumId w:val="11"/>
  </w:num>
  <w:num w:numId="7">
    <w:abstractNumId w:val="3"/>
  </w:num>
  <w:num w:numId="8">
    <w:abstractNumId w:val="1"/>
  </w:num>
  <w:num w:numId="9">
    <w:abstractNumId w:val="14"/>
  </w:num>
  <w:num w:numId="10">
    <w:abstractNumId w:val="5"/>
  </w:num>
  <w:num w:numId="11">
    <w:abstractNumId w:val="7"/>
  </w:num>
  <w:num w:numId="12">
    <w:abstractNumId w:val="8"/>
  </w:num>
  <w:num w:numId="13">
    <w:abstractNumId w:val="16"/>
  </w:num>
  <w:num w:numId="14">
    <w:abstractNumId w:val="4"/>
  </w:num>
  <w:num w:numId="15">
    <w:abstractNumId w:val="13"/>
  </w:num>
  <w:num w:numId="16">
    <w:abstractNumId w:val="10"/>
  </w:num>
  <w:num w:numId="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Paul Bennett">
    <w15:presenceInfo w15:providerId="AD" w15:userId="S::paulben@castlebingo.co.uk::6dc09fc9-561d-4b93-8709-06114341a2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003D51"/>
    <w:rsid w:val="00006096"/>
    <w:rsid w:val="000064CD"/>
    <w:rsid w:val="000231FD"/>
    <w:rsid w:val="00023D2F"/>
    <w:rsid w:val="00026F5C"/>
    <w:rsid w:val="00042659"/>
    <w:rsid w:val="00046F6D"/>
    <w:rsid w:val="0005251D"/>
    <w:rsid w:val="000535C4"/>
    <w:rsid w:val="00053F5F"/>
    <w:rsid w:val="00066BBA"/>
    <w:rsid w:val="000705E2"/>
    <w:rsid w:val="00070BB2"/>
    <w:rsid w:val="00072DC7"/>
    <w:rsid w:val="000758CC"/>
    <w:rsid w:val="000811A3"/>
    <w:rsid w:val="0008203F"/>
    <w:rsid w:val="00082B4F"/>
    <w:rsid w:val="0009570E"/>
    <w:rsid w:val="000B080C"/>
    <w:rsid w:val="000D711F"/>
    <w:rsid w:val="000F0059"/>
    <w:rsid w:val="000F169F"/>
    <w:rsid w:val="000F6F20"/>
    <w:rsid w:val="001044DF"/>
    <w:rsid w:val="00105AC8"/>
    <w:rsid w:val="00105E8B"/>
    <w:rsid w:val="00111BA0"/>
    <w:rsid w:val="00112BA7"/>
    <w:rsid w:val="00113503"/>
    <w:rsid w:val="001213CE"/>
    <w:rsid w:val="0012321D"/>
    <w:rsid w:val="0012499E"/>
    <w:rsid w:val="00131E70"/>
    <w:rsid w:val="00131FC8"/>
    <w:rsid w:val="001332FE"/>
    <w:rsid w:val="001336A5"/>
    <w:rsid w:val="00135FD2"/>
    <w:rsid w:val="00137BAB"/>
    <w:rsid w:val="00143AB9"/>
    <w:rsid w:val="00145879"/>
    <w:rsid w:val="00145BE8"/>
    <w:rsid w:val="00145C97"/>
    <w:rsid w:val="00155A08"/>
    <w:rsid w:val="0017008D"/>
    <w:rsid w:val="00172CF3"/>
    <w:rsid w:val="001737E0"/>
    <w:rsid w:val="00173BAF"/>
    <w:rsid w:val="00175E24"/>
    <w:rsid w:val="00183487"/>
    <w:rsid w:val="001A0085"/>
    <w:rsid w:val="001A0196"/>
    <w:rsid w:val="001A164D"/>
    <w:rsid w:val="001A216C"/>
    <w:rsid w:val="001B0D38"/>
    <w:rsid w:val="001B2901"/>
    <w:rsid w:val="001B2C4D"/>
    <w:rsid w:val="001B7319"/>
    <w:rsid w:val="001B7A49"/>
    <w:rsid w:val="001C0AEB"/>
    <w:rsid w:val="001C0BB3"/>
    <w:rsid w:val="001D2C74"/>
    <w:rsid w:val="001E32D0"/>
    <w:rsid w:val="001E75E8"/>
    <w:rsid w:val="001F49CF"/>
    <w:rsid w:val="002012B9"/>
    <w:rsid w:val="00203183"/>
    <w:rsid w:val="0020538C"/>
    <w:rsid w:val="00210423"/>
    <w:rsid w:val="00211506"/>
    <w:rsid w:val="00211595"/>
    <w:rsid w:val="0021525E"/>
    <w:rsid w:val="0022176A"/>
    <w:rsid w:val="002258CA"/>
    <w:rsid w:val="00230028"/>
    <w:rsid w:val="00235B9D"/>
    <w:rsid w:val="00235DB6"/>
    <w:rsid w:val="0024070F"/>
    <w:rsid w:val="00243280"/>
    <w:rsid w:val="002624A6"/>
    <w:rsid w:val="0026292D"/>
    <w:rsid w:val="00265274"/>
    <w:rsid w:val="00284FCD"/>
    <w:rsid w:val="002875ED"/>
    <w:rsid w:val="002958C4"/>
    <w:rsid w:val="002A1F2E"/>
    <w:rsid w:val="002B0D08"/>
    <w:rsid w:val="002B4A08"/>
    <w:rsid w:val="002C043B"/>
    <w:rsid w:val="002C1468"/>
    <w:rsid w:val="002C2D30"/>
    <w:rsid w:val="002C3865"/>
    <w:rsid w:val="002C585D"/>
    <w:rsid w:val="002C7F31"/>
    <w:rsid w:val="002D39E1"/>
    <w:rsid w:val="002D7478"/>
    <w:rsid w:val="002E5A18"/>
    <w:rsid w:val="002E5DB2"/>
    <w:rsid w:val="002F681C"/>
    <w:rsid w:val="00302518"/>
    <w:rsid w:val="00305DDD"/>
    <w:rsid w:val="00306263"/>
    <w:rsid w:val="00306BA8"/>
    <w:rsid w:val="00311FB4"/>
    <w:rsid w:val="00312127"/>
    <w:rsid w:val="00321629"/>
    <w:rsid w:val="003249CD"/>
    <w:rsid w:val="00334802"/>
    <w:rsid w:val="0034190A"/>
    <w:rsid w:val="00345171"/>
    <w:rsid w:val="00346080"/>
    <w:rsid w:val="0035074D"/>
    <w:rsid w:val="003574FC"/>
    <w:rsid w:val="00364ECC"/>
    <w:rsid w:val="0036553B"/>
    <w:rsid w:val="00366C94"/>
    <w:rsid w:val="0036746F"/>
    <w:rsid w:val="00373310"/>
    <w:rsid w:val="00396085"/>
    <w:rsid w:val="0039683E"/>
    <w:rsid w:val="003A09B4"/>
    <w:rsid w:val="003A1BA7"/>
    <w:rsid w:val="003A5063"/>
    <w:rsid w:val="003B52C7"/>
    <w:rsid w:val="003C182D"/>
    <w:rsid w:val="003C70B3"/>
    <w:rsid w:val="003D43A8"/>
    <w:rsid w:val="003D4C4C"/>
    <w:rsid w:val="003E0451"/>
    <w:rsid w:val="003E2E64"/>
    <w:rsid w:val="003F21B2"/>
    <w:rsid w:val="003F531D"/>
    <w:rsid w:val="00401A2A"/>
    <w:rsid w:val="00405F2F"/>
    <w:rsid w:val="00407253"/>
    <w:rsid w:val="0042128F"/>
    <w:rsid w:val="004342F7"/>
    <w:rsid w:val="004356EB"/>
    <w:rsid w:val="00437FE4"/>
    <w:rsid w:val="00442062"/>
    <w:rsid w:val="004423E8"/>
    <w:rsid w:val="0045007E"/>
    <w:rsid w:val="004532D4"/>
    <w:rsid w:val="0045476D"/>
    <w:rsid w:val="00461855"/>
    <w:rsid w:val="00462141"/>
    <w:rsid w:val="00464707"/>
    <w:rsid w:val="004709FE"/>
    <w:rsid w:val="00472491"/>
    <w:rsid w:val="0047283D"/>
    <w:rsid w:val="00476B22"/>
    <w:rsid w:val="004809BA"/>
    <w:rsid w:val="0048123A"/>
    <w:rsid w:val="00496D8F"/>
    <w:rsid w:val="004A0033"/>
    <w:rsid w:val="004A0796"/>
    <w:rsid w:val="004A0A99"/>
    <w:rsid w:val="004A234C"/>
    <w:rsid w:val="004B56B3"/>
    <w:rsid w:val="004D0362"/>
    <w:rsid w:val="004D41B0"/>
    <w:rsid w:val="004D7B38"/>
    <w:rsid w:val="004E14CE"/>
    <w:rsid w:val="004E154B"/>
    <w:rsid w:val="004E23FA"/>
    <w:rsid w:val="004E2668"/>
    <w:rsid w:val="004E2CAF"/>
    <w:rsid w:val="004F039A"/>
    <w:rsid w:val="004F4057"/>
    <w:rsid w:val="004F4C7D"/>
    <w:rsid w:val="0050020F"/>
    <w:rsid w:val="00507643"/>
    <w:rsid w:val="00507877"/>
    <w:rsid w:val="00521A7B"/>
    <w:rsid w:val="005358CF"/>
    <w:rsid w:val="00540B8D"/>
    <w:rsid w:val="005502A9"/>
    <w:rsid w:val="00553A2B"/>
    <w:rsid w:val="0055520E"/>
    <w:rsid w:val="005653A8"/>
    <w:rsid w:val="0056726C"/>
    <w:rsid w:val="005776FE"/>
    <w:rsid w:val="00584A64"/>
    <w:rsid w:val="0059026C"/>
    <w:rsid w:val="00591E28"/>
    <w:rsid w:val="00595AC1"/>
    <w:rsid w:val="00595B21"/>
    <w:rsid w:val="005A3420"/>
    <w:rsid w:val="005B41EE"/>
    <w:rsid w:val="005B4390"/>
    <w:rsid w:val="005C0212"/>
    <w:rsid w:val="005C11AE"/>
    <w:rsid w:val="005C58D9"/>
    <w:rsid w:val="005C5A58"/>
    <w:rsid w:val="005D0BD1"/>
    <w:rsid w:val="005E336D"/>
    <w:rsid w:val="005F4E74"/>
    <w:rsid w:val="005F7602"/>
    <w:rsid w:val="00612A7E"/>
    <w:rsid w:val="0061417C"/>
    <w:rsid w:val="006208C0"/>
    <w:rsid w:val="00621421"/>
    <w:rsid w:val="0062289E"/>
    <w:rsid w:val="0062354C"/>
    <w:rsid w:val="00626310"/>
    <w:rsid w:val="0063092E"/>
    <w:rsid w:val="0064542F"/>
    <w:rsid w:val="006539F8"/>
    <w:rsid w:val="00657297"/>
    <w:rsid w:val="006643F4"/>
    <w:rsid w:val="00665D8A"/>
    <w:rsid w:val="00671CFE"/>
    <w:rsid w:val="00671F08"/>
    <w:rsid w:val="0067436D"/>
    <w:rsid w:val="00681A8D"/>
    <w:rsid w:val="006844FA"/>
    <w:rsid w:val="006874D8"/>
    <w:rsid w:val="006926A7"/>
    <w:rsid w:val="00693E4D"/>
    <w:rsid w:val="00697536"/>
    <w:rsid w:val="006A091F"/>
    <w:rsid w:val="006A1411"/>
    <w:rsid w:val="006A1F14"/>
    <w:rsid w:val="006A7D27"/>
    <w:rsid w:val="006B72E2"/>
    <w:rsid w:val="006B7BC4"/>
    <w:rsid w:val="006B7E02"/>
    <w:rsid w:val="006C1753"/>
    <w:rsid w:val="006C741D"/>
    <w:rsid w:val="006D3487"/>
    <w:rsid w:val="006D7826"/>
    <w:rsid w:val="006E6B9B"/>
    <w:rsid w:val="006F12BC"/>
    <w:rsid w:val="006F422C"/>
    <w:rsid w:val="00707B4E"/>
    <w:rsid w:val="007110AB"/>
    <w:rsid w:val="007202BC"/>
    <w:rsid w:val="00721FE9"/>
    <w:rsid w:val="0072202F"/>
    <w:rsid w:val="00722A7C"/>
    <w:rsid w:val="00724B9B"/>
    <w:rsid w:val="007352FF"/>
    <w:rsid w:val="0073619E"/>
    <w:rsid w:val="00736A06"/>
    <w:rsid w:val="007379EF"/>
    <w:rsid w:val="007415E9"/>
    <w:rsid w:val="00744CD0"/>
    <w:rsid w:val="00750275"/>
    <w:rsid w:val="007578A9"/>
    <w:rsid w:val="00764C5E"/>
    <w:rsid w:val="00786058"/>
    <w:rsid w:val="00786E79"/>
    <w:rsid w:val="007A0C0C"/>
    <w:rsid w:val="007A4BBF"/>
    <w:rsid w:val="007A4E0F"/>
    <w:rsid w:val="007A5A1E"/>
    <w:rsid w:val="007A7E6E"/>
    <w:rsid w:val="007B260D"/>
    <w:rsid w:val="007B299B"/>
    <w:rsid w:val="007B3272"/>
    <w:rsid w:val="007B4BFE"/>
    <w:rsid w:val="007C271A"/>
    <w:rsid w:val="007C5219"/>
    <w:rsid w:val="007C767A"/>
    <w:rsid w:val="007D7BD6"/>
    <w:rsid w:val="007E0D9F"/>
    <w:rsid w:val="007E42CA"/>
    <w:rsid w:val="007E579D"/>
    <w:rsid w:val="007E7583"/>
    <w:rsid w:val="007F2387"/>
    <w:rsid w:val="007F495A"/>
    <w:rsid w:val="008007EC"/>
    <w:rsid w:val="00801A90"/>
    <w:rsid w:val="00801AF7"/>
    <w:rsid w:val="008065A0"/>
    <w:rsid w:val="008068B0"/>
    <w:rsid w:val="00806E74"/>
    <w:rsid w:val="00810AD1"/>
    <w:rsid w:val="00816F30"/>
    <w:rsid w:val="00817119"/>
    <w:rsid w:val="0082334A"/>
    <w:rsid w:val="008251CE"/>
    <w:rsid w:val="008270A9"/>
    <w:rsid w:val="008274BD"/>
    <w:rsid w:val="0083417B"/>
    <w:rsid w:val="0085625C"/>
    <w:rsid w:val="00860B7A"/>
    <w:rsid w:val="00860B7B"/>
    <w:rsid w:val="00866306"/>
    <w:rsid w:val="00866DC8"/>
    <w:rsid w:val="0087012F"/>
    <w:rsid w:val="00873391"/>
    <w:rsid w:val="00877E11"/>
    <w:rsid w:val="00880B03"/>
    <w:rsid w:val="00880C80"/>
    <w:rsid w:val="008902C0"/>
    <w:rsid w:val="008A608D"/>
    <w:rsid w:val="008B4DB8"/>
    <w:rsid w:val="008C0903"/>
    <w:rsid w:val="008C12BC"/>
    <w:rsid w:val="008D1AF5"/>
    <w:rsid w:val="008E518E"/>
    <w:rsid w:val="008E6DB8"/>
    <w:rsid w:val="008F58F1"/>
    <w:rsid w:val="00901DC2"/>
    <w:rsid w:val="00910E83"/>
    <w:rsid w:val="00913D89"/>
    <w:rsid w:val="00913E2C"/>
    <w:rsid w:val="009162BB"/>
    <w:rsid w:val="00916C4E"/>
    <w:rsid w:val="00923943"/>
    <w:rsid w:val="00926419"/>
    <w:rsid w:val="00932700"/>
    <w:rsid w:val="00936BF0"/>
    <w:rsid w:val="00963DE0"/>
    <w:rsid w:val="009657E1"/>
    <w:rsid w:val="0096613F"/>
    <w:rsid w:val="009674F0"/>
    <w:rsid w:val="0097020F"/>
    <w:rsid w:val="009719A8"/>
    <w:rsid w:val="00973480"/>
    <w:rsid w:val="0097602A"/>
    <w:rsid w:val="00976375"/>
    <w:rsid w:val="0099435A"/>
    <w:rsid w:val="009956C8"/>
    <w:rsid w:val="009A2C6F"/>
    <w:rsid w:val="009A7634"/>
    <w:rsid w:val="009B4200"/>
    <w:rsid w:val="009B50DF"/>
    <w:rsid w:val="009C5E4F"/>
    <w:rsid w:val="009C689A"/>
    <w:rsid w:val="009D22C2"/>
    <w:rsid w:val="009D2519"/>
    <w:rsid w:val="009D6048"/>
    <w:rsid w:val="009D6E4D"/>
    <w:rsid w:val="009D7676"/>
    <w:rsid w:val="009E2753"/>
    <w:rsid w:val="009E317A"/>
    <w:rsid w:val="009E36F7"/>
    <w:rsid w:val="009F2BA0"/>
    <w:rsid w:val="009F45FF"/>
    <w:rsid w:val="00A00363"/>
    <w:rsid w:val="00A05614"/>
    <w:rsid w:val="00A0639F"/>
    <w:rsid w:val="00A0685D"/>
    <w:rsid w:val="00A11931"/>
    <w:rsid w:val="00A129EC"/>
    <w:rsid w:val="00A162F1"/>
    <w:rsid w:val="00A17804"/>
    <w:rsid w:val="00A21999"/>
    <w:rsid w:val="00A22E4E"/>
    <w:rsid w:val="00A24913"/>
    <w:rsid w:val="00A33772"/>
    <w:rsid w:val="00A3435C"/>
    <w:rsid w:val="00A351B9"/>
    <w:rsid w:val="00A35856"/>
    <w:rsid w:val="00A37553"/>
    <w:rsid w:val="00A37DD6"/>
    <w:rsid w:val="00A4644D"/>
    <w:rsid w:val="00A5231E"/>
    <w:rsid w:val="00A542B8"/>
    <w:rsid w:val="00A55EBD"/>
    <w:rsid w:val="00A61A59"/>
    <w:rsid w:val="00A67D0D"/>
    <w:rsid w:val="00A74750"/>
    <w:rsid w:val="00A7546A"/>
    <w:rsid w:val="00A7634F"/>
    <w:rsid w:val="00A80F37"/>
    <w:rsid w:val="00A82B74"/>
    <w:rsid w:val="00A90C12"/>
    <w:rsid w:val="00A95E40"/>
    <w:rsid w:val="00A97493"/>
    <w:rsid w:val="00AA068C"/>
    <w:rsid w:val="00AA19E5"/>
    <w:rsid w:val="00AB6320"/>
    <w:rsid w:val="00AB72AB"/>
    <w:rsid w:val="00AC29B4"/>
    <w:rsid w:val="00AC6E51"/>
    <w:rsid w:val="00AE45A6"/>
    <w:rsid w:val="00AE6BA3"/>
    <w:rsid w:val="00AF6F67"/>
    <w:rsid w:val="00AF70DC"/>
    <w:rsid w:val="00B013A1"/>
    <w:rsid w:val="00B04079"/>
    <w:rsid w:val="00B079F6"/>
    <w:rsid w:val="00B07DF6"/>
    <w:rsid w:val="00B11268"/>
    <w:rsid w:val="00B13BB1"/>
    <w:rsid w:val="00B2289E"/>
    <w:rsid w:val="00B267E4"/>
    <w:rsid w:val="00B354F8"/>
    <w:rsid w:val="00B356D7"/>
    <w:rsid w:val="00B40B5F"/>
    <w:rsid w:val="00B45E6C"/>
    <w:rsid w:val="00B468C9"/>
    <w:rsid w:val="00B56685"/>
    <w:rsid w:val="00B60332"/>
    <w:rsid w:val="00B608F2"/>
    <w:rsid w:val="00B632E6"/>
    <w:rsid w:val="00B634ED"/>
    <w:rsid w:val="00B72B98"/>
    <w:rsid w:val="00B730C5"/>
    <w:rsid w:val="00B775BB"/>
    <w:rsid w:val="00B86AAE"/>
    <w:rsid w:val="00B90316"/>
    <w:rsid w:val="00B920F4"/>
    <w:rsid w:val="00B92623"/>
    <w:rsid w:val="00B93298"/>
    <w:rsid w:val="00BA43A7"/>
    <w:rsid w:val="00BA596E"/>
    <w:rsid w:val="00BA6958"/>
    <w:rsid w:val="00BC0277"/>
    <w:rsid w:val="00BC3049"/>
    <w:rsid w:val="00BC4D99"/>
    <w:rsid w:val="00BD56EA"/>
    <w:rsid w:val="00BD775D"/>
    <w:rsid w:val="00BE04B3"/>
    <w:rsid w:val="00BE7AFB"/>
    <w:rsid w:val="00BF1DEF"/>
    <w:rsid w:val="00BF210F"/>
    <w:rsid w:val="00BF6593"/>
    <w:rsid w:val="00C0143B"/>
    <w:rsid w:val="00C12E9D"/>
    <w:rsid w:val="00C20B8B"/>
    <w:rsid w:val="00C21C0B"/>
    <w:rsid w:val="00C221EB"/>
    <w:rsid w:val="00C3461E"/>
    <w:rsid w:val="00C4038C"/>
    <w:rsid w:val="00C41874"/>
    <w:rsid w:val="00C435E9"/>
    <w:rsid w:val="00C44E7B"/>
    <w:rsid w:val="00C51179"/>
    <w:rsid w:val="00C533F0"/>
    <w:rsid w:val="00C53419"/>
    <w:rsid w:val="00C60C5E"/>
    <w:rsid w:val="00C861E1"/>
    <w:rsid w:val="00C87915"/>
    <w:rsid w:val="00C87B39"/>
    <w:rsid w:val="00C93314"/>
    <w:rsid w:val="00C93B47"/>
    <w:rsid w:val="00C93C50"/>
    <w:rsid w:val="00C96570"/>
    <w:rsid w:val="00CA1928"/>
    <w:rsid w:val="00CB3F7B"/>
    <w:rsid w:val="00CB43A0"/>
    <w:rsid w:val="00CB6FFB"/>
    <w:rsid w:val="00CC2AA0"/>
    <w:rsid w:val="00CC7CDF"/>
    <w:rsid w:val="00CD2331"/>
    <w:rsid w:val="00CD2415"/>
    <w:rsid w:val="00CE113B"/>
    <w:rsid w:val="00CE14F5"/>
    <w:rsid w:val="00CE1501"/>
    <w:rsid w:val="00CE79F0"/>
    <w:rsid w:val="00D0026B"/>
    <w:rsid w:val="00D0230A"/>
    <w:rsid w:val="00D02CFD"/>
    <w:rsid w:val="00D03B72"/>
    <w:rsid w:val="00D05136"/>
    <w:rsid w:val="00D06083"/>
    <w:rsid w:val="00D17D45"/>
    <w:rsid w:val="00D21A95"/>
    <w:rsid w:val="00D33BBF"/>
    <w:rsid w:val="00D37586"/>
    <w:rsid w:val="00D541C8"/>
    <w:rsid w:val="00D57E52"/>
    <w:rsid w:val="00D600C5"/>
    <w:rsid w:val="00D61ED1"/>
    <w:rsid w:val="00D62C96"/>
    <w:rsid w:val="00D63D36"/>
    <w:rsid w:val="00D64F48"/>
    <w:rsid w:val="00D74A32"/>
    <w:rsid w:val="00D779E2"/>
    <w:rsid w:val="00D81709"/>
    <w:rsid w:val="00D824AD"/>
    <w:rsid w:val="00D83C61"/>
    <w:rsid w:val="00D90C5C"/>
    <w:rsid w:val="00D92F1D"/>
    <w:rsid w:val="00D969D5"/>
    <w:rsid w:val="00DA00CA"/>
    <w:rsid w:val="00DA1E9A"/>
    <w:rsid w:val="00DA5DEB"/>
    <w:rsid w:val="00DA7F67"/>
    <w:rsid w:val="00DB1E34"/>
    <w:rsid w:val="00DB4CF8"/>
    <w:rsid w:val="00DB715C"/>
    <w:rsid w:val="00DC3B95"/>
    <w:rsid w:val="00DC54E7"/>
    <w:rsid w:val="00DD6379"/>
    <w:rsid w:val="00DE2EDA"/>
    <w:rsid w:val="00DE5C5F"/>
    <w:rsid w:val="00DE7442"/>
    <w:rsid w:val="00DF34A1"/>
    <w:rsid w:val="00DF42E7"/>
    <w:rsid w:val="00E029E2"/>
    <w:rsid w:val="00E15566"/>
    <w:rsid w:val="00E16C35"/>
    <w:rsid w:val="00E1703C"/>
    <w:rsid w:val="00E30044"/>
    <w:rsid w:val="00E30FDE"/>
    <w:rsid w:val="00E36596"/>
    <w:rsid w:val="00E54145"/>
    <w:rsid w:val="00E56BDA"/>
    <w:rsid w:val="00E6587B"/>
    <w:rsid w:val="00E725FC"/>
    <w:rsid w:val="00E816B6"/>
    <w:rsid w:val="00E8428D"/>
    <w:rsid w:val="00E86DA6"/>
    <w:rsid w:val="00E95032"/>
    <w:rsid w:val="00EA09CC"/>
    <w:rsid w:val="00EA60D3"/>
    <w:rsid w:val="00EC026A"/>
    <w:rsid w:val="00EC3103"/>
    <w:rsid w:val="00ED17AE"/>
    <w:rsid w:val="00ED4609"/>
    <w:rsid w:val="00EF17F4"/>
    <w:rsid w:val="00EF23C0"/>
    <w:rsid w:val="00EF430E"/>
    <w:rsid w:val="00EF749E"/>
    <w:rsid w:val="00F02739"/>
    <w:rsid w:val="00F06423"/>
    <w:rsid w:val="00F12E06"/>
    <w:rsid w:val="00F20EB1"/>
    <w:rsid w:val="00F26FA4"/>
    <w:rsid w:val="00F32BEC"/>
    <w:rsid w:val="00F34EC6"/>
    <w:rsid w:val="00F35960"/>
    <w:rsid w:val="00F518F2"/>
    <w:rsid w:val="00F5225C"/>
    <w:rsid w:val="00F54D0F"/>
    <w:rsid w:val="00F641E7"/>
    <w:rsid w:val="00F64E22"/>
    <w:rsid w:val="00F76CDA"/>
    <w:rsid w:val="00F82F6F"/>
    <w:rsid w:val="00F911DF"/>
    <w:rsid w:val="00F91F20"/>
    <w:rsid w:val="00F95033"/>
    <w:rsid w:val="00FA5A61"/>
    <w:rsid w:val="00FA6CFE"/>
    <w:rsid w:val="00FB3284"/>
    <w:rsid w:val="00FB59F5"/>
    <w:rsid w:val="00FC06DD"/>
    <w:rsid w:val="00FC4655"/>
    <w:rsid w:val="00FC601E"/>
    <w:rsid w:val="00FD15F2"/>
    <w:rsid w:val="00FD1AEF"/>
    <w:rsid w:val="00FD3532"/>
    <w:rsid w:val="00FD566F"/>
    <w:rsid w:val="00FD6A69"/>
    <w:rsid w:val="00FE310A"/>
    <w:rsid w:val="00FE41E7"/>
    <w:rsid w:val="00FE53E2"/>
    <w:rsid w:val="00FE6746"/>
    <w:rsid w:val="00FF6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rPr>
  </w:style>
  <w:style w:type="paragraph" w:styleId="Heading1">
    <w:name w:val="heading 1"/>
    <w:basedOn w:val="Normal"/>
    <w:next w:val="Normal"/>
    <w:link w:val="Heading1Char"/>
    <w:uiPriority w:val="9"/>
    <w:qFormat/>
    <w:rsid w:val="00A0036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668"/>
    <w:pPr>
      <w:ind w:left="720"/>
      <w:contextualSpacing/>
    </w:pPr>
  </w:style>
  <w:style w:type="character" w:styleId="Hyperlink">
    <w:name w:val="Hyperlink"/>
    <w:basedOn w:val="DefaultParagraphFont"/>
    <w:uiPriority w:val="99"/>
    <w:unhideWhenUsed/>
    <w:rsid w:val="00143AB9"/>
    <w:rPr>
      <w:color w:val="0563C1" w:themeColor="hyperlink"/>
      <w:u w:val="single"/>
    </w:rPr>
  </w:style>
  <w:style w:type="character" w:styleId="UnresolvedMention">
    <w:name w:val="Unresolved Mention"/>
    <w:basedOn w:val="DefaultParagraphFont"/>
    <w:uiPriority w:val="99"/>
    <w:semiHidden/>
    <w:unhideWhenUsed/>
    <w:rsid w:val="00143AB9"/>
    <w:rPr>
      <w:color w:val="605E5C"/>
      <w:shd w:val="clear" w:color="auto" w:fill="E1DFDD"/>
    </w:rPr>
  </w:style>
  <w:style w:type="paragraph" w:styleId="BalloonText">
    <w:name w:val="Balloon Text"/>
    <w:basedOn w:val="Normal"/>
    <w:link w:val="BalloonTextChar"/>
    <w:uiPriority w:val="99"/>
    <w:semiHidden/>
    <w:unhideWhenUsed/>
    <w:rsid w:val="00D17D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D45"/>
    <w:rPr>
      <w:rFonts w:ascii="Segoe UI" w:eastAsia="Calibri" w:hAnsi="Segoe UI" w:cs="Segoe UI"/>
      <w:color w:val="1F497D"/>
      <w:sz w:val="18"/>
      <w:szCs w:val="18"/>
      <w:lang w:val="en-US"/>
    </w:rPr>
  </w:style>
  <w:style w:type="paragraph" w:styleId="Revision">
    <w:name w:val="Revision"/>
    <w:hidden/>
    <w:uiPriority w:val="99"/>
    <w:semiHidden/>
    <w:rsid w:val="00FE6746"/>
    <w:pPr>
      <w:spacing w:after="0" w:line="240" w:lineRule="auto"/>
    </w:pPr>
    <w:rPr>
      <w:rFonts w:ascii="Arial" w:eastAsia="Calibri" w:hAnsi="Arial" w:cs="Times New Roman"/>
      <w:color w:val="1F497D"/>
    </w:rPr>
  </w:style>
  <w:style w:type="character" w:customStyle="1" w:styleId="Heading1Char">
    <w:name w:val="Heading 1 Char"/>
    <w:basedOn w:val="DefaultParagraphFont"/>
    <w:link w:val="Heading1"/>
    <w:uiPriority w:val="9"/>
    <w:rsid w:val="00A0036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00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86027">
      <w:bodyDiv w:val="1"/>
      <w:marLeft w:val="0"/>
      <w:marRight w:val="0"/>
      <w:marTop w:val="0"/>
      <w:marBottom w:val="0"/>
      <w:divBdr>
        <w:top w:val="none" w:sz="0" w:space="0" w:color="auto"/>
        <w:left w:val="none" w:sz="0" w:space="0" w:color="auto"/>
        <w:bottom w:val="none" w:sz="0" w:space="0" w:color="auto"/>
        <w:right w:val="none" w:sz="0" w:space="0" w:color="auto"/>
      </w:divBdr>
    </w:div>
    <w:div w:id="30962396">
      <w:bodyDiv w:val="1"/>
      <w:marLeft w:val="0"/>
      <w:marRight w:val="0"/>
      <w:marTop w:val="0"/>
      <w:marBottom w:val="0"/>
      <w:divBdr>
        <w:top w:val="none" w:sz="0" w:space="0" w:color="auto"/>
        <w:left w:val="none" w:sz="0" w:space="0" w:color="auto"/>
        <w:bottom w:val="none" w:sz="0" w:space="0" w:color="auto"/>
        <w:right w:val="none" w:sz="0" w:space="0" w:color="auto"/>
      </w:divBdr>
    </w:div>
    <w:div w:id="111173367">
      <w:bodyDiv w:val="1"/>
      <w:marLeft w:val="0"/>
      <w:marRight w:val="0"/>
      <w:marTop w:val="0"/>
      <w:marBottom w:val="0"/>
      <w:divBdr>
        <w:top w:val="none" w:sz="0" w:space="0" w:color="auto"/>
        <w:left w:val="none" w:sz="0" w:space="0" w:color="auto"/>
        <w:bottom w:val="none" w:sz="0" w:space="0" w:color="auto"/>
        <w:right w:val="none" w:sz="0" w:space="0" w:color="auto"/>
      </w:divBdr>
    </w:div>
    <w:div w:id="139733336">
      <w:bodyDiv w:val="1"/>
      <w:marLeft w:val="0"/>
      <w:marRight w:val="0"/>
      <w:marTop w:val="0"/>
      <w:marBottom w:val="0"/>
      <w:divBdr>
        <w:top w:val="none" w:sz="0" w:space="0" w:color="auto"/>
        <w:left w:val="none" w:sz="0" w:space="0" w:color="auto"/>
        <w:bottom w:val="none" w:sz="0" w:space="0" w:color="auto"/>
        <w:right w:val="none" w:sz="0" w:space="0" w:color="auto"/>
      </w:divBdr>
    </w:div>
    <w:div w:id="141115960">
      <w:bodyDiv w:val="1"/>
      <w:marLeft w:val="0"/>
      <w:marRight w:val="0"/>
      <w:marTop w:val="0"/>
      <w:marBottom w:val="0"/>
      <w:divBdr>
        <w:top w:val="none" w:sz="0" w:space="0" w:color="auto"/>
        <w:left w:val="none" w:sz="0" w:space="0" w:color="auto"/>
        <w:bottom w:val="none" w:sz="0" w:space="0" w:color="auto"/>
        <w:right w:val="none" w:sz="0" w:space="0" w:color="auto"/>
      </w:divBdr>
    </w:div>
    <w:div w:id="169956382">
      <w:bodyDiv w:val="1"/>
      <w:marLeft w:val="0"/>
      <w:marRight w:val="0"/>
      <w:marTop w:val="0"/>
      <w:marBottom w:val="0"/>
      <w:divBdr>
        <w:top w:val="none" w:sz="0" w:space="0" w:color="auto"/>
        <w:left w:val="none" w:sz="0" w:space="0" w:color="auto"/>
        <w:bottom w:val="none" w:sz="0" w:space="0" w:color="auto"/>
        <w:right w:val="none" w:sz="0" w:space="0" w:color="auto"/>
      </w:divBdr>
    </w:div>
    <w:div w:id="204104090">
      <w:bodyDiv w:val="1"/>
      <w:marLeft w:val="0"/>
      <w:marRight w:val="0"/>
      <w:marTop w:val="0"/>
      <w:marBottom w:val="0"/>
      <w:divBdr>
        <w:top w:val="none" w:sz="0" w:space="0" w:color="auto"/>
        <w:left w:val="none" w:sz="0" w:space="0" w:color="auto"/>
        <w:bottom w:val="none" w:sz="0" w:space="0" w:color="auto"/>
        <w:right w:val="none" w:sz="0" w:space="0" w:color="auto"/>
      </w:divBdr>
    </w:div>
    <w:div w:id="251475090">
      <w:bodyDiv w:val="1"/>
      <w:marLeft w:val="0"/>
      <w:marRight w:val="0"/>
      <w:marTop w:val="0"/>
      <w:marBottom w:val="0"/>
      <w:divBdr>
        <w:top w:val="none" w:sz="0" w:space="0" w:color="auto"/>
        <w:left w:val="none" w:sz="0" w:space="0" w:color="auto"/>
        <w:bottom w:val="none" w:sz="0" w:space="0" w:color="auto"/>
        <w:right w:val="none" w:sz="0" w:space="0" w:color="auto"/>
      </w:divBdr>
    </w:div>
    <w:div w:id="288584603">
      <w:bodyDiv w:val="1"/>
      <w:marLeft w:val="0"/>
      <w:marRight w:val="0"/>
      <w:marTop w:val="0"/>
      <w:marBottom w:val="0"/>
      <w:divBdr>
        <w:top w:val="none" w:sz="0" w:space="0" w:color="auto"/>
        <w:left w:val="none" w:sz="0" w:space="0" w:color="auto"/>
        <w:bottom w:val="none" w:sz="0" w:space="0" w:color="auto"/>
        <w:right w:val="none" w:sz="0" w:space="0" w:color="auto"/>
      </w:divBdr>
    </w:div>
    <w:div w:id="314335612">
      <w:bodyDiv w:val="1"/>
      <w:marLeft w:val="0"/>
      <w:marRight w:val="0"/>
      <w:marTop w:val="0"/>
      <w:marBottom w:val="0"/>
      <w:divBdr>
        <w:top w:val="none" w:sz="0" w:space="0" w:color="auto"/>
        <w:left w:val="none" w:sz="0" w:space="0" w:color="auto"/>
        <w:bottom w:val="none" w:sz="0" w:space="0" w:color="auto"/>
        <w:right w:val="none" w:sz="0" w:space="0" w:color="auto"/>
      </w:divBdr>
    </w:div>
    <w:div w:id="375399137">
      <w:bodyDiv w:val="1"/>
      <w:marLeft w:val="0"/>
      <w:marRight w:val="0"/>
      <w:marTop w:val="0"/>
      <w:marBottom w:val="0"/>
      <w:divBdr>
        <w:top w:val="none" w:sz="0" w:space="0" w:color="auto"/>
        <w:left w:val="none" w:sz="0" w:space="0" w:color="auto"/>
        <w:bottom w:val="none" w:sz="0" w:space="0" w:color="auto"/>
        <w:right w:val="none" w:sz="0" w:space="0" w:color="auto"/>
      </w:divBdr>
    </w:div>
    <w:div w:id="434056703">
      <w:bodyDiv w:val="1"/>
      <w:marLeft w:val="0"/>
      <w:marRight w:val="0"/>
      <w:marTop w:val="0"/>
      <w:marBottom w:val="0"/>
      <w:divBdr>
        <w:top w:val="none" w:sz="0" w:space="0" w:color="auto"/>
        <w:left w:val="none" w:sz="0" w:space="0" w:color="auto"/>
        <w:bottom w:val="none" w:sz="0" w:space="0" w:color="auto"/>
        <w:right w:val="none" w:sz="0" w:space="0" w:color="auto"/>
      </w:divBdr>
    </w:div>
    <w:div w:id="462043336">
      <w:bodyDiv w:val="1"/>
      <w:marLeft w:val="0"/>
      <w:marRight w:val="0"/>
      <w:marTop w:val="0"/>
      <w:marBottom w:val="0"/>
      <w:divBdr>
        <w:top w:val="none" w:sz="0" w:space="0" w:color="auto"/>
        <w:left w:val="none" w:sz="0" w:space="0" w:color="auto"/>
        <w:bottom w:val="none" w:sz="0" w:space="0" w:color="auto"/>
        <w:right w:val="none" w:sz="0" w:space="0" w:color="auto"/>
      </w:divBdr>
    </w:div>
    <w:div w:id="474838084">
      <w:bodyDiv w:val="1"/>
      <w:marLeft w:val="0"/>
      <w:marRight w:val="0"/>
      <w:marTop w:val="0"/>
      <w:marBottom w:val="0"/>
      <w:divBdr>
        <w:top w:val="none" w:sz="0" w:space="0" w:color="auto"/>
        <w:left w:val="none" w:sz="0" w:space="0" w:color="auto"/>
        <w:bottom w:val="none" w:sz="0" w:space="0" w:color="auto"/>
        <w:right w:val="none" w:sz="0" w:space="0" w:color="auto"/>
      </w:divBdr>
    </w:div>
    <w:div w:id="567694909">
      <w:bodyDiv w:val="1"/>
      <w:marLeft w:val="0"/>
      <w:marRight w:val="0"/>
      <w:marTop w:val="0"/>
      <w:marBottom w:val="0"/>
      <w:divBdr>
        <w:top w:val="none" w:sz="0" w:space="0" w:color="auto"/>
        <w:left w:val="none" w:sz="0" w:space="0" w:color="auto"/>
        <w:bottom w:val="none" w:sz="0" w:space="0" w:color="auto"/>
        <w:right w:val="none" w:sz="0" w:space="0" w:color="auto"/>
      </w:divBdr>
    </w:div>
    <w:div w:id="655065040">
      <w:bodyDiv w:val="1"/>
      <w:marLeft w:val="0"/>
      <w:marRight w:val="0"/>
      <w:marTop w:val="0"/>
      <w:marBottom w:val="0"/>
      <w:divBdr>
        <w:top w:val="none" w:sz="0" w:space="0" w:color="auto"/>
        <w:left w:val="none" w:sz="0" w:space="0" w:color="auto"/>
        <w:bottom w:val="none" w:sz="0" w:space="0" w:color="auto"/>
        <w:right w:val="none" w:sz="0" w:space="0" w:color="auto"/>
      </w:divBdr>
    </w:div>
    <w:div w:id="701982710">
      <w:bodyDiv w:val="1"/>
      <w:marLeft w:val="0"/>
      <w:marRight w:val="0"/>
      <w:marTop w:val="0"/>
      <w:marBottom w:val="0"/>
      <w:divBdr>
        <w:top w:val="none" w:sz="0" w:space="0" w:color="auto"/>
        <w:left w:val="none" w:sz="0" w:space="0" w:color="auto"/>
        <w:bottom w:val="none" w:sz="0" w:space="0" w:color="auto"/>
        <w:right w:val="none" w:sz="0" w:space="0" w:color="auto"/>
      </w:divBdr>
    </w:div>
    <w:div w:id="702176203">
      <w:bodyDiv w:val="1"/>
      <w:marLeft w:val="0"/>
      <w:marRight w:val="0"/>
      <w:marTop w:val="0"/>
      <w:marBottom w:val="0"/>
      <w:divBdr>
        <w:top w:val="none" w:sz="0" w:space="0" w:color="auto"/>
        <w:left w:val="none" w:sz="0" w:space="0" w:color="auto"/>
        <w:bottom w:val="none" w:sz="0" w:space="0" w:color="auto"/>
        <w:right w:val="none" w:sz="0" w:space="0" w:color="auto"/>
      </w:divBdr>
    </w:div>
    <w:div w:id="805513829">
      <w:bodyDiv w:val="1"/>
      <w:marLeft w:val="0"/>
      <w:marRight w:val="0"/>
      <w:marTop w:val="0"/>
      <w:marBottom w:val="0"/>
      <w:divBdr>
        <w:top w:val="none" w:sz="0" w:space="0" w:color="auto"/>
        <w:left w:val="none" w:sz="0" w:space="0" w:color="auto"/>
        <w:bottom w:val="none" w:sz="0" w:space="0" w:color="auto"/>
        <w:right w:val="none" w:sz="0" w:space="0" w:color="auto"/>
      </w:divBdr>
    </w:div>
    <w:div w:id="809244635">
      <w:bodyDiv w:val="1"/>
      <w:marLeft w:val="0"/>
      <w:marRight w:val="0"/>
      <w:marTop w:val="0"/>
      <w:marBottom w:val="0"/>
      <w:divBdr>
        <w:top w:val="none" w:sz="0" w:space="0" w:color="auto"/>
        <w:left w:val="none" w:sz="0" w:space="0" w:color="auto"/>
        <w:bottom w:val="none" w:sz="0" w:space="0" w:color="auto"/>
        <w:right w:val="none" w:sz="0" w:space="0" w:color="auto"/>
      </w:divBdr>
    </w:div>
    <w:div w:id="934050310">
      <w:bodyDiv w:val="1"/>
      <w:marLeft w:val="0"/>
      <w:marRight w:val="0"/>
      <w:marTop w:val="0"/>
      <w:marBottom w:val="0"/>
      <w:divBdr>
        <w:top w:val="none" w:sz="0" w:space="0" w:color="auto"/>
        <w:left w:val="none" w:sz="0" w:space="0" w:color="auto"/>
        <w:bottom w:val="none" w:sz="0" w:space="0" w:color="auto"/>
        <w:right w:val="none" w:sz="0" w:space="0" w:color="auto"/>
      </w:divBdr>
    </w:div>
    <w:div w:id="984088783">
      <w:bodyDiv w:val="1"/>
      <w:marLeft w:val="0"/>
      <w:marRight w:val="0"/>
      <w:marTop w:val="0"/>
      <w:marBottom w:val="0"/>
      <w:divBdr>
        <w:top w:val="none" w:sz="0" w:space="0" w:color="auto"/>
        <w:left w:val="none" w:sz="0" w:space="0" w:color="auto"/>
        <w:bottom w:val="none" w:sz="0" w:space="0" w:color="auto"/>
        <w:right w:val="none" w:sz="0" w:space="0" w:color="auto"/>
      </w:divBdr>
    </w:div>
    <w:div w:id="1012875753">
      <w:bodyDiv w:val="1"/>
      <w:marLeft w:val="0"/>
      <w:marRight w:val="0"/>
      <w:marTop w:val="0"/>
      <w:marBottom w:val="0"/>
      <w:divBdr>
        <w:top w:val="none" w:sz="0" w:space="0" w:color="auto"/>
        <w:left w:val="none" w:sz="0" w:space="0" w:color="auto"/>
        <w:bottom w:val="none" w:sz="0" w:space="0" w:color="auto"/>
        <w:right w:val="none" w:sz="0" w:space="0" w:color="auto"/>
      </w:divBdr>
    </w:div>
    <w:div w:id="1025058119">
      <w:bodyDiv w:val="1"/>
      <w:marLeft w:val="0"/>
      <w:marRight w:val="0"/>
      <w:marTop w:val="0"/>
      <w:marBottom w:val="0"/>
      <w:divBdr>
        <w:top w:val="none" w:sz="0" w:space="0" w:color="auto"/>
        <w:left w:val="none" w:sz="0" w:space="0" w:color="auto"/>
        <w:bottom w:val="none" w:sz="0" w:space="0" w:color="auto"/>
        <w:right w:val="none" w:sz="0" w:space="0" w:color="auto"/>
      </w:divBdr>
    </w:div>
    <w:div w:id="1041787553">
      <w:bodyDiv w:val="1"/>
      <w:marLeft w:val="0"/>
      <w:marRight w:val="0"/>
      <w:marTop w:val="0"/>
      <w:marBottom w:val="0"/>
      <w:divBdr>
        <w:top w:val="none" w:sz="0" w:space="0" w:color="auto"/>
        <w:left w:val="none" w:sz="0" w:space="0" w:color="auto"/>
        <w:bottom w:val="none" w:sz="0" w:space="0" w:color="auto"/>
        <w:right w:val="none" w:sz="0" w:space="0" w:color="auto"/>
      </w:divBdr>
    </w:div>
    <w:div w:id="1070616488">
      <w:bodyDiv w:val="1"/>
      <w:marLeft w:val="0"/>
      <w:marRight w:val="0"/>
      <w:marTop w:val="0"/>
      <w:marBottom w:val="0"/>
      <w:divBdr>
        <w:top w:val="none" w:sz="0" w:space="0" w:color="auto"/>
        <w:left w:val="none" w:sz="0" w:space="0" w:color="auto"/>
        <w:bottom w:val="none" w:sz="0" w:space="0" w:color="auto"/>
        <w:right w:val="none" w:sz="0" w:space="0" w:color="auto"/>
      </w:divBdr>
    </w:div>
    <w:div w:id="1081174850">
      <w:bodyDiv w:val="1"/>
      <w:marLeft w:val="0"/>
      <w:marRight w:val="0"/>
      <w:marTop w:val="0"/>
      <w:marBottom w:val="0"/>
      <w:divBdr>
        <w:top w:val="none" w:sz="0" w:space="0" w:color="auto"/>
        <w:left w:val="none" w:sz="0" w:space="0" w:color="auto"/>
        <w:bottom w:val="none" w:sz="0" w:space="0" w:color="auto"/>
        <w:right w:val="none" w:sz="0" w:space="0" w:color="auto"/>
      </w:divBdr>
    </w:div>
    <w:div w:id="1099058463">
      <w:bodyDiv w:val="1"/>
      <w:marLeft w:val="0"/>
      <w:marRight w:val="0"/>
      <w:marTop w:val="0"/>
      <w:marBottom w:val="0"/>
      <w:divBdr>
        <w:top w:val="none" w:sz="0" w:space="0" w:color="auto"/>
        <w:left w:val="none" w:sz="0" w:space="0" w:color="auto"/>
        <w:bottom w:val="none" w:sz="0" w:space="0" w:color="auto"/>
        <w:right w:val="none" w:sz="0" w:space="0" w:color="auto"/>
      </w:divBdr>
    </w:div>
    <w:div w:id="1116173863">
      <w:bodyDiv w:val="1"/>
      <w:marLeft w:val="0"/>
      <w:marRight w:val="0"/>
      <w:marTop w:val="0"/>
      <w:marBottom w:val="0"/>
      <w:divBdr>
        <w:top w:val="none" w:sz="0" w:space="0" w:color="auto"/>
        <w:left w:val="none" w:sz="0" w:space="0" w:color="auto"/>
        <w:bottom w:val="none" w:sz="0" w:space="0" w:color="auto"/>
        <w:right w:val="none" w:sz="0" w:space="0" w:color="auto"/>
      </w:divBdr>
    </w:div>
    <w:div w:id="1188370753">
      <w:bodyDiv w:val="1"/>
      <w:marLeft w:val="0"/>
      <w:marRight w:val="0"/>
      <w:marTop w:val="0"/>
      <w:marBottom w:val="0"/>
      <w:divBdr>
        <w:top w:val="none" w:sz="0" w:space="0" w:color="auto"/>
        <w:left w:val="none" w:sz="0" w:space="0" w:color="auto"/>
        <w:bottom w:val="none" w:sz="0" w:space="0" w:color="auto"/>
        <w:right w:val="none" w:sz="0" w:space="0" w:color="auto"/>
      </w:divBdr>
    </w:div>
    <w:div w:id="1195582683">
      <w:bodyDiv w:val="1"/>
      <w:marLeft w:val="0"/>
      <w:marRight w:val="0"/>
      <w:marTop w:val="0"/>
      <w:marBottom w:val="0"/>
      <w:divBdr>
        <w:top w:val="none" w:sz="0" w:space="0" w:color="auto"/>
        <w:left w:val="none" w:sz="0" w:space="0" w:color="auto"/>
        <w:bottom w:val="none" w:sz="0" w:space="0" w:color="auto"/>
        <w:right w:val="none" w:sz="0" w:space="0" w:color="auto"/>
      </w:divBdr>
    </w:div>
    <w:div w:id="1212230064">
      <w:bodyDiv w:val="1"/>
      <w:marLeft w:val="0"/>
      <w:marRight w:val="0"/>
      <w:marTop w:val="0"/>
      <w:marBottom w:val="0"/>
      <w:divBdr>
        <w:top w:val="none" w:sz="0" w:space="0" w:color="auto"/>
        <w:left w:val="none" w:sz="0" w:space="0" w:color="auto"/>
        <w:bottom w:val="none" w:sz="0" w:space="0" w:color="auto"/>
        <w:right w:val="none" w:sz="0" w:space="0" w:color="auto"/>
      </w:divBdr>
    </w:div>
    <w:div w:id="1222794169">
      <w:bodyDiv w:val="1"/>
      <w:marLeft w:val="0"/>
      <w:marRight w:val="0"/>
      <w:marTop w:val="0"/>
      <w:marBottom w:val="0"/>
      <w:divBdr>
        <w:top w:val="none" w:sz="0" w:space="0" w:color="auto"/>
        <w:left w:val="none" w:sz="0" w:space="0" w:color="auto"/>
        <w:bottom w:val="none" w:sz="0" w:space="0" w:color="auto"/>
        <w:right w:val="none" w:sz="0" w:space="0" w:color="auto"/>
      </w:divBdr>
    </w:div>
    <w:div w:id="1254166068">
      <w:bodyDiv w:val="1"/>
      <w:marLeft w:val="0"/>
      <w:marRight w:val="0"/>
      <w:marTop w:val="0"/>
      <w:marBottom w:val="0"/>
      <w:divBdr>
        <w:top w:val="none" w:sz="0" w:space="0" w:color="auto"/>
        <w:left w:val="none" w:sz="0" w:space="0" w:color="auto"/>
        <w:bottom w:val="none" w:sz="0" w:space="0" w:color="auto"/>
        <w:right w:val="none" w:sz="0" w:space="0" w:color="auto"/>
      </w:divBdr>
    </w:div>
    <w:div w:id="1299798024">
      <w:bodyDiv w:val="1"/>
      <w:marLeft w:val="0"/>
      <w:marRight w:val="0"/>
      <w:marTop w:val="0"/>
      <w:marBottom w:val="0"/>
      <w:divBdr>
        <w:top w:val="none" w:sz="0" w:space="0" w:color="auto"/>
        <w:left w:val="none" w:sz="0" w:space="0" w:color="auto"/>
        <w:bottom w:val="none" w:sz="0" w:space="0" w:color="auto"/>
        <w:right w:val="none" w:sz="0" w:space="0" w:color="auto"/>
      </w:divBdr>
    </w:div>
    <w:div w:id="1328286886">
      <w:bodyDiv w:val="1"/>
      <w:marLeft w:val="0"/>
      <w:marRight w:val="0"/>
      <w:marTop w:val="0"/>
      <w:marBottom w:val="0"/>
      <w:divBdr>
        <w:top w:val="none" w:sz="0" w:space="0" w:color="auto"/>
        <w:left w:val="none" w:sz="0" w:space="0" w:color="auto"/>
        <w:bottom w:val="none" w:sz="0" w:space="0" w:color="auto"/>
        <w:right w:val="none" w:sz="0" w:space="0" w:color="auto"/>
      </w:divBdr>
    </w:div>
    <w:div w:id="1331985126">
      <w:bodyDiv w:val="1"/>
      <w:marLeft w:val="0"/>
      <w:marRight w:val="0"/>
      <w:marTop w:val="0"/>
      <w:marBottom w:val="0"/>
      <w:divBdr>
        <w:top w:val="none" w:sz="0" w:space="0" w:color="auto"/>
        <w:left w:val="none" w:sz="0" w:space="0" w:color="auto"/>
        <w:bottom w:val="none" w:sz="0" w:space="0" w:color="auto"/>
        <w:right w:val="none" w:sz="0" w:space="0" w:color="auto"/>
      </w:divBdr>
    </w:div>
    <w:div w:id="1496455533">
      <w:bodyDiv w:val="1"/>
      <w:marLeft w:val="0"/>
      <w:marRight w:val="0"/>
      <w:marTop w:val="0"/>
      <w:marBottom w:val="0"/>
      <w:divBdr>
        <w:top w:val="none" w:sz="0" w:space="0" w:color="auto"/>
        <w:left w:val="none" w:sz="0" w:space="0" w:color="auto"/>
        <w:bottom w:val="none" w:sz="0" w:space="0" w:color="auto"/>
        <w:right w:val="none" w:sz="0" w:space="0" w:color="auto"/>
      </w:divBdr>
    </w:div>
    <w:div w:id="1496456542">
      <w:bodyDiv w:val="1"/>
      <w:marLeft w:val="0"/>
      <w:marRight w:val="0"/>
      <w:marTop w:val="0"/>
      <w:marBottom w:val="0"/>
      <w:divBdr>
        <w:top w:val="none" w:sz="0" w:space="0" w:color="auto"/>
        <w:left w:val="none" w:sz="0" w:space="0" w:color="auto"/>
        <w:bottom w:val="none" w:sz="0" w:space="0" w:color="auto"/>
        <w:right w:val="none" w:sz="0" w:space="0" w:color="auto"/>
      </w:divBdr>
    </w:div>
    <w:div w:id="1507089968">
      <w:bodyDiv w:val="1"/>
      <w:marLeft w:val="0"/>
      <w:marRight w:val="0"/>
      <w:marTop w:val="0"/>
      <w:marBottom w:val="0"/>
      <w:divBdr>
        <w:top w:val="none" w:sz="0" w:space="0" w:color="auto"/>
        <w:left w:val="none" w:sz="0" w:space="0" w:color="auto"/>
        <w:bottom w:val="none" w:sz="0" w:space="0" w:color="auto"/>
        <w:right w:val="none" w:sz="0" w:space="0" w:color="auto"/>
      </w:divBdr>
    </w:div>
    <w:div w:id="1591769715">
      <w:bodyDiv w:val="1"/>
      <w:marLeft w:val="0"/>
      <w:marRight w:val="0"/>
      <w:marTop w:val="0"/>
      <w:marBottom w:val="0"/>
      <w:divBdr>
        <w:top w:val="none" w:sz="0" w:space="0" w:color="auto"/>
        <w:left w:val="none" w:sz="0" w:space="0" w:color="auto"/>
        <w:bottom w:val="none" w:sz="0" w:space="0" w:color="auto"/>
        <w:right w:val="none" w:sz="0" w:space="0" w:color="auto"/>
      </w:divBdr>
    </w:div>
    <w:div w:id="1669821196">
      <w:bodyDiv w:val="1"/>
      <w:marLeft w:val="0"/>
      <w:marRight w:val="0"/>
      <w:marTop w:val="0"/>
      <w:marBottom w:val="0"/>
      <w:divBdr>
        <w:top w:val="none" w:sz="0" w:space="0" w:color="auto"/>
        <w:left w:val="none" w:sz="0" w:space="0" w:color="auto"/>
        <w:bottom w:val="none" w:sz="0" w:space="0" w:color="auto"/>
        <w:right w:val="none" w:sz="0" w:space="0" w:color="auto"/>
      </w:divBdr>
    </w:div>
    <w:div w:id="1740637789">
      <w:bodyDiv w:val="1"/>
      <w:marLeft w:val="0"/>
      <w:marRight w:val="0"/>
      <w:marTop w:val="0"/>
      <w:marBottom w:val="0"/>
      <w:divBdr>
        <w:top w:val="none" w:sz="0" w:space="0" w:color="auto"/>
        <w:left w:val="none" w:sz="0" w:space="0" w:color="auto"/>
        <w:bottom w:val="none" w:sz="0" w:space="0" w:color="auto"/>
        <w:right w:val="none" w:sz="0" w:space="0" w:color="auto"/>
      </w:divBdr>
    </w:div>
    <w:div w:id="1843935426">
      <w:bodyDiv w:val="1"/>
      <w:marLeft w:val="0"/>
      <w:marRight w:val="0"/>
      <w:marTop w:val="0"/>
      <w:marBottom w:val="0"/>
      <w:divBdr>
        <w:top w:val="none" w:sz="0" w:space="0" w:color="auto"/>
        <w:left w:val="none" w:sz="0" w:space="0" w:color="auto"/>
        <w:bottom w:val="none" w:sz="0" w:space="0" w:color="auto"/>
        <w:right w:val="none" w:sz="0" w:space="0" w:color="auto"/>
      </w:divBdr>
    </w:div>
    <w:div w:id="1850362469">
      <w:bodyDiv w:val="1"/>
      <w:marLeft w:val="0"/>
      <w:marRight w:val="0"/>
      <w:marTop w:val="0"/>
      <w:marBottom w:val="0"/>
      <w:divBdr>
        <w:top w:val="none" w:sz="0" w:space="0" w:color="auto"/>
        <w:left w:val="none" w:sz="0" w:space="0" w:color="auto"/>
        <w:bottom w:val="none" w:sz="0" w:space="0" w:color="auto"/>
        <w:right w:val="none" w:sz="0" w:space="0" w:color="auto"/>
      </w:divBdr>
    </w:div>
    <w:div w:id="1879856036">
      <w:bodyDiv w:val="1"/>
      <w:marLeft w:val="0"/>
      <w:marRight w:val="0"/>
      <w:marTop w:val="0"/>
      <w:marBottom w:val="0"/>
      <w:divBdr>
        <w:top w:val="none" w:sz="0" w:space="0" w:color="auto"/>
        <w:left w:val="none" w:sz="0" w:space="0" w:color="auto"/>
        <w:bottom w:val="none" w:sz="0" w:space="0" w:color="auto"/>
        <w:right w:val="none" w:sz="0" w:space="0" w:color="auto"/>
      </w:divBdr>
    </w:div>
    <w:div w:id="1936937652">
      <w:bodyDiv w:val="1"/>
      <w:marLeft w:val="0"/>
      <w:marRight w:val="0"/>
      <w:marTop w:val="0"/>
      <w:marBottom w:val="0"/>
      <w:divBdr>
        <w:top w:val="none" w:sz="0" w:space="0" w:color="auto"/>
        <w:left w:val="none" w:sz="0" w:space="0" w:color="auto"/>
        <w:bottom w:val="none" w:sz="0" w:space="0" w:color="auto"/>
        <w:right w:val="none" w:sz="0" w:space="0" w:color="auto"/>
      </w:divBdr>
    </w:div>
    <w:div w:id="1958443688">
      <w:bodyDiv w:val="1"/>
      <w:marLeft w:val="0"/>
      <w:marRight w:val="0"/>
      <w:marTop w:val="0"/>
      <w:marBottom w:val="0"/>
      <w:divBdr>
        <w:top w:val="none" w:sz="0" w:space="0" w:color="auto"/>
        <w:left w:val="none" w:sz="0" w:space="0" w:color="auto"/>
        <w:bottom w:val="none" w:sz="0" w:space="0" w:color="auto"/>
        <w:right w:val="none" w:sz="0" w:space="0" w:color="auto"/>
      </w:divBdr>
    </w:div>
    <w:div w:id="1959869339">
      <w:bodyDiv w:val="1"/>
      <w:marLeft w:val="0"/>
      <w:marRight w:val="0"/>
      <w:marTop w:val="0"/>
      <w:marBottom w:val="0"/>
      <w:divBdr>
        <w:top w:val="none" w:sz="0" w:space="0" w:color="auto"/>
        <w:left w:val="none" w:sz="0" w:space="0" w:color="auto"/>
        <w:bottom w:val="none" w:sz="0" w:space="0" w:color="auto"/>
        <w:right w:val="none" w:sz="0" w:space="0" w:color="auto"/>
      </w:divBdr>
    </w:div>
    <w:div w:id="2012296078">
      <w:bodyDiv w:val="1"/>
      <w:marLeft w:val="0"/>
      <w:marRight w:val="0"/>
      <w:marTop w:val="0"/>
      <w:marBottom w:val="0"/>
      <w:divBdr>
        <w:top w:val="none" w:sz="0" w:space="0" w:color="auto"/>
        <w:left w:val="none" w:sz="0" w:space="0" w:color="auto"/>
        <w:bottom w:val="none" w:sz="0" w:space="0" w:color="auto"/>
        <w:right w:val="none" w:sz="0" w:space="0" w:color="auto"/>
      </w:divBdr>
    </w:div>
    <w:div w:id="2041390606">
      <w:bodyDiv w:val="1"/>
      <w:marLeft w:val="0"/>
      <w:marRight w:val="0"/>
      <w:marTop w:val="0"/>
      <w:marBottom w:val="0"/>
      <w:divBdr>
        <w:top w:val="none" w:sz="0" w:space="0" w:color="auto"/>
        <w:left w:val="none" w:sz="0" w:space="0" w:color="auto"/>
        <w:bottom w:val="none" w:sz="0" w:space="0" w:color="auto"/>
        <w:right w:val="none" w:sz="0" w:space="0" w:color="auto"/>
      </w:divBdr>
    </w:div>
    <w:div w:id="213131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microsoft.com/office/2011/relationships/people" Target="people.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4669D7F3399C4DB8F8C5FE16BDE014" ma:contentTypeVersion="11" ma:contentTypeDescription="Create a new document." ma:contentTypeScope="" ma:versionID="1fa42e571cc943ab7c68c72f27a7fa52">
  <xsd:schema xmlns:xsd="http://www.w3.org/2001/XMLSchema" xmlns:xs="http://www.w3.org/2001/XMLSchema" xmlns:p="http://schemas.microsoft.com/office/2006/metadata/properties" xmlns:ns3="3b799d3b-3afe-40ce-b32a-6aeca157d285" xmlns:ns4="d718d666-7b14-4cba-81fd-4c606983b8e1" targetNamespace="http://schemas.microsoft.com/office/2006/metadata/properties" ma:root="true" ma:fieldsID="cf3141c25316f013f07408804d9c6e80" ns3:_="" ns4:_="">
    <xsd:import namespace="3b799d3b-3afe-40ce-b32a-6aeca157d285"/>
    <xsd:import namespace="d718d666-7b14-4cba-81fd-4c606983b8e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799d3b-3afe-40ce-b32a-6aeca157d2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18d666-7b14-4cba-81fd-4c606983b8e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Kah90</b:Tag>
    <b:SourceType>JournalArticle</b:SourceType>
    <b:Guid>{AC18EAF0-5EA1-44A1-A3FC-363E89652386}</b:Guid>
    <b:Title>The psychological conditions of personal engagement and disengagement at work</b:Title>
    <b:Year>1990</b:Year>
    <b:JournalName>Acadamy of management journal</b:JournalName>
    <b:Pages>692-724</b:Pages>
    <b:Volume>33</b:Volume>
    <b:Author>
      <b:Author>
        <b:NameList>
          <b:Person>
            <b:Last>Kahn</b:Last>
            <b:Middle>a</b:Middle>
            <b:First>w</b:First>
          </b:Person>
        </b:NameList>
      </b:Author>
    </b:Author>
    <b:RefOrder>1</b:RefOrder>
  </b:Source>
  <b:Source>
    <b:Tag>CIP14</b:Tag>
    <b:SourceType>InternetSite</b:SourceType>
    <b:Guid>{33C119AC-FC6C-4071-B963-F30FB31DC9FD}</b:Guid>
    <b:Title>Developing managers to manage sustainable employee engagement, health and well being</b:Title>
    <b:Year>2014</b:Year>
    <b:Publisher>CIPD</b:Publisher>
    <b:Author>
      <b:Author>
        <b:Corporate>CIPD</b:Corporate>
      </b:Author>
    </b:Author>
    <b:YearAccessed>2020</b:YearAccessed>
    <b:MonthAccessed>October</b:MonthAccessed>
    <b:DayAccessed>15th</b:DayAccessed>
    <b:URL>www.cipd.co.uk/hr-resource/research/developing managers</b:URL>
    <b:RefOrder>2</b:RefOrder>
  </b:Source>
  <b:Source>
    <b:Tag>Cla09</b:Tag>
    <b:SourceType>Report</b:SourceType>
    <b:Guid>{01937E73-9A33-4C03-A8D8-9E2BC83C6524}</b:Guid>
    <b:Title>Engaging for Success</b:Title>
    <b:Year>2009</b:Year>
    <b:City>London</b:City>
    <b:Publisher>Department for Business, innovation and skills</b:Publisher>
    <b:Author>
      <b:Author>
        <b:NameList>
          <b:Person>
            <b:Last>Macleod</b:Last>
            <b:First>D</b:First>
          </b:Person>
          <b:Person>
            <b:Last>Clarke</b:Last>
            <b:First>N</b:First>
          </b:Person>
        </b:NameList>
      </b:Author>
    </b:Author>
    <b:RefOrder>3</b:RefOrder>
  </b:Source>
  <b:Source>
    <b:Tag>Pur10</b:Tag>
    <b:SourceType>DocumentFromInternetSite</b:SourceType>
    <b:Guid>{007328C5-5C92-4BC5-8BC8-F12F4B2FC0EF}</b:Guid>
    <b:Title>ACAS</b:Title>
    <b:Year>2010</b:Year>
    <b:Month>June</b:Month>
    <b:YearAccessed>2020</b:YearAccessed>
    <b:MonthAccessed>October</b:MonthAccessed>
    <b:DayAccessed>15</b:DayAccessed>
    <b:URL>www.acas.org.uk/media/pdf/s/1/Building_employee_Engagement_</b:URL>
    <b:Author>
      <b:Author>
        <b:NameList>
          <b:Person>
            <b:Last>Purcell</b:Last>
            <b:First>j</b:First>
          </b:Person>
        </b:NameList>
      </b:Author>
    </b:Author>
    <b:RefOrder>4</b:RefOrder>
  </b:Source>
  <b:Source>
    <b:Tag>Tay161</b:Tag>
    <b:SourceType>Book</b:SourceType>
    <b:Guid>{57A39A99-DA68-4749-92E7-F0994866BF2E}</b:Guid>
    <b:Title>Human Resource management: People and Organisations</b:Title>
    <b:Year>2016</b:Year>
    <b:City>London</b:City>
    <b:Publisher>CIPD</b:Publisher>
    <b:Edition>2nd</b:Edition>
    <b:Author>
      <b:Author>
        <b:NameList>
          <b:Person>
            <b:Last>Taylor</b:Last>
            <b:First>s</b:First>
          </b:Person>
          <b:Person>
            <b:Last>Woodhams</b:Last>
            <b:First>C</b:First>
          </b:Person>
        </b:NameList>
      </b:Author>
    </b:Author>
    <b:RefOrder>5</b:RefOrder>
  </b:Source>
  <b:Source>
    <b:Tag>Asf19</b:Tag>
    <b:SourceType>JournalArticle</b:SourceType>
    <b:Guid>{161142EF-1A0B-49D6-8B8D-3CA46551B346}</b:Guid>
    <b:Title>The association between insecurity and engagement of employee at work</b:Title>
    <b:Year>2019</b:Year>
    <b:JournalName>Journal of workplace behavioral health</b:JournalName>
    <b:Volume>22</b:Volume>
    <b:Author>
      <b:Author>
        <b:NameList>
          <b:Person>
            <b:Last>Asfaw</b:Last>
            <b:Middle>G</b:Middle>
            <b:First>A</b:First>
          </b:Person>
          <b:Person>
            <b:Last>Chang</b:Last>
            <b:Middle>C</b:Middle>
            <b:First>C</b:First>
          </b:Person>
        </b:NameList>
      </b:Author>
    </b:Author>
    <b:RefOrder>6</b:RefOrder>
  </b:Source>
  <b:Source>
    <b:Tag>Pur141</b:Tag>
    <b:SourceType>JournalArticle</b:SourceType>
    <b:Guid>{1FCD71E6-8689-407F-BC92-EA91CF44B90F}</b:Guid>
    <b:Title>Disengaging from engagement</b:Title>
    <b:JournalName>human resource management</b:JournalName>
    <b:Year>2014</b:Year>
    <b:Pages>241-254</b:Pages>
    <b:Volume>24</b:Volume>
    <b:Issue>3</b:Issue>
    <b:Author>
      <b:Author>
        <b:NameList>
          <b:Person>
            <b:Last>Purcell</b:Last>
            <b:First>J</b:First>
          </b:Person>
        </b:NameList>
      </b:Author>
    </b:Author>
    <b:RefOrder>7</b:RefOrder>
  </b:Source>
  <b:Source>
    <b:Tag>tru14</b:Tag>
    <b:SourceType>Book</b:SourceType>
    <b:Guid>{B7E238B7-3963-4061-BC11-FE28A85891DD}</b:Guid>
    <b:Title>Employee engagement in theory and prctice</b:Title>
    <b:Year>2014</b:Year>
    <b:City>London</b:City>
    <b:Publisher>Routledge</b:Publisher>
    <b:Author>
      <b:Author>
        <b:NameList>
          <b:Person>
            <b:Last>truss</b:Last>
            <b:First>c</b:First>
          </b:Person>
          <b:Person>
            <b:Last>Alfes</b:Last>
            <b:First>K</b:First>
          </b:Person>
          <b:Person>
            <b:Last>Delbridge</b:Last>
            <b:First>R</b:First>
          </b:Person>
          <b:Person>
            <b:Last>Soane</b:Last>
            <b:First>E</b:First>
          </b:Person>
        </b:NameList>
      </b:Author>
    </b:Author>
    <b:RefOrder>8</b:RefOrder>
  </b:Source>
  <b:Source>
    <b:Tag>Eng20</b:Tag>
    <b:SourceType>InternetSite</b:SourceType>
    <b:Guid>{0BF09B50-CFCA-43D9-B577-777B6639A78C}</b:Guid>
    <b:Title>The four enablers</b:Title>
    <b:Year>2020</b:Year>
    <b:Author>
      <b:Author>
        <b:Corporate>Engage for Success</b:Corporate>
      </b:Author>
    </b:Author>
    <b:YearAccessed>2020</b:YearAccessed>
    <b:MonthAccessed>October</b:MonthAccessed>
    <b:URL>https://engageforsuccess.org/the-four-enablers</b:URL>
    <b:RefOrder>9</b:RefOrder>
  </b:Source>
  <b:Source>
    <b:Tag>Bos18</b:Tag>
    <b:SourceType>DocumentFromInternetSite</b:SourceType>
    <b:Guid>{5CEA3EB0-6B42-49CA-8EA5-2C6FCA1FBBF2}</b:Guid>
    <b:Title>Thinking about organisational alignment</b:Title>
    <b:Year>2018</b:Year>
    <b:YearAccessed>2020</b:YearAccessed>
    <b:MonthAccessed>October</b:MonthAccessed>
    <b:DayAccessed>18</b:DayAccessed>
    <b:URL>https://www.forbes.com/sites/jeffboss/2018/01/21/a-simple-flow-to-think-about-organizational-alignment/#5fd6dab73df4</b:URL>
    <b:JournalName>Forbes</b:JournalName>
    <b:Author>
      <b:Author>
        <b:NameList>
          <b:Person>
            <b:Last>Boss</b:Last>
            <b:First>Jeff</b:First>
          </b:Person>
        </b:NameList>
      </b:Author>
    </b:Author>
    <b:Month>January</b:Month>
    <b:Day>21</b:Day>
    <b:RefOrder>10</b:RefOrder>
  </b:Source>
  <b:Source>
    <b:Tag>CIP192</b:Tag>
    <b:SourceType>DocumentFromInternetSite</b:SourceType>
    <b:Guid>{AE2825A4-7D4F-49FC-A5F1-EA582E7D1530}</b:Guid>
    <b:Author>
      <b:Author>
        <b:Corporate>CIPD</b:Corporate>
      </b:Author>
    </b:Author>
    <b:Title>Employee engagement and motivation</b:Title>
    <b:Year>2019</b:Year>
    <b:Month>December</b:Month>
    <b:Day>19</b:Day>
    <b:YearAccessed>2020</b:YearAccessed>
    <b:MonthAccessed>October</b:MonthAccessed>
    <b:DayAccessed>20</b:DayAccessed>
    <b:URL>https://moodle.uwtsd.ac.uk/pluginfile.php/394108/mod_resource/content/1/CIPD%20Employee%20Engagement%20and%20Motivation%20Factsheet%20Dec%202019.pdf</b:URL>
    <b:RefOrder>11</b:RefOrder>
  </b:Source>
  <b:Source>
    <b:Tag>Eng12</b:Tag>
    <b:SourceType>InternetSite</b:SourceType>
    <b:Guid>{83D6E269-56E7-410F-A02D-B7434E9E8E9A}</b:Guid>
    <b:Title>Nailing the research</b:Title>
    <b:Year>2012</b:Year>
    <b:YearAccessed>2020</b:YearAccessed>
    <b:MonthAccessed>October</b:MonthAccessed>
    <b:DayAccessed>20</b:DayAccessed>
    <b:URL>https://engageforsuccess.org/nailing-the-evidence</b:URL>
    <b:Author>
      <b:Author>
        <b:Corporate>Engage for success</b:Corporate>
      </b:Author>
    </b:Author>
    <b:RefOrder>12</b:RefOrder>
  </b:Source>
  <b:Source>
    <b:Tag>Loc06</b:Tag>
    <b:SourceType>Report</b:SourceType>
    <b:Guid>{C2BE7A87-239F-4C6D-9F35-013E93ADFE2C}</b:Guid>
    <b:Title>Beyond Corporate Codes of Conduct: Work Organization and Labor Standards in Two Mexican Garment Factories</b:Title>
    <b:Year>2006</b:Year>
    <b:Publisher>MIT</b:Publisher>
    <b:City>Massachusetts</b:City>
    <b:Author>
      <b:Author>
        <b:NameList>
          <b:Person>
            <b:Last>Locke</b:Last>
            <b:First>Richard</b:First>
          </b:Person>
          <b:Person>
            <b:Last>Romis</b:Last>
            <b:First>Monica</b:First>
          </b:Person>
        </b:NameList>
      </b:Author>
    </b:Author>
    <b:RefOrder>13</b:RefOrder>
  </b:Source>
  <b:Source>
    <b:Tag>OBr19</b:Tag>
    <b:SourceType>InternetSite</b:SourceType>
    <b:Guid>{F2495A69-266A-4230-AE6C-112FD5ACF957}</b:Guid>
    <b:Title>Human Resourse Executive</b:Title>
    <b:Year>2019</b:Year>
    <b:YearAccessed>2020</b:YearAccessed>
    <b:MonthAccessed>October</b:MonthAccessed>
    <b:DayAccessed>20</b:DayAccessed>
    <b:URL>https://hrexecutive.com/apple-defends-its-most-admired-for-hr-crown/</b:URL>
    <b:Author>
      <b:Author>
        <b:NameList>
          <b:Person>
            <b:Last>O'Brien</b:Last>
            <b:Middle>J</b:Middle>
            <b:First>Michael </b:First>
          </b:Person>
        </b:NameList>
      </b:Author>
    </b:Author>
    <b:RefOrder>14</b:RefOrder>
  </b:Source>
  <b:Source>
    <b:Tag>CIP17</b:Tag>
    <b:SourceType>Report</b:SourceType>
    <b:Guid>{179668BA-3FC5-431F-9C72-BB29E84AFB9B}</b:Guid>
    <b:Author>
      <b:Author>
        <b:Corporate>CIPD</b:Corporate>
      </b:Author>
    </b:Author>
    <b:Title>Employee outlook</b:Title>
    <b:Year>2017</b:Year>
    <b:Publisher>CIPD</b:Publisher>
    <b:City>London</b:City>
    <b:RefOrder>15</b:RefOrder>
  </b:Source>
  <b:Source>
    <b:Tag>Rei19</b:Tag>
    <b:SourceType>JournalArticle</b:SourceType>
    <b:Guid>{B6928CC1-8277-4EE0-A6D6-9123984A483D}</b:Guid>
    <b:Title>Gender differences in employee engagement</b:Title>
    <b:Year>2019</b:Year>
    <b:JournalName>Littera Scripta</b:JournalName>
    <b:Volume>10</b:Volume>
    <b:Issue>2</b:Issue>
    <b:Author>
      <b:Author>
        <b:NameList>
          <b:Person>
            <b:Last>Reissova</b:Last>
            <b:First>Alice</b:First>
          </b:Person>
          <b:Person>
            <b:Last>Simsova</b:Last>
            <b:First>Jana</b:First>
          </b:Person>
          <b:Person>
            <b:Last>Hasova</b:Last>
            <b:First>Katerina</b:First>
          </b:Person>
        </b:NameList>
      </b:Author>
    </b:Author>
    <b:RefOrder>16</b:RefOrder>
  </b:Source>
  <b:Source>
    <b:Tag>Ave18</b:Tag>
    <b:SourceType>JournalArticle</b:SourceType>
    <b:Guid>{D6C43DEF-4268-4774-8190-7DA648A6F8DB}</b:Guid>
    <b:Title>Engaging the Aging Workforce: The Relationship Between Perceived Age Similarity, Satisfaction With Coworkers, and Employee Engagement</b:Title>
    <b:JournalName>Journal of Applied Psychology</b:JournalName>
    <b:Year>2018</b:Year>
    <b:Volume>92</b:Volume>
    <b:Author>
      <b:Author>
        <b:NameList>
          <b:Person>
            <b:Last>Avery</b:Last>
            <b:First>Derek</b:First>
          </b:Person>
          <b:Person>
            <b:Last>McKay</b:Last>
            <b:Middle>f</b:Middle>
            <b:First>Patrick</b:First>
          </b:Person>
          <b:Person>
            <b:Last>Wilson</b:Last>
            <b:Middle>C</b:Middle>
            <b:First>David</b:First>
          </b:Person>
        </b:NameList>
      </b:Author>
    </b:Author>
    <b:RefOrder>17</b:RefOrder>
  </b:Source>
  <b:Source>
    <b:Tag>HRr20</b:Tag>
    <b:SourceType>Report</b:SourceType>
    <b:Guid>{A26D1A92-8FFC-4A96-9CDA-A776D02A6C73}</b:Guid>
    <b:Author>
      <b:Author>
        <b:Corporate>HR research institute</b:Corporate>
      </b:Author>
    </b:Author>
    <b:Title>The State of Employee engagement in 2019</b:Title>
    <b:Year>2020</b:Year>
    <b:Publisher>HR.COM</b:Publisher>
    <b:City>Aurora</b:City>
    <b:RefOrder>18</b:RefOrder>
  </b:Source>
  <b:Source>
    <b:Tag>CIP141</b:Tag>
    <b:SourceType>Report</b:SourceType>
    <b:Guid>{98BD7923-F9D4-40B6-B005-372C67B0CF61}</b:Guid>
    <b:Author>
      <b:Author>
        <b:Corporate>CIPD</b:Corporate>
      </b:Author>
    </b:Author>
    <b:Title>The Future of Engagement</b:Title>
    <b:Year>2014</b:Year>
    <b:Publisher>CIPD</b:Publisher>
    <b:City>London</b:City>
    <b:RefOrder>19</b:RefOrder>
  </b:Source>
  <b:Source>
    <b:Tag>Pet15</b:Tag>
    <b:SourceType>Report</b:SourceType>
    <b:Guid>{9E403F88-BC28-48C8-8B78-68B6252F3FE4}</b:Guid>
    <b:Author>
      <b:Author>
        <b:NameList>
          <b:Person>
            <b:Last>Cheese</b:Last>
            <b:First>Peter</b:First>
          </b:Person>
        </b:NameList>
      </b:Author>
    </b:Author>
    <b:Title>Employee engagement: How is it changing</b:Title>
    <b:Year>2015</b:Year>
    <b:Publisher>Cipd</b:Publisher>
    <b:City>London</b:City>
    <b:RefOrder>20</b:RefOrder>
  </b:Source>
  <b:Source>
    <b:Tag>Ber20</b:Tag>
    <b:SourceType>InternetSite</b:SourceType>
    <b:Guid>{4E1E2E6C-B8C9-4A57-860E-818C77C91F1C}</b:Guid>
    <b:Title>Engage for Success</b:Title>
    <b:Year>2020</b:Year>
    <b:YearAccessed>2020</b:YearAccessed>
    <b:MonthAccessed>October</b:MonthAccessed>
    <b:DayAccessed>21</b:DayAccessed>
    <b:URL>https://engageforsuccess.org/the-future-of-employee-engagement-2020</b:URL>
    <b:Author>
      <b:Author>
        <b:NameList>
          <b:Person>
            <b:Last>Bernard</b:Last>
            <b:First>Cat</b:First>
          </b:Person>
        </b:NameList>
      </b:Author>
    </b:Author>
    <b:RefOrder>21</b:RefOrder>
  </b:Source>
  <b:Source>
    <b:Tag>Kam20</b:Tag>
    <b:SourceType>InternetSite</b:SourceType>
    <b:Guid>{62EA36B8-A1C1-4596-B29E-A2479B3D94EA}</b:Guid>
    <b:Title>Global work place Analytics</b:Title>
    <b:Year>2020</b:Year>
    <b:YearAccessed>2020</b:YearAccessed>
    <b:MonthAccessed>October</b:MonthAccessed>
    <b:DayAccessed>22</b:DayAccessed>
    <b:URL>https://globalworkplaceanalytics.com/work-at-home-after-covid-19-our-forecast</b:URL>
    <b:Author>
      <b:Author>
        <b:NameList>
          <b:Person>
            <b:Last>Kamouri</b:Last>
            <b:First>Anita</b:First>
          </b:Person>
        </b:NameList>
      </b:Author>
    </b:Author>
    <b:RefOrder>22</b:RefOrder>
  </b:Source>
</b:Sources>
</file>

<file path=customXml/itemProps1.xml><?xml version="1.0" encoding="utf-8"?>
<ds:datastoreItem xmlns:ds="http://schemas.openxmlformats.org/officeDocument/2006/customXml" ds:itemID="{509F886B-2385-4078-88C1-5B3EF46148E4}">
  <ds:schemaRefs>
    <ds:schemaRef ds:uri="http://schemas.microsoft.com/sharepoint/v3/contenttype/forms"/>
  </ds:schemaRefs>
</ds:datastoreItem>
</file>

<file path=customXml/itemProps2.xml><?xml version="1.0" encoding="utf-8"?>
<ds:datastoreItem xmlns:ds="http://schemas.openxmlformats.org/officeDocument/2006/customXml" ds:itemID="{61C52BE4-5A4C-4B8E-95ED-F5DFAD3E1D5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DEA1C6-C02F-4DD0-9758-9FBC2C589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799d3b-3afe-40ce-b32a-6aeca157d285"/>
    <ds:schemaRef ds:uri="d718d666-7b14-4cba-81fd-4c606983b8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2A270-5071-43D5-BBC1-FCD05C76D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8</Pages>
  <Words>2950</Words>
  <Characters>16817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Paul Bennett</cp:lastModifiedBy>
  <cp:revision>339</cp:revision>
  <cp:lastPrinted>2020-01-10T16:57:00Z</cp:lastPrinted>
  <dcterms:created xsi:type="dcterms:W3CDTF">2020-10-21T08:16:00Z</dcterms:created>
  <dcterms:modified xsi:type="dcterms:W3CDTF">2020-10-26T14:51:00Z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0x010100FE4669D7F3399C4DB8F8C5FE16BDE014</vt:lpwstr>
  </property>
</Properties>
</file>