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D8C60" w14:textId="2BA6C352" w:rsidR="00226C9F" w:rsidRDefault="000921CC" w:rsidP="000921CC">
      <w:pPr>
        <w:spacing w:line="360" w:lineRule="auto"/>
        <w:jc w:val="center"/>
        <w:rPr>
          <w:rFonts w:ascii="Arial" w:hAnsi="Arial" w:cs="Arial"/>
          <w:b/>
          <w:bCs/>
          <w:sz w:val="32"/>
          <w:szCs w:val="32"/>
          <w:u w:val="single"/>
        </w:rPr>
      </w:pPr>
      <w:r w:rsidRPr="000921CC">
        <w:rPr>
          <w:rFonts w:ascii="Arial" w:hAnsi="Arial" w:cs="Arial"/>
          <w:b/>
          <w:bCs/>
          <w:sz w:val="32"/>
          <w:szCs w:val="32"/>
          <w:u w:val="single"/>
        </w:rPr>
        <w:t>The Foundation phase and early years curriculum</w:t>
      </w:r>
    </w:p>
    <w:p w14:paraId="379FF815" w14:textId="77777777" w:rsidR="000921CC" w:rsidRPr="000921CC" w:rsidRDefault="000921CC" w:rsidP="000921CC">
      <w:pPr>
        <w:spacing w:line="360" w:lineRule="auto"/>
        <w:jc w:val="center"/>
        <w:rPr>
          <w:rFonts w:ascii="Arial" w:hAnsi="Arial" w:cs="Arial"/>
          <w:b/>
          <w:bCs/>
          <w:sz w:val="32"/>
          <w:szCs w:val="32"/>
          <w:u w:val="single"/>
        </w:rPr>
      </w:pPr>
    </w:p>
    <w:p w14:paraId="1D719410" w14:textId="253F0A95" w:rsidR="00135E0B" w:rsidRPr="000921CC" w:rsidRDefault="006C2B22" w:rsidP="000921CC">
      <w:pPr>
        <w:spacing w:line="360" w:lineRule="auto"/>
        <w:rPr>
          <w:rFonts w:ascii="Arial" w:hAnsi="Arial" w:cs="Arial"/>
          <w:bCs/>
          <w:sz w:val="24"/>
          <w:szCs w:val="24"/>
        </w:rPr>
      </w:pPr>
      <w:r w:rsidRPr="000921CC">
        <w:rPr>
          <w:rFonts w:ascii="Arial" w:hAnsi="Arial" w:cs="Arial"/>
          <w:sz w:val="24"/>
          <w:szCs w:val="24"/>
        </w:rPr>
        <w:t>In March 2014 Donaldson reviewed the</w:t>
      </w:r>
      <w:r w:rsidR="00217BB8" w:rsidRPr="000921CC">
        <w:rPr>
          <w:rFonts w:ascii="Arial" w:hAnsi="Arial" w:cs="Arial"/>
          <w:sz w:val="24"/>
          <w:szCs w:val="24"/>
        </w:rPr>
        <w:t xml:space="preserve"> current Welsh</w:t>
      </w:r>
      <w:r w:rsidRPr="000921CC">
        <w:rPr>
          <w:rFonts w:ascii="Arial" w:hAnsi="Arial" w:cs="Arial"/>
          <w:sz w:val="24"/>
          <w:szCs w:val="24"/>
        </w:rPr>
        <w:t xml:space="preserve"> national curriculum including the early years curriculum and made some </w:t>
      </w:r>
      <w:r w:rsidR="00217BB8" w:rsidRPr="000921CC">
        <w:rPr>
          <w:rFonts w:ascii="Arial" w:hAnsi="Arial" w:cs="Arial"/>
          <w:sz w:val="24"/>
          <w:szCs w:val="24"/>
        </w:rPr>
        <w:t>recommendations which were aimed</w:t>
      </w:r>
      <w:r w:rsidRPr="000921CC">
        <w:rPr>
          <w:rFonts w:ascii="Arial" w:hAnsi="Arial" w:cs="Arial"/>
          <w:sz w:val="24"/>
          <w:szCs w:val="24"/>
        </w:rPr>
        <w:t xml:space="preserve"> to give all children a new </w:t>
      </w:r>
      <w:r w:rsidR="00D30BA4" w:rsidRPr="000921CC">
        <w:rPr>
          <w:rFonts w:ascii="Arial" w:hAnsi="Arial" w:cs="Arial"/>
          <w:sz w:val="24"/>
          <w:szCs w:val="24"/>
        </w:rPr>
        <w:t>improved</w:t>
      </w:r>
      <w:r w:rsidRPr="000921CC">
        <w:rPr>
          <w:rFonts w:ascii="Arial" w:hAnsi="Arial" w:cs="Arial"/>
          <w:sz w:val="24"/>
          <w:szCs w:val="24"/>
        </w:rPr>
        <w:t xml:space="preserve"> education.</w:t>
      </w:r>
      <w:r w:rsidR="00217BB8" w:rsidRPr="000921CC">
        <w:rPr>
          <w:rFonts w:ascii="Arial" w:hAnsi="Arial" w:cs="Arial"/>
          <w:sz w:val="24"/>
          <w:szCs w:val="24"/>
        </w:rPr>
        <w:t xml:space="preserve"> These recommendations were accepted in full by the Welsh Government and have been implemented into the new curriculum for Wales (Donaldson 2018). </w:t>
      </w:r>
      <w:r w:rsidRPr="000921CC">
        <w:rPr>
          <w:rFonts w:ascii="Arial" w:hAnsi="Arial" w:cs="Arial"/>
          <w:sz w:val="24"/>
          <w:szCs w:val="24"/>
        </w:rPr>
        <w:t>One of the changes that has been under review and is now in place</w:t>
      </w:r>
      <w:r w:rsidR="008321BB" w:rsidRPr="000921CC">
        <w:rPr>
          <w:rFonts w:ascii="Arial" w:hAnsi="Arial" w:cs="Arial"/>
          <w:sz w:val="24"/>
          <w:szCs w:val="24"/>
        </w:rPr>
        <w:t>;</w:t>
      </w:r>
      <w:r w:rsidRPr="000921CC">
        <w:rPr>
          <w:rFonts w:ascii="Arial" w:hAnsi="Arial" w:cs="Arial"/>
          <w:sz w:val="24"/>
          <w:szCs w:val="24"/>
        </w:rPr>
        <w:t xml:space="preserve"> a play-based education system for the early years sector of education. </w:t>
      </w:r>
      <w:r w:rsidR="00D50508" w:rsidRPr="000921CC">
        <w:rPr>
          <w:rFonts w:ascii="Arial" w:hAnsi="Arial" w:cs="Arial"/>
          <w:sz w:val="24"/>
          <w:szCs w:val="24"/>
        </w:rPr>
        <w:t xml:space="preserve">This is also backed up the independent stocktake of the foundation phase for Wales (2014) as they </w:t>
      </w:r>
      <w:r w:rsidR="0058196C" w:rsidRPr="000921CC">
        <w:rPr>
          <w:rFonts w:ascii="Arial" w:hAnsi="Arial" w:cs="Arial"/>
          <w:sz w:val="24"/>
          <w:szCs w:val="24"/>
        </w:rPr>
        <w:t xml:space="preserve">mainly focus on the </w:t>
      </w:r>
      <w:r w:rsidR="00E539D3" w:rsidRPr="000921CC">
        <w:rPr>
          <w:rFonts w:ascii="Arial" w:hAnsi="Arial" w:cs="Arial"/>
          <w:sz w:val="24"/>
          <w:szCs w:val="24"/>
        </w:rPr>
        <w:t xml:space="preserve">operation and running </w:t>
      </w:r>
      <w:r w:rsidR="0058196C" w:rsidRPr="000921CC">
        <w:rPr>
          <w:rFonts w:ascii="Arial" w:hAnsi="Arial" w:cs="Arial"/>
          <w:sz w:val="24"/>
          <w:szCs w:val="24"/>
        </w:rPr>
        <w:t>o</w:t>
      </w:r>
      <w:r w:rsidR="00E539D3" w:rsidRPr="000921CC">
        <w:rPr>
          <w:rFonts w:ascii="Arial" w:hAnsi="Arial" w:cs="Arial"/>
          <w:sz w:val="24"/>
          <w:szCs w:val="24"/>
        </w:rPr>
        <w:t>f</w:t>
      </w:r>
      <w:r w:rsidR="0058196C" w:rsidRPr="000921CC">
        <w:rPr>
          <w:rFonts w:ascii="Arial" w:hAnsi="Arial" w:cs="Arial"/>
          <w:sz w:val="24"/>
          <w:szCs w:val="24"/>
        </w:rPr>
        <w:t xml:space="preserve"> the foundation phase settings within a primary school</w:t>
      </w:r>
      <w:r w:rsidR="00E539D3" w:rsidRPr="000921CC">
        <w:rPr>
          <w:rFonts w:ascii="Arial" w:hAnsi="Arial" w:cs="Arial"/>
          <w:sz w:val="24"/>
          <w:szCs w:val="24"/>
        </w:rPr>
        <w:t>.</w:t>
      </w:r>
      <w:r w:rsidR="00D30BA4" w:rsidRPr="000921CC">
        <w:rPr>
          <w:rFonts w:ascii="Arial" w:hAnsi="Arial" w:cs="Arial"/>
          <w:sz w:val="24"/>
          <w:szCs w:val="24"/>
        </w:rPr>
        <w:t xml:space="preserve"> Welsh Gov (2014</w:t>
      </w:r>
      <w:r w:rsidR="00217C44" w:rsidRPr="000921CC">
        <w:rPr>
          <w:rFonts w:ascii="Arial" w:hAnsi="Arial" w:cs="Arial"/>
          <w:sz w:val="24"/>
          <w:szCs w:val="24"/>
        </w:rPr>
        <w:t>)</w:t>
      </w:r>
      <w:r w:rsidR="00D30BA4" w:rsidRPr="000921CC">
        <w:rPr>
          <w:rFonts w:ascii="Arial" w:hAnsi="Arial" w:cs="Arial"/>
          <w:sz w:val="24"/>
          <w:szCs w:val="24"/>
        </w:rPr>
        <w:t xml:space="preserve"> state that the independent st</w:t>
      </w:r>
      <w:r w:rsidR="00CF2367" w:rsidRPr="000921CC">
        <w:rPr>
          <w:rFonts w:ascii="Arial" w:hAnsi="Arial" w:cs="Arial"/>
          <w:sz w:val="24"/>
          <w:szCs w:val="24"/>
        </w:rPr>
        <w:t xml:space="preserve">ocktake implements the foundation phase settings within the early years throughout Wales by looking closely at certain aspects of the curriculum that may help inform future policies. For example, looking closely at, how the foundation phase curriculum supports the child’s individual needs, their family’s rights and needs and by also looking at how well the training and development process is carried out within the </w:t>
      </w:r>
      <w:r w:rsidR="00217C44" w:rsidRPr="000921CC">
        <w:rPr>
          <w:rFonts w:ascii="Arial" w:hAnsi="Arial" w:cs="Arial"/>
          <w:sz w:val="24"/>
          <w:szCs w:val="24"/>
        </w:rPr>
        <w:t>practitioner’s workplace</w:t>
      </w:r>
      <w:r w:rsidR="00CF2367" w:rsidRPr="000921CC">
        <w:rPr>
          <w:rFonts w:ascii="Arial" w:hAnsi="Arial" w:cs="Arial"/>
          <w:sz w:val="24"/>
          <w:szCs w:val="24"/>
        </w:rPr>
        <w:t>. This is to ensure a positive impact on the child’s education whilst in the foundation phase setting.</w:t>
      </w:r>
      <w:r w:rsidR="00E539D3" w:rsidRPr="000921CC">
        <w:rPr>
          <w:rFonts w:ascii="Arial" w:hAnsi="Arial" w:cs="Arial"/>
          <w:sz w:val="24"/>
          <w:szCs w:val="24"/>
        </w:rPr>
        <w:t xml:space="preserve"> This is</w:t>
      </w:r>
      <w:r w:rsidR="00CF2367" w:rsidRPr="000921CC">
        <w:rPr>
          <w:rFonts w:ascii="Arial" w:hAnsi="Arial" w:cs="Arial"/>
          <w:sz w:val="24"/>
          <w:szCs w:val="24"/>
        </w:rPr>
        <w:t xml:space="preserve"> also</w:t>
      </w:r>
      <w:r w:rsidR="00E539D3" w:rsidRPr="000921CC">
        <w:rPr>
          <w:rFonts w:ascii="Arial" w:hAnsi="Arial" w:cs="Arial"/>
          <w:sz w:val="24"/>
          <w:szCs w:val="24"/>
        </w:rPr>
        <w:t xml:space="preserve"> to ensure the child’s individual achievement needs are met and that the children and the school setting </w:t>
      </w:r>
      <w:proofErr w:type="gramStart"/>
      <w:r w:rsidR="00E539D3" w:rsidRPr="000921CC">
        <w:rPr>
          <w:rFonts w:ascii="Arial" w:hAnsi="Arial" w:cs="Arial"/>
          <w:sz w:val="24"/>
          <w:szCs w:val="24"/>
        </w:rPr>
        <w:t>as a whole are</w:t>
      </w:r>
      <w:proofErr w:type="gramEnd"/>
      <w:r w:rsidR="00E539D3" w:rsidRPr="000921CC">
        <w:rPr>
          <w:rFonts w:ascii="Arial" w:hAnsi="Arial" w:cs="Arial"/>
          <w:sz w:val="24"/>
          <w:szCs w:val="24"/>
        </w:rPr>
        <w:t xml:space="preserve"> progressing.</w:t>
      </w:r>
      <w:r w:rsidR="008321BB" w:rsidRPr="000921CC">
        <w:rPr>
          <w:rFonts w:ascii="Arial" w:hAnsi="Arial" w:cs="Arial"/>
          <w:sz w:val="24"/>
          <w:szCs w:val="24"/>
        </w:rPr>
        <w:t xml:space="preserve"> </w:t>
      </w:r>
      <w:r w:rsidRPr="000921CC">
        <w:rPr>
          <w:rFonts w:ascii="Arial" w:hAnsi="Arial" w:cs="Arial"/>
          <w:sz w:val="24"/>
          <w:szCs w:val="24"/>
        </w:rPr>
        <w:t xml:space="preserve">According to foundationyears.org (2017) they believe that there are seven main factors to an effective </w:t>
      </w:r>
      <w:r w:rsidR="004F3DFF" w:rsidRPr="000921CC">
        <w:rPr>
          <w:rFonts w:ascii="Arial" w:hAnsi="Arial" w:cs="Arial"/>
          <w:sz w:val="24"/>
          <w:szCs w:val="24"/>
        </w:rPr>
        <w:t xml:space="preserve">educational teaching method within the early years sector. However, only three of </w:t>
      </w:r>
      <w:r w:rsidR="00F21558" w:rsidRPr="000921CC">
        <w:rPr>
          <w:rFonts w:ascii="Arial" w:hAnsi="Arial" w:cs="Arial"/>
          <w:sz w:val="24"/>
          <w:szCs w:val="24"/>
        </w:rPr>
        <w:t>their</w:t>
      </w:r>
      <w:r w:rsidR="004F3DFF" w:rsidRPr="000921CC">
        <w:rPr>
          <w:rFonts w:ascii="Arial" w:hAnsi="Arial" w:cs="Arial"/>
          <w:sz w:val="24"/>
          <w:szCs w:val="24"/>
        </w:rPr>
        <w:t xml:space="preserve"> factors develop the child more than the rest</w:t>
      </w:r>
      <w:r w:rsidR="008321BB" w:rsidRPr="000921CC">
        <w:rPr>
          <w:rFonts w:ascii="Arial" w:hAnsi="Arial" w:cs="Arial"/>
          <w:sz w:val="24"/>
          <w:szCs w:val="24"/>
        </w:rPr>
        <w:t>. T</w:t>
      </w:r>
      <w:r w:rsidR="004F3DFF" w:rsidRPr="000921CC">
        <w:rPr>
          <w:rFonts w:ascii="Arial" w:hAnsi="Arial" w:cs="Arial"/>
          <w:sz w:val="24"/>
          <w:szCs w:val="24"/>
        </w:rPr>
        <w:t>hey are, communication and language, physical development and personal, social and emotional development. Donaldson (2018) has found that these factors can all be developed through a play-based learning and that is where the start of the new curriculum begins.</w:t>
      </w:r>
      <w:r w:rsidR="00577328" w:rsidRPr="000921CC">
        <w:rPr>
          <w:rFonts w:ascii="Arial" w:hAnsi="Arial" w:cs="Arial"/>
          <w:sz w:val="24"/>
          <w:szCs w:val="24"/>
        </w:rPr>
        <w:t xml:space="preserve"> Donal</w:t>
      </w:r>
      <w:r w:rsidR="00EF1FF8" w:rsidRPr="000921CC">
        <w:rPr>
          <w:rFonts w:ascii="Arial" w:hAnsi="Arial" w:cs="Arial"/>
          <w:sz w:val="24"/>
          <w:szCs w:val="24"/>
        </w:rPr>
        <w:t>d</w:t>
      </w:r>
      <w:r w:rsidR="00577328" w:rsidRPr="000921CC">
        <w:rPr>
          <w:rFonts w:ascii="Arial" w:hAnsi="Arial" w:cs="Arial"/>
          <w:sz w:val="24"/>
          <w:szCs w:val="24"/>
        </w:rPr>
        <w:t xml:space="preserve">son </w:t>
      </w:r>
      <w:r w:rsidR="00EF1FF8" w:rsidRPr="000921CC">
        <w:rPr>
          <w:rFonts w:ascii="Arial" w:hAnsi="Arial" w:cs="Arial"/>
          <w:sz w:val="24"/>
          <w:szCs w:val="24"/>
        </w:rPr>
        <w:t xml:space="preserve">(2018) </w:t>
      </w:r>
      <w:r w:rsidR="00D30BA4" w:rsidRPr="000921CC">
        <w:rPr>
          <w:rFonts w:ascii="Arial" w:hAnsi="Arial" w:cs="Arial"/>
          <w:sz w:val="24"/>
          <w:szCs w:val="24"/>
        </w:rPr>
        <w:t>identified</w:t>
      </w:r>
      <w:r w:rsidR="00577328" w:rsidRPr="000921CC">
        <w:rPr>
          <w:rFonts w:ascii="Arial" w:hAnsi="Arial" w:cs="Arial"/>
          <w:sz w:val="24"/>
          <w:szCs w:val="24"/>
        </w:rPr>
        <w:t xml:space="preserve"> there are four main purposes to the new curriculum that can create ambitious, creative </w:t>
      </w:r>
      <w:r w:rsidR="00EF1FF8" w:rsidRPr="000921CC">
        <w:rPr>
          <w:rFonts w:ascii="Arial" w:hAnsi="Arial" w:cs="Arial"/>
          <w:sz w:val="24"/>
          <w:szCs w:val="24"/>
        </w:rPr>
        <w:t>capable learners ready for a life full of experience. Whe</w:t>
      </w:r>
      <w:r w:rsidR="00920A4F" w:rsidRPr="000921CC">
        <w:rPr>
          <w:rFonts w:ascii="Arial" w:hAnsi="Arial" w:cs="Arial"/>
          <w:sz w:val="24"/>
          <w:szCs w:val="24"/>
        </w:rPr>
        <w:t>n</w:t>
      </w:r>
      <w:r w:rsidR="00EF1FF8" w:rsidRPr="000921CC">
        <w:rPr>
          <w:rFonts w:ascii="Arial" w:hAnsi="Arial" w:cs="Arial"/>
          <w:sz w:val="24"/>
          <w:szCs w:val="24"/>
        </w:rPr>
        <w:t xml:space="preserve"> they have a start based on learning throughout play and play within the outdoors.</w:t>
      </w:r>
      <w:r w:rsidR="00B65219" w:rsidRPr="000921CC">
        <w:rPr>
          <w:rFonts w:ascii="Arial" w:hAnsi="Arial" w:cs="Arial"/>
          <w:sz w:val="24"/>
          <w:szCs w:val="24"/>
        </w:rPr>
        <w:t xml:space="preserve"> For example, </w:t>
      </w:r>
      <w:r w:rsidR="008330C1" w:rsidRPr="000921CC">
        <w:rPr>
          <w:rFonts w:ascii="Arial" w:hAnsi="Arial" w:cs="Arial"/>
          <w:sz w:val="24"/>
          <w:szCs w:val="24"/>
        </w:rPr>
        <w:t xml:space="preserve">the four purposes of the curriculum for Wales </w:t>
      </w:r>
      <w:r w:rsidR="00112CCF" w:rsidRPr="000921CC">
        <w:rPr>
          <w:rFonts w:ascii="Arial" w:hAnsi="Arial" w:cs="Arial"/>
          <w:sz w:val="24"/>
          <w:szCs w:val="24"/>
        </w:rPr>
        <w:t xml:space="preserve">according to </w:t>
      </w:r>
      <w:proofErr w:type="spellStart"/>
      <w:r w:rsidR="00112CCF" w:rsidRPr="000921CC">
        <w:rPr>
          <w:rFonts w:ascii="Arial" w:hAnsi="Arial" w:cs="Arial"/>
          <w:sz w:val="24"/>
          <w:szCs w:val="24"/>
        </w:rPr>
        <w:t>Gov.Wales</w:t>
      </w:r>
      <w:proofErr w:type="spellEnd"/>
      <w:r w:rsidR="00112CCF" w:rsidRPr="000921CC">
        <w:rPr>
          <w:rFonts w:ascii="Arial" w:hAnsi="Arial" w:cs="Arial"/>
          <w:sz w:val="24"/>
          <w:szCs w:val="24"/>
        </w:rPr>
        <w:t xml:space="preserve"> (2018) </w:t>
      </w:r>
      <w:r w:rsidR="00217C44" w:rsidRPr="000921CC">
        <w:rPr>
          <w:rFonts w:ascii="Arial" w:hAnsi="Arial" w:cs="Arial"/>
          <w:sz w:val="24"/>
          <w:szCs w:val="24"/>
        </w:rPr>
        <w:t>is</w:t>
      </w:r>
      <w:r w:rsidR="008330C1" w:rsidRPr="000921CC">
        <w:rPr>
          <w:rFonts w:ascii="Arial" w:hAnsi="Arial" w:cs="Arial"/>
          <w:sz w:val="24"/>
          <w:szCs w:val="24"/>
        </w:rPr>
        <w:t xml:space="preserve"> that all young children should learn and grow up to be, ambitious capable learners, healthy confident learners, enterprising creative contributors and ethical informed citizens. All </w:t>
      </w:r>
      <w:r w:rsidR="008330C1" w:rsidRPr="000921CC">
        <w:rPr>
          <w:rFonts w:ascii="Arial" w:hAnsi="Arial" w:cs="Arial"/>
          <w:sz w:val="24"/>
          <w:szCs w:val="24"/>
        </w:rPr>
        <w:lastRenderedPageBreak/>
        <w:t xml:space="preserve">of these contribute to these children living fulfilling valued lives while still learning and working and becoming valued citizens of the community. </w:t>
      </w:r>
      <w:r w:rsidR="00135E0B" w:rsidRPr="000921CC">
        <w:rPr>
          <w:rFonts w:ascii="Arial" w:hAnsi="Arial" w:cs="Arial"/>
          <w:sz w:val="24"/>
          <w:szCs w:val="24"/>
        </w:rPr>
        <w:t>Doherty et al. (2009), states that when children are playing, they are building their foundations of all future learning and experiences.</w:t>
      </w:r>
      <w:r w:rsidR="00135E0B" w:rsidRPr="000921CC">
        <w:rPr>
          <w:rFonts w:ascii="Arial" w:hAnsi="Arial" w:cs="Arial"/>
          <w:bCs/>
          <w:sz w:val="24"/>
          <w:szCs w:val="24"/>
        </w:rPr>
        <w:t xml:space="preserve"> Wood et a</w:t>
      </w:r>
      <w:r w:rsidR="00876C74" w:rsidRPr="000921CC">
        <w:rPr>
          <w:rFonts w:ascii="Arial" w:hAnsi="Arial" w:cs="Arial"/>
          <w:bCs/>
          <w:sz w:val="24"/>
          <w:szCs w:val="24"/>
        </w:rPr>
        <w:t>l</w:t>
      </w:r>
      <w:r w:rsidR="00135E0B" w:rsidRPr="000921CC">
        <w:rPr>
          <w:rFonts w:ascii="Arial" w:hAnsi="Arial" w:cs="Arial"/>
          <w:bCs/>
          <w:sz w:val="24"/>
          <w:szCs w:val="24"/>
        </w:rPr>
        <w:t xml:space="preserve">. (1976) and Sylva (1976). </w:t>
      </w:r>
      <w:r w:rsidR="00920A4F" w:rsidRPr="000921CC">
        <w:rPr>
          <w:rFonts w:ascii="Arial" w:hAnsi="Arial" w:cs="Arial"/>
          <w:bCs/>
          <w:sz w:val="24"/>
          <w:szCs w:val="24"/>
        </w:rPr>
        <w:t>A</w:t>
      </w:r>
      <w:r w:rsidR="00135E0B" w:rsidRPr="000921CC">
        <w:rPr>
          <w:rFonts w:ascii="Arial" w:hAnsi="Arial" w:cs="Arial"/>
          <w:bCs/>
          <w:sz w:val="24"/>
          <w:szCs w:val="24"/>
        </w:rPr>
        <w:t>gree</w:t>
      </w:r>
      <w:r w:rsidR="00920A4F" w:rsidRPr="000921CC">
        <w:rPr>
          <w:rFonts w:ascii="Arial" w:hAnsi="Arial" w:cs="Arial"/>
          <w:bCs/>
          <w:sz w:val="24"/>
          <w:szCs w:val="24"/>
        </w:rPr>
        <w:t>,</w:t>
      </w:r>
      <w:r w:rsidR="00135E0B" w:rsidRPr="000921CC">
        <w:rPr>
          <w:rFonts w:ascii="Arial" w:hAnsi="Arial" w:cs="Arial"/>
          <w:bCs/>
          <w:sz w:val="24"/>
          <w:szCs w:val="24"/>
        </w:rPr>
        <w:t xml:space="preserve"> with this as they have </w:t>
      </w:r>
      <w:r w:rsidR="00876C74" w:rsidRPr="000921CC">
        <w:rPr>
          <w:rFonts w:ascii="Arial" w:hAnsi="Arial" w:cs="Arial"/>
          <w:bCs/>
          <w:sz w:val="24"/>
          <w:szCs w:val="24"/>
        </w:rPr>
        <w:t xml:space="preserve">undertaken research </w:t>
      </w:r>
      <w:r w:rsidR="00135E0B" w:rsidRPr="000921CC">
        <w:rPr>
          <w:rFonts w:ascii="Arial" w:hAnsi="Arial" w:cs="Arial"/>
          <w:bCs/>
          <w:sz w:val="24"/>
          <w:szCs w:val="24"/>
        </w:rPr>
        <w:t>into young children’s learning and have come to the conclusion, that children learn better and easier if they are given the opportunity to explore the task or experiment in hand, rather than be</w:t>
      </w:r>
      <w:r w:rsidR="00920A4F" w:rsidRPr="000921CC">
        <w:rPr>
          <w:rFonts w:ascii="Arial" w:hAnsi="Arial" w:cs="Arial"/>
          <w:bCs/>
          <w:sz w:val="24"/>
          <w:szCs w:val="24"/>
        </w:rPr>
        <w:t>ing</w:t>
      </w:r>
      <w:r w:rsidR="00135E0B" w:rsidRPr="000921CC">
        <w:rPr>
          <w:rFonts w:ascii="Arial" w:hAnsi="Arial" w:cs="Arial"/>
          <w:bCs/>
          <w:sz w:val="24"/>
          <w:szCs w:val="24"/>
        </w:rPr>
        <w:t xml:space="preserve"> told or just simply shown what to do. For example, children would benefit more from just being given some building blocks and monitored from a far rather than told exactly what to do with the activity. Macmillan </w:t>
      </w:r>
      <w:r w:rsidR="00876C74" w:rsidRPr="000921CC">
        <w:rPr>
          <w:rFonts w:ascii="Arial" w:hAnsi="Arial" w:cs="Arial"/>
          <w:bCs/>
          <w:sz w:val="24"/>
          <w:szCs w:val="24"/>
        </w:rPr>
        <w:t>(</w:t>
      </w:r>
      <w:r w:rsidR="00B5523F" w:rsidRPr="000921CC">
        <w:rPr>
          <w:rFonts w:ascii="Arial" w:hAnsi="Arial" w:cs="Arial"/>
          <w:bCs/>
          <w:sz w:val="24"/>
          <w:szCs w:val="24"/>
        </w:rPr>
        <w:t>1930</w:t>
      </w:r>
      <w:r w:rsidR="00876C74" w:rsidRPr="000921CC">
        <w:rPr>
          <w:rFonts w:ascii="Arial" w:hAnsi="Arial" w:cs="Arial"/>
          <w:bCs/>
          <w:sz w:val="24"/>
          <w:szCs w:val="24"/>
        </w:rPr>
        <w:t xml:space="preserve">) </w:t>
      </w:r>
      <w:r w:rsidR="00135E0B" w:rsidRPr="000921CC">
        <w:rPr>
          <w:rFonts w:ascii="Arial" w:hAnsi="Arial" w:cs="Arial"/>
          <w:bCs/>
          <w:sz w:val="24"/>
          <w:szCs w:val="24"/>
        </w:rPr>
        <w:t xml:space="preserve">also agrees with this as her approach is all play based learning within the early years from a very young age which is proven to benefit the unique child’s development more than a disciplined classroom-based school. Scotland have embraced </w:t>
      </w:r>
      <w:r w:rsidR="00876C74" w:rsidRPr="000921CC">
        <w:rPr>
          <w:rFonts w:ascii="Arial" w:hAnsi="Arial" w:cs="Arial"/>
          <w:bCs/>
          <w:sz w:val="24"/>
          <w:szCs w:val="24"/>
        </w:rPr>
        <w:t>its own</w:t>
      </w:r>
      <w:r w:rsidR="00135E0B" w:rsidRPr="000921CC">
        <w:rPr>
          <w:rFonts w:ascii="Arial" w:hAnsi="Arial" w:cs="Arial"/>
          <w:bCs/>
          <w:sz w:val="24"/>
          <w:szCs w:val="24"/>
        </w:rPr>
        <w:t xml:space="preserve"> Donaldson curriculum and have rolled it out in all schools within </w:t>
      </w:r>
      <w:r w:rsidR="00666303" w:rsidRPr="000921CC">
        <w:rPr>
          <w:rFonts w:ascii="Arial" w:hAnsi="Arial" w:cs="Arial"/>
          <w:bCs/>
          <w:sz w:val="24"/>
          <w:szCs w:val="24"/>
        </w:rPr>
        <w:t>the country. According to play strategy for Scotland (</w:t>
      </w:r>
      <w:r w:rsidR="00114944" w:rsidRPr="000921CC">
        <w:rPr>
          <w:rFonts w:ascii="Arial" w:hAnsi="Arial" w:cs="Arial"/>
          <w:bCs/>
          <w:sz w:val="24"/>
          <w:szCs w:val="24"/>
        </w:rPr>
        <w:t>2015</w:t>
      </w:r>
      <w:r w:rsidR="00666303" w:rsidRPr="000921CC">
        <w:rPr>
          <w:rFonts w:ascii="Arial" w:hAnsi="Arial" w:cs="Arial"/>
          <w:bCs/>
          <w:sz w:val="24"/>
          <w:szCs w:val="24"/>
        </w:rPr>
        <w:t xml:space="preserve">) they have found that since the new curriculum has been </w:t>
      </w:r>
      <w:r w:rsidR="00114944" w:rsidRPr="000921CC">
        <w:rPr>
          <w:rFonts w:ascii="Arial" w:hAnsi="Arial" w:cs="Arial"/>
          <w:bCs/>
          <w:sz w:val="24"/>
          <w:szCs w:val="24"/>
        </w:rPr>
        <w:t>rolled</w:t>
      </w:r>
      <w:r w:rsidR="007D184E" w:rsidRPr="000921CC">
        <w:rPr>
          <w:rFonts w:ascii="Arial" w:hAnsi="Arial" w:cs="Arial"/>
          <w:bCs/>
          <w:sz w:val="24"/>
          <w:szCs w:val="24"/>
        </w:rPr>
        <w:t xml:space="preserve"> </w:t>
      </w:r>
      <w:r w:rsidR="00876C74" w:rsidRPr="000921CC">
        <w:rPr>
          <w:rFonts w:ascii="Arial" w:hAnsi="Arial" w:cs="Arial"/>
          <w:bCs/>
          <w:sz w:val="24"/>
          <w:szCs w:val="24"/>
        </w:rPr>
        <w:t xml:space="preserve">out </w:t>
      </w:r>
      <w:r w:rsidR="007D184E" w:rsidRPr="000921CC">
        <w:rPr>
          <w:rFonts w:ascii="Arial" w:hAnsi="Arial" w:cs="Arial"/>
          <w:bCs/>
          <w:sz w:val="24"/>
          <w:szCs w:val="24"/>
        </w:rPr>
        <w:t>in 2013</w:t>
      </w:r>
      <w:r w:rsidR="00114944" w:rsidRPr="000921CC">
        <w:rPr>
          <w:rFonts w:ascii="Arial" w:hAnsi="Arial" w:cs="Arial"/>
          <w:bCs/>
          <w:sz w:val="24"/>
          <w:szCs w:val="24"/>
        </w:rPr>
        <w:t>,</w:t>
      </w:r>
      <w:r w:rsidR="00666303" w:rsidRPr="000921CC">
        <w:rPr>
          <w:rFonts w:ascii="Arial" w:hAnsi="Arial" w:cs="Arial"/>
          <w:bCs/>
          <w:sz w:val="24"/>
          <w:szCs w:val="24"/>
        </w:rPr>
        <w:t xml:space="preserve"> teaching is now not all about the academic learning of children but also about their holistic needs and wellbeing. </w:t>
      </w:r>
      <w:r w:rsidR="007D184E" w:rsidRPr="000921CC">
        <w:rPr>
          <w:rFonts w:ascii="Arial" w:hAnsi="Arial" w:cs="Arial"/>
          <w:bCs/>
          <w:sz w:val="24"/>
          <w:szCs w:val="24"/>
        </w:rPr>
        <w:t xml:space="preserve">National Play </w:t>
      </w:r>
      <w:r w:rsidR="00B54B49" w:rsidRPr="000921CC">
        <w:rPr>
          <w:rFonts w:ascii="Arial" w:hAnsi="Arial" w:cs="Arial"/>
          <w:bCs/>
          <w:sz w:val="24"/>
          <w:szCs w:val="24"/>
        </w:rPr>
        <w:t>strategy</w:t>
      </w:r>
      <w:r w:rsidR="007D184E" w:rsidRPr="000921CC">
        <w:rPr>
          <w:rFonts w:ascii="Arial" w:hAnsi="Arial" w:cs="Arial"/>
          <w:bCs/>
          <w:sz w:val="24"/>
          <w:szCs w:val="24"/>
        </w:rPr>
        <w:t xml:space="preserve"> for Scotland (2013) believe that their best vision for Scotland practitioners and their early years students </w:t>
      </w:r>
      <w:r w:rsidR="00920A4F" w:rsidRPr="000921CC">
        <w:rPr>
          <w:rFonts w:ascii="Arial" w:hAnsi="Arial" w:cs="Arial"/>
          <w:bCs/>
          <w:sz w:val="24"/>
          <w:szCs w:val="24"/>
        </w:rPr>
        <w:t>is</w:t>
      </w:r>
      <w:r w:rsidR="007D184E" w:rsidRPr="000921CC">
        <w:rPr>
          <w:rFonts w:ascii="Arial" w:hAnsi="Arial" w:cs="Arial"/>
          <w:bCs/>
          <w:sz w:val="24"/>
          <w:szCs w:val="24"/>
        </w:rPr>
        <w:t xml:space="preserve"> to create </w:t>
      </w:r>
      <w:r w:rsidR="00B54B49" w:rsidRPr="000921CC">
        <w:rPr>
          <w:rFonts w:ascii="Arial" w:hAnsi="Arial" w:cs="Arial"/>
          <w:bCs/>
          <w:sz w:val="24"/>
          <w:szCs w:val="24"/>
        </w:rPr>
        <w:t>a life changing place for young children to grown up and education for children to remember</w:t>
      </w:r>
      <w:r w:rsidR="008321BB" w:rsidRPr="000921CC">
        <w:rPr>
          <w:rFonts w:ascii="Arial" w:hAnsi="Arial" w:cs="Arial"/>
          <w:bCs/>
          <w:sz w:val="24"/>
          <w:szCs w:val="24"/>
        </w:rPr>
        <w:t>;</w:t>
      </w:r>
      <w:r w:rsidR="00B54B49" w:rsidRPr="000921CC">
        <w:rPr>
          <w:rFonts w:ascii="Arial" w:hAnsi="Arial" w:cs="Arial"/>
          <w:bCs/>
          <w:sz w:val="24"/>
          <w:szCs w:val="24"/>
        </w:rPr>
        <w:t xml:space="preserve"> all of this can be done through hands on play</w:t>
      </w:r>
      <w:r w:rsidR="007D184E" w:rsidRPr="000921CC">
        <w:rPr>
          <w:rFonts w:ascii="Arial" w:hAnsi="Arial" w:cs="Arial"/>
          <w:bCs/>
          <w:sz w:val="24"/>
          <w:szCs w:val="24"/>
        </w:rPr>
        <w:t xml:space="preserve"> </w:t>
      </w:r>
      <w:r w:rsidR="00B54B49" w:rsidRPr="000921CC">
        <w:rPr>
          <w:rFonts w:ascii="Arial" w:hAnsi="Arial" w:cs="Arial"/>
          <w:bCs/>
          <w:sz w:val="24"/>
          <w:szCs w:val="24"/>
        </w:rPr>
        <w:t xml:space="preserve">activities. </w:t>
      </w:r>
      <w:r w:rsidR="00876C74" w:rsidRPr="000921CC">
        <w:rPr>
          <w:rFonts w:ascii="Arial" w:hAnsi="Arial" w:cs="Arial"/>
          <w:bCs/>
          <w:sz w:val="24"/>
          <w:szCs w:val="24"/>
        </w:rPr>
        <w:t>National Play Strategy for Scotland (2013)</w:t>
      </w:r>
      <w:r w:rsidR="00B54B49" w:rsidRPr="000921CC">
        <w:rPr>
          <w:rFonts w:ascii="Arial" w:hAnsi="Arial" w:cs="Arial"/>
          <w:bCs/>
          <w:sz w:val="24"/>
          <w:szCs w:val="24"/>
        </w:rPr>
        <w:t xml:space="preserve"> also state that play is the main factor in a child’s happiness within their </w:t>
      </w:r>
      <w:r w:rsidR="007948E0" w:rsidRPr="000921CC">
        <w:rPr>
          <w:rFonts w:ascii="Arial" w:hAnsi="Arial" w:cs="Arial"/>
          <w:bCs/>
          <w:sz w:val="24"/>
          <w:szCs w:val="24"/>
        </w:rPr>
        <w:t>childhood</w:t>
      </w:r>
      <w:r w:rsidR="000E3B2E" w:rsidRPr="000921CC">
        <w:rPr>
          <w:rFonts w:ascii="Arial" w:hAnsi="Arial" w:cs="Arial"/>
          <w:bCs/>
          <w:sz w:val="24"/>
          <w:szCs w:val="24"/>
        </w:rPr>
        <w:t>. Therefore, t</w:t>
      </w:r>
      <w:r w:rsidR="00B54B49" w:rsidRPr="000921CC">
        <w:rPr>
          <w:rFonts w:ascii="Arial" w:hAnsi="Arial" w:cs="Arial"/>
          <w:bCs/>
          <w:sz w:val="24"/>
          <w:szCs w:val="24"/>
        </w:rPr>
        <w:t>hey incorporate</w:t>
      </w:r>
      <w:r w:rsidR="007948E0" w:rsidRPr="000921CC">
        <w:rPr>
          <w:rFonts w:ascii="Arial" w:hAnsi="Arial" w:cs="Arial"/>
          <w:bCs/>
          <w:sz w:val="24"/>
          <w:szCs w:val="24"/>
        </w:rPr>
        <w:t>d</w:t>
      </w:r>
      <w:r w:rsidR="00B54B49" w:rsidRPr="000921CC">
        <w:rPr>
          <w:rFonts w:ascii="Arial" w:hAnsi="Arial" w:cs="Arial"/>
          <w:bCs/>
          <w:sz w:val="24"/>
          <w:szCs w:val="24"/>
        </w:rPr>
        <w:t xml:space="preserve"> this into their everyday learning whether that be formal or informal.</w:t>
      </w:r>
      <w:r w:rsidR="00666303" w:rsidRPr="000921CC">
        <w:rPr>
          <w:rFonts w:ascii="Arial" w:hAnsi="Arial" w:cs="Arial"/>
          <w:bCs/>
          <w:sz w:val="24"/>
          <w:szCs w:val="24"/>
        </w:rPr>
        <w:t xml:space="preserve"> </w:t>
      </w:r>
      <w:r w:rsidR="008321BB" w:rsidRPr="000921CC">
        <w:rPr>
          <w:rFonts w:ascii="Arial" w:hAnsi="Arial" w:cs="Arial"/>
          <w:bCs/>
          <w:sz w:val="24"/>
          <w:szCs w:val="24"/>
        </w:rPr>
        <w:t>P</w:t>
      </w:r>
      <w:r w:rsidR="00666303" w:rsidRPr="000921CC">
        <w:rPr>
          <w:rFonts w:ascii="Arial" w:hAnsi="Arial" w:cs="Arial"/>
          <w:bCs/>
          <w:sz w:val="24"/>
          <w:szCs w:val="24"/>
        </w:rPr>
        <w:t xml:space="preserve">ractitioners have had to develop their understanding of the </w:t>
      </w:r>
      <w:r w:rsidR="00FF65C3" w:rsidRPr="000921CC">
        <w:rPr>
          <w:rFonts w:ascii="Arial" w:hAnsi="Arial" w:cs="Arial"/>
          <w:bCs/>
          <w:sz w:val="24"/>
          <w:szCs w:val="24"/>
        </w:rPr>
        <w:t>children’s</w:t>
      </w:r>
      <w:r w:rsidR="00666303" w:rsidRPr="000921CC">
        <w:rPr>
          <w:rFonts w:ascii="Arial" w:hAnsi="Arial" w:cs="Arial"/>
          <w:bCs/>
          <w:sz w:val="24"/>
          <w:szCs w:val="24"/>
        </w:rPr>
        <w:t xml:space="preserve"> needs in depth</w:t>
      </w:r>
      <w:r w:rsidR="000E3B2E" w:rsidRPr="000921CC">
        <w:rPr>
          <w:rFonts w:ascii="Arial" w:hAnsi="Arial" w:cs="Arial"/>
          <w:bCs/>
          <w:sz w:val="24"/>
          <w:szCs w:val="24"/>
        </w:rPr>
        <w:t xml:space="preserve"> in order</w:t>
      </w:r>
      <w:r w:rsidR="00666303" w:rsidRPr="000921CC">
        <w:rPr>
          <w:rFonts w:ascii="Arial" w:hAnsi="Arial" w:cs="Arial"/>
          <w:bCs/>
          <w:sz w:val="24"/>
          <w:szCs w:val="24"/>
        </w:rPr>
        <w:t xml:space="preserve"> to </w:t>
      </w:r>
      <w:r w:rsidR="00FF65C3" w:rsidRPr="000921CC">
        <w:rPr>
          <w:rFonts w:ascii="Arial" w:hAnsi="Arial" w:cs="Arial"/>
          <w:bCs/>
          <w:sz w:val="24"/>
          <w:szCs w:val="24"/>
        </w:rPr>
        <w:t>understand and promote the cognitive, emotional, social and physical wellbeing of all learners.</w:t>
      </w:r>
      <w:r w:rsidR="00186CEC" w:rsidRPr="000921CC">
        <w:rPr>
          <w:rFonts w:ascii="Arial" w:hAnsi="Arial" w:cs="Arial"/>
          <w:bCs/>
          <w:sz w:val="24"/>
          <w:szCs w:val="24"/>
        </w:rPr>
        <w:t xml:space="preserve"> This again is backed up by the independent stocktake of the foundation phase for Wales (2014) where they state that they have </w:t>
      </w:r>
      <w:r w:rsidR="00201D19" w:rsidRPr="000921CC">
        <w:rPr>
          <w:rFonts w:ascii="Arial" w:hAnsi="Arial" w:cs="Arial"/>
          <w:bCs/>
          <w:sz w:val="24"/>
          <w:szCs w:val="24"/>
        </w:rPr>
        <w:t>experiential</w:t>
      </w:r>
      <w:r w:rsidR="00186CEC" w:rsidRPr="000921CC">
        <w:rPr>
          <w:rFonts w:ascii="Arial" w:hAnsi="Arial" w:cs="Arial"/>
          <w:bCs/>
          <w:sz w:val="24"/>
          <w:szCs w:val="24"/>
        </w:rPr>
        <w:t xml:space="preserve"> standards when it comes to play based learning within the </w:t>
      </w:r>
      <w:r w:rsidR="00201D19" w:rsidRPr="000921CC">
        <w:rPr>
          <w:rFonts w:ascii="Arial" w:hAnsi="Arial" w:cs="Arial"/>
          <w:bCs/>
          <w:sz w:val="24"/>
          <w:szCs w:val="24"/>
        </w:rPr>
        <w:t>early</w:t>
      </w:r>
      <w:r w:rsidR="00186CEC" w:rsidRPr="000921CC">
        <w:rPr>
          <w:rFonts w:ascii="Arial" w:hAnsi="Arial" w:cs="Arial"/>
          <w:bCs/>
          <w:sz w:val="24"/>
          <w:szCs w:val="24"/>
        </w:rPr>
        <w:t xml:space="preserve"> </w:t>
      </w:r>
      <w:r w:rsidR="00201D19" w:rsidRPr="000921CC">
        <w:rPr>
          <w:rFonts w:ascii="Arial" w:hAnsi="Arial" w:cs="Arial"/>
          <w:bCs/>
          <w:sz w:val="24"/>
          <w:szCs w:val="24"/>
        </w:rPr>
        <w:t>year’s</w:t>
      </w:r>
      <w:r w:rsidR="00186CEC" w:rsidRPr="000921CC">
        <w:rPr>
          <w:rFonts w:ascii="Arial" w:hAnsi="Arial" w:cs="Arial"/>
          <w:bCs/>
          <w:sz w:val="24"/>
          <w:szCs w:val="24"/>
        </w:rPr>
        <w:t xml:space="preserve"> education. The foundation phase will benefit from having a </w:t>
      </w:r>
      <w:r w:rsidR="00201D19" w:rsidRPr="000921CC">
        <w:rPr>
          <w:rFonts w:ascii="Arial" w:hAnsi="Arial" w:cs="Arial"/>
          <w:bCs/>
          <w:sz w:val="24"/>
          <w:szCs w:val="24"/>
        </w:rPr>
        <w:t>play-based</w:t>
      </w:r>
      <w:r w:rsidR="00186CEC" w:rsidRPr="000921CC">
        <w:rPr>
          <w:rFonts w:ascii="Arial" w:hAnsi="Arial" w:cs="Arial"/>
          <w:bCs/>
          <w:sz w:val="24"/>
          <w:szCs w:val="24"/>
        </w:rPr>
        <w:t xml:space="preserve"> </w:t>
      </w:r>
      <w:r w:rsidR="00201D19" w:rsidRPr="000921CC">
        <w:rPr>
          <w:rFonts w:ascii="Arial" w:hAnsi="Arial" w:cs="Arial"/>
          <w:bCs/>
          <w:sz w:val="24"/>
          <w:szCs w:val="24"/>
        </w:rPr>
        <w:t>pedagogy</w:t>
      </w:r>
      <w:r w:rsidR="00186CEC" w:rsidRPr="000921CC">
        <w:rPr>
          <w:rFonts w:ascii="Arial" w:hAnsi="Arial" w:cs="Arial"/>
          <w:bCs/>
          <w:sz w:val="24"/>
          <w:szCs w:val="24"/>
        </w:rPr>
        <w:t xml:space="preserve"> within Wales. According to D</w:t>
      </w:r>
      <w:r w:rsidR="00201D19" w:rsidRPr="000921CC">
        <w:rPr>
          <w:rFonts w:ascii="Arial" w:hAnsi="Arial" w:cs="Arial"/>
          <w:bCs/>
          <w:sz w:val="24"/>
          <w:szCs w:val="24"/>
        </w:rPr>
        <w:t>CELLS</w:t>
      </w:r>
      <w:r w:rsidR="00186CEC" w:rsidRPr="000921CC">
        <w:rPr>
          <w:rFonts w:ascii="Arial" w:hAnsi="Arial" w:cs="Arial"/>
          <w:bCs/>
          <w:sz w:val="24"/>
          <w:szCs w:val="24"/>
        </w:rPr>
        <w:t xml:space="preserve"> (2008) </w:t>
      </w:r>
      <w:r w:rsidR="00217C44" w:rsidRPr="000921CC">
        <w:rPr>
          <w:rFonts w:ascii="Arial" w:hAnsi="Arial" w:cs="Arial"/>
          <w:bCs/>
          <w:sz w:val="24"/>
          <w:szCs w:val="24"/>
        </w:rPr>
        <w:t>and</w:t>
      </w:r>
      <w:r w:rsidR="00186CEC" w:rsidRPr="000921CC">
        <w:rPr>
          <w:rFonts w:ascii="Arial" w:hAnsi="Arial" w:cs="Arial"/>
          <w:bCs/>
          <w:sz w:val="24"/>
          <w:szCs w:val="24"/>
        </w:rPr>
        <w:t xml:space="preserve"> would </w:t>
      </w:r>
      <w:proofErr w:type="gramStart"/>
      <w:r w:rsidR="00201D19" w:rsidRPr="000921CC">
        <w:rPr>
          <w:rFonts w:ascii="Arial" w:hAnsi="Arial" w:cs="Arial"/>
          <w:bCs/>
          <w:sz w:val="24"/>
          <w:szCs w:val="24"/>
        </w:rPr>
        <w:t>refer</w:t>
      </w:r>
      <w:r w:rsidR="00186CEC" w:rsidRPr="000921CC">
        <w:rPr>
          <w:rFonts w:ascii="Arial" w:hAnsi="Arial" w:cs="Arial"/>
          <w:bCs/>
          <w:sz w:val="24"/>
          <w:szCs w:val="24"/>
        </w:rPr>
        <w:t xml:space="preserve"> back</w:t>
      </w:r>
      <w:proofErr w:type="gramEnd"/>
      <w:r w:rsidR="00186CEC" w:rsidRPr="000921CC">
        <w:rPr>
          <w:rFonts w:ascii="Arial" w:hAnsi="Arial" w:cs="Arial"/>
          <w:bCs/>
          <w:sz w:val="24"/>
          <w:szCs w:val="24"/>
        </w:rPr>
        <w:t xml:space="preserve"> and plan constantly with </w:t>
      </w:r>
      <w:r w:rsidR="00201D19" w:rsidRPr="000921CC">
        <w:rPr>
          <w:rFonts w:ascii="Arial" w:hAnsi="Arial" w:cs="Arial"/>
          <w:bCs/>
          <w:i/>
          <w:sz w:val="24"/>
          <w:szCs w:val="24"/>
        </w:rPr>
        <w:t>Foundation Phase Framework for Children’s Learning for 3 to 7-year-olds in Wales</w:t>
      </w:r>
      <w:r w:rsidR="00201D19" w:rsidRPr="000921CC">
        <w:rPr>
          <w:rFonts w:ascii="Arial" w:hAnsi="Arial" w:cs="Arial"/>
          <w:bCs/>
          <w:sz w:val="24"/>
          <w:szCs w:val="24"/>
        </w:rPr>
        <w:t>.</w:t>
      </w:r>
      <w:r w:rsidR="00A03E9B" w:rsidRPr="000921CC">
        <w:rPr>
          <w:rFonts w:ascii="Arial" w:hAnsi="Arial" w:cs="Arial"/>
          <w:bCs/>
          <w:sz w:val="24"/>
          <w:szCs w:val="24"/>
        </w:rPr>
        <w:t xml:space="preserve"> They would benefit from this as Welsh Assembly Government (2008) state that DCELLS(2008) is an holistic approach to education that prepares the young mind for new challenges and experiences and works </w:t>
      </w:r>
      <w:r w:rsidR="00F41571" w:rsidRPr="000921CC">
        <w:rPr>
          <w:rFonts w:ascii="Arial" w:hAnsi="Arial" w:cs="Arial"/>
          <w:bCs/>
          <w:sz w:val="24"/>
          <w:szCs w:val="24"/>
        </w:rPr>
        <w:t>alongside</w:t>
      </w:r>
      <w:r w:rsidR="00A03E9B" w:rsidRPr="000921CC">
        <w:rPr>
          <w:rFonts w:ascii="Arial" w:hAnsi="Arial" w:cs="Arial"/>
          <w:bCs/>
          <w:sz w:val="24"/>
          <w:szCs w:val="24"/>
        </w:rPr>
        <w:t xml:space="preserve"> ESDGC </w:t>
      </w:r>
      <w:r w:rsidR="00F41571" w:rsidRPr="000921CC">
        <w:rPr>
          <w:rFonts w:ascii="Arial" w:hAnsi="Arial" w:cs="Arial"/>
          <w:bCs/>
          <w:sz w:val="24"/>
          <w:szCs w:val="24"/>
        </w:rPr>
        <w:t xml:space="preserve">(2002) </w:t>
      </w:r>
      <w:r w:rsidR="00A03E9B" w:rsidRPr="000921CC">
        <w:rPr>
          <w:rFonts w:ascii="Arial" w:hAnsi="Arial" w:cs="Arial"/>
          <w:bCs/>
          <w:sz w:val="24"/>
          <w:szCs w:val="24"/>
        </w:rPr>
        <w:t>which teaches young children the different culture</w:t>
      </w:r>
      <w:r w:rsidR="00F41571" w:rsidRPr="000921CC">
        <w:rPr>
          <w:rFonts w:ascii="Arial" w:hAnsi="Arial" w:cs="Arial"/>
          <w:bCs/>
          <w:sz w:val="24"/>
          <w:szCs w:val="24"/>
        </w:rPr>
        <w:t>s</w:t>
      </w:r>
      <w:r w:rsidR="00A03E9B" w:rsidRPr="000921CC">
        <w:rPr>
          <w:rFonts w:ascii="Arial" w:hAnsi="Arial" w:cs="Arial"/>
          <w:bCs/>
          <w:sz w:val="24"/>
          <w:szCs w:val="24"/>
        </w:rPr>
        <w:t xml:space="preserve"> of the world which is an important </w:t>
      </w:r>
      <w:r w:rsidR="00A03E9B" w:rsidRPr="000921CC">
        <w:rPr>
          <w:rFonts w:ascii="Arial" w:hAnsi="Arial" w:cs="Arial"/>
          <w:bCs/>
          <w:sz w:val="24"/>
          <w:szCs w:val="24"/>
        </w:rPr>
        <w:lastRenderedPageBreak/>
        <w:t>part of learning and education.</w:t>
      </w:r>
      <w:r w:rsidR="00F41571" w:rsidRPr="000921CC">
        <w:rPr>
          <w:rFonts w:ascii="Arial" w:hAnsi="Arial" w:cs="Arial"/>
          <w:bCs/>
          <w:sz w:val="24"/>
          <w:szCs w:val="24"/>
        </w:rPr>
        <w:t xml:space="preserve"> This approach gives children basic skills that can build onto complex life skills that Donaldson (2014) has built the new curriculum around hence why the foundation phase would benefit from referring to this report regularly.</w:t>
      </w:r>
      <w:r w:rsidR="00B54B49" w:rsidRPr="000921CC">
        <w:rPr>
          <w:rFonts w:ascii="Arial" w:hAnsi="Arial" w:cs="Arial"/>
          <w:bCs/>
          <w:sz w:val="24"/>
          <w:szCs w:val="24"/>
        </w:rPr>
        <w:t xml:space="preserve"> Scottish Government (2013) launched </w:t>
      </w:r>
      <w:r w:rsidR="00876C74" w:rsidRPr="000921CC">
        <w:rPr>
          <w:rFonts w:ascii="Arial" w:hAnsi="Arial" w:cs="Arial"/>
          <w:bCs/>
          <w:sz w:val="24"/>
          <w:szCs w:val="24"/>
        </w:rPr>
        <w:t>play-based</w:t>
      </w:r>
      <w:r w:rsidR="00B54B49" w:rsidRPr="000921CC">
        <w:rPr>
          <w:rFonts w:ascii="Arial" w:hAnsi="Arial" w:cs="Arial"/>
          <w:bCs/>
          <w:sz w:val="24"/>
          <w:szCs w:val="24"/>
        </w:rPr>
        <w:t xml:space="preserve"> </w:t>
      </w:r>
      <w:r w:rsidR="005F0F17">
        <w:rPr>
          <w:rFonts w:ascii="Arial" w:hAnsi="Arial" w:cs="Arial"/>
          <w:bCs/>
          <w:sz w:val="24"/>
          <w:szCs w:val="24"/>
        </w:rPr>
        <w:t>C</w:t>
      </w:r>
      <w:r w:rsidR="00B54B49" w:rsidRPr="000921CC">
        <w:rPr>
          <w:rFonts w:ascii="Arial" w:hAnsi="Arial" w:cs="Arial"/>
          <w:bCs/>
          <w:sz w:val="24"/>
          <w:szCs w:val="24"/>
        </w:rPr>
        <w:t xml:space="preserve">urriculum within the UK following Donaldson’s </w:t>
      </w:r>
      <w:r w:rsidR="00D30BA4" w:rsidRPr="000921CC">
        <w:rPr>
          <w:rFonts w:ascii="Arial" w:hAnsi="Arial" w:cs="Arial"/>
          <w:bCs/>
          <w:sz w:val="24"/>
          <w:szCs w:val="24"/>
        </w:rPr>
        <w:t xml:space="preserve">review of the Scottish </w:t>
      </w:r>
      <w:r w:rsidR="00B54B49" w:rsidRPr="000921CC">
        <w:rPr>
          <w:rFonts w:ascii="Arial" w:hAnsi="Arial" w:cs="Arial"/>
          <w:bCs/>
          <w:sz w:val="24"/>
          <w:szCs w:val="24"/>
        </w:rPr>
        <w:t>curriculum. The strategy of this play based curriculum was based upon child’s welfare and each child’s individual wellbeing</w:t>
      </w:r>
      <w:r w:rsidR="00876C74" w:rsidRPr="000921CC">
        <w:rPr>
          <w:rFonts w:ascii="Arial" w:hAnsi="Arial" w:cs="Arial"/>
          <w:bCs/>
          <w:sz w:val="24"/>
          <w:szCs w:val="24"/>
        </w:rPr>
        <w:t>, following the belief</w:t>
      </w:r>
      <w:r w:rsidR="00B54B49" w:rsidRPr="000921CC">
        <w:rPr>
          <w:rFonts w:ascii="Arial" w:hAnsi="Arial" w:cs="Arial"/>
          <w:bCs/>
          <w:sz w:val="24"/>
          <w:szCs w:val="24"/>
        </w:rPr>
        <w:t xml:space="preserve"> that play allows children to experience joy and laughter </w:t>
      </w:r>
      <w:r w:rsidR="000E3B2E" w:rsidRPr="000921CC">
        <w:rPr>
          <w:rFonts w:ascii="Arial" w:hAnsi="Arial" w:cs="Arial"/>
          <w:bCs/>
          <w:sz w:val="24"/>
          <w:szCs w:val="24"/>
        </w:rPr>
        <w:t xml:space="preserve">which </w:t>
      </w:r>
      <w:r w:rsidR="00B54B49" w:rsidRPr="000921CC">
        <w:rPr>
          <w:rFonts w:ascii="Arial" w:hAnsi="Arial" w:cs="Arial"/>
          <w:bCs/>
          <w:sz w:val="24"/>
          <w:szCs w:val="24"/>
        </w:rPr>
        <w:t xml:space="preserve">is the most important factor in a child’s life </w:t>
      </w:r>
      <w:r w:rsidR="000E3B2E" w:rsidRPr="000921CC">
        <w:rPr>
          <w:rFonts w:ascii="Arial" w:hAnsi="Arial" w:cs="Arial"/>
          <w:bCs/>
          <w:sz w:val="24"/>
          <w:szCs w:val="24"/>
        </w:rPr>
        <w:t xml:space="preserve">as without these emotions </w:t>
      </w:r>
      <w:r w:rsidR="00B54B49" w:rsidRPr="000921CC">
        <w:rPr>
          <w:rFonts w:ascii="Arial" w:hAnsi="Arial" w:cs="Arial"/>
          <w:bCs/>
          <w:sz w:val="24"/>
          <w:szCs w:val="24"/>
        </w:rPr>
        <w:t>a child could feel lonely and suffer with soc</w:t>
      </w:r>
      <w:r w:rsidR="00876C74" w:rsidRPr="000921CC">
        <w:rPr>
          <w:rFonts w:ascii="Arial" w:hAnsi="Arial" w:cs="Arial"/>
          <w:bCs/>
          <w:sz w:val="24"/>
          <w:szCs w:val="24"/>
        </w:rPr>
        <w:t xml:space="preserve">ial </w:t>
      </w:r>
      <w:r w:rsidR="00B54B49" w:rsidRPr="000921CC">
        <w:rPr>
          <w:rFonts w:ascii="Arial" w:hAnsi="Arial" w:cs="Arial"/>
          <w:bCs/>
          <w:sz w:val="24"/>
          <w:szCs w:val="24"/>
        </w:rPr>
        <w:t>difficulties.</w:t>
      </w:r>
      <w:r w:rsidR="00FF65C3" w:rsidRPr="000921CC">
        <w:rPr>
          <w:rFonts w:ascii="Arial" w:hAnsi="Arial" w:cs="Arial"/>
          <w:bCs/>
          <w:sz w:val="24"/>
          <w:szCs w:val="24"/>
        </w:rPr>
        <w:t xml:space="preserve"> </w:t>
      </w:r>
      <w:r w:rsidR="00FC77AA" w:rsidRPr="000921CC">
        <w:rPr>
          <w:rFonts w:ascii="Arial" w:hAnsi="Arial" w:cs="Arial"/>
          <w:bCs/>
          <w:sz w:val="24"/>
          <w:szCs w:val="24"/>
        </w:rPr>
        <w:t>This was also introduced in other countries such as New Zealand according to Jenkin (2017)</w:t>
      </w:r>
      <w:r w:rsidR="000E3B2E" w:rsidRPr="000921CC">
        <w:rPr>
          <w:rFonts w:ascii="Arial" w:hAnsi="Arial" w:cs="Arial"/>
          <w:bCs/>
          <w:sz w:val="24"/>
          <w:szCs w:val="24"/>
        </w:rPr>
        <w:t>, who</w:t>
      </w:r>
      <w:r w:rsidR="00FC77AA" w:rsidRPr="000921CC">
        <w:rPr>
          <w:rFonts w:ascii="Arial" w:hAnsi="Arial" w:cs="Arial"/>
          <w:bCs/>
          <w:sz w:val="24"/>
          <w:szCs w:val="24"/>
        </w:rPr>
        <w:t xml:space="preserve"> believes that since the 1980’s the early years education system in New Zealand has always been about caring about the rights and welfare of the child. Cubey (1992) officially established the early years curriculum within New Zealand along with the </w:t>
      </w:r>
      <w:r w:rsidR="0068407B" w:rsidRPr="000921CC">
        <w:rPr>
          <w:rFonts w:ascii="Arial" w:hAnsi="Arial" w:cs="Arial"/>
          <w:bCs/>
          <w:sz w:val="24"/>
          <w:szCs w:val="24"/>
        </w:rPr>
        <w:t>Ministry</w:t>
      </w:r>
      <w:r w:rsidR="00FC77AA" w:rsidRPr="000921CC">
        <w:rPr>
          <w:rFonts w:ascii="Arial" w:hAnsi="Arial" w:cs="Arial"/>
          <w:bCs/>
          <w:sz w:val="24"/>
          <w:szCs w:val="24"/>
        </w:rPr>
        <w:t xml:space="preserve"> of Education (1996)</w:t>
      </w:r>
      <w:r w:rsidR="000E3B2E" w:rsidRPr="000921CC">
        <w:rPr>
          <w:rFonts w:ascii="Arial" w:hAnsi="Arial" w:cs="Arial"/>
          <w:bCs/>
          <w:sz w:val="24"/>
          <w:szCs w:val="24"/>
        </w:rPr>
        <w:t xml:space="preserve"> and</w:t>
      </w:r>
      <w:r w:rsidR="00FC77AA" w:rsidRPr="000921CC">
        <w:rPr>
          <w:rFonts w:ascii="Arial" w:hAnsi="Arial" w:cs="Arial"/>
          <w:bCs/>
          <w:sz w:val="24"/>
          <w:szCs w:val="24"/>
        </w:rPr>
        <w:t xml:space="preserve"> set out statutory guidelines that the </w:t>
      </w:r>
      <w:r w:rsidR="0068407B" w:rsidRPr="000921CC">
        <w:rPr>
          <w:rFonts w:ascii="Arial" w:hAnsi="Arial" w:cs="Arial"/>
          <w:bCs/>
          <w:sz w:val="24"/>
          <w:szCs w:val="24"/>
        </w:rPr>
        <w:t>practitioners’</w:t>
      </w:r>
      <w:r w:rsidR="00FC77AA" w:rsidRPr="000921CC">
        <w:rPr>
          <w:rFonts w:ascii="Arial" w:hAnsi="Arial" w:cs="Arial"/>
          <w:bCs/>
          <w:sz w:val="24"/>
          <w:szCs w:val="24"/>
        </w:rPr>
        <w:t xml:space="preserve"> main priorities of their pupils were to have a hands on play based approach to leaning along with caring for their emotional, belonging, </w:t>
      </w:r>
      <w:r w:rsidR="0068407B" w:rsidRPr="000921CC">
        <w:rPr>
          <w:rFonts w:ascii="Arial" w:hAnsi="Arial" w:cs="Arial"/>
          <w:bCs/>
          <w:sz w:val="24"/>
          <w:szCs w:val="24"/>
        </w:rPr>
        <w:t xml:space="preserve">holistic and well being needs. This is called a bicultural </w:t>
      </w:r>
      <w:r w:rsidR="005F0F17">
        <w:rPr>
          <w:rFonts w:ascii="Arial" w:hAnsi="Arial" w:cs="Arial"/>
          <w:bCs/>
          <w:sz w:val="24"/>
          <w:szCs w:val="24"/>
        </w:rPr>
        <w:t>C</w:t>
      </w:r>
      <w:r w:rsidR="0068407B" w:rsidRPr="000921CC">
        <w:rPr>
          <w:rFonts w:ascii="Arial" w:hAnsi="Arial" w:cs="Arial"/>
          <w:bCs/>
          <w:sz w:val="24"/>
          <w:szCs w:val="24"/>
        </w:rPr>
        <w:t xml:space="preserve">urriculum. </w:t>
      </w:r>
      <w:r w:rsidR="00FF65C3" w:rsidRPr="000921CC">
        <w:rPr>
          <w:rFonts w:ascii="Arial" w:hAnsi="Arial" w:cs="Arial"/>
          <w:bCs/>
          <w:sz w:val="24"/>
          <w:szCs w:val="24"/>
        </w:rPr>
        <w:t>Play strategy for Scotland (</w:t>
      </w:r>
      <w:r w:rsidR="00114944" w:rsidRPr="000921CC">
        <w:rPr>
          <w:rFonts w:ascii="Arial" w:hAnsi="Arial" w:cs="Arial"/>
          <w:bCs/>
          <w:sz w:val="24"/>
          <w:szCs w:val="24"/>
        </w:rPr>
        <w:t>2015</w:t>
      </w:r>
      <w:r w:rsidR="00FF65C3" w:rsidRPr="000921CC">
        <w:rPr>
          <w:rFonts w:ascii="Arial" w:hAnsi="Arial" w:cs="Arial"/>
          <w:bCs/>
          <w:sz w:val="24"/>
          <w:szCs w:val="24"/>
        </w:rPr>
        <w:t xml:space="preserve">) have also stated that </w:t>
      </w:r>
      <w:r w:rsidR="0068407B" w:rsidRPr="000921CC">
        <w:rPr>
          <w:rFonts w:ascii="Arial" w:hAnsi="Arial" w:cs="Arial"/>
          <w:bCs/>
          <w:sz w:val="24"/>
          <w:szCs w:val="24"/>
        </w:rPr>
        <w:t xml:space="preserve">a play-based </w:t>
      </w:r>
      <w:r w:rsidR="005F0F17">
        <w:rPr>
          <w:rFonts w:ascii="Arial" w:hAnsi="Arial" w:cs="Arial"/>
          <w:bCs/>
          <w:sz w:val="24"/>
          <w:szCs w:val="24"/>
        </w:rPr>
        <w:t>C</w:t>
      </w:r>
      <w:r w:rsidR="0068407B" w:rsidRPr="000921CC">
        <w:rPr>
          <w:rFonts w:ascii="Arial" w:hAnsi="Arial" w:cs="Arial"/>
          <w:bCs/>
          <w:sz w:val="24"/>
          <w:szCs w:val="24"/>
        </w:rPr>
        <w:t>urriculum</w:t>
      </w:r>
      <w:r w:rsidR="00FF65C3" w:rsidRPr="000921CC">
        <w:rPr>
          <w:rFonts w:ascii="Arial" w:hAnsi="Arial" w:cs="Arial"/>
          <w:bCs/>
          <w:sz w:val="24"/>
          <w:szCs w:val="24"/>
        </w:rPr>
        <w:t xml:space="preserve"> </w:t>
      </w:r>
      <w:r w:rsidR="00876C74" w:rsidRPr="000921CC">
        <w:rPr>
          <w:rFonts w:ascii="Arial" w:hAnsi="Arial" w:cs="Arial"/>
          <w:bCs/>
          <w:sz w:val="24"/>
          <w:szCs w:val="24"/>
        </w:rPr>
        <w:t>can be achieved</w:t>
      </w:r>
      <w:r w:rsidR="00342D92" w:rsidRPr="000921CC">
        <w:rPr>
          <w:rFonts w:ascii="Arial" w:hAnsi="Arial" w:cs="Arial"/>
          <w:bCs/>
          <w:sz w:val="24"/>
          <w:szCs w:val="24"/>
        </w:rPr>
        <w:t xml:space="preserve"> by out</w:t>
      </w:r>
      <w:r w:rsidR="00FF65C3" w:rsidRPr="000921CC">
        <w:rPr>
          <w:rFonts w:ascii="Arial" w:hAnsi="Arial" w:cs="Arial"/>
          <w:bCs/>
          <w:sz w:val="24"/>
          <w:szCs w:val="24"/>
        </w:rPr>
        <w:t>door play</w:t>
      </w:r>
      <w:r w:rsidR="00342D92" w:rsidRPr="000921CC">
        <w:rPr>
          <w:rFonts w:ascii="Arial" w:hAnsi="Arial" w:cs="Arial"/>
          <w:bCs/>
          <w:sz w:val="24"/>
          <w:szCs w:val="24"/>
        </w:rPr>
        <w:t xml:space="preserve">. </w:t>
      </w:r>
      <w:r w:rsidR="0068407B" w:rsidRPr="000921CC">
        <w:rPr>
          <w:rFonts w:ascii="Arial" w:hAnsi="Arial" w:cs="Arial"/>
          <w:bCs/>
          <w:sz w:val="24"/>
          <w:szCs w:val="24"/>
        </w:rPr>
        <w:t xml:space="preserve">For example, </w:t>
      </w:r>
      <w:r w:rsidR="00FF65C3" w:rsidRPr="000921CC">
        <w:rPr>
          <w:rFonts w:ascii="Arial" w:hAnsi="Arial" w:cs="Arial"/>
          <w:bCs/>
          <w:sz w:val="24"/>
          <w:szCs w:val="24"/>
        </w:rPr>
        <w:t xml:space="preserve">Whittmer </w:t>
      </w:r>
      <w:r w:rsidR="00342D92" w:rsidRPr="000921CC">
        <w:rPr>
          <w:rFonts w:ascii="Arial" w:hAnsi="Arial" w:cs="Arial"/>
          <w:bCs/>
          <w:sz w:val="24"/>
          <w:szCs w:val="24"/>
        </w:rPr>
        <w:t>(</w:t>
      </w:r>
      <w:r w:rsidR="00FF65C3" w:rsidRPr="000921CC">
        <w:rPr>
          <w:rFonts w:ascii="Arial" w:hAnsi="Arial" w:cs="Arial"/>
          <w:bCs/>
          <w:sz w:val="24"/>
          <w:szCs w:val="24"/>
        </w:rPr>
        <w:t>1997), suggests that outdoor play stimulates and develops child cognitive development, outdoor play is also said to enhance their language skills as there is no pressure and more freedom within the outdoors to explore their voice.</w:t>
      </w:r>
      <w:r w:rsidR="00AB2A68" w:rsidRPr="000921CC">
        <w:rPr>
          <w:rFonts w:ascii="Arial" w:hAnsi="Arial" w:cs="Arial"/>
          <w:bCs/>
          <w:sz w:val="24"/>
          <w:szCs w:val="24"/>
        </w:rPr>
        <w:t xml:space="preserve"> </w:t>
      </w:r>
      <w:r w:rsidR="00A97FE0" w:rsidRPr="000921CC">
        <w:rPr>
          <w:rFonts w:ascii="Arial" w:hAnsi="Arial" w:cs="Arial"/>
          <w:bCs/>
          <w:sz w:val="24"/>
          <w:szCs w:val="24"/>
        </w:rPr>
        <w:t>O’Brien (2009) believes that outdoor learning highlights a child’s experience of learning beyond the walls of a classroom.</w:t>
      </w:r>
      <w:r w:rsidR="00342D92" w:rsidRPr="000921CC">
        <w:rPr>
          <w:rFonts w:ascii="Arial" w:hAnsi="Arial" w:cs="Arial"/>
          <w:bCs/>
          <w:sz w:val="24"/>
          <w:szCs w:val="24"/>
        </w:rPr>
        <w:t xml:space="preserve"> O’Brien (2009)</w:t>
      </w:r>
      <w:r w:rsidR="00A97FE0" w:rsidRPr="000921CC">
        <w:rPr>
          <w:rFonts w:ascii="Arial" w:hAnsi="Arial" w:cs="Arial"/>
          <w:bCs/>
          <w:sz w:val="24"/>
          <w:szCs w:val="24"/>
        </w:rPr>
        <w:t xml:space="preserve"> believes that a way to do this would be to use an approach called forest schools. Forest schools gives children the chance to engage with nature and wildlife</w:t>
      </w:r>
      <w:r w:rsidR="00C8265F" w:rsidRPr="000921CC">
        <w:rPr>
          <w:rFonts w:ascii="Arial" w:hAnsi="Arial" w:cs="Arial"/>
          <w:bCs/>
          <w:sz w:val="24"/>
          <w:szCs w:val="24"/>
        </w:rPr>
        <w:t>. Dillion</w:t>
      </w:r>
      <w:r w:rsidR="00342D92" w:rsidRPr="000921CC">
        <w:rPr>
          <w:rFonts w:ascii="Arial" w:hAnsi="Arial" w:cs="Arial"/>
          <w:bCs/>
          <w:sz w:val="24"/>
          <w:szCs w:val="24"/>
        </w:rPr>
        <w:t xml:space="preserve"> et al.</w:t>
      </w:r>
      <w:r w:rsidR="00C8265F" w:rsidRPr="000921CC">
        <w:rPr>
          <w:rFonts w:ascii="Arial" w:hAnsi="Arial" w:cs="Arial"/>
          <w:bCs/>
          <w:sz w:val="24"/>
          <w:szCs w:val="24"/>
        </w:rPr>
        <w:t xml:space="preserve"> (2005) also states that by using the forest school approach and learning outdoors through play, gives children more health benefits and promotes their well</w:t>
      </w:r>
      <w:r w:rsidR="00E55E6E" w:rsidRPr="000921CC">
        <w:rPr>
          <w:rFonts w:ascii="Arial" w:hAnsi="Arial" w:cs="Arial"/>
          <w:bCs/>
          <w:sz w:val="24"/>
          <w:szCs w:val="24"/>
        </w:rPr>
        <w:t>-</w:t>
      </w:r>
      <w:r w:rsidR="00C8265F" w:rsidRPr="000921CC">
        <w:rPr>
          <w:rFonts w:ascii="Arial" w:hAnsi="Arial" w:cs="Arial"/>
          <w:bCs/>
          <w:sz w:val="24"/>
          <w:szCs w:val="24"/>
        </w:rPr>
        <w:t>being. Along with promoting children</w:t>
      </w:r>
      <w:r w:rsidR="00E55E6E" w:rsidRPr="000921CC">
        <w:rPr>
          <w:rFonts w:ascii="Arial" w:hAnsi="Arial" w:cs="Arial"/>
          <w:bCs/>
          <w:sz w:val="24"/>
          <w:szCs w:val="24"/>
        </w:rPr>
        <w:t>’</w:t>
      </w:r>
      <w:r w:rsidR="00C8265F" w:rsidRPr="000921CC">
        <w:rPr>
          <w:rFonts w:ascii="Arial" w:hAnsi="Arial" w:cs="Arial"/>
          <w:bCs/>
          <w:sz w:val="24"/>
          <w:szCs w:val="24"/>
        </w:rPr>
        <w:t xml:space="preserve">s cognitive </w:t>
      </w:r>
      <w:r w:rsidR="00F423DB" w:rsidRPr="000921CC">
        <w:rPr>
          <w:rFonts w:ascii="Arial" w:hAnsi="Arial" w:cs="Arial"/>
          <w:bCs/>
          <w:sz w:val="24"/>
          <w:szCs w:val="24"/>
        </w:rPr>
        <w:t xml:space="preserve">impacts, their social skills, language skills and their </w:t>
      </w:r>
      <w:r w:rsidR="00E55E6E" w:rsidRPr="000921CC">
        <w:rPr>
          <w:rFonts w:ascii="Arial" w:hAnsi="Arial" w:cs="Arial"/>
          <w:bCs/>
          <w:sz w:val="24"/>
          <w:szCs w:val="24"/>
        </w:rPr>
        <w:t>behaviours</w:t>
      </w:r>
      <w:r w:rsidR="00F423DB" w:rsidRPr="000921CC">
        <w:rPr>
          <w:rFonts w:ascii="Arial" w:hAnsi="Arial" w:cs="Arial"/>
          <w:bCs/>
          <w:sz w:val="24"/>
          <w:szCs w:val="24"/>
        </w:rPr>
        <w:t xml:space="preserve"> skills. This can then help children with addition learning needs</w:t>
      </w:r>
      <w:r w:rsidR="00E55E6E" w:rsidRPr="000921CC">
        <w:rPr>
          <w:rFonts w:ascii="Arial" w:hAnsi="Arial" w:cs="Arial"/>
          <w:bCs/>
          <w:sz w:val="24"/>
          <w:szCs w:val="24"/>
        </w:rPr>
        <w:t>.</w:t>
      </w:r>
      <w:r w:rsidR="00F423DB" w:rsidRPr="000921CC">
        <w:rPr>
          <w:rFonts w:ascii="Arial" w:hAnsi="Arial" w:cs="Arial"/>
          <w:bCs/>
          <w:sz w:val="24"/>
          <w:szCs w:val="24"/>
        </w:rPr>
        <w:t xml:space="preserve"> </w:t>
      </w:r>
      <w:r w:rsidR="00E55E6E" w:rsidRPr="000921CC">
        <w:rPr>
          <w:rFonts w:ascii="Arial" w:hAnsi="Arial" w:cs="Arial"/>
          <w:bCs/>
          <w:sz w:val="24"/>
          <w:szCs w:val="24"/>
        </w:rPr>
        <w:t>Kahn (</w:t>
      </w:r>
      <w:hyperlink r:id="rId7" w:history="1">
        <w:r w:rsidR="00E55E6E" w:rsidRPr="000921CC">
          <w:rPr>
            <w:rStyle w:val="Hyperlink"/>
            <w:rFonts w:ascii="Arial" w:hAnsi="Arial" w:cs="Arial"/>
            <w:bCs/>
            <w:color w:val="auto"/>
            <w:sz w:val="24"/>
            <w:szCs w:val="24"/>
          </w:rPr>
          <w:t>1999</w:t>
        </w:r>
      </w:hyperlink>
      <w:r w:rsidR="00E55E6E" w:rsidRPr="000921CC">
        <w:rPr>
          <w:rFonts w:ascii="Arial" w:hAnsi="Arial" w:cs="Arial"/>
          <w:bCs/>
          <w:sz w:val="24"/>
          <w:szCs w:val="24"/>
        </w:rPr>
        <w:t>), Forestry Commission Scotland (</w:t>
      </w:r>
      <w:hyperlink r:id="rId8" w:history="1">
        <w:r w:rsidR="00E55E6E" w:rsidRPr="000921CC">
          <w:rPr>
            <w:rStyle w:val="Hyperlink"/>
            <w:rFonts w:ascii="Arial" w:hAnsi="Arial" w:cs="Arial"/>
            <w:bCs/>
            <w:color w:val="auto"/>
            <w:sz w:val="24"/>
            <w:szCs w:val="24"/>
          </w:rPr>
          <w:t>2005</w:t>
        </w:r>
      </w:hyperlink>
      <w:r w:rsidR="00E55E6E" w:rsidRPr="000921CC">
        <w:rPr>
          <w:rFonts w:ascii="Arial" w:hAnsi="Arial" w:cs="Arial"/>
          <w:bCs/>
          <w:sz w:val="24"/>
          <w:szCs w:val="24"/>
        </w:rPr>
        <w:t>), O'Brien (</w:t>
      </w:r>
      <w:hyperlink r:id="rId9" w:history="1">
        <w:r w:rsidR="00E55E6E" w:rsidRPr="000921CC">
          <w:rPr>
            <w:rStyle w:val="Hyperlink"/>
            <w:rFonts w:ascii="Arial" w:hAnsi="Arial" w:cs="Arial"/>
            <w:bCs/>
            <w:color w:val="auto"/>
            <w:sz w:val="24"/>
            <w:szCs w:val="24"/>
          </w:rPr>
          <w:t>2005</w:t>
        </w:r>
      </w:hyperlink>
      <w:r w:rsidR="00E55E6E" w:rsidRPr="000921CC">
        <w:rPr>
          <w:rFonts w:ascii="Arial" w:hAnsi="Arial" w:cs="Arial"/>
          <w:bCs/>
          <w:sz w:val="24"/>
          <w:szCs w:val="24"/>
        </w:rPr>
        <w:t>) O'Brien and Murray (</w:t>
      </w:r>
      <w:hyperlink r:id="rId10" w:history="1">
        <w:r w:rsidR="00E55E6E" w:rsidRPr="000921CC">
          <w:rPr>
            <w:rStyle w:val="Hyperlink"/>
            <w:rFonts w:ascii="Arial" w:hAnsi="Arial" w:cs="Arial"/>
            <w:bCs/>
            <w:color w:val="auto"/>
            <w:sz w:val="24"/>
            <w:szCs w:val="24"/>
          </w:rPr>
          <w:t>2006</w:t>
        </w:r>
      </w:hyperlink>
      <w:r w:rsidR="00E55E6E" w:rsidRPr="000921CC">
        <w:rPr>
          <w:rFonts w:ascii="Arial" w:hAnsi="Arial" w:cs="Arial"/>
          <w:bCs/>
          <w:sz w:val="24"/>
          <w:szCs w:val="24"/>
        </w:rPr>
        <w:t>) &amp; Borradaile (</w:t>
      </w:r>
      <w:hyperlink r:id="rId11" w:history="1">
        <w:r w:rsidR="00E55E6E" w:rsidRPr="000921CC">
          <w:rPr>
            <w:rStyle w:val="Hyperlink"/>
            <w:rFonts w:ascii="Arial" w:hAnsi="Arial" w:cs="Arial"/>
            <w:bCs/>
            <w:color w:val="auto"/>
            <w:sz w:val="24"/>
            <w:szCs w:val="24"/>
          </w:rPr>
          <w:t>2006</w:t>
        </w:r>
      </w:hyperlink>
      <w:r w:rsidR="00E55E6E" w:rsidRPr="000921CC">
        <w:rPr>
          <w:rFonts w:ascii="Arial" w:hAnsi="Arial" w:cs="Arial"/>
          <w:bCs/>
          <w:sz w:val="24"/>
          <w:szCs w:val="24"/>
        </w:rPr>
        <w:t xml:space="preserve">) all believe that the </w:t>
      </w:r>
      <w:r w:rsidR="00F423DB" w:rsidRPr="000921CC">
        <w:rPr>
          <w:rFonts w:ascii="Arial" w:hAnsi="Arial" w:cs="Arial"/>
          <w:bCs/>
          <w:sz w:val="24"/>
          <w:szCs w:val="24"/>
        </w:rPr>
        <w:t xml:space="preserve">outdoors is more beneficial </w:t>
      </w:r>
      <w:r w:rsidR="000E3B2E" w:rsidRPr="000921CC">
        <w:rPr>
          <w:rFonts w:ascii="Arial" w:hAnsi="Arial" w:cs="Arial"/>
          <w:bCs/>
          <w:sz w:val="24"/>
          <w:szCs w:val="24"/>
        </w:rPr>
        <w:t>as</w:t>
      </w:r>
      <w:r w:rsidR="00F423DB" w:rsidRPr="000921CC">
        <w:rPr>
          <w:rFonts w:ascii="Arial" w:hAnsi="Arial" w:cs="Arial"/>
          <w:bCs/>
          <w:sz w:val="24"/>
          <w:szCs w:val="24"/>
        </w:rPr>
        <w:t xml:space="preserve"> children are not confined to a single space </w:t>
      </w:r>
      <w:r w:rsidR="000E3B2E" w:rsidRPr="000921CC">
        <w:rPr>
          <w:rFonts w:ascii="Arial" w:hAnsi="Arial" w:cs="Arial"/>
          <w:bCs/>
          <w:sz w:val="24"/>
          <w:szCs w:val="24"/>
        </w:rPr>
        <w:t>therefore, building on</w:t>
      </w:r>
      <w:r w:rsidR="00F423DB" w:rsidRPr="000921CC">
        <w:rPr>
          <w:rFonts w:ascii="Arial" w:hAnsi="Arial" w:cs="Arial"/>
          <w:bCs/>
          <w:sz w:val="24"/>
          <w:szCs w:val="24"/>
        </w:rPr>
        <w:t xml:space="preserve"> their confidence and </w:t>
      </w:r>
      <w:r w:rsidR="008321BB" w:rsidRPr="000921CC">
        <w:rPr>
          <w:rFonts w:ascii="Arial" w:hAnsi="Arial" w:cs="Arial"/>
          <w:bCs/>
          <w:sz w:val="24"/>
          <w:szCs w:val="24"/>
        </w:rPr>
        <w:t>self-esteem. This</w:t>
      </w:r>
      <w:r w:rsidR="00F423DB" w:rsidRPr="000921CC">
        <w:rPr>
          <w:rFonts w:ascii="Arial" w:hAnsi="Arial" w:cs="Arial"/>
          <w:bCs/>
          <w:sz w:val="24"/>
          <w:szCs w:val="24"/>
        </w:rPr>
        <w:t xml:space="preserve"> is back</w:t>
      </w:r>
      <w:r w:rsidR="007948E0" w:rsidRPr="000921CC">
        <w:rPr>
          <w:rFonts w:ascii="Arial" w:hAnsi="Arial" w:cs="Arial"/>
          <w:bCs/>
          <w:sz w:val="24"/>
          <w:szCs w:val="24"/>
        </w:rPr>
        <w:t>ed</w:t>
      </w:r>
      <w:r w:rsidR="00F423DB" w:rsidRPr="000921CC">
        <w:rPr>
          <w:rFonts w:ascii="Arial" w:hAnsi="Arial" w:cs="Arial"/>
          <w:bCs/>
          <w:sz w:val="24"/>
          <w:szCs w:val="24"/>
        </w:rPr>
        <w:t xml:space="preserve"> up by Smith, Magyar &amp; Arnold-</w:t>
      </w:r>
      <w:proofErr w:type="spellStart"/>
      <w:r w:rsidR="00F423DB" w:rsidRPr="000921CC">
        <w:rPr>
          <w:rFonts w:ascii="Arial" w:hAnsi="Arial" w:cs="Arial"/>
          <w:bCs/>
          <w:sz w:val="24"/>
          <w:szCs w:val="24"/>
        </w:rPr>
        <w:t>Saritepe</w:t>
      </w:r>
      <w:proofErr w:type="spellEnd"/>
      <w:r w:rsidR="00F423DB" w:rsidRPr="000921CC">
        <w:rPr>
          <w:rFonts w:ascii="Arial" w:hAnsi="Arial" w:cs="Arial"/>
          <w:bCs/>
          <w:sz w:val="24"/>
          <w:szCs w:val="24"/>
        </w:rPr>
        <w:t xml:space="preserve"> (2002)</w:t>
      </w:r>
      <w:r w:rsidR="00424098" w:rsidRPr="000921CC">
        <w:rPr>
          <w:rFonts w:ascii="Arial" w:hAnsi="Arial" w:cs="Arial"/>
          <w:bCs/>
          <w:sz w:val="24"/>
          <w:szCs w:val="24"/>
        </w:rPr>
        <w:t>.</w:t>
      </w:r>
      <w:r w:rsidR="00F423DB" w:rsidRPr="000921CC">
        <w:rPr>
          <w:rFonts w:ascii="Arial" w:hAnsi="Arial" w:cs="Arial"/>
          <w:bCs/>
          <w:sz w:val="24"/>
          <w:szCs w:val="24"/>
        </w:rPr>
        <w:t xml:space="preserve"> </w:t>
      </w:r>
      <w:r w:rsidR="00D30BA4" w:rsidRPr="000921CC">
        <w:rPr>
          <w:rFonts w:ascii="Arial" w:hAnsi="Arial" w:cs="Arial"/>
          <w:bCs/>
          <w:sz w:val="24"/>
          <w:szCs w:val="24"/>
        </w:rPr>
        <w:t xml:space="preserve">Smith, </w:t>
      </w:r>
      <w:proofErr w:type="spellStart"/>
      <w:r w:rsidR="00D30BA4" w:rsidRPr="000921CC">
        <w:rPr>
          <w:rFonts w:ascii="Arial" w:hAnsi="Arial" w:cs="Arial"/>
          <w:bCs/>
          <w:sz w:val="24"/>
          <w:szCs w:val="24"/>
        </w:rPr>
        <w:t>Magyr</w:t>
      </w:r>
      <w:proofErr w:type="spellEnd"/>
      <w:r w:rsidR="00D30BA4" w:rsidRPr="000921CC">
        <w:rPr>
          <w:rFonts w:ascii="Arial" w:hAnsi="Arial" w:cs="Arial"/>
          <w:bCs/>
          <w:sz w:val="24"/>
          <w:szCs w:val="24"/>
        </w:rPr>
        <w:t xml:space="preserve"> and Arnold-</w:t>
      </w:r>
      <w:proofErr w:type="spellStart"/>
      <w:r w:rsidR="00D30BA4" w:rsidRPr="000921CC">
        <w:rPr>
          <w:rFonts w:ascii="Arial" w:hAnsi="Arial" w:cs="Arial"/>
          <w:bCs/>
          <w:sz w:val="24"/>
          <w:szCs w:val="24"/>
        </w:rPr>
        <w:t>Saritape</w:t>
      </w:r>
      <w:proofErr w:type="spellEnd"/>
      <w:r w:rsidR="00D30BA4" w:rsidRPr="000921CC">
        <w:rPr>
          <w:rFonts w:ascii="Arial" w:hAnsi="Arial" w:cs="Arial"/>
          <w:bCs/>
          <w:sz w:val="24"/>
          <w:szCs w:val="24"/>
        </w:rPr>
        <w:t xml:space="preserve"> (2002)</w:t>
      </w:r>
      <w:r w:rsidR="00F423DB" w:rsidRPr="000921CC">
        <w:rPr>
          <w:rFonts w:ascii="Arial" w:hAnsi="Arial" w:cs="Arial"/>
          <w:bCs/>
          <w:sz w:val="24"/>
          <w:szCs w:val="24"/>
        </w:rPr>
        <w:t xml:space="preserve"> believe that children </w:t>
      </w:r>
      <w:r w:rsidR="00217C44" w:rsidRPr="000921CC">
        <w:rPr>
          <w:rFonts w:ascii="Arial" w:hAnsi="Arial" w:cs="Arial"/>
          <w:bCs/>
          <w:sz w:val="24"/>
          <w:szCs w:val="24"/>
        </w:rPr>
        <w:t>who</w:t>
      </w:r>
      <w:r w:rsidR="00F423DB" w:rsidRPr="000921CC">
        <w:rPr>
          <w:rFonts w:ascii="Arial" w:hAnsi="Arial" w:cs="Arial"/>
          <w:bCs/>
          <w:sz w:val="24"/>
          <w:szCs w:val="24"/>
        </w:rPr>
        <w:t xml:space="preserve"> suffer with additional learning needs often suffer with </w:t>
      </w:r>
      <w:r w:rsidR="00F423DB" w:rsidRPr="000921CC">
        <w:rPr>
          <w:rFonts w:ascii="Arial" w:hAnsi="Arial" w:cs="Arial"/>
          <w:bCs/>
          <w:sz w:val="24"/>
          <w:szCs w:val="24"/>
        </w:rPr>
        <w:lastRenderedPageBreak/>
        <w:t xml:space="preserve">bullying or peer pressure due to their </w:t>
      </w:r>
      <w:r w:rsidR="00424098" w:rsidRPr="000921CC">
        <w:rPr>
          <w:rFonts w:ascii="Arial" w:hAnsi="Arial" w:cs="Arial"/>
          <w:bCs/>
          <w:sz w:val="24"/>
          <w:szCs w:val="24"/>
        </w:rPr>
        <w:t>disabilities</w:t>
      </w:r>
      <w:r w:rsidR="000E3B2E" w:rsidRPr="000921CC">
        <w:rPr>
          <w:rFonts w:ascii="Arial" w:hAnsi="Arial" w:cs="Arial"/>
          <w:bCs/>
          <w:sz w:val="24"/>
          <w:szCs w:val="24"/>
        </w:rPr>
        <w:t xml:space="preserve"> and therefore,</w:t>
      </w:r>
      <w:r w:rsidR="00F423DB" w:rsidRPr="000921CC">
        <w:rPr>
          <w:rFonts w:ascii="Arial" w:hAnsi="Arial" w:cs="Arial"/>
          <w:bCs/>
          <w:sz w:val="24"/>
          <w:szCs w:val="24"/>
        </w:rPr>
        <w:t xml:space="preserve"> prefer to either play alone or with </w:t>
      </w:r>
      <w:r w:rsidR="00424098" w:rsidRPr="000921CC">
        <w:rPr>
          <w:rFonts w:ascii="Arial" w:hAnsi="Arial" w:cs="Arial"/>
          <w:bCs/>
          <w:sz w:val="24"/>
          <w:szCs w:val="24"/>
        </w:rPr>
        <w:t xml:space="preserve">their </w:t>
      </w:r>
      <w:r w:rsidR="00F423DB" w:rsidRPr="000921CC">
        <w:rPr>
          <w:rFonts w:ascii="Arial" w:hAnsi="Arial" w:cs="Arial"/>
          <w:bCs/>
          <w:sz w:val="24"/>
          <w:szCs w:val="24"/>
        </w:rPr>
        <w:t xml:space="preserve">toys. </w:t>
      </w:r>
      <w:r w:rsidR="000E3B2E" w:rsidRPr="000921CC">
        <w:rPr>
          <w:rFonts w:ascii="Arial" w:hAnsi="Arial" w:cs="Arial"/>
          <w:bCs/>
          <w:sz w:val="24"/>
          <w:szCs w:val="24"/>
        </w:rPr>
        <w:t>Thus,</w:t>
      </w:r>
      <w:r w:rsidR="00F423DB" w:rsidRPr="000921CC">
        <w:rPr>
          <w:rFonts w:ascii="Arial" w:hAnsi="Arial" w:cs="Arial"/>
          <w:bCs/>
          <w:sz w:val="24"/>
          <w:szCs w:val="24"/>
        </w:rPr>
        <w:t xml:space="preserve"> playing in an outdoor environment within</w:t>
      </w:r>
      <w:r w:rsidR="008321BB" w:rsidRPr="000921CC">
        <w:rPr>
          <w:rFonts w:ascii="Arial" w:hAnsi="Arial" w:cs="Arial"/>
          <w:bCs/>
          <w:sz w:val="24"/>
          <w:szCs w:val="24"/>
        </w:rPr>
        <w:t xml:space="preserve"> </w:t>
      </w:r>
      <w:r w:rsidR="00F423DB" w:rsidRPr="000921CC">
        <w:rPr>
          <w:rFonts w:ascii="Arial" w:hAnsi="Arial" w:cs="Arial"/>
          <w:bCs/>
          <w:sz w:val="24"/>
          <w:szCs w:val="24"/>
        </w:rPr>
        <w:t xml:space="preserve">nature is perfect for a child </w:t>
      </w:r>
      <w:r w:rsidR="00E55E6E" w:rsidRPr="000921CC">
        <w:rPr>
          <w:rFonts w:ascii="Arial" w:hAnsi="Arial" w:cs="Arial"/>
          <w:bCs/>
          <w:sz w:val="24"/>
          <w:szCs w:val="24"/>
        </w:rPr>
        <w:t>who suffers with additional learning needs.</w:t>
      </w:r>
      <w:r w:rsidR="00670739" w:rsidRPr="000921CC">
        <w:rPr>
          <w:rFonts w:ascii="Arial" w:hAnsi="Arial" w:cs="Arial"/>
          <w:bCs/>
          <w:sz w:val="24"/>
          <w:szCs w:val="24"/>
        </w:rPr>
        <w:t xml:space="preserve"> </w:t>
      </w:r>
      <w:r w:rsidR="00112CCF" w:rsidRPr="000921CC">
        <w:rPr>
          <w:rFonts w:ascii="Arial" w:hAnsi="Arial" w:cs="Arial"/>
          <w:bCs/>
          <w:sz w:val="24"/>
          <w:szCs w:val="24"/>
        </w:rPr>
        <w:t xml:space="preserve">Harris (2017) strongly believes in the benefits of forest schools and the </w:t>
      </w:r>
      <w:r w:rsidR="009D5B16" w:rsidRPr="000921CC">
        <w:rPr>
          <w:rFonts w:ascii="Arial" w:hAnsi="Arial" w:cs="Arial"/>
          <w:bCs/>
          <w:sz w:val="24"/>
          <w:szCs w:val="24"/>
        </w:rPr>
        <w:t>health benefits that it can have on early years children. She believes that using the outdoors as a classroom puts the children out of their comfort zone and gets their cognitive mind working more effectively. Harris (2017) also believes that outdoor learning can create more teamwork activities, more challenges and more excitement for children than what an indoor classroom can provide for early years children. Bell et al (2009) strongly agrees with this by stating that outdoor learning creates a motivation in children to want to learn rather than sitting behind a desk listening to a teacher.</w:t>
      </w:r>
      <w:r w:rsidR="001470E4" w:rsidRPr="000921CC">
        <w:rPr>
          <w:rFonts w:ascii="Arial" w:hAnsi="Arial" w:cs="Arial"/>
          <w:bCs/>
          <w:sz w:val="24"/>
          <w:szCs w:val="24"/>
        </w:rPr>
        <w:t xml:space="preserve"> However, Leather (2016) critiques this by stating that, within the UK is it more difficult to have a fully child </w:t>
      </w:r>
      <w:r w:rsidR="008F7C64" w:rsidRPr="000921CC">
        <w:rPr>
          <w:rFonts w:ascii="Arial" w:hAnsi="Arial" w:cs="Arial"/>
          <w:bCs/>
          <w:sz w:val="24"/>
          <w:szCs w:val="24"/>
        </w:rPr>
        <w:t>centred</w:t>
      </w:r>
      <w:r w:rsidR="001470E4" w:rsidRPr="000921CC">
        <w:rPr>
          <w:rFonts w:ascii="Arial" w:hAnsi="Arial" w:cs="Arial"/>
          <w:bCs/>
          <w:sz w:val="24"/>
          <w:szCs w:val="24"/>
        </w:rPr>
        <w:t xml:space="preserve"> approach to forest schools</w:t>
      </w:r>
      <w:r w:rsidR="009D5B16" w:rsidRPr="000921CC">
        <w:rPr>
          <w:rFonts w:ascii="Arial" w:hAnsi="Arial" w:cs="Arial"/>
          <w:bCs/>
          <w:sz w:val="24"/>
          <w:szCs w:val="24"/>
        </w:rPr>
        <w:t xml:space="preserve"> </w:t>
      </w:r>
      <w:r w:rsidR="001470E4" w:rsidRPr="000921CC">
        <w:rPr>
          <w:rFonts w:ascii="Arial" w:hAnsi="Arial" w:cs="Arial"/>
          <w:bCs/>
          <w:sz w:val="24"/>
          <w:szCs w:val="24"/>
        </w:rPr>
        <w:t xml:space="preserve">as compared to some </w:t>
      </w:r>
      <w:r w:rsidR="006F70D2" w:rsidRPr="000921CC">
        <w:rPr>
          <w:rFonts w:ascii="Arial" w:hAnsi="Arial" w:cs="Arial"/>
          <w:bCs/>
          <w:sz w:val="24"/>
          <w:szCs w:val="24"/>
        </w:rPr>
        <w:t>countries</w:t>
      </w:r>
      <w:r w:rsidR="001470E4" w:rsidRPr="000921CC">
        <w:rPr>
          <w:rFonts w:ascii="Arial" w:hAnsi="Arial" w:cs="Arial"/>
          <w:bCs/>
          <w:sz w:val="24"/>
          <w:szCs w:val="24"/>
        </w:rPr>
        <w:t xml:space="preserve"> such as, </w:t>
      </w:r>
      <w:r w:rsidR="006F70D2" w:rsidRPr="000921CC">
        <w:rPr>
          <w:rFonts w:ascii="Arial" w:hAnsi="Arial" w:cs="Arial"/>
          <w:bCs/>
          <w:sz w:val="24"/>
          <w:szCs w:val="24"/>
        </w:rPr>
        <w:t>Scandinavia</w:t>
      </w:r>
      <w:r w:rsidR="001470E4" w:rsidRPr="000921CC">
        <w:rPr>
          <w:rFonts w:ascii="Arial" w:hAnsi="Arial" w:cs="Arial"/>
          <w:bCs/>
          <w:sz w:val="24"/>
          <w:szCs w:val="24"/>
        </w:rPr>
        <w:t xml:space="preserve">. For example, the </w:t>
      </w:r>
      <w:r w:rsidR="006F70D2" w:rsidRPr="000921CC">
        <w:rPr>
          <w:rFonts w:ascii="Arial" w:hAnsi="Arial" w:cs="Arial"/>
          <w:bCs/>
          <w:sz w:val="24"/>
          <w:szCs w:val="24"/>
        </w:rPr>
        <w:t>weather</w:t>
      </w:r>
      <w:r w:rsidR="001470E4" w:rsidRPr="000921CC">
        <w:rPr>
          <w:rFonts w:ascii="Arial" w:hAnsi="Arial" w:cs="Arial"/>
          <w:bCs/>
          <w:sz w:val="24"/>
          <w:szCs w:val="24"/>
        </w:rPr>
        <w:t xml:space="preserve"> is much warmer over there, </w:t>
      </w:r>
      <w:r w:rsidR="006F70D2" w:rsidRPr="000921CC">
        <w:rPr>
          <w:rFonts w:ascii="Arial" w:hAnsi="Arial" w:cs="Arial"/>
          <w:bCs/>
          <w:sz w:val="24"/>
          <w:szCs w:val="24"/>
        </w:rPr>
        <w:t xml:space="preserve">there are less health and safety restrictions, also </w:t>
      </w:r>
      <w:r w:rsidR="001470E4" w:rsidRPr="000921CC">
        <w:rPr>
          <w:rFonts w:ascii="Arial" w:hAnsi="Arial" w:cs="Arial"/>
          <w:bCs/>
          <w:sz w:val="24"/>
          <w:szCs w:val="24"/>
        </w:rPr>
        <w:t xml:space="preserve">the practitioners </w:t>
      </w:r>
      <w:r w:rsidR="006F70D2" w:rsidRPr="000921CC">
        <w:rPr>
          <w:rFonts w:ascii="Arial" w:hAnsi="Arial" w:cs="Arial"/>
          <w:bCs/>
          <w:sz w:val="24"/>
          <w:szCs w:val="24"/>
        </w:rPr>
        <w:t xml:space="preserve">may be more </w:t>
      </w:r>
      <w:r w:rsidR="001470E4" w:rsidRPr="000921CC">
        <w:rPr>
          <w:rFonts w:ascii="Arial" w:hAnsi="Arial" w:cs="Arial"/>
          <w:bCs/>
          <w:sz w:val="24"/>
          <w:szCs w:val="24"/>
        </w:rPr>
        <w:t xml:space="preserve">trained </w:t>
      </w:r>
      <w:r w:rsidR="006F70D2" w:rsidRPr="000921CC">
        <w:rPr>
          <w:rFonts w:ascii="Arial" w:hAnsi="Arial" w:cs="Arial"/>
          <w:bCs/>
          <w:sz w:val="24"/>
          <w:szCs w:val="24"/>
        </w:rPr>
        <w:t xml:space="preserve">and used </w:t>
      </w:r>
      <w:r w:rsidR="001470E4" w:rsidRPr="000921CC">
        <w:rPr>
          <w:rFonts w:ascii="Arial" w:hAnsi="Arial" w:cs="Arial"/>
          <w:bCs/>
          <w:sz w:val="24"/>
          <w:szCs w:val="24"/>
        </w:rPr>
        <w:t>to being outside and in the forest with the children</w:t>
      </w:r>
      <w:r w:rsidR="006F70D2" w:rsidRPr="000921CC">
        <w:rPr>
          <w:rFonts w:ascii="Arial" w:hAnsi="Arial" w:cs="Arial"/>
          <w:bCs/>
          <w:sz w:val="24"/>
          <w:szCs w:val="24"/>
        </w:rPr>
        <w:t xml:space="preserve"> on a more regular basis</w:t>
      </w:r>
      <w:r w:rsidR="001470E4" w:rsidRPr="000921CC">
        <w:rPr>
          <w:rFonts w:ascii="Arial" w:hAnsi="Arial" w:cs="Arial"/>
          <w:bCs/>
          <w:sz w:val="24"/>
          <w:szCs w:val="24"/>
        </w:rPr>
        <w:t xml:space="preserve">. Leather (2016) </w:t>
      </w:r>
      <w:r w:rsidR="006F70D2" w:rsidRPr="000921CC">
        <w:rPr>
          <w:rFonts w:ascii="Arial" w:hAnsi="Arial" w:cs="Arial"/>
          <w:bCs/>
          <w:sz w:val="24"/>
          <w:szCs w:val="24"/>
        </w:rPr>
        <w:t xml:space="preserve">also </w:t>
      </w:r>
      <w:r w:rsidR="001470E4" w:rsidRPr="000921CC">
        <w:rPr>
          <w:rFonts w:ascii="Arial" w:hAnsi="Arial" w:cs="Arial"/>
          <w:bCs/>
          <w:sz w:val="24"/>
          <w:szCs w:val="24"/>
        </w:rPr>
        <w:t xml:space="preserve">states that </w:t>
      </w:r>
      <w:r w:rsidR="006F70D2" w:rsidRPr="000921CC">
        <w:rPr>
          <w:rFonts w:ascii="Arial" w:hAnsi="Arial" w:cs="Arial"/>
          <w:bCs/>
          <w:sz w:val="24"/>
          <w:szCs w:val="24"/>
        </w:rPr>
        <w:t xml:space="preserve">practitioners within the UK can find it difficult not to get involved and to let the child do what they want within the outdoors as it is intended due to the many health and safety regulations in place within the UK. However, Tovey (2007) states that it is a crucial part of a child’s life that they spend some of their educational life outdoors as it expands their minds and encouraged them to seek adventure and challenges. </w:t>
      </w:r>
      <w:r w:rsidR="00670739" w:rsidRPr="000921CC">
        <w:rPr>
          <w:rFonts w:ascii="Arial" w:hAnsi="Arial" w:cs="Arial"/>
          <w:bCs/>
          <w:sz w:val="24"/>
          <w:szCs w:val="24"/>
        </w:rPr>
        <w:t xml:space="preserve">Children’s commissioner for Wales (2016) states that play areas within a school and nursery setting for children between the age of three and seven are deemed an absolute must. Although, the Children’ commissioner for Wales (2018) later argues that there are not enough play areas available for these children of these age ranges that </w:t>
      </w:r>
      <w:r w:rsidR="00226C9F" w:rsidRPr="000921CC">
        <w:rPr>
          <w:rFonts w:ascii="Arial" w:hAnsi="Arial" w:cs="Arial"/>
          <w:bCs/>
          <w:sz w:val="24"/>
          <w:szCs w:val="24"/>
        </w:rPr>
        <w:t>are</w:t>
      </w:r>
      <w:r w:rsidR="00670739" w:rsidRPr="000921CC">
        <w:rPr>
          <w:rFonts w:ascii="Arial" w:hAnsi="Arial" w:cs="Arial"/>
          <w:bCs/>
          <w:sz w:val="24"/>
          <w:szCs w:val="24"/>
        </w:rPr>
        <w:t xml:space="preserve"> safe or suitable. It is also stated that in a recent survey that they carried out they found out that there </w:t>
      </w:r>
      <w:r w:rsidR="00D7447D" w:rsidRPr="000921CC">
        <w:rPr>
          <w:rFonts w:ascii="Arial" w:hAnsi="Arial" w:cs="Arial"/>
          <w:bCs/>
          <w:sz w:val="24"/>
          <w:szCs w:val="24"/>
        </w:rPr>
        <w:t>were</w:t>
      </w:r>
      <w:r w:rsidR="00670739" w:rsidRPr="000921CC">
        <w:rPr>
          <w:rFonts w:ascii="Arial" w:hAnsi="Arial" w:cs="Arial"/>
          <w:bCs/>
          <w:sz w:val="24"/>
          <w:szCs w:val="24"/>
        </w:rPr>
        <w:t xml:space="preserve"> very few outdoor facilities available for disabled children especially those outside school where they could spend leisurely time. </w:t>
      </w:r>
      <w:r w:rsidR="00342D92" w:rsidRPr="000921CC">
        <w:rPr>
          <w:rFonts w:ascii="Arial" w:hAnsi="Arial" w:cs="Arial"/>
          <w:bCs/>
          <w:sz w:val="24"/>
          <w:szCs w:val="24"/>
        </w:rPr>
        <w:t>Uncrc (2018) article 31 states that every child regardless of their age or disability has the right to engage in play and leisure activities when they wish to participate and that there should be plenty of opportunities available for children to enjoy such activities.</w:t>
      </w:r>
      <w:r w:rsidR="00007997" w:rsidRPr="000921CC">
        <w:rPr>
          <w:rFonts w:ascii="Arial" w:hAnsi="Arial" w:cs="Arial"/>
          <w:bCs/>
          <w:sz w:val="24"/>
          <w:szCs w:val="24"/>
        </w:rPr>
        <w:t xml:space="preserve"> Donaldson (2015) made these impending changes to the curriculum on the basis that he believed</w:t>
      </w:r>
      <w:r w:rsidR="00920A4F" w:rsidRPr="000921CC">
        <w:rPr>
          <w:rFonts w:ascii="Arial" w:hAnsi="Arial" w:cs="Arial"/>
          <w:bCs/>
          <w:sz w:val="24"/>
          <w:szCs w:val="24"/>
        </w:rPr>
        <w:t>,</w:t>
      </w:r>
      <w:r w:rsidR="00007997" w:rsidRPr="000921CC">
        <w:rPr>
          <w:rFonts w:ascii="Arial" w:hAnsi="Arial" w:cs="Arial"/>
          <w:bCs/>
          <w:sz w:val="24"/>
          <w:szCs w:val="24"/>
        </w:rPr>
        <w:t xml:space="preserve"> the correct way of learning within a school environment was crucial at this day and age for </w:t>
      </w:r>
      <w:r w:rsidR="00007997" w:rsidRPr="000921CC">
        <w:rPr>
          <w:rFonts w:ascii="Arial" w:hAnsi="Arial" w:cs="Arial"/>
          <w:bCs/>
          <w:sz w:val="24"/>
          <w:szCs w:val="24"/>
        </w:rPr>
        <w:lastRenderedPageBreak/>
        <w:t xml:space="preserve">young children as it would challenge the children today but it would prepare them to face what comes at them tomorrow. Donaldson (2015) believed that starting the curriculum from scratch was the right move and that it would enhance practitioners teaching skills. The new curriculum is designed in a way that provides interest, learning, fun, education and play all in one and it appeals to all early </w:t>
      </w:r>
      <w:r w:rsidR="00226C9F" w:rsidRPr="000921CC">
        <w:rPr>
          <w:rFonts w:ascii="Arial" w:hAnsi="Arial" w:cs="Arial"/>
          <w:bCs/>
          <w:sz w:val="24"/>
          <w:szCs w:val="24"/>
        </w:rPr>
        <w:t>year’s</w:t>
      </w:r>
      <w:r w:rsidR="00007997" w:rsidRPr="000921CC">
        <w:rPr>
          <w:rFonts w:ascii="Arial" w:hAnsi="Arial" w:cs="Arial"/>
          <w:bCs/>
          <w:sz w:val="24"/>
          <w:szCs w:val="24"/>
        </w:rPr>
        <w:t xml:space="preserve"> children to keep them more engaged</w:t>
      </w:r>
      <w:r w:rsidR="00226C9F" w:rsidRPr="000921CC">
        <w:rPr>
          <w:rFonts w:ascii="Arial" w:hAnsi="Arial" w:cs="Arial"/>
          <w:bCs/>
          <w:sz w:val="24"/>
          <w:szCs w:val="24"/>
        </w:rPr>
        <w:t xml:space="preserve">. They also </w:t>
      </w:r>
      <w:r w:rsidR="00007997" w:rsidRPr="000921CC">
        <w:rPr>
          <w:rFonts w:ascii="Arial" w:hAnsi="Arial" w:cs="Arial"/>
          <w:bCs/>
          <w:sz w:val="24"/>
          <w:szCs w:val="24"/>
        </w:rPr>
        <w:t>found that according to</w:t>
      </w:r>
      <w:r w:rsidR="00D7447D" w:rsidRPr="000921CC">
        <w:rPr>
          <w:rFonts w:ascii="Arial" w:hAnsi="Arial" w:cs="Arial"/>
          <w:bCs/>
          <w:sz w:val="24"/>
          <w:szCs w:val="24"/>
        </w:rPr>
        <w:t xml:space="preserve"> an Organisation for Economic Cooperation and Development (OECD)</w:t>
      </w:r>
      <w:r w:rsidR="00007997" w:rsidRPr="000921CC">
        <w:rPr>
          <w:rFonts w:ascii="Arial" w:hAnsi="Arial" w:cs="Arial"/>
          <w:bCs/>
          <w:sz w:val="24"/>
          <w:szCs w:val="24"/>
        </w:rPr>
        <w:t xml:space="preserve"> </w:t>
      </w:r>
      <w:r w:rsidR="00D7447D" w:rsidRPr="000921CC">
        <w:rPr>
          <w:rFonts w:ascii="Arial" w:hAnsi="Arial" w:cs="Arial"/>
          <w:bCs/>
          <w:sz w:val="24"/>
          <w:szCs w:val="24"/>
        </w:rPr>
        <w:t xml:space="preserve">(2014), </w:t>
      </w:r>
      <w:r w:rsidR="00007997" w:rsidRPr="000921CC">
        <w:rPr>
          <w:rFonts w:ascii="Arial" w:hAnsi="Arial" w:cs="Arial"/>
          <w:bCs/>
          <w:sz w:val="24"/>
          <w:szCs w:val="24"/>
        </w:rPr>
        <w:t xml:space="preserve">children are not achieving up to the standards that they could or should be expected to be achieving at their age categories. </w:t>
      </w:r>
      <w:r w:rsidR="004174C0" w:rsidRPr="000921CC">
        <w:rPr>
          <w:rFonts w:ascii="Arial" w:hAnsi="Arial" w:cs="Arial"/>
          <w:bCs/>
          <w:sz w:val="24"/>
          <w:szCs w:val="24"/>
        </w:rPr>
        <w:t>According to Donaldson (2015) the new curriculum has some key changes for early years students and one of the main changes being that instead of it being called key stage one it will now be called the foundation phase. The Welsh Government (2015</w:t>
      </w:r>
      <w:r w:rsidR="00891D04" w:rsidRPr="000921CC">
        <w:rPr>
          <w:rFonts w:ascii="Arial" w:hAnsi="Arial" w:cs="Arial"/>
          <w:bCs/>
          <w:sz w:val="24"/>
          <w:szCs w:val="24"/>
        </w:rPr>
        <w:t>b</w:t>
      </w:r>
      <w:r w:rsidR="004174C0" w:rsidRPr="000921CC">
        <w:rPr>
          <w:rFonts w:ascii="Arial" w:hAnsi="Arial" w:cs="Arial"/>
          <w:bCs/>
          <w:sz w:val="24"/>
          <w:szCs w:val="24"/>
        </w:rPr>
        <w:t xml:space="preserve">) believe that the foundation phase should promote a good outdoor learning environment for all students to promote independence and the child’s self-discovery of the world around them. </w:t>
      </w:r>
    </w:p>
    <w:p w14:paraId="714BB9DE" w14:textId="0126688C" w:rsidR="00226C9F" w:rsidRPr="000921CC" w:rsidRDefault="00226C9F" w:rsidP="000921CC">
      <w:pPr>
        <w:spacing w:line="360" w:lineRule="auto"/>
        <w:rPr>
          <w:rFonts w:ascii="Arial" w:hAnsi="Arial" w:cs="Arial"/>
          <w:bCs/>
          <w:sz w:val="24"/>
          <w:szCs w:val="24"/>
        </w:rPr>
      </w:pPr>
    </w:p>
    <w:p w14:paraId="4FE43764" w14:textId="6B84B8D3" w:rsidR="00226C9F" w:rsidRDefault="00226C9F" w:rsidP="000921CC">
      <w:pPr>
        <w:spacing w:line="360" w:lineRule="auto"/>
        <w:rPr>
          <w:rFonts w:ascii="Arial" w:hAnsi="Arial" w:cs="Arial"/>
          <w:b/>
          <w:sz w:val="24"/>
          <w:szCs w:val="24"/>
          <w:u w:val="single"/>
        </w:rPr>
      </w:pPr>
      <w:r w:rsidRPr="000921CC">
        <w:rPr>
          <w:rFonts w:ascii="Arial" w:hAnsi="Arial" w:cs="Arial"/>
          <w:b/>
          <w:sz w:val="24"/>
          <w:szCs w:val="24"/>
          <w:u w:val="single"/>
        </w:rPr>
        <w:t>Section 2.</w:t>
      </w:r>
    </w:p>
    <w:p w14:paraId="5DB364DF" w14:textId="77777777" w:rsidR="000921CC" w:rsidRPr="000921CC" w:rsidRDefault="000921CC" w:rsidP="000921CC">
      <w:pPr>
        <w:spacing w:line="360" w:lineRule="auto"/>
        <w:rPr>
          <w:rFonts w:ascii="Arial" w:hAnsi="Arial" w:cs="Arial"/>
          <w:b/>
          <w:sz w:val="24"/>
          <w:szCs w:val="24"/>
          <w:u w:val="single"/>
        </w:rPr>
      </w:pPr>
    </w:p>
    <w:p w14:paraId="3359F9FD" w14:textId="69327799" w:rsidR="00A30B6E" w:rsidRPr="000921CC" w:rsidRDefault="00A30B6E" w:rsidP="000921CC">
      <w:pPr>
        <w:spacing w:line="360" w:lineRule="auto"/>
        <w:rPr>
          <w:rFonts w:ascii="Arial" w:hAnsi="Arial" w:cs="Arial"/>
          <w:sz w:val="24"/>
          <w:szCs w:val="24"/>
        </w:rPr>
      </w:pPr>
      <w:r w:rsidRPr="000921CC">
        <w:rPr>
          <w:rFonts w:ascii="Arial" w:hAnsi="Arial" w:cs="Arial"/>
          <w:sz w:val="24"/>
          <w:szCs w:val="24"/>
        </w:rPr>
        <w:t xml:space="preserve">Politics (2004) state that </w:t>
      </w:r>
      <w:r w:rsidR="002946C5" w:rsidRPr="000921CC">
        <w:rPr>
          <w:rFonts w:ascii="Arial" w:hAnsi="Arial" w:cs="Arial"/>
          <w:sz w:val="24"/>
          <w:szCs w:val="24"/>
        </w:rPr>
        <w:t>standardized testing was introduced into primary schools in the late 1980’s by the education reform act (1988) under the now outdated national curriculum to monitor and maintain children’s attainments throughout their educational years. This started from as early a</w:t>
      </w:r>
      <w:r w:rsidR="00E20473">
        <w:rPr>
          <w:rFonts w:ascii="Arial" w:hAnsi="Arial" w:cs="Arial"/>
          <w:sz w:val="24"/>
          <w:szCs w:val="24"/>
        </w:rPr>
        <w:t>s</w:t>
      </w:r>
      <w:r w:rsidR="002946C5" w:rsidRPr="000921CC">
        <w:rPr>
          <w:rFonts w:ascii="Arial" w:hAnsi="Arial" w:cs="Arial"/>
          <w:sz w:val="24"/>
          <w:szCs w:val="24"/>
        </w:rPr>
        <w:t xml:space="preserve"> five and went up to the age of sixteen</w:t>
      </w:r>
      <w:r w:rsidR="00E20473">
        <w:rPr>
          <w:rFonts w:ascii="Arial" w:hAnsi="Arial" w:cs="Arial"/>
          <w:sz w:val="24"/>
          <w:szCs w:val="24"/>
        </w:rPr>
        <w:t xml:space="preserve"> years old. It</w:t>
      </w:r>
      <w:r w:rsidR="002946C5" w:rsidRPr="000921CC">
        <w:rPr>
          <w:rFonts w:ascii="Arial" w:hAnsi="Arial" w:cs="Arial"/>
          <w:sz w:val="24"/>
          <w:szCs w:val="24"/>
        </w:rPr>
        <w:t xml:space="preserve"> was set into different categories where each teacher or practitioner had a role to teach and mark their class as a group rather than individuals and assess them on each individual subject.</w:t>
      </w:r>
    </w:p>
    <w:p w14:paraId="687ACD58" w14:textId="4CD236D1" w:rsidR="00226C9F" w:rsidRPr="000921CC" w:rsidRDefault="00226C9F" w:rsidP="000921CC">
      <w:pPr>
        <w:spacing w:line="360" w:lineRule="auto"/>
        <w:rPr>
          <w:rFonts w:ascii="Arial" w:hAnsi="Arial" w:cs="Arial"/>
          <w:sz w:val="24"/>
          <w:szCs w:val="24"/>
        </w:rPr>
      </w:pPr>
      <w:r w:rsidRPr="000921CC">
        <w:rPr>
          <w:rFonts w:ascii="Arial" w:hAnsi="Arial" w:cs="Arial"/>
          <w:sz w:val="24"/>
          <w:szCs w:val="24"/>
        </w:rPr>
        <w:t xml:space="preserve">WISERD (2015) performed an evaluation of the </w:t>
      </w:r>
      <w:r w:rsidR="005F0F17">
        <w:rPr>
          <w:rFonts w:ascii="Arial" w:hAnsi="Arial" w:cs="Arial"/>
          <w:sz w:val="24"/>
          <w:szCs w:val="24"/>
        </w:rPr>
        <w:t>F</w:t>
      </w:r>
      <w:r w:rsidRPr="000921CC">
        <w:rPr>
          <w:rFonts w:ascii="Arial" w:hAnsi="Arial" w:cs="Arial"/>
          <w:sz w:val="24"/>
          <w:szCs w:val="24"/>
        </w:rPr>
        <w:t xml:space="preserve">oundation </w:t>
      </w:r>
      <w:r w:rsidR="005F0F17">
        <w:rPr>
          <w:rFonts w:ascii="Arial" w:hAnsi="Arial" w:cs="Arial"/>
          <w:sz w:val="24"/>
          <w:szCs w:val="24"/>
        </w:rPr>
        <w:t>P</w:t>
      </w:r>
      <w:r w:rsidRPr="000921CC">
        <w:rPr>
          <w:rFonts w:ascii="Arial" w:hAnsi="Arial" w:cs="Arial"/>
          <w:sz w:val="24"/>
          <w:szCs w:val="24"/>
        </w:rPr>
        <w:t>hase to criticize the age-related standardized tests that are performed throughout primary school. WISERD (2015) found that this does not fit in with Donaldson</w:t>
      </w:r>
      <w:r w:rsidR="00E20473">
        <w:rPr>
          <w:rFonts w:ascii="Arial" w:hAnsi="Arial" w:cs="Arial"/>
          <w:sz w:val="24"/>
          <w:szCs w:val="24"/>
        </w:rPr>
        <w:t>’s</w:t>
      </w:r>
      <w:r w:rsidRPr="000921CC">
        <w:rPr>
          <w:rFonts w:ascii="Arial" w:hAnsi="Arial" w:cs="Arial"/>
          <w:sz w:val="24"/>
          <w:szCs w:val="24"/>
        </w:rPr>
        <w:t xml:space="preserve"> (2015) new </w:t>
      </w:r>
      <w:r w:rsidR="00E20473">
        <w:rPr>
          <w:rFonts w:ascii="Arial" w:hAnsi="Arial" w:cs="Arial"/>
          <w:sz w:val="24"/>
          <w:szCs w:val="24"/>
        </w:rPr>
        <w:t>c</w:t>
      </w:r>
      <w:r w:rsidRPr="000921CC">
        <w:rPr>
          <w:rFonts w:ascii="Arial" w:hAnsi="Arial" w:cs="Arial"/>
          <w:sz w:val="24"/>
          <w:szCs w:val="24"/>
        </w:rPr>
        <w:t xml:space="preserve">urriculum approach to the unique child and causes tension </w:t>
      </w:r>
      <w:r w:rsidR="00E20473">
        <w:rPr>
          <w:rFonts w:ascii="Arial" w:hAnsi="Arial" w:cs="Arial"/>
          <w:sz w:val="24"/>
          <w:szCs w:val="24"/>
        </w:rPr>
        <w:t>to one</w:t>
      </w:r>
      <w:r w:rsidRPr="000921CC">
        <w:rPr>
          <w:rFonts w:ascii="Arial" w:hAnsi="Arial" w:cs="Arial"/>
          <w:sz w:val="24"/>
          <w:szCs w:val="24"/>
        </w:rPr>
        <w:t xml:space="preserve"> that centres on experiential learning and constant assessments. The tests carried out by early years practitioners take up a large amount of their time, as these assessments rely on age and specific child targets. Donaldson (2015) believes that a new pedagogical approach could be incorporated into the way children are evaluated, instead of </w:t>
      </w:r>
      <w:r w:rsidRPr="000921CC">
        <w:rPr>
          <w:rFonts w:ascii="Arial" w:hAnsi="Arial" w:cs="Arial"/>
          <w:sz w:val="24"/>
          <w:szCs w:val="24"/>
        </w:rPr>
        <w:lastRenderedPageBreak/>
        <w:t xml:space="preserve">having to sit tests and that is being done with an integrated detailed statutory curriculum. Even with Donaldson’s (2015) introduction of the new curriculum, there remains the tension between the new foundation phase and the literacy and numeracy framework assessments for year 2 pupils and above. According to the new foundation phase framework, they are encouraging hands on experiential learning including play-based learning, for example, forest schools, outdoor learning, water-based learning, games that can encourage imagination, maths skills etc.  However, schools are still fighting to enlist the literacy and numeracy framework national assessments which are still believed to be teaching children by their stages and their ages, rather </w:t>
      </w:r>
      <w:r w:rsidR="00E20473">
        <w:rPr>
          <w:rFonts w:ascii="Arial" w:hAnsi="Arial" w:cs="Arial"/>
          <w:sz w:val="24"/>
          <w:szCs w:val="24"/>
        </w:rPr>
        <w:t xml:space="preserve">than </w:t>
      </w:r>
      <w:r w:rsidRPr="000921CC">
        <w:rPr>
          <w:rFonts w:ascii="Arial" w:hAnsi="Arial" w:cs="Arial"/>
          <w:sz w:val="24"/>
          <w:szCs w:val="24"/>
        </w:rPr>
        <w:t xml:space="preserve">their abilities and unique individual development needs. However, Maynard et al. (2013) stresses that this approach is not based on a child’s age range and that it is based more on the development and learning theory within the individual. The foundation phase (2014) states that one of the main challenges that they face within all of this, is how practitioners best integrate a new pedagogical approach into a constructivist theory of learning whilst taking each child into consideration. According to the foundation phase (2015) the unique child means that children acquire different skills and knowledge at different times and rates within their educational life. They also believe that all children should be given equal opportunities to explore and develop new skills and opportunities within all aspects off their work, whilst children’s work should always be encouraged, valued and respected for its originality and honesty. Primary school in Wales (2020) agrees with this, by stating they strongly believe in the uniqueness of the individual child and that no child or school is the same. </w:t>
      </w:r>
      <w:r w:rsidR="00183819" w:rsidRPr="000921CC">
        <w:rPr>
          <w:rFonts w:ascii="Arial" w:hAnsi="Arial" w:cs="Arial"/>
          <w:sz w:val="24"/>
          <w:szCs w:val="24"/>
        </w:rPr>
        <w:t>For example, they state that t</w:t>
      </w:r>
      <w:r w:rsidRPr="000921CC">
        <w:rPr>
          <w:rFonts w:ascii="Arial" w:hAnsi="Arial" w:cs="Arial"/>
          <w:sz w:val="24"/>
          <w:szCs w:val="24"/>
        </w:rPr>
        <w:t xml:space="preserve">he new curriculum will not be taught the same way in no two schools, as they are all classed as individual and unique. </w:t>
      </w:r>
      <w:r w:rsidR="00CE6444" w:rsidRPr="000921CC">
        <w:rPr>
          <w:rFonts w:ascii="Arial" w:hAnsi="Arial" w:cs="Arial"/>
          <w:sz w:val="24"/>
          <w:szCs w:val="24"/>
        </w:rPr>
        <w:t>Fleer (2006) and Wyness (2006) under the foundation phase curriculum both dev</w:t>
      </w:r>
      <w:r w:rsidR="00A17DAE" w:rsidRPr="000921CC">
        <w:rPr>
          <w:rFonts w:ascii="Arial" w:hAnsi="Arial" w:cs="Arial"/>
          <w:sz w:val="24"/>
          <w:szCs w:val="24"/>
        </w:rPr>
        <w:t xml:space="preserve">eloped the role of teaching the child through age related stages and progress charts. WAG (2008) disagrees with this measure and states that the role of the adult should be a hand on learning approach and that the child should be given activities that invoke their interests and imagination. The current foundation phase (2014) states that early years practitioners should be taking part in the activities with the children and encouraging them to enjoy the outdoors and to use their imagination rather than use age performance tests. WAG (2008) believes this to develop </w:t>
      </w:r>
      <w:r w:rsidR="006734ED">
        <w:rPr>
          <w:rFonts w:ascii="Arial" w:hAnsi="Arial" w:cs="Arial"/>
          <w:sz w:val="24"/>
          <w:szCs w:val="24"/>
        </w:rPr>
        <w:t>a</w:t>
      </w:r>
      <w:r w:rsidR="00A17DAE" w:rsidRPr="000921CC">
        <w:rPr>
          <w:rFonts w:ascii="Arial" w:hAnsi="Arial" w:cs="Arial"/>
          <w:sz w:val="24"/>
          <w:szCs w:val="24"/>
        </w:rPr>
        <w:t xml:space="preserve"> holistic approach to a child’s development and learning and a crucial learning base from which practitioners can later develop on from</w:t>
      </w:r>
      <w:r w:rsidR="006734ED">
        <w:rPr>
          <w:rFonts w:ascii="Arial" w:hAnsi="Arial" w:cs="Arial"/>
          <w:sz w:val="24"/>
          <w:szCs w:val="24"/>
        </w:rPr>
        <w:t>.</w:t>
      </w:r>
      <w:r w:rsidR="00A17DAE" w:rsidRPr="000921CC">
        <w:rPr>
          <w:rFonts w:ascii="Arial" w:hAnsi="Arial" w:cs="Arial"/>
          <w:sz w:val="24"/>
          <w:szCs w:val="24"/>
        </w:rPr>
        <w:t xml:space="preserve"> </w:t>
      </w:r>
      <w:r w:rsidR="006734ED">
        <w:rPr>
          <w:rFonts w:ascii="Arial" w:hAnsi="Arial" w:cs="Arial"/>
          <w:sz w:val="24"/>
          <w:szCs w:val="24"/>
        </w:rPr>
        <w:t>F</w:t>
      </w:r>
      <w:r w:rsidR="00A17DAE" w:rsidRPr="000921CC">
        <w:rPr>
          <w:rFonts w:ascii="Arial" w:hAnsi="Arial" w:cs="Arial"/>
          <w:sz w:val="24"/>
          <w:szCs w:val="24"/>
        </w:rPr>
        <w:t xml:space="preserve">or example, they can develop </w:t>
      </w:r>
      <w:r w:rsidR="00A17DAE" w:rsidRPr="000921CC">
        <w:rPr>
          <w:rFonts w:ascii="Arial" w:hAnsi="Arial" w:cs="Arial"/>
          <w:sz w:val="24"/>
          <w:szCs w:val="24"/>
        </w:rPr>
        <w:lastRenderedPageBreak/>
        <w:t>their creativity into art, their imagination into drama</w:t>
      </w:r>
      <w:r w:rsidR="006734ED">
        <w:rPr>
          <w:rFonts w:ascii="Arial" w:hAnsi="Arial" w:cs="Arial"/>
          <w:sz w:val="24"/>
          <w:szCs w:val="24"/>
        </w:rPr>
        <w:t xml:space="preserve"> and</w:t>
      </w:r>
      <w:r w:rsidR="00A17DAE" w:rsidRPr="000921CC">
        <w:rPr>
          <w:rFonts w:ascii="Arial" w:hAnsi="Arial" w:cs="Arial"/>
          <w:sz w:val="24"/>
          <w:szCs w:val="24"/>
        </w:rPr>
        <w:t xml:space="preserve"> their basic counting skills into more complex maths. Hall</w:t>
      </w:r>
      <w:r w:rsidR="007852BA" w:rsidRPr="000921CC">
        <w:rPr>
          <w:rFonts w:ascii="Arial" w:hAnsi="Arial" w:cs="Arial"/>
          <w:sz w:val="24"/>
          <w:szCs w:val="24"/>
        </w:rPr>
        <w:t xml:space="preserve"> et al (2004) believes that the shift in this measure away from standardized testing is a good shift and a significant change of approach.</w:t>
      </w:r>
      <w:r w:rsidR="00B5498A" w:rsidRPr="000921CC">
        <w:rPr>
          <w:rFonts w:ascii="Arial" w:hAnsi="Arial" w:cs="Arial"/>
          <w:sz w:val="24"/>
          <w:szCs w:val="24"/>
        </w:rPr>
        <w:t xml:space="preserve"> Taylor et al (</w:t>
      </w:r>
      <w:r w:rsidR="00CC0102" w:rsidRPr="000921CC">
        <w:rPr>
          <w:rFonts w:ascii="Arial" w:hAnsi="Arial" w:cs="Arial"/>
          <w:sz w:val="24"/>
          <w:szCs w:val="24"/>
        </w:rPr>
        <w:t>2016</w:t>
      </w:r>
      <w:r w:rsidR="00B5498A" w:rsidRPr="000921CC">
        <w:rPr>
          <w:rFonts w:ascii="Arial" w:hAnsi="Arial" w:cs="Arial"/>
          <w:sz w:val="24"/>
          <w:szCs w:val="24"/>
        </w:rPr>
        <w:t xml:space="preserve">) </w:t>
      </w:r>
      <w:r w:rsidR="00732083" w:rsidRPr="000921CC">
        <w:rPr>
          <w:rFonts w:ascii="Arial" w:hAnsi="Arial" w:cs="Arial"/>
          <w:sz w:val="24"/>
          <w:szCs w:val="24"/>
        </w:rPr>
        <w:t xml:space="preserve">state that the introduction to the standardised testing can become too much for some pupils and it can cause some problems within their learning </w:t>
      </w:r>
      <w:r w:rsidR="0054180C" w:rsidRPr="000921CC">
        <w:rPr>
          <w:rFonts w:ascii="Arial" w:hAnsi="Arial" w:cs="Arial"/>
          <w:sz w:val="24"/>
          <w:szCs w:val="24"/>
        </w:rPr>
        <w:t>later</w:t>
      </w:r>
      <w:r w:rsidR="00732083" w:rsidRPr="000921CC">
        <w:rPr>
          <w:rFonts w:ascii="Arial" w:hAnsi="Arial" w:cs="Arial"/>
          <w:sz w:val="24"/>
          <w:szCs w:val="24"/>
        </w:rPr>
        <w:t xml:space="preserve"> in life. For example, if early years practitioners teach children to read before they are ready then they may get frustrated and may lose all </w:t>
      </w:r>
      <w:r w:rsidR="0054180C" w:rsidRPr="000921CC">
        <w:rPr>
          <w:rFonts w:ascii="Arial" w:hAnsi="Arial" w:cs="Arial"/>
          <w:sz w:val="24"/>
          <w:szCs w:val="24"/>
        </w:rPr>
        <w:t>interest</w:t>
      </w:r>
      <w:r w:rsidR="00732083" w:rsidRPr="000921CC">
        <w:rPr>
          <w:rFonts w:ascii="Arial" w:hAnsi="Arial" w:cs="Arial"/>
          <w:sz w:val="24"/>
          <w:szCs w:val="24"/>
        </w:rPr>
        <w:t xml:space="preserve"> in reading all together</w:t>
      </w:r>
      <w:r w:rsidR="006734ED">
        <w:rPr>
          <w:rFonts w:ascii="Arial" w:hAnsi="Arial" w:cs="Arial"/>
          <w:sz w:val="24"/>
          <w:szCs w:val="24"/>
        </w:rPr>
        <w:t>. They</w:t>
      </w:r>
      <w:r w:rsidR="00732083" w:rsidRPr="000921CC">
        <w:rPr>
          <w:rFonts w:ascii="Arial" w:hAnsi="Arial" w:cs="Arial"/>
          <w:sz w:val="24"/>
          <w:szCs w:val="24"/>
        </w:rPr>
        <w:t xml:space="preserve"> may not pick up another book for a few more years which will cause problems for other subjects. N</w:t>
      </w:r>
      <w:r w:rsidR="0054180C" w:rsidRPr="000921CC">
        <w:rPr>
          <w:rFonts w:ascii="Arial" w:hAnsi="Arial" w:cs="Arial"/>
          <w:sz w:val="24"/>
          <w:szCs w:val="24"/>
        </w:rPr>
        <w:t xml:space="preserve">AFW </w:t>
      </w:r>
      <w:r w:rsidR="00732083" w:rsidRPr="000921CC">
        <w:rPr>
          <w:rFonts w:ascii="Arial" w:hAnsi="Arial" w:cs="Arial"/>
          <w:sz w:val="24"/>
          <w:szCs w:val="24"/>
        </w:rPr>
        <w:t xml:space="preserve">(2003) also agree with this and state that this can cause a lot of children to under or </w:t>
      </w:r>
      <w:r w:rsidR="0054180C" w:rsidRPr="000921CC">
        <w:rPr>
          <w:rFonts w:ascii="Arial" w:hAnsi="Arial" w:cs="Arial"/>
          <w:sz w:val="24"/>
          <w:szCs w:val="24"/>
        </w:rPr>
        <w:t>overachieve</w:t>
      </w:r>
      <w:r w:rsidR="00732083" w:rsidRPr="000921CC">
        <w:rPr>
          <w:rFonts w:ascii="Arial" w:hAnsi="Arial" w:cs="Arial"/>
          <w:sz w:val="24"/>
          <w:szCs w:val="24"/>
        </w:rPr>
        <w:t xml:space="preserve"> at school depending on how much time and patience is spent with them inside the classroom and within their home environment. </w:t>
      </w:r>
      <w:r w:rsidR="00172B2E" w:rsidRPr="000921CC">
        <w:rPr>
          <w:rFonts w:ascii="Arial" w:hAnsi="Arial" w:cs="Arial"/>
          <w:sz w:val="24"/>
          <w:szCs w:val="24"/>
        </w:rPr>
        <w:t xml:space="preserve">Taylor et al (2016) also agrees with this stating that, although the overall overarching aim of the foundation phase was to create a stronger more positive outcome for children within the foundation phase setting. It has been found that early years practitioners and teachers are perhaps introducing too high of a teaching method for children before they are ready. </w:t>
      </w:r>
      <w:r w:rsidR="00732083" w:rsidRPr="000921CC">
        <w:rPr>
          <w:rFonts w:ascii="Arial" w:hAnsi="Arial" w:cs="Arial"/>
          <w:sz w:val="24"/>
          <w:szCs w:val="24"/>
        </w:rPr>
        <w:t xml:space="preserve">Maynard et al (2013) believes that </w:t>
      </w:r>
      <w:r w:rsidR="0054180C" w:rsidRPr="000921CC">
        <w:rPr>
          <w:rFonts w:ascii="Arial" w:hAnsi="Arial" w:cs="Arial"/>
          <w:sz w:val="24"/>
          <w:szCs w:val="24"/>
        </w:rPr>
        <w:t>therefore,</w:t>
      </w:r>
      <w:r w:rsidR="00732083" w:rsidRPr="000921CC">
        <w:rPr>
          <w:rFonts w:ascii="Arial" w:hAnsi="Arial" w:cs="Arial"/>
          <w:sz w:val="24"/>
          <w:szCs w:val="24"/>
        </w:rPr>
        <w:t xml:space="preserve"> </w:t>
      </w:r>
      <w:r w:rsidR="0054180C" w:rsidRPr="000921CC">
        <w:rPr>
          <w:rFonts w:ascii="Arial" w:hAnsi="Arial" w:cs="Arial"/>
          <w:sz w:val="24"/>
          <w:szCs w:val="24"/>
        </w:rPr>
        <w:t>Donaldson’s</w:t>
      </w:r>
      <w:r w:rsidR="00732083" w:rsidRPr="000921CC">
        <w:rPr>
          <w:rFonts w:ascii="Arial" w:hAnsi="Arial" w:cs="Arial"/>
          <w:sz w:val="24"/>
          <w:szCs w:val="24"/>
        </w:rPr>
        <w:t xml:space="preserve"> </w:t>
      </w:r>
      <w:r w:rsidR="0054180C" w:rsidRPr="000921CC">
        <w:rPr>
          <w:rFonts w:ascii="Arial" w:hAnsi="Arial" w:cs="Arial"/>
          <w:sz w:val="24"/>
          <w:szCs w:val="24"/>
        </w:rPr>
        <w:t>play-based</w:t>
      </w:r>
      <w:r w:rsidR="00732083" w:rsidRPr="000921CC">
        <w:rPr>
          <w:rFonts w:ascii="Arial" w:hAnsi="Arial" w:cs="Arial"/>
          <w:sz w:val="24"/>
          <w:szCs w:val="24"/>
        </w:rPr>
        <w:t xml:space="preserve"> curriculum approach is the best way forward as it puts less stress and pressure on practitioners, parents and the children. It provides the children </w:t>
      </w:r>
      <w:r w:rsidR="006734ED">
        <w:rPr>
          <w:rFonts w:ascii="Arial" w:hAnsi="Arial" w:cs="Arial"/>
          <w:sz w:val="24"/>
          <w:szCs w:val="24"/>
        </w:rPr>
        <w:t xml:space="preserve">with </w:t>
      </w:r>
      <w:r w:rsidR="00732083" w:rsidRPr="000921CC">
        <w:rPr>
          <w:rFonts w:ascii="Arial" w:hAnsi="Arial" w:cs="Arial"/>
          <w:sz w:val="24"/>
          <w:szCs w:val="24"/>
        </w:rPr>
        <w:t>more confidence to explore their words and their writing and gives practitioners more time to spend one on one time with the unique child to enable them to grow. However, this approach does not mean that the teaching aspect is taken away completely</w:t>
      </w:r>
      <w:r w:rsidR="006734ED">
        <w:rPr>
          <w:rFonts w:ascii="Arial" w:hAnsi="Arial" w:cs="Arial"/>
          <w:sz w:val="24"/>
          <w:szCs w:val="24"/>
        </w:rPr>
        <w:t>,</w:t>
      </w:r>
      <w:r w:rsidR="00732083" w:rsidRPr="000921CC">
        <w:rPr>
          <w:rFonts w:ascii="Arial" w:hAnsi="Arial" w:cs="Arial"/>
          <w:sz w:val="24"/>
          <w:szCs w:val="24"/>
        </w:rPr>
        <w:t xml:space="preserve"> according to Maynard et al (2013) it just means that there is a more varied </w:t>
      </w:r>
      <w:r w:rsidR="006734ED">
        <w:rPr>
          <w:rFonts w:ascii="Arial" w:hAnsi="Arial" w:cs="Arial"/>
          <w:sz w:val="24"/>
          <w:szCs w:val="24"/>
        </w:rPr>
        <w:t xml:space="preserve">and </w:t>
      </w:r>
      <w:r w:rsidR="00732083" w:rsidRPr="000921CC">
        <w:rPr>
          <w:rFonts w:ascii="Arial" w:hAnsi="Arial" w:cs="Arial"/>
          <w:sz w:val="24"/>
          <w:szCs w:val="24"/>
        </w:rPr>
        <w:t>balanced way of teaching expressed throughout the classroom. For example, it is not as formal</w:t>
      </w:r>
      <w:r w:rsidR="0054180C" w:rsidRPr="000921CC">
        <w:rPr>
          <w:rFonts w:ascii="Arial" w:hAnsi="Arial" w:cs="Arial"/>
          <w:sz w:val="24"/>
          <w:szCs w:val="24"/>
        </w:rPr>
        <w:t xml:space="preserve"> and the practitioners are able to spend more time with a single child individually rather than with the whole class and the children should be free to choose their activities as and when they wish, whether that be indoor or outdoor play as long as the correct supervision is in place.</w:t>
      </w:r>
      <w:r w:rsidR="007078BF" w:rsidRPr="000921CC">
        <w:rPr>
          <w:rFonts w:ascii="Arial" w:hAnsi="Arial" w:cs="Arial"/>
          <w:sz w:val="24"/>
          <w:szCs w:val="24"/>
        </w:rPr>
        <w:t xml:space="preserve"> According to the Welsh Government (2015) evaluating the foundation phase final report, they state that </w:t>
      </w:r>
      <w:proofErr w:type="gramStart"/>
      <w:r w:rsidR="007078BF" w:rsidRPr="000921CC">
        <w:rPr>
          <w:rFonts w:ascii="Arial" w:hAnsi="Arial" w:cs="Arial"/>
          <w:sz w:val="24"/>
          <w:szCs w:val="24"/>
        </w:rPr>
        <w:t>in regard to</w:t>
      </w:r>
      <w:proofErr w:type="gramEnd"/>
      <w:r w:rsidR="007078BF" w:rsidRPr="000921CC">
        <w:rPr>
          <w:rFonts w:ascii="Arial" w:hAnsi="Arial" w:cs="Arial"/>
          <w:sz w:val="24"/>
          <w:szCs w:val="24"/>
        </w:rPr>
        <w:t xml:space="preserve"> changes in the current curriculum. The early years practitioners should be </w:t>
      </w:r>
      <w:r w:rsidR="00EE0E6D" w:rsidRPr="000921CC">
        <w:rPr>
          <w:rFonts w:ascii="Arial" w:hAnsi="Arial" w:cs="Arial"/>
          <w:sz w:val="24"/>
          <w:szCs w:val="24"/>
        </w:rPr>
        <w:t xml:space="preserve">given more training and practical advice involving the play-based learning to help implement the subjects across to the children in a play-based form. There should also be more information given to parents/guardians for key stage 1 children regarding the changes to their numeracy and literacy testing. Furthermore, a thorough training process should be carried out to ensure that all early year’s </w:t>
      </w:r>
      <w:r w:rsidR="00EE0E6D" w:rsidRPr="000921CC">
        <w:rPr>
          <w:rFonts w:ascii="Arial" w:hAnsi="Arial" w:cs="Arial"/>
          <w:sz w:val="24"/>
          <w:szCs w:val="24"/>
        </w:rPr>
        <w:lastRenderedPageBreak/>
        <w:t>practitioners are adequately prepared enough to teach and understand the new approaches of pedagogies that are being taught, especially within the foundation phase setting.</w:t>
      </w:r>
    </w:p>
    <w:p w14:paraId="4C1841E3" w14:textId="2C3389BA" w:rsidR="00A9719D" w:rsidRDefault="006564A4" w:rsidP="000921CC">
      <w:pPr>
        <w:spacing w:line="360" w:lineRule="auto"/>
        <w:rPr>
          <w:rFonts w:ascii="Arial" w:hAnsi="Arial" w:cs="Arial"/>
          <w:sz w:val="24"/>
          <w:szCs w:val="24"/>
        </w:rPr>
      </w:pPr>
      <w:r w:rsidRPr="000921CC">
        <w:rPr>
          <w:rFonts w:ascii="Arial" w:hAnsi="Arial" w:cs="Arial"/>
          <w:sz w:val="24"/>
          <w:szCs w:val="24"/>
        </w:rPr>
        <w:t xml:space="preserve">Foundation years (2017) still believe that assessing a child </w:t>
      </w:r>
      <w:r w:rsidR="00EC421D" w:rsidRPr="000921CC">
        <w:rPr>
          <w:rFonts w:ascii="Arial" w:hAnsi="Arial" w:cs="Arial"/>
          <w:sz w:val="24"/>
          <w:szCs w:val="24"/>
        </w:rPr>
        <w:t>is a mandatory requirement. However, they believe that assessing a child should not be done through tests/exams and paperwork and therefore should be done through observation</w:t>
      </w:r>
      <w:r w:rsidR="00CC7B62" w:rsidRPr="000921CC">
        <w:rPr>
          <w:rFonts w:ascii="Arial" w:hAnsi="Arial" w:cs="Arial"/>
          <w:sz w:val="24"/>
          <w:szCs w:val="24"/>
        </w:rPr>
        <w:t xml:space="preserve"> and play based activities involving the child and the practitioner</w:t>
      </w:r>
      <w:r w:rsidR="00EC421D" w:rsidRPr="000921CC">
        <w:rPr>
          <w:rFonts w:ascii="Arial" w:hAnsi="Arial" w:cs="Arial"/>
          <w:sz w:val="24"/>
          <w:szCs w:val="24"/>
        </w:rPr>
        <w:t xml:space="preserve">. </w:t>
      </w:r>
      <w:r w:rsidR="00E81039" w:rsidRPr="000921CC">
        <w:rPr>
          <w:rFonts w:ascii="Arial" w:hAnsi="Arial" w:cs="Arial"/>
          <w:sz w:val="24"/>
          <w:szCs w:val="24"/>
        </w:rPr>
        <w:t>Foundation years (2017) use these guidelines with Donaldson’s (2014) current curriculum to measure and assess where children’s needs are and what help and support children should be receiving.</w:t>
      </w:r>
      <w:r w:rsidR="00CB0DF5">
        <w:rPr>
          <w:rFonts w:ascii="Arial" w:hAnsi="Arial" w:cs="Arial"/>
          <w:sz w:val="24"/>
          <w:szCs w:val="24"/>
        </w:rPr>
        <w:t xml:space="preserve"> As Foundation years (2017) believe that every child is a unique child who should be taught individually as children are always learning no matter what they </w:t>
      </w:r>
      <w:r w:rsidR="00F2518B">
        <w:rPr>
          <w:rFonts w:ascii="Arial" w:hAnsi="Arial" w:cs="Arial"/>
          <w:sz w:val="24"/>
          <w:szCs w:val="24"/>
        </w:rPr>
        <w:t xml:space="preserve">are </w:t>
      </w:r>
      <w:r w:rsidR="00CB0DF5">
        <w:rPr>
          <w:rFonts w:ascii="Arial" w:hAnsi="Arial" w:cs="Arial"/>
          <w:sz w:val="24"/>
          <w:szCs w:val="24"/>
        </w:rPr>
        <w:t>doing</w:t>
      </w:r>
      <w:r w:rsidR="00F2518B">
        <w:rPr>
          <w:rFonts w:ascii="Arial" w:hAnsi="Arial" w:cs="Arial"/>
          <w:sz w:val="24"/>
          <w:szCs w:val="24"/>
        </w:rPr>
        <w:t>.</w:t>
      </w:r>
      <w:r w:rsidR="00CB0DF5">
        <w:rPr>
          <w:rFonts w:ascii="Arial" w:hAnsi="Arial" w:cs="Arial"/>
          <w:sz w:val="24"/>
          <w:szCs w:val="24"/>
        </w:rPr>
        <w:t xml:space="preserve"> </w:t>
      </w:r>
      <w:r w:rsidR="00F2518B">
        <w:rPr>
          <w:rFonts w:ascii="Arial" w:hAnsi="Arial" w:cs="Arial"/>
          <w:sz w:val="24"/>
          <w:szCs w:val="24"/>
        </w:rPr>
        <w:t>E</w:t>
      </w:r>
      <w:r w:rsidR="00CB0DF5">
        <w:rPr>
          <w:rFonts w:ascii="Arial" w:hAnsi="Arial" w:cs="Arial"/>
          <w:sz w:val="24"/>
          <w:szCs w:val="24"/>
        </w:rPr>
        <w:t>ven when children are just observing they are still learning. By assessing a child by observing them</w:t>
      </w:r>
      <w:r w:rsidR="00E81039" w:rsidRPr="000921CC">
        <w:rPr>
          <w:rFonts w:ascii="Arial" w:hAnsi="Arial" w:cs="Arial"/>
          <w:sz w:val="24"/>
          <w:szCs w:val="24"/>
        </w:rPr>
        <w:t xml:space="preserve"> is also known as formative assessing, this type of assesment can also help parents more b</w:t>
      </w:r>
      <w:r w:rsidR="00CC7B62" w:rsidRPr="000921CC">
        <w:rPr>
          <w:rFonts w:ascii="Arial" w:hAnsi="Arial" w:cs="Arial"/>
          <w:sz w:val="24"/>
          <w:szCs w:val="24"/>
        </w:rPr>
        <w:t xml:space="preserve">y helping them to understand and recognise their child’s needs and progress and to help parents to understand the play-based approach with their child. Gov. Wales (2018) have stated that the changes from standardized testing to formative testing where children are tested from observation and minimal paperwork and a play-based role, is crucial to a child’s learning needs and future mental health. Donaldson (2014) discovered that </w:t>
      </w:r>
      <w:r w:rsidR="00A30976" w:rsidRPr="000921CC">
        <w:rPr>
          <w:rFonts w:ascii="Arial" w:hAnsi="Arial" w:cs="Arial"/>
          <w:sz w:val="24"/>
          <w:szCs w:val="24"/>
        </w:rPr>
        <w:t xml:space="preserve">the stress of standardized tests on children within the foundation phase from the ages of 5 to 11 can cause damaging consequences for their future learning. </w:t>
      </w:r>
      <w:r w:rsidR="00172B2E" w:rsidRPr="000921CC">
        <w:rPr>
          <w:rFonts w:ascii="Arial" w:hAnsi="Arial" w:cs="Arial"/>
          <w:sz w:val="24"/>
          <w:szCs w:val="24"/>
        </w:rPr>
        <w:t xml:space="preserve">Rees and </w:t>
      </w:r>
      <w:r w:rsidR="0005039B" w:rsidRPr="000921CC">
        <w:rPr>
          <w:rFonts w:ascii="Arial" w:hAnsi="Arial" w:cs="Arial"/>
          <w:sz w:val="24"/>
          <w:szCs w:val="24"/>
        </w:rPr>
        <w:t>T</w:t>
      </w:r>
      <w:r w:rsidR="00172B2E" w:rsidRPr="000921CC">
        <w:rPr>
          <w:rFonts w:ascii="Arial" w:hAnsi="Arial" w:cs="Arial"/>
          <w:sz w:val="24"/>
          <w:szCs w:val="24"/>
        </w:rPr>
        <w:t>aylor (2015) believe that due to the new current curriculum parents are now required to play a</w:t>
      </w:r>
      <w:r w:rsidR="0005039B" w:rsidRPr="000921CC">
        <w:rPr>
          <w:rFonts w:ascii="Arial" w:hAnsi="Arial" w:cs="Arial"/>
          <w:sz w:val="24"/>
          <w:szCs w:val="24"/>
        </w:rPr>
        <w:t>n important part in their child’s development role within their learning. For example, mainly focusing on the play-based curriculum it is important for parents to interacts with their children and to read with them and sing with frequently.</w:t>
      </w:r>
      <w:r w:rsidR="008662A2" w:rsidRPr="000921CC">
        <w:rPr>
          <w:rFonts w:ascii="Arial" w:hAnsi="Arial" w:cs="Arial"/>
          <w:sz w:val="24"/>
          <w:szCs w:val="24"/>
        </w:rPr>
        <w:t xml:space="preserve"> Parents and practitioners can promote play-based learning in early years children by following a few simple steps. According to the play and playground encyclopaedia (2010). They can promote this by, encouraging children to play with simple objects found around the home that can be used for more than one purpose. For example, leaving loose toys around such as, building blocks that a child can use as a car, phone, block etc. Another great example is role play where a child should always be encouraged to dress up in different costumes and experience symbolic play through make believe where they are using their imagination from an early age. </w:t>
      </w:r>
      <w:bookmarkStart w:id="0" w:name="_Hlk503171292"/>
      <w:r w:rsidR="008662A2" w:rsidRPr="000921CC">
        <w:rPr>
          <w:rFonts w:ascii="Arial" w:hAnsi="Arial" w:cs="Arial"/>
          <w:sz w:val="24"/>
          <w:szCs w:val="24"/>
        </w:rPr>
        <w:lastRenderedPageBreak/>
        <w:t>This type of holistic play will help develop a child’s personality and imaginative thought process through storytelling and role playing with the help of an early year’s practitioner or a parent/guardian. A good example of this is when children play together in groups and copy each other. A child then becomes another child’s role model for example playing mums and dads and acting out their home life.</w:t>
      </w:r>
      <w:bookmarkEnd w:id="0"/>
      <w:r w:rsidR="00A9719D">
        <w:rPr>
          <w:rFonts w:ascii="Arial" w:hAnsi="Arial" w:cs="Arial"/>
          <w:sz w:val="24"/>
          <w:szCs w:val="24"/>
        </w:rPr>
        <w:t xml:space="preserve"> </w:t>
      </w:r>
    </w:p>
    <w:p w14:paraId="4B2A7525" w14:textId="5895303A" w:rsidR="008662A2" w:rsidRPr="000921CC" w:rsidRDefault="00A9719D" w:rsidP="000921CC">
      <w:pPr>
        <w:spacing w:line="360" w:lineRule="auto"/>
        <w:rPr>
          <w:rFonts w:ascii="Arial" w:hAnsi="Arial" w:cs="Arial"/>
          <w:sz w:val="24"/>
          <w:szCs w:val="24"/>
        </w:rPr>
      </w:pPr>
      <w:r>
        <w:rPr>
          <w:rFonts w:ascii="Arial" w:hAnsi="Arial" w:cs="Arial"/>
          <w:sz w:val="24"/>
          <w:szCs w:val="24"/>
        </w:rPr>
        <w:t xml:space="preserve">The overall viewpoint of the current national curriculum by Donaldson (2014) is positive and is expected to achieve high performance results from schools and pupils </w:t>
      </w:r>
      <w:proofErr w:type="gramStart"/>
      <w:r>
        <w:rPr>
          <w:rFonts w:ascii="Arial" w:hAnsi="Arial" w:cs="Arial"/>
          <w:sz w:val="24"/>
          <w:szCs w:val="24"/>
        </w:rPr>
        <w:t>all across</w:t>
      </w:r>
      <w:proofErr w:type="gramEnd"/>
      <w:r>
        <w:rPr>
          <w:rFonts w:ascii="Arial" w:hAnsi="Arial" w:cs="Arial"/>
          <w:sz w:val="24"/>
          <w:szCs w:val="24"/>
        </w:rPr>
        <w:t xml:space="preserve"> the country. However, W</w:t>
      </w:r>
      <w:r w:rsidR="005F0F17">
        <w:rPr>
          <w:rFonts w:ascii="Arial" w:hAnsi="Arial" w:cs="Arial"/>
          <w:sz w:val="24"/>
          <w:szCs w:val="24"/>
        </w:rPr>
        <w:t>IZERD</w:t>
      </w:r>
      <w:r>
        <w:rPr>
          <w:rFonts w:ascii="Arial" w:hAnsi="Arial" w:cs="Arial"/>
          <w:sz w:val="24"/>
          <w:szCs w:val="24"/>
        </w:rPr>
        <w:t xml:space="preserve"> (2015) questions </w:t>
      </w:r>
      <w:proofErr w:type="gramStart"/>
      <w:r w:rsidR="00102F74">
        <w:rPr>
          <w:rFonts w:ascii="Arial" w:hAnsi="Arial" w:cs="Arial"/>
          <w:sz w:val="24"/>
          <w:szCs w:val="24"/>
        </w:rPr>
        <w:t>whether</w:t>
      </w:r>
      <w:r>
        <w:rPr>
          <w:rFonts w:ascii="Arial" w:hAnsi="Arial" w:cs="Arial"/>
          <w:sz w:val="24"/>
          <w:szCs w:val="24"/>
        </w:rPr>
        <w:t xml:space="preserve"> or not</w:t>
      </w:r>
      <w:proofErr w:type="gramEnd"/>
      <w:r>
        <w:rPr>
          <w:rFonts w:ascii="Arial" w:hAnsi="Arial" w:cs="Arial"/>
          <w:sz w:val="24"/>
          <w:szCs w:val="24"/>
        </w:rPr>
        <w:t xml:space="preserve"> the schools have the </w:t>
      </w:r>
      <w:r w:rsidR="00102F74">
        <w:rPr>
          <w:rFonts w:ascii="Arial" w:hAnsi="Arial" w:cs="Arial"/>
          <w:sz w:val="24"/>
          <w:szCs w:val="24"/>
        </w:rPr>
        <w:t>correct resources in place to lay out these requests. For example, do all late foundation phase class rooms for example, year 1 and 2 still have water and sand areas that are always accessible to the children at all times or is that just for the nursery children which are for the ages of 3-5 year olds. Within Wales we offer a very high Foundation phase setting which has been proven by Donaldson (2015) to be one on the best Foundation phase curriculums across the country, as we offer children as young as three to start mainstream school within the foundation stage setting.</w:t>
      </w:r>
      <w:r w:rsidR="00CB0DF5">
        <w:rPr>
          <w:rFonts w:ascii="Arial" w:hAnsi="Arial" w:cs="Arial"/>
          <w:sz w:val="24"/>
          <w:szCs w:val="24"/>
        </w:rPr>
        <w:t xml:space="preserve"> As a </w:t>
      </w:r>
      <w:r w:rsidR="00F2518B">
        <w:rPr>
          <w:rFonts w:ascii="Arial" w:hAnsi="Arial" w:cs="Arial"/>
          <w:sz w:val="24"/>
          <w:szCs w:val="24"/>
        </w:rPr>
        <w:t>result,</w:t>
      </w:r>
      <w:r w:rsidR="00CB0DF5">
        <w:rPr>
          <w:rFonts w:ascii="Arial" w:hAnsi="Arial" w:cs="Arial"/>
          <w:sz w:val="24"/>
          <w:szCs w:val="24"/>
        </w:rPr>
        <w:t xml:space="preserve"> in the change of the current curriculum Foundation years (2017) acknowledge that by the time a child reaches the age of five years old. Before they are due to finish school for the summer term every teacher or early years practitioner must now fill in </w:t>
      </w:r>
      <w:r w:rsidR="00F2518B">
        <w:rPr>
          <w:rFonts w:ascii="Arial" w:hAnsi="Arial" w:cs="Arial"/>
          <w:sz w:val="24"/>
          <w:szCs w:val="24"/>
        </w:rPr>
        <w:t>an</w:t>
      </w:r>
      <w:r w:rsidR="00CB0DF5">
        <w:rPr>
          <w:rFonts w:ascii="Arial" w:hAnsi="Arial" w:cs="Arial"/>
          <w:sz w:val="24"/>
          <w:szCs w:val="24"/>
        </w:rPr>
        <w:t xml:space="preserve"> EYFS profile on each unique individual child. This shows future teaches, practitioner and their parents/guardians how well they are progressing in school, what their attainments are, </w:t>
      </w:r>
      <w:r w:rsidR="00F2518B">
        <w:rPr>
          <w:rFonts w:ascii="Arial" w:hAnsi="Arial" w:cs="Arial"/>
          <w:sz w:val="24"/>
          <w:szCs w:val="24"/>
        </w:rPr>
        <w:t>shows how much they are progressing and much the practitioner expects them to progress next term, it also gives everyone a well-rounded insight into how much kn</w:t>
      </w:r>
      <w:bookmarkStart w:id="1" w:name="_GoBack"/>
      <w:bookmarkEnd w:id="1"/>
      <w:r w:rsidR="00F2518B">
        <w:rPr>
          <w:rFonts w:ascii="Arial" w:hAnsi="Arial" w:cs="Arial"/>
          <w:sz w:val="24"/>
          <w:szCs w:val="24"/>
        </w:rPr>
        <w:t>owledge that the child is aware of at their age. These must be assessed again the early years learning goals that are far more relaxed than the old age-related tested score charts. The foundation years (2017) believes that this way each child gets more of a chance of achieving each goal and spending some one to one learning time with their educator rather than with a class of 30 other children then having to sit a standardized test at the end of the term.</w:t>
      </w:r>
    </w:p>
    <w:p w14:paraId="704E28F3" w14:textId="0185E5E5" w:rsidR="000921CC" w:rsidRDefault="000921CC" w:rsidP="008662A2">
      <w:pPr>
        <w:spacing w:line="360" w:lineRule="auto"/>
        <w:jc w:val="both"/>
        <w:rPr>
          <w:rFonts w:ascii="Arial" w:hAnsi="Arial" w:cs="Arial"/>
          <w:sz w:val="24"/>
          <w:szCs w:val="24"/>
        </w:rPr>
      </w:pPr>
    </w:p>
    <w:p w14:paraId="08D14029" w14:textId="5E9720B0" w:rsidR="000921CC" w:rsidRDefault="000921CC" w:rsidP="008662A2">
      <w:pPr>
        <w:spacing w:line="360" w:lineRule="auto"/>
        <w:jc w:val="both"/>
        <w:rPr>
          <w:rFonts w:ascii="Arial" w:hAnsi="Arial" w:cs="Arial"/>
          <w:sz w:val="24"/>
          <w:szCs w:val="24"/>
        </w:rPr>
      </w:pPr>
    </w:p>
    <w:p w14:paraId="66CDE354" w14:textId="0396F884" w:rsidR="000921CC" w:rsidRDefault="000921CC" w:rsidP="008662A2">
      <w:pPr>
        <w:spacing w:line="360" w:lineRule="auto"/>
        <w:jc w:val="both"/>
        <w:rPr>
          <w:rFonts w:ascii="Arial" w:hAnsi="Arial" w:cs="Arial"/>
          <w:sz w:val="24"/>
          <w:szCs w:val="24"/>
        </w:rPr>
      </w:pPr>
    </w:p>
    <w:p w14:paraId="51C8A21D" w14:textId="19001B4A" w:rsidR="000921CC" w:rsidRDefault="000921CC" w:rsidP="008662A2">
      <w:pPr>
        <w:spacing w:line="360" w:lineRule="auto"/>
        <w:jc w:val="both"/>
        <w:rPr>
          <w:rFonts w:ascii="Arial" w:hAnsi="Arial" w:cs="Arial"/>
          <w:sz w:val="24"/>
          <w:szCs w:val="24"/>
        </w:rPr>
      </w:pPr>
    </w:p>
    <w:p w14:paraId="5A84C2AB" w14:textId="77777777" w:rsidR="000921CC" w:rsidRPr="000921CC" w:rsidRDefault="000921CC" w:rsidP="00C66D68">
      <w:pPr>
        <w:spacing w:line="360" w:lineRule="auto"/>
        <w:jc w:val="center"/>
        <w:rPr>
          <w:rFonts w:ascii="Arial" w:hAnsi="Arial" w:cs="Arial"/>
          <w:b/>
          <w:bCs/>
          <w:sz w:val="32"/>
          <w:szCs w:val="32"/>
          <w:u w:val="single"/>
        </w:rPr>
      </w:pPr>
      <w:r w:rsidRPr="000921CC">
        <w:rPr>
          <w:rFonts w:ascii="Arial" w:hAnsi="Arial" w:cs="Arial"/>
          <w:b/>
          <w:bCs/>
          <w:sz w:val="32"/>
          <w:szCs w:val="32"/>
          <w:u w:val="single"/>
        </w:rPr>
        <w:t>Why should we play outside?</w:t>
      </w:r>
    </w:p>
    <w:p w14:paraId="322CEFB1" w14:textId="7ACD6F0F" w:rsidR="000921CC" w:rsidRDefault="000921CC" w:rsidP="000921CC">
      <w:pPr>
        <w:spacing w:line="360" w:lineRule="auto"/>
        <w:jc w:val="center"/>
        <w:rPr>
          <w:rFonts w:ascii="Arial" w:hAnsi="Arial" w:cs="Arial"/>
          <w:b/>
          <w:bCs/>
          <w:sz w:val="32"/>
          <w:szCs w:val="32"/>
          <w:u w:val="single"/>
        </w:rPr>
      </w:pPr>
      <w:r w:rsidRPr="000921CC">
        <w:rPr>
          <w:rFonts w:ascii="Arial" w:hAnsi="Arial" w:cs="Arial"/>
          <w:b/>
          <w:bCs/>
          <w:sz w:val="32"/>
          <w:szCs w:val="32"/>
          <w:u w:val="single"/>
        </w:rPr>
        <w:t>The positive and negative effects to a play-based approach to outdoor learning.</w:t>
      </w:r>
    </w:p>
    <w:p w14:paraId="362A8E75" w14:textId="77777777" w:rsidR="00F2518B" w:rsidRPr="00FF568C" w:rsidRDefault="00F2518B" w:rsidP="00FF568C">
      <w:pPr>
        <w:spacing w:line="360" w:lineRule="auto"/>
        <w:rPr>
          <w:rFonts w:ascii="Arial" w:hAnsi="Arial" w:cs="Arial"/>
          <w:b/>
          <w:bCs/>
          <w:sz w:val="24"/>
          <w:szCs w:val="24"/>
          <w:u w:val="single"/>
        </w:rPr>
      </w:pPr>
    </w:p>
    <w:p w14:paraId="332FA7D0" w14:textId="16E066BB" w:rsidR="007247D5" w:rsidRPr="00FF568C" w:rsidRDefault="0002469E" w:rsidP="00FF568C">
      <w:pPr>
        <w:spacing w:line="360" w:lineRule="auto"/>
        <w:rPr>
          <w:rFonts w:ascii="Arial" w:hAnsi="Arial" w:cs="Arial"/>
          <w:sz w:val="24"/>
          <w:szCs w:val="24"/>
        </w:rPr>
      </w:pPr>
      <w:r w:rsidRPr="00FF568C">
        <w:rPr>
          <w:rFonts w:ascii="Arial" w:hAnsi="Arial" w:cs="Arial"/>
          <w:sz w:val="24"/>
          <w:szCs w:val="24"/>
        </w:rPr>
        <w:t>Many practitioners ask why is outdoor play so important for foundation phase children? Why does the new curriculum have to change to outdoor play based? Is this all relevant to the learning of the foundation phase children? Evidence has shown that children learn best when they enjoy playing, laughing and running free so why would this not be of benef</w:t>
      </w:r>
      <w:r w:rsidR="00C82A84" w:rsidRPr="00FF568C">
        <w:rPr>
          <w:rFonts w:ascii="Arial" w:hAnsi="Arial" w:cs="Arial"/>
          <w:sz w:val="24"/>
          <w:szCs w:val="24"/>
        </w:rPr>
        <w:t>icial to</w:t>
      </w:r>
      <w:r w:rsidRPr="00FF568C">
        <w:rPr>
          <w:rFonts w:ascii="Arial" w:hAnsi="Arial" w:cs="Arial"/>
          <w:sz w:val="24"/>
          <w:szCs w:val="24"/>
        </w:rPr>
        <w:t xml:space="preserve"> the foundation phase curriculum? </w:t>
      </w:r>
    </w:p>
    <w:p w14:paraId="048A7C3A" w14:textId="08995AE3"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Peacock (2006) believe outdoor learning to be a stimulating experience where children will be more likely to remember there outdoor learning experiences compared to their indoor learning from behind a classroom desk.</w:t>
      </w:r>
    </w:p>
    <w:p w14:paraId="4FCC7292" w14:textId="7E40709B"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Harris (2017) also agrees with this by stating that learning outdoors can promote a child’s holistic and cognitive development along with giving a child a wider range of opportunities than they could have experienced from learning indoors.</w:t>
      </w:r>
    </w:p>
    <w:p w14:paraId="71541909" w14:textId="77777777"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Frobel (2001) agrees with this and states that leaving children free to play freely within the outdoors gives them a sense of understanding of themselves and an understanding of their fellow peers around them.</w:t>
      </w:r>
    </w:p>
    <w:p w14:paraId="31FB3BF5" w14:textId="39D1DD37"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Frobel (2001) also believes that allowing children to play outdoors gives children a sense of high hopes and sprits and can lift them to their highest learning potential.</w:t>
      </w:r>
    </w:p>
    <w:p w14:paraId="0E380517" w14:textId="67960DD5"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 xml:space="preserve">Fiennes et al (2015) </w:t>
      </w:r>
      <w:r w:rsidR="002910A6" w:rsidRPr="00FF568C">
        <w:rPr>
          <w:rFonts w:ascii="Arial" w:hAnsi="Arial" w:cs="Arial"/>
          <w:sz w:val="24"/>
          <w:szCs w:val="24"/>
        </w:rPr>
        <w:t xml:space="preserve">supports this view and </w:t>
      </w:r>
      <w:r w:rsidRPr="00FF568C">
        <w:rPr>
          <w:rFonts w:ascii="Arial" w:hAnsi="Arial" w:cs="Arial"/>
          <w:sz w:val="24"/>
          <w:szCs w:val="24"/>
        </w:rPr>
        <w:t>believe</w:t>
      </w:r>
      <w:r w:rsidR="002A0452" w:rsidRPr="00FF568C">
        <w:rPr>
          <w:rFonts w:ascii="Arial" w:hAnsi="Arial" w:cs="Arial"/>
          <w:sz w:val="24"/>
          <w:szCs w:val="24"/>
        </w:rPr>
        <w:t>s</w:t>
      </w:r>
      <w:r w:rsidRPr="00FF568C">
        <w:rPr>
          <w:rFonts w:ascii="Arial" w:hAnsi="Arial" w:cs="Arial"/>
          <w:sz w:val="24"/>
          <w:szCs w:val="24"/>
        </w:rPr>
        <w:t xml:space="preserve"> that learning from an outdoor environment can promote a range of different positive outcomes regarding learning different subjects. For example, children are more likely to learn geography more quickly when learning within the outdoors rather than from a workbook</w:t>
      </w:r>
      <w:r w:rsidR="002910A6" w:rsidRPr="00FF568C">
        <w:rPr>
          <w:rFonts w:ascii="Arial" w:hAnsi="Arial" w:cs="Arial"/>
          <w:sz w:val="24"/>
          <w:szCs w:val="24"/>
        </w:rPr>
        <w:t>, this aligns with the intentions of the New Curriculum for Wales where subjects are taught together across all environments (Hwb, 2020)</w:t>
      </w:r>
    </w:p>
    <w:p w14:paraId="16280A17" w14:textId="092CE8B7"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lastRenderedPageBreak/>
        <w:t>Forest school association (2019) believe that learning through the means of forest schools is a positive and unique way of learning where the child, practitioner and nature all become one and all learn together.</w:t>
      </w:r>
    </w:p>
    <w:p w14:paraId="1917D9D1" w14:textId="56E5513A"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 xml:space="preserve">Therefore, The Forest school association (2019) also believe that learning within the outdoors is also the best way for a child’s mind to be set free and to </w:t>
      </w:r>
      <w:proofErr w:type="gramStart"/>
      <w:r w:rsidRPr="00FF568C">
        <w:rPr>
          <w:rFonts w:ascii="Arial" w:hAnsi="Arial" w:cs="Arial"/>
          <w:sz w:val="24"/>
          <w:szCs w:val="24"/>
        </w:rPr>
        <w:t>open up</w:t>
      </w:r>
      <w:proofErr w:type="gramEnd"/>
      <w:r w:rsidRPr="00FF568C">
        <w:rPr>
          <w:rFonts w:ascii="Arial" w:hAnsi="Arial" w:cs="Arial"/>
          <w:sz w:val="24"/>
          <w:szCs w:val="24"/>
        </w:rPr>
        <w:t xml:space="preserve"> a child’s mind to new and exciting possibilities and experiences.</w:t>
      </w:r>
      <w:r w:rsidR="002910A6" w:rsidRPr="00FF568C">
        <w:rPr>
          <w:rFonts w:ascii="Arial" w:hAnsi="Arial" w:cs="Arial"/>
          <w:sz w:val="24"/>
          <w:szCs w:val="24"/>
        </w:rPr>
        <w:t xml:space="preserve"> The Forest school approach aligns with the intentions of the New </w:t>
      </w:r>
      <w:r w:rsidR="00FF568C" w:rsidRPr="00FF568C">
        <w:rPr>
          <w:rFonts w:ascii="Arial" w:hAnsi="Arial" w:cs="Arial"/>
          <w:sz w:val="24"/>
          <w:szCs w:val="24"/>
        </w:rPr>
        <w:t>Curriculum</w:t>
      </w:r>
      <w:r w:rsidR="002910A6" w:rsidRPr="00FF568C">
        <w:rPr>
          <w:rFonts w:ascii="Arial" w:hAnsi="Arial" w:cs="Arial"/>
          <w:sz w:val="24"/>
          <w:szCs w:val="24"/>
        </w:rPr>
        <w:t xml:space="preserve"> for Wales and provides opportunities to support the four purposes which include children’s health and wellbeing.</w:t>
      </w:r>
    </w:p>
    <w:p w14:paraId="2FDCBB6D" w14:textId="4320618D"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Playing outdoors can also be known to reduce childhood obesity as it is keeping children more active.</w:t>
      </w:r>
    </w:p>
    <w:p w14:paraId="629FC11D" w14:textId="3A3E4F58"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According to forest school’s association (2019)</w:t>
      </w:r>
    </w:p>
    <w:p w14:paraId="0E5811C8" w14:textId="67037774"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Pupils within Forest Schools are</w:t>
      </w:r>
      <w:r w:rsidR="00C82DD3" w:rsidRPr="00FF568C">
        <w:rPr>
          <w:rFonts w:ascii="Arial" w:hAnsi="Arial" w:cs="Arial"/>
          <w:sz w:val="24"/>
          <w:szCs w:val="24"/>
        </w:rPr>
        <w:t xml:space="preserve"> often known as becoming, </w:t>
      </w:r>
      <w:r w:rsidRPr="00FF568C">
        <w:rPr>
          <w:rFonts w:ascii="Arial" w:hAnsi="Arial" w:cs="Arial"/>
          <w:sz w:val="24"/>
          <w:szCs w:val="24"/>
        </w:rPr>
        <w:t>Unique</w:t>
      </w:r>
      <w:r w:rsidR="00C82DD3" w:rsidRPr="00FF568C">
        <w:rPr>
          <w:rFonts w:ascii="Arial" w:hAnsi="Arial" w:cs="Arial"/>
          <w:sz w:val="24"/>
          <w:szCs w:val="24"/>
        </w:rPr>
        <w:t xml:space="preserve"> individuals who v</w:t>
      </w:r>
      <w:r w:rsidRPr="00FF568C">
        <w:rPr>
          <w:rFonts w:ascii="Arial" w:hAnsi="Arial" w:cs="Arial"/>
          <w:sz w:val="24"/>
          <w:szCs w:val="24"/>
        </w:rPr>
        <w:t>alu</w:t>
      </w:r>
      <w:r w:rsidR="00C82DD3" w:rsidRPr="00FF568C">
        <w:rPr>
          <w:rFonts w:ascii="Arial" w:hAnsi="Arial" w:cs="Arial"/>
          <w:sz w:val="24"/>
          <w:szCs w:val="24"/>
        </w:rPr>
        <w:t>e their surrounding and environment more.</w:t>
      </w:r>
    </w:p>
    <w:p w14:paraId="63AEE1AC" w14:textId="1894ADFB" w:rsidR="000921CC" w:rsidRPr="00FF568C" w:rsidRDefault="00C82DD3" w:rsidP="00FF568C">
      <w:pPr>
        <w:spacing w:line="360" w:lineRule="auto"/>
        <w:rPr>
          <w:rFonts w:ascii="Arial" w:hAnsi="Arial" w:cs="Arial"/>
          <w:sz w:val="24"/>
          <w:szCs w:val="24"/>
        </w:rPr>
      </w:pPr>
      <w:r w:rsidRPr="00FF568C">
        <w:rPr>
          <w:rFonts w:ascii="Arial" w:hAnsi="Arial" w:cs="Arial"/>
          <w:sz w:val="24"/>
          <w:szCs w:val="24"/>
        </w:rPr>
        <w:t>Children learning within the outdoors should be e</w:t>
      </w:r>
      <w:r w:rsidR="000921CC" w:rsidRPr="00FF568C">
        <w:rPr>
          <w:rFonts w:ascii="Arial" w:hAnsi="Arial" w:cs="Arial"/>
          <w:sz w:val="24"/>
          <w:szCs w:val="24"/>
        </w:rPr>
        <w:t>ntitled to choose their own activity</w:t>
      </w:r>
      <w:r w:rsidRPr="00FF568C">
        <w:rPr>
          <w:rFonts w:ascii="Arial" w:hAnsi="Arial" w:cs="Arial"/>
          <w:sz w:val="24"/>
          <w:szCs w:val="24"/>
        </w:rPr>
        <w:t xml:space="preserve"> at their own pace and expense which can initiate their own learning and holistic development </w:t>
      </w:r>
      <w:proofErr w:type="gramStart"/>
      <w:r w:rsidRPr="00FF568C">
        <w:rPr>
          <w:rFonts w:ascii="Arial" w:hAnsi="Arial" w:cs="Arial"/>
          <w:sz w:val="24"/>
          <w:szCs w:val="24"/>
        </w:rPr>
        <w:t>and also</w:t>
      </w:r>
      <w:proofErr w:type="gramEnd"/>
      <w:r w:rsidRPr="00FF568C">
        <w:rPr>
          <w:rFonts w:ascii="Arial" w:hAnsi="Arial" w:cs="Arial"/>
          <w:sz w:val="24"/>
          <w:szCs w:val="24"/>
        </w:rPr>
        <w:t xml:space="preserve"> allow early years children to experience a certain amount of risk within play.</w:t>
      </w:r>
    </w:p>
    <w:p w14:paraId="0AC641F5" w14:textId="4C4B30B8" w:rsidR="000921CC" w:rsidRPr="00FF568C" w:rsidRDefault="00C82DD3" w:rsidP="00FF568C">
      <w:pPr>
        <w:spacing w:line="360" w:lineRule="auto"/>
        <w:rPr>
          <w:rFonts w:ascii="Arial" w:hAnsi="Arial" w:cs="Arial"/>
          <w:sz w:val="24"/>
          <w:szCs w:val="24"/>
        </w:rPr>
      </w:pPr>
      <w:r w:rsidRPr="00FF568C">
        <w:rPr>
          <w:rFonts w:ascii="Arial" w:hAnsi="Arial" w:cs="Arial"/>
          <w:sz w:val="24"/>
          <w:szCs w:val="24"/>
        </w:rPr>
        <w:t>Forest school association (2019) believe that children who learn through the outdoors can d</w:t>
      </w:r>
      <w:r w:rsidR="000921CC" w:rsidRPr="00FF568C">
        <w:rPr>
          <w:rFonts w:ascii="Arial" w:hAnsi="Arial" w:cs="Arial"/>
          <w:sz w:val="24"/>
          <w:szCs w:val="24"/>
        </w:rPr>
        <w:t>evelop a strong positive relationship with nature and the outdoors</w:t>
      </w:r>
      <w:r w:rsidRPr="00FF568C">
        <w:rPr>
          <w:rFonts w:ascii="Arial" w:hAnsi="Arial" w:cs="Arial"/>
          <w:sz w:val="24"/>
          <w:szCs w:val="24"/>
        </w:rPr>
        <w:t xml:space="preserve">. They can also </w:t>
      </w:r>
      <w:r w:rsidR="000921CC" w:rsidRPr="00FF568C">
        <w:rPr>
          <w:rFonts w:ascii="Arial" w:hAnsi="Arial" w:cs="Arial"/>
          <w:sz w:val="24"/>
          <w:szCs w:val="24"/>
        </w:rPr>
        <w:t>engage more socially with their fellow peers and make more friends.</w:t>
      </w:r>
    </w:p>
    <w:p w14:paraId="72DD1CD5" w14:textId="1AE87871"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According to Hwb.Gov (2009) one of the risks within outdoor play could be ensuring that all children can reach and use all the equipment safely. Department for education (2018) also state that another main risk with children learning within the outdoors is health and safety.</w:t>
      </w:r>
    </w:p>
    <w:p w14:paraId="27A81D7E" w14:textId="77777777"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This can be resolved by schools putting risk assessments in place and early years practitioners and teachers following the necessary guidelines to ensure the child’s safety without stopping the child enjoying and choosing what they wish to do outside too much.</w:t>
      </w:r>
    </w:p>
    <w:p w14:paraId="4206BBBA" w14:textId="4E68B500" w:rsidR="000921CC" w:rsidRPr="00FF568C" w:rsidRDefault="000921CC" w:rsidP="00FF568C">
      <w:pPr>
        <w:spacing w:line="360" w:lineRule="auto"/>
        <w:rPr>
          <w:rFonts w:ascii="Arial" w:hAnsi="Arial" w:cs="Arial"/>
          <w:b/>
          <w:bCs/>
          <w:sz w:val="24"/>
          <w:szCs w:val="24"/>
          <w:u w:val="single"/>
        </w:rPr>
      </w:pPr>
      <w:r w:rsidRPr="00FF568C">
        <w:rPr>
          <w:rFonts w:ascii="Arial" w:hAnsi="Arial" w:cs="Arial"/>
          <w:sz w:val="24"/>
          <w:szCs w:val="24"/>
        </w:rPr>
        <w:lastRenderedPageBreak/>
        <w:t xml:space="preserve">Another negative to consider is natural hazards such as bees, stinging nettles etc. This can be prevented by monitoring the surrounding areas and by the early </w:t>
      </w:r>
      <w:r w:rsidR="00C82DD3" w:rsidRPr="00FF568C">
        <w:rPr>
          <w:rFonts w:ascii="Arial" w:hAnsi="Arial" w:cs="Arial"/>
          <w:sz w:val="24"/>
          <w:szCs w:val="24"/>
        </w:rPr>
        <w:t>year’s</w:t>
      </w:r>
      <w:r w:rsidRPr="00FF568C">
        <w:rPr>
          <w:rFonts w:ascii="Arial" w:hAnsi="Arial" w:cs="Arial"/>
          <w:sz w:val="24"/>
          <w:szCs w:val="24"/>
        </w:rPr>
        <w:t xml:space="preserve"> practitioners having a basic first aid kit on site with medicines with parent consent forms and child allergy slips in already signed ready to go.</w:t>
      </w:r>
      <w:r w:rsidR="002910A6" w:rsidRPr="00FF568C">
        <w:rPr>
          <w:rFonts w:ascii="Arial" w:hAnsi="Arial" w:cs="Arial"/>
          <w:sz w:val="24"/>
          <w:szCs w:val="24"/>
        </w:rPr>
        <w:t xml:space="preserve"> However, it is often found that it is the practitioners’ perceptions of the risks that prevent the use of the outdoors. The introduction of additional training would support practitioners to feel more confident using the outdoors with foundation phase children. </w:t>
      </w:r>
    </w:p>
    <w:p w14:paraId="175C9FA5" w14:textId="63615739" w:rsidR="000921CC" w:rsidRPr="00FF568C" w:rsidRDefault="00C82DD3" w:rsidP="00FF568C">
      <w:pPr>
        <w:spacing w:line="360" w:lineRule="auto"/>
        <w:rPr>
          <w:rFonts w:ascii="Arial" w:hAnsi="Arial" w:cs="Arial"/>
          <w:sz w:val="24"/>
          <w:szCs w:val="24"/>
        </w:rPr>
      </w:pPr>
      <w:r w:rsidRPr="00FF568C">
        <w:rPr>
          <w:rFonts w:ascii="Arial" w:hAnsi="Arial" w:cs="Arial"/>
          <w:sz w:val="24"/>
          <w:szCs w:val="24"/>
        </w:rPr>
        <w:t>However, t</w:t>
      </w:r>
      <w:r w:rsidR="000921CC" w:rsidRPr="00FF568C">
        <w:rPr>
          <w:rFonts w:ascii="Arial" w:hAnsi="Arial" w:cs="Arial"/>
          <w:sz w:val="24"/>
          <w:szCs w:val="24"/>
        </w:rPr>
        <w:t>he willingness to take risks is an important learning disposition. (Dweck 2000). Dweck (2000) also believes that taking risks helps control stress and anger level within a child which can then discourage bullying and other such like problems.</w:t>
      </w:r>
    </w:p>
    <w:p w14:paraId="26C5F86E" w14:textId="3C79C1A1" w:rsidR="000921CC" w:rsidRPr="00FF568C" w:rsidRDefault="000921CC" w:rsidP="00FF568C">
      <w:pPr>
        <w:spacing w:line="360" w:lineRule="auto"/>
        <w:rPr>
          <w:rFonts w:ascii="Arial" w:hAnsi="Arial" w:cs="Arial"/>
          <w:sz w:val="24"/>
          <w:szCs w:val="24"/>
        </w:rPr>
      </w:pPr>
      <w:r w:rsidRPr="00FF568C">
        <w:rPr>
          <w:rFonts w:ascii="Arial" w:hAnsi="Arial" w:cs="Arial"/>
          <w:sz w:val="24"/>
          <w:szCs w:val="24"/>
        </w:rPr>
        <w:t xml:space="preserve">According to little, et al. (2008) outdoor activities that contain a certain amount of risk have been proven to be more beneficial to children to help children learn and try new skills. It is also believed that a certain amount of risk can bring out new and different behaviours in children which can cause a child to reach their full potential </w:t>
      </w:r>
      <w:proofErr w:type="gramStart"/>
      <w:r w:rsidRPr="00FF568C">
        <w:rPr>
          <w:rFonts w:ascii="Arial" w:hAnsi="Arial" w:cs="Arial"/>
          <w:sz w:val="24"/>
          <w:szCs w:val="24"/>
        </w:rPr>
        <w:t>later on</w:t>
      </w:r>
      <w:proofErr w:type="gramEnd"/>
      <w:r w:rsidRPr="00FF568C">
        <w:rPr>
          <w:rFonts w:ascii="Arial" w:hAnsi="Arial" w:cs="Arial"/>
          <w:sz w:val="24"/>
          <w:szCs w:val="24"/>
        </w:rPr>
        <w:t xml:space="preserve"> in life.</w:t>
      </w:r>
    </w:p>
    <w:p w14:paraId="13D85D05" w14:textId="4329FA72" w:rsidR="000921CC" w:rsidRPr="00FF568C" w:rsidRDefault="000921CC" w:rsidP="00FF568C">
      <w:pPr>
        <w:spacing w:line="360" w:lineRule="auto"/>
        <w:rPr>
          <w:rFonts w:ascii="Arial" w:hAnsi="Arial" w:cs="Arial"/>
          <w:color w:val="000000" w:themeColor="text1"/>
          <w:sz w:val="24"/>
          <w:szCs w:val="24"/>
        </w:rPr>
      </w:pPr>
      <w:r w:rsidRPr="00FF568C">
        <w:rPr>
          <w:rFonts w:ascii="Arial" w:hAnsi="Arial" w:cs="Arial"/>
          <w:color w:val="000000" w:themeColor="text1"/>
          <w:sz w:val="24"/>
          <w:szCs w:val="24"/>
        </w:rPr>
        <w:t>Harris (2017) believe that an outdoor learning environment can be any physical space that is away from the indoors.</w:t>
      </w:r>
    </w:p>
    <w:p w14:paraId="6E75401C" w14:textId="72797C1E" w:rsidR="000921CC" w:rsidRPr="00FF568C" w:rsidRDefault="000921CC" w:rsidP="00FF568C">
      <w:pPr>
        <w:spacing w:line="360" w:lineRule="auto"/>
        <w:rPr>
          <w:rFonts w:ascii="Arial" w:hAnsi="Arial" w:cs="Arial"/>
          <w:color w:val="000000" w:themeColor="text1"/>
          <w:sz w:val="24"/>
          <w:szCs w:val="24"/>
        </w:rPr>
      </w:pPr>
      <w:r w:rsidRPr="00FF568C">
        <w:rPr>
          <w:rFonts w:ascii="Arial" w:hAnsi="Arial" w:cs="Arial"/>
          <w:color w:val="000000" w:themeColor="text1"/>
          <w:sz w:val="24"/>
          <w:szCs w:val="24"/>
        </w:rPr>
        <w:t>Orion &amp; Hofstein, (</w:t>
      </w:r>
      <w:hyperlink r:id="rId12" w:anchor="area12360-bib-0033" w:history="1">
        <w:r w:rsidRPr="00FF568C">
          <w:rPr>
            <w:rStyle w:val="Hyperlink"/>
            <w:rFonts w:ascii="Arial" w:hAnsi="Arial" w:cs="Arial"/>
            <w:color w:val="000000" w:themeColor="text1"/>
            <w:sz w:val="24"/>
            <w:szCs w:val="24"/>
            <w:u w:val="none"/>
          </w:rPr>
          <w:t>1994</w:t>
        </w:r>
      </w:hyperlink>
      <w:r w:rsidRPr="00FF568C">
        <w:rPr>
          <w:rFonts w:ascii="Arial" w:hAnsi="Arial" w:cs="Arial"/>
          <w:color w:val="000000" w:themeColor="text1"/>
          <w:sz w:val="24"/>
          <w:szCs w:val="24"/>
        </w:rPr>
        <w:t>) describe the outdoor learning spaces to be unique, instructional, and a more beneficial use of outdoor settings.</w:t>
      </w:r>
      <w:r w:rsidR="00FF568C" w:rsidRPr="00FF568C">
        <w:rPr>
          <w:rFonts w:ascii="Arial" w:hAnsi="Arial" w:cs="Arial"/>
          <w:color w:val="000000" w:themeColor="text1"/>
          <w:sz w:val="24"/>
          <w:szCs w:val="24"/>
        </w:rPr>
        <w:t xml:space="preserve"> </w:t>
      </w:r>
    </w:p>
    <w:p w14:paraId="23297453" w14:textId="5A001DF6" w:rsidR="000921CC" w:rsidRPr="00FF568C" w:rsidRDefault="00FF568C" w:rsidP="00FF568C">
      <w:pPr>
        <w:spacing w:line="360" w:lineRule="auto"/>
        <w:rPr>
          <w:rFonts w:ascii="Arial" w:hAnsi="Arial" w:cs="Arial"/>
          <w:color w:val="000000" w:themeColor="text1"/>
          <w:sz w:val="24"/>
          <w:szCs w:val="24"/>
        </w:rPr>
      </w:pPr>
      <w:r w:rsidRPr="00FF568C">
        <w:rPr>
          <w:rFonts w:ascii="Arial" w:hAnsi="Arial" w:cs="Arial"/>
          <w:color w:val="000000" w:themeColor="text1"/>
          <w:sz w:val="24"/>
          <w:szCs w:val="24"/>
        </w:rPr>
        <w:t xml:space="preserve">One of the benefits of the outdoors is identified by </w:t>
      </w:r>
      <w:r w:rsidR="000921CC" w:rsidRPr="00FF568C">
        <w:rPr>
          <w:rFonts w:ascii="Arial" w:hAnsi="Arial" w:cs="Arial"/>
          <w:color w:val="000000" w:themeColor="text1"/>
          <w:sz w:val="24"/>
          <w:szCs w:val="24"/>
        </w:rPr>
        <w:t xml:space="preserve">Harris (2017) </w:t>
      </w:r>
      <w:r w:rsidRPr="00FF568C">
        <w:rPr>
          <w:rFonts w:ascii="Arial" w:hAnsi="Arial" w:cs="Arial"/>
          <w:color w:val="000000" w:themeColor="text1"/>
          <w:sz w:val="24"/>
          <w:szCs w:val="24"/>
        </w:rPr>
        <w:t xml:space="preserve">who </w:t>
      </w:r>
      <w:r w:rsidR="000921CC" w:rsidRPr="00FF568C">
        <w:rPr>
          <w:rFonts w:ascii="Arial" w:hAnsi="Arial" w:cs="Arial"/>
          <w:color w:val="000000" w:themeColor="text1"/>
          <w:sz w:val="24"/>
          <w:szCs w:val="24"/>
        </w:rPr>
        <w:t>state</w:t>
      </w:r>
      <w:r w:rsidRPr="00FF568C">
        <w:rPr>
          <w:rFonts w:ascii="Arial" w:hAnsi="Arial" w:cs="Arial"/>
          <w:color w:val="000000" w:themeColor="text1"/>
          <w:sz w:val="24"/>
          <w:szCs w:val="24"/>
        </w:rPr>
        <w:t>s</w:t>
      </w:r>
      <w:r w:rsidR="000921CC" w:rsidRPr="00FF568C">
        <w:rPr>
          <w:rFonts w:ascii="Arial" w:hAnsi="Arial" w:cs="Arial"/>
          <w:color w:val="000000" w:themeColor="text1"/>
          <w:sz w:val="24"/>
          <w:szCs w:val="24"/>
        </w:rPr>
        <w:t xml:space="preserve"> that practitioners stated that having the outdoor learning spaces meant that children felt more relaxed and calmer and felt more confident in trying new things. This gave practitioners a greater benefit when trying to teach foundation phase children new subjects and topics such as maths and literacy. As Harris (2017) state that children felt more comfortable doing it within the outdoors rather than inside the classroom.</w:t>
      </w:r>
    </w:p>
    <w:p w14:paraId="36951510" w14:textId="3E3431B8" w:rsidR="006564A4" w:rsidRPr="00FF568C" w:rsidRDefault="00C66D68" w:rsidP="00FF568C">
      <w:pPr>
        <w:spacing w:line="360" w:lineRule="auto"/>
        <w:rPr>
          <w:rFonts w:ascii="Arial" w:hAnsi="Arial" w:cs="Arial"/>
          <w:sz w:val="24"/>
          <w:szCs w:val="24"/>
        </w:rPr>
      </w:pPr>
      <w:r w:rsidRPr="00FF568C">
        <w:rPr>
          <w:rFonts w:ascii="Arial" w:hAnsi="Arial" w:cs="Arial"/>
          <w:sz w:val="24"/>
          <w:szCs w:val="24"/>
        </w:rPr>
        <w:t xml:space="preserve">To conclude, it is shown that the outdoors is very beneficial to the foundation phase curriculum and the learning of their children. Although there are minor risks involved with the outdoors there are ways to keep children and practitioners safe within the outdoors whilst promoting early years children’s health, happiness, friendships and learning experiences. With the current curriculum </w:t>
      </w:r>
      <w:r w:rsidRPr="00FF568C">
        <w:rPr>
          <w:rFonts w:ascii="Arial" w:hAnsi="Arial" w:cs="Arial"/>
          <w:sz w:val="24"/>
          <w:szCs w:val="24"/>
        </w:rPr>
        <w:t>reforms,</w:t>
      </w:r>
      <w:r w:rsidRPr="00FF568C">
        <w:rPr>
          <w:rFonts w:ascii="Arial" w:hAnsi="Arial" w:cs="Arial"/>
          <w:sz w:val="24"/>
          <w:szCs w:val="24"/>
        </w:rPr>
        <w:t xml:space="preserve"> it is essential that the </w:t>
      </w:r>
      <w:r w:rsidRPr="00FF568C">
        <w:rPr>
          <w:rFonts w:ascii="Arial" w:hAnsi="Arial" w:cs="Arial"/>
          <w:sz w:val="24"/>
          <w:szCs w:val="24"/>
        </w:rPr>
        <w:lastRenderedPageBreak/>
        <w:t>opportunity to improve the use of the outdoors is taken to ensure the learning opportunities it provides for children is no longer overlooked.</w:t>
      </w:r>
    </w:p>
    <w:p w14:paraId="50EB2D8D" w14:textId="0E511A30" w:rsidR="00226C9F" w:rsidRPr="00226C9F" w:rsidRDefault="00226C9F" w:rsidP="00226C9F">
      <w:pPr>
        <w:spacing w:line="360" w:lineRule="auto"/>
        <w:jc w:val="both"/>
        <w:rPr>
          <w:rFonts w:ascii="Arial" w:hAnsi="Arial" w:cs="Arial"/>
          <w:sz w:val="24"/>
          <w:szCs w:val="24"/>
        </w:rPr>
      </w:pPr>
    </w:p>
    <w:p w14:paraId="48B4AB77" w14:textId="77777777" w:rsidR="005F0F17" w:rsidRDefault="005F0F17"/>
    <w:p w14:paraId="0FCCBFC6" w14:textId="77777777" w:rsidR="005F0F17" w:rsidRDefault="005F0F17"/>
    <w:p w14:paraId="58DDD93B" w14:textId="77777777" w:rsidR="005F0F17" w:rsidRDefault="005F0F17"/>
    <w:p w14:paraId="23F8B6B2" w14:textId="77777777" w:rsidR="005F0F17" w:rsidRDefault="005F0F17"/>
    <w:p w14:paraId="77C09730" w14:textId="77777777" w:rsidR="005F0F17" w:rsidRDefault="005F0F17"/>
    <w:p w14:paraId="4BD24B06" w14:textId="77777777" w:rsidR="005F0F17" w:rsidRDefault="005F0F17"/>
    <w:p w14:paraId="36396950" w14:textId="77777777" w:rsidR="005F0F17" w:rsidRDefault="005F0F17"/>
    <w:p w14:paraId="6B72AE0D" w14:textId="77777777" w:rsidR="005F0F17" w:rsidRDefault="005F0F17"/>
    <w:p w14:paraId="7DA9A4D8" w14:textId="77777777" w:rsidR="005F0F17" w:rsidRDefault="005F0F17"/>
    <w:p w14:paraId="2949F5A4" w14:textId="6B3887A8" w:rsidR="006C2B22" w:rsidRDefault="00FF568C">
      <w:r w:rsidRPr="00226B2F">
        <w:rPr>
          <w:rFonts w:ascii="Arial" w:hAnsi="Arial" w:cs="Arial"/>
          <w:noProof/>
          <w:sz w:val="24"/>
          <w:szCs w:val="24"/>
        </w:rPr>
        <mc:AlternateContent>
          <mc:Choice Requires="wpg">
            <w:drawing>
              <wp:anchor distT="91440" distB="91440" distL="182880" distR="182880" simplePos="0" relativeHeight="251659264" behindDoc="0" locked="0" layoutInCell="1" allowOverlap="1" wp14:anchorId="77ABAF86" wp14:editId="193A21C3">
                <wp:simplePos x="0" y="0"/>
                <wp:positionH relativeFrom="margin">
                  <wp:align>left</wp:align>
                </wp:positionH>
                <wp:positionV relativeFrom="margin">
                  <wp:posOffset>1191895</wp:posOffset>
                </wp:positionV>
                <wp:extent cx="2762250" cy="2028825"/>
                <wp:effectExtent l="0" t="0" r="0" b="9525"/>
                <wp:wrapSquare wrapText="bothSides"/>
                <wp:docPr id="77" name="Group 77"/>
                <wp:cNvGraphicFramePr/>
                <a:graphic xmlns:a="http://schemas.openxmlformats.org/drawingml/2006/main">
                  <a:graphicData uri="http://schemas.microsoft.com/office/word/2010/wordprocessingGroup">
                    <wpg:wgp>
                      <wpg:cNvGrpSpPr/>
                      <wpg:grpSpPr>
                        <a:xfrm>
                          <a:off x="0" y="0"/>
                          <a:ext cx="2762250" cy="2028825"/>
                          <a:chOff x="-1" y="0"/>
                          <a:chExt cx="3798452" cy="2257425"/>
                        </a:xfrm>
                      </wpg:grpSpPr>
                      <wps:wsp>
                        <wps:cNvPr id="78" name="Rectangle 78"/>
                        <wps:cNvSpPr/>
                        <wps:spPr>
                          <a:xfrm>
                            <a:off x="0" y="0"/>
                            <a:ext cx="3797935" cy="225742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9" name="Group 3"/>
                        <wpg:cNvGrpSpPr>
                          <a:grpSpLocks noChangeAspect="1"/>
                        </wpg:cNvGrpSpPr>
                        <wpg:grpSpPr>
                          <a:xfrm>
                            <a:off x="2028825" y="304800"/>
                            <a:ext cx="1769626" cy="1842672"/>
                            <a:chOff x="-7127" y="0"/>
                            <a:chExt cx="1332690" cy="1370013"/>
                          </a:xfrm>
                        </wpg:grpSpPr>
                        <wps:wsp>
                          <wps:cNvPr id="80"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81"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82"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rgbClr val="44546A">
                                <a:lumMod val="60000"/>
                                <a:lumOff val="40000"/>
                              </a:srgbClr>
                            </a:solidFill>
                            <a:ln>
                              <a:noFill/>
                            </a:ln>
                          </wps:spPr>
                          <wps:bodyPr vert="horz" wrap="square" lIns="91440" tIns="45720" rIns="91440" bIns="45720" numCol="1" anchor="t" anchorCtr="0" compatLnSpc="1">
                            <a:prstTxWarp prst="textNoShape">
                              <a:avLst/>
                            </a:prstTxWarp>
                          </wps:bodyPr>
                        </wps:wsp>
                      </wpg:grpSp>
                      <wps:wsp>
                        <wps:cNvPr id="85" name="Text Box 85"/>
                        <wps:cNvSpPr txBox="1"/>
                        <wps:spPr>
                          <a:xfrm>
                            <a:off x="-1" y="19015"/>
                            <a:ext cx="3536489" cy="2164224"/>
                          </a:xfrm>
                          <a:prstGeom prst="rect">
                            <a:avLst/>
                          </a:prstGeom>
                          <a:noFill/>
                          <a:ln w="6350">
                            <a:noFill/>
                          </a:ln>
                          <a:effectLst/>
                        </wps:spPr>
                        <wps:txbx>
                          <w:txbxContent>
                            <w:p w14:paraId="0617BBC7" w14:textId="77777777" w:rsidR="00680AED" w:rsidRDefault="00680AED" w:rsidP="00A9719D">
                              <w:pPr>
                                <w:rPr>
                                  <w:caps/>
                                  <w:color w:val="8496B0" w:themeColor="text2" w:themeTint="99"/>
                                  <w:sz w:val="28"/>
                                  <w:szCs w:val="28"/>
                                </w:rPr>
                              </w:pPr>
                            </w:p>
                            <w:p w14:paraId="578B7B10" w14:textId="77777777" w:rsidR="00680AED" w:rsidRPr="00226B2F" w:rsidRDefault="00680AED" w:rsidP="00A9719D">
                              <w:pPr>
                                <w:spacing w:after="0" w:line="240" w:lineRule="auto"/>
                                <w:ind w:left="360"/>
                                <w:rPr>
                                  <w:color w:val="4472C4" w:themeColor="accent1"/>
                                  <w:sz w:val="24"/>
                                  <w:szCs w:val="24"/>
                                </w:rPr>
                              </w:pPr>
                              <w:r w:rsidRPr="00226B2F">
                                <w:rPr>
                                  <w:color w:val="4472C4" w:themeColor="accent1"/>
                                  <w:sz w:val="24"/>
                                  <w:szCs w:val="24"/>
                                </w:rPr>
                                <w:t>Forest School Association (2019)</w:t>
                              </w:r>
                            </w:p>
                            <w:p w14:paraId="1CFCF061" w14:textId="61A1F5EE" w:rsidR="00680AED" w:rsidRPr="00226B2F" w:rsidRDefault="00680AED" w:rsidP="00A9719D">
                              <w:pPr>
                                <w:spacing w:after="0" w:line="240" w:lineRule="auto"/>
                                <w:ind w:left="360"/>
                                <w:rPr>
                                  <w:color w:val="4472C4" w:themeColor="accent1"/>
                                  <w:sz w:val="24"/>
                                  <w:szCs w:val="24"/>
                                </w:rPr>
                              </w:pPr>
                              <w:r w:rsidRPr="00226B2F">
                                <w:rPr>
                                  <w:color w:val="4472C4" w:themeColor="accent1"/>
                                  <w:sz w:val="24"/>
                                  <w:szCs w:val="24"/>
                                </w:rPr>
                                <w:t>Aim to promote the holistic development of all children involved within the forest school</w:t>
                              </w:r>
                              <w:r>
                                <w:rPr>
                                  <w:color w:val="4472C4" w:themeColor="accent1"/>
                                  <w:sz w:val="24"/>
                                  <w:szCs w:val="24"/>
                                </w:rPr>
                                <w:t xml:space="preserve"> pedagogy approach.</w:t>
                              </w:r>
                              <w:r w:rsidRPr="00226B2F">
                                <w:rPr>
                                  <w:color w:val="4472C4" w:themeColor="accent1"/>
                                  <w:sz w:val="24"/>
                                  <w:szCs w:val="24"/>
                                </w:rPr>
                                <w:t xml:space="preserve"> </w:t>
                              </w:r>
                            </w:p>
                            <w:p w14:paraId="2E9E6B5E" w14:textId="77777777" w:rsidR="00680AED" w:rsidRPr="00226B2F" w:rsidRDefault="00680AED" w:rsidP="00A9719D">
                              <w:pPr>
                                <w:spacing w:after="0" w:line="240" w:lineRule="auto"/>
                                <w:ind w:left="360"/>
                                <w:rPr>
                                  <w:color w:val="4472C4" w:themeColor="accent1"/>
                                  <w:sz w:val="24"/>
                                  <w:szCs w:val="24"/>
                                </w:rPr>
                              </w:pPr>
                              <w:r w:rsidRPr="00226B2F">
                                <w:rPr>
                                  <w:color w:val="4472C4" w:themeColor="accent1"/>
                                  <w:sz w:val="24"/>
                                  <w:szCs w:val="24"/>
                                </w:rPr>
                                <w:t>As they try to achieve caring, resilient, confident, independent, creative learners.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ABAF86" id="Group 77" o:spid="_x0000_s1026" style="position:absolute;margin-left:0;margin-top:93.85pt;width:217.5pt;height:159.75pt;z-index:251659264;mso-wrap-distance-left:14.4pt;mso-wrap-distance-top:7.2pt;mso-wrap-distance-right:14.4pt;mso-wrap-distance-bottom:7.2pt;mso-position-horizontal:left;mso-position-horizontal-relative:margin;mso-position-vertical-relative:margin;mso-width-relative:margin;mso-height-relative:margin" coordori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">
                <v:rect id="Rectangle 78" o:spid="_x0000_s1027"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" fillcolor="window" stroked="f" strokeweight="1pt"/>
                <v:group id="Group 3" o:spid="_x0000_s1028"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o:lock v:ext="edit" aspectratio="t"/>
                  <v:shape id="Freeform 80" o:spid="_x0000_s1029"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" path="m,545r,l540,r4,5l,545xe" fillcolor="#8497b0" stroked="f">
                    <v:path arrowok="t" o:connecttype="custom" o:connectlocs="0,865188;0,865188;857250,0;863600,7938;0,865188" o:connectangles="0,0,0,0,0"/>
                  </v:shape>
                  <v:shape id="Freeform 81" o:spid="_x0000_s1030"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" path="m,679r,l679,r4,l,679xe" fillcolor="#8497b0" stroked="f">
                    <v:path arrowok="t" o:connecttype="custom" o:connectlocs="0,1077913;0,1077913;1077913,0;1084263,0;0,1077913" o:connectangles="0,0,0,0,0"/>
                  </v:shape>
                  <v:shape id="Freeform 82" o:spid="_x0000_s1031"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" path="m4,669r-4,l669,r4,l4,669xe" fillcolor="#8497b0" stroked="f">
                    <v:path arrowok="t" o:connecttype="custom" o:connectlocs="6350,1062038;0,1062038;1062038,0;1068388,0;6350,1062038" o:connectangles="0,0,0,0,0"/>
                  </v:shape>
                  <v:shape id="Freeform 83" o:spid="_x0000_s1032"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" path="m5,600l,595,596,r4,5l5,600xe" fillcolor="#8497b0" stroked="f">
                    <v:path arrowok="t" o:connecttype="custom" o:connectlocs="7938,952500;0,944563;946150,0;952500,7938;7938,952500" o:connectangles="0,0,0,0,0"/>
                  </v:shape>
                  <v:shape id="Freeform 84" o:spid="_x0000_s1033"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" path="m5,831r-5,l831,r4,l5,831xe" fillcolor="#8497b0" stroked="f">
                    <v:path arrowok="t" o:connecttype="custom" o:connectlocs="7938,1319213;0,1319213;1319214,0;1325564,0;7938,1319213" o:connectangles="0,0,0,0,0"/>
                  </v:shape>
                </v:group>
                <v:shapetype id="_x0000_t202" coordsize="21600,21600" o:spt="202" path="m,l,21600r21600,l21600,xe">
                  <v:stroke joinstyle="miter"/>
                  <v:path gradientshapeok="t" o:connecttype="rect"/>
                </v:shapetype>
                <v:shape id="Text Box 85" o:spid="_x0000_s1034" type="#_x0000_t202" style="position:absolute;top:190;width:35364;height:2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" filled="f" stroked="f" strokeweight=".5pt">
                  <v:textbox inset="0,0,0,0">
                    <w:txbxContent>
                      <w:p w14:paraId="0617BBC7" w14:textId="77777777" w:rsidR="00680AED" w:rsidRDefault="00680AED" w:rsidP="00A9719D">
                        <w:pPr>
                          <w:rPr>
                            <w:caps/>
                            <w:color w:val="8496B0" w:themeColor="text2" w:themeTint="99"/>
                            <w:sz w:val="28"/>
                            <w:szCs w:val="28"/>
                          </w:rPr>
                        </w:pPr>
                      </w:p>
                      <w:p w14:paraId="578B7B10" w14:textId="77777777" w:rsidR="00680AED" w:rsidRPr="00226B2F" w:rsidRDefault="00680AED" w:rsidP="00A9719D">
                        <w:pPr>
                          <w:spacing w:after="0" w:line="240" w:lineRule="auto"/>
                          <w:ind w:left="360"/>
                          <w:rPr>
                            <w:color w:val="4472C4" w:themeColor="accent1"/>
                            <w:sz w:val="24"/>
                            <w:szCs w:val="24"/>
                          </w:rPr>
                        </w:pPr>
                        <w:r w:rsidRPr="00226B2F">
                          <w:rPr>
                            <w:color w:val="4472C4" w:themeColor="accent1"/>
                            <w:sz w:val="24"/>
                            <w:szCs w:val="24"/>
                          </w:rPr>
                          <w:t>Forest School Association (2019)</w:t>
                        </w:r>
                      </w:p>
                      <w:p w14:paraId="1CFCF061" w14:textId="61A1F5EE" w:rsidR="00680AED" w:rsidRPr="00226B2F" w:rsidRDefault="00680AED" w:rsidP="00A9719D">
                        <w:pPr>
                          <w:spacing w:after="0" w:line="240" w:lineRule="auto"/>
                          <w:ind w:left="360"/>
                          <w:rPr>
                            <w:color w:val="4472C4" w:themeColor="accent1"/>
                            <w:sz w:val="24"/>
                            <w:szCs w:val="24"/>
                          </w:rPr>
                        </w:pPr>
                        <w:r w:rsidRPr="00226B2F">
                          <w:rPr>
                            <w:color w:val="4472C4" w:themeColor="accent1"/>
                            <w:sz w:val="24"/>
                            <w:szCs w:val="24"/>
                          </w:rPr>
                          <w:t>Aim to promote the holistic development of all children involved within the forest school</w:t>
                        </w:r>
                        <w:r>
                          <w:rPr>
                            <w:color w:val="4472C4" w:themeColor="accent1"/>
                            <w:sz w:val="24"/>
                            <w:szCs w:val="24"/>
                          </w:rPr>
                          <w:t xml:space="preserve"> pedagogy approach.</w:t>
                        </w:r>
                        <w:r w:rsidRPr="00226B2F">
                          <w:rPr>
                            <w:color w:val="4472C4" w:themeColor="accent1"/>
                            <w:sz w:val="24"/>
                            <w:szCs w:val="24"/>
                          </w:rPr>
                          <w:t xml:space="preserve"> </w:t>
                        </w:r>
                      </w:p>
                      <w:p w14:paraId="2E9E6B5E" w14:textId="77777777" w:rsidR="00680AED" w:rsidRPr="00226B2F" w:rsidRDefault="00680AED" w:rsidP="00A9719D">
                        <w:pPr>
                          <w:spacing w:after="0" w:line="240" w:lineRule="auto"/>
                          <w:ind w:left="360"/>
                          <w:rPr>
                            <w:color w:val="4472C4" w:themeColor="accent1"/>
                            <w:sz w:val="24"/>
                            <w:szCs w:val="24"/>
                          </w:rPr>
                        </w:pPr>
                        <w:r w:rsidRPr="00226B2F">
                          <w:rPr>
                            <w:color w:val="4472C4" w:themeColor="accent1"/>
                            <w:sz w:val="24"/>
                            <w:szCs w:val="24"/>
                          </w:rPr>
                          <w:t>As they try to achieve caring, resilient, confident, independent, creative learners.</w:t>
                        </w:r>
                      </w:p>
                    </w:txbxContent>
                  </v:textbox>
                </v:shape>
                <w10:wrap type="square" anchorx="margin" anchory="margin"/>
              </v:group>
            </w:pict>
          </mc:Fallback>
        </mc:AlternateContent>
      </w:r>
    </w:p>
    <w:p w14:paraId="72B91923" w14:textId="42063D24" w:rsidR="005F0F17" w:rsidRDefault="005F0F17"/>
    <w:p w14:paraId="04645770" w14:textId="187B107F" w:rsidR="005F0F17" w:rsidRDefault="005F0F17"/>
    <w:p w14:paraId="43D36F0F" w14:textId="77777777" w:rsidR="005F0F17" w:rsidRDefault="005F0F17" w:rsidP="005F0F17">
      <w:pPr>
        <w:rPr>
          <w:b/>
          <w:bCs/>
          <w:u w:val="single"/>
        </w:rPr>
      </w:pPr>
    </w:p>
    <w:p w14:paraId="56C3B5A0" w14:textId="77777777" w:rsidR="005F0F17" w:rsidRDefault="005F0F17" w:rsidP="005F0F17">
      <w:pPr>
        <w:rPr>
          <w:b/>
          <w:bCs/>
          <w:u w:val="single"/>
        </w:rPr>
      </w:pPr>
    </w:p>
    <w:p w14:paraId="1725CE48" w14:textId="77777777" w:rsidR="005F0F17" w:rsidRDefault="005F0F17" w:rsidP="005F0F17">
      <w:pPr>
        <w:rPr>
          <w:b/>
          <w:bCs/>
          <w:u w:val="single"/>
        </w:rPr>
      </w:pPr>
    </w:p>
    <w:p w14:paraId="3B500DDD" w14:textId="77777777" w:rsidR="005F0F17" w:rsidRDefault="005F0F17" w:rsidP="005F0F17">
      <w:pPr>
        <w:rPr>
          <w:b/>
          <w:bCs/>
          <w:u w:val="single"/>
        </w:rPr>
      </w:pPr>
    </w:p>
    <w:p w14:paraId="2A86BBA1" w14:textId="77777777" w:rsidR="005F0F17" w:rsidRDefault="005F0F17" w:rsidP="005F0F17">
      <w:pPr>
        <w:rPr>
          <w:b/>
          <w:bCs/>
          <w:u w:val="single"/>
        </w:rPr>
      </w:pPr>
    </w:p>
    <w:p w14:paraId="51EFB60E" w14:textId="77777777" w:rsidR="005F0F17" w:rsidRDefault="005F0F17" w:rsidP="005F0F17">
      <w:pPr>
        <w:rPr>
          <w:b/>
          <w:bCs/>
          <w:u w:val="single"/>
        </w:rPr>
      </w:pPr>
    </w:p>
    <w:p w14:paraId="3FBC6A2B" w14:textId="77777777" w:rsidR="005F0F17" w:rsidRDefault="005F0F17" w:rsidP="005F0F17">
      <w:pPr>
        <w:rPr>
          <w:b/>
          <w:bCs/>
          <w:u w:val="single"/>
        </w:rPr>
      </w:pPr>
    </w:p>
    <w:p w14:paraId="07631157" w14:textId="77777777" w:rsidR="005F0F17" w:rsidRDefault="005F0F17" w:rsidP="005F0F17">
      <w:pPr>
        <w:rPr>
          <w:b/>
          <w:bCs/>
          <w:u w:val="single"/>
        </w:rPr>
      </w:pPr>
    </w:p>
    <w:p w14:paraId="6362C998" w14:textId="77777777" w:rsidR="005F0F17" w:rsidRDefault="005F0F17" w:rsidP="005F0F17">
      <w:pPr>
        <w:rPr>
          <w:b/>
          <w:bCs/>
          <w:u w:val="single"/>
        </w:rPr>
      </w:pPr>
    </w:p>
    <w:p w14:paraId="31DDBC77" w14:textId="77777777" w:rsidR="005F0F17" w:rsidRDefault="005F0F17" w:rsidP="005F0F17">
      <w:pPr>
        <w:rPr>
          <w:b/>
          <w:bCs/>
          <w:u w:val="single"/>
        </w:rPr>
      </w:pPr>
    </w:p>
    <w:p w14:paraId="1D79283D" w14:textId="77777777" w:rsidR="005F0F17" w:rsidRDefault="005F0F17" w:rsidP="005F0F17">
      <w:pPr>
        <w:rPr>
          <w:b/>
          <w:bCs/>
          <w:u w:val="single"/>
        </w:rPr>
      </w:pPr>
    </w:p>
    <w:p w14:paraId="1ED4BFD2" w14:textId="77777777" w:rsidR="005F0F17" w:rsidRDefault="005F0F17" w:rsidP="005F0F17">
      <w:pPr>
        <w:rPr>
          <w:b/>
          <w:bCs/>
          <w:u w:val="single"/>
        </w:rPr>
      </w:pPr>
    </w:p>
    <w:p w14:paraId="51317507" w14:textId="77777777" w:rsidR="005F0F17" w:rsidRDefault="005F0F17" w:rsidP="005F0F17">
      <w:pPr>
        <w:rPr>
          <w:b/>
          <w:bCs/>
          <w:u w:val="single"/>
        </w:rPr>
      </w:pPr>
    </w:p>
    <w:p w14:paraId="0E73616A" w14:textId="77777777" w:rsidR="005F0F17" w:rsidRDefault="005F0F17" w:rsidP="005F0F17">
      <w:pPr>
        <w:rPr>
          <w:b/>
          <w:bCs/>
          <w:u w:val="single"/>
        </w:rPr>
      </w:pPr>
    </w:p>
    <w:p w14:paraId="18B8E14A" w14:textId="77777777" w:rsidR="005F0F17" w:rsidRDefault="005F0F17" w:rsidP="005F0F17">
      <w:pPr>
        <w:rPr>
          <w:b/>
          <w:bCs/>
          <w:u w:val="single"/>
        </w:rPr>
      </w:pPr>
    </w:p>
    <w:p w14:paraId="4516F705" w14:textId="77777777" w:rsidR="005F0F17" w:rsidRDefault="005F0F17" w:rsidP="005F0F17">
      <w:pPr>
        <w:rPr>
          <w:b/>
          <w:bCs/>
          <w:u w:val="single"/>
        </w:rPr>
      </w:pPr>
    </w:p>
    <w:p w14:paraId="326EEE95" w14:textId="07A7A2A3" w:rsidR="005F0F17" w:rsidRPr="005F0F17" w:rsidRDefault="005F0F17" w:rsidP="005F0F17">
      <w:pPr>
        <w:spacing w:line="360" w:lineRule="auto"/>
        <w:rPr>
          <w:rFonts w:ascii="Arial" w:hAnsi="Arial" w:cs="Arial"/>
          <w:b/>
          <w:bCs/>
          <w:sz w:val="24"/>
          <w:szCs w:val="24"/>
          <w:u w:val="single"/>
        </w:rPr>
      </w:pPr>
      <w:r w:rsidRPr="005F0F17">
        <w:rPr>
          <w:rFonts w:ascii="Arial" w:hAnsi="Arial" w:cs="Arial"/>
          <w:b/>
          <w:bCs/>
          <w:sz w:val="24"/>
          <w:szCs w:val="24"/>
          <w:u w:val="single"/>
        </w:rPr>
        <w:t>Reference list</w:t>
      </w:r>
    </w:p>
    <w:p w14:paraId="64C39D5F" w14:textId="77777777" w:rsidR="005F0F17" w:rsidRPr="005F0F17" w:rsidRDefault="005F0F17" w:rsidP="005F0F17">
      <w:pPr>
        <w:spacing w:line="360" w:lineRule="auto"/>
        <w:rPr>
          <w:rFonts w:ascii="Arial" w:hAnsi="Arial" w:cs="Arial"/>
          <w:sz w:val="24"/>
          <w:szCs w:val="24"/>
        </w:rPr>
      </w:pPr>
    </w:p>
    <w:p w14:paraId="3F793E26"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Bell, P., Lewenstein, B., Shouse, A. W., Feder, M. A. (Eds.) (2009). Learning science in informal environments: People, places and pursuits. Washington, DC: National Academies Press.</w:t>
      </w:r>
    </w:p>
    <w:p w14:paraId="2951FC37"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Borradaile, L. (2006) </w:t>
      </w:r>
      <w:r w:rsidRPr="005F0F17">
        <w:rPr>
          <w:rFonts w:ascii="Arial" w:hAnsi="Arial" w:cs="Arial"/>
          <w:i/>
          <w:iCs/>
          <w:sz w:val="24"/>
          <w:szCs w:val="24"/>
        </w:rPr>
        <w:t>Forest School Scotland: An evaluation</w:t>
      </w:r>
      <w:r w:rsidRPr="005F0F17">
        <w:rPr>
          <w:rFonts w:ascii="Arial" w:hAnsi="Arial" w:cs="Arial"/>
          <w:sz w:val="24"/>
          <w:szCs w:val="24"/>
        </w:rPr>
        <w:t xml:space="preserve"> Report to Forestry Commission Scotland and the Forest Education Initiative</w:t>
      </w:r>
    </w:p>
    <w:p w14:paraId="49459D9A"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Children’s Commissioner for Wales. (2016) Beth Nesa? What Next? The findings. Available at: https://www.childcomwales.org.uk/wp-content/uploads/2016/04/Overview-English-FINAL.compressed.pdf [Accessed: 25 March 2020]</w:t>
      </w:r>
    </w:p>
    <w:p w14:paraId="0EBBEBB3"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Children’s Commissioner for Wales. (2018) Spotlight report: Article 31. Available at: </w:t>
      </w:r>
      <w:hyperlink r:id="rId13" w:history="1">
        <w:r w:rsidRPr="005F0F17">
          <w:rPr>
            <w:rStyle w:val="Hyperlink"/>
            <w:rFonts w:ascii="Arial" w:hAnsi="Arial" w:cs="Arial"/>
            <w:color w:val="auto"/>
            <w:sz w:val="24"/>
            <w:szCs w:val="24"/>
            <w:u w:val="none"/>
          </w:rPr>
          <w:t>https://www.childcomwales.org.uk/wpcontent/uploads/2018/04/Play-FINAL.pdf</w:t>
        </w:r>
      </w:hyperlink>
      <w:r w:rsidRPr="005F0F17">
        <w:rPr>
          <w:rFonts w:ascii="Arial" w:hAnsi="Arial" w:cs="Arial"/>
          <w:sz w:val="24"/>
          <w:szCs w:val="24"/>
        </w:rPr>
        <w:t xml:space="preserve"> [Accessed: 25 March 2020]</w:t>
      </w:r>
    </w:p>
    <w:p w14:paraId="5A4DE1D5"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Cubey, P. (1992) Responses to the Treaty of Waitangi in early childhood education (Unpublished master’s dissertation). Victoria University of Wellington, Wellington, New Zealand</w:t>
      </w:r>
    </w:p>
    <w:p w14:paraId="78DD7DDE" w14:textId="6D267370"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Department for Children, Education, Lifelong Learning and Skills (2008) </w:t>
      </w:r>
      <w:r w:rsidRPr="005F0F17">
        <w:rPr>
          <w:rFonts w:ascii="Arial" w:hAnsi="Arial" w:cs="Arial"/>
          <w:i/>
          <w:sz w:val="24"/>
          <w:szCs w:val="24"/>
        </w:rPr>
        <w:t xml:space="preserve">Foundation Phase Framework for Children’s Learning for 3 to </w:t>
      </w:r>
      <w:r w:rsidRPr="005F0F17">
        <w:rPr>
          <w:rFonts w:ascii="Arial" w:hAnsi="Arial" w:cs="Arial"/>
          <w:i/>
          <w:sz w:val="24"/>
          <w:szCs w:val="24"/>
        </w:rPr>
        <w:t>7-year-olds</w:t>
      </w:r>
      <w:r w:rsidRPr="005F0F17">
        <w:rPr>
          <w:rFonts w:ascii="Arial" w:hAnsi="Arial" w:cs="Arial"/>
          <w:i/>
          <w:sz w:val="24"/>
          <w:szCs w:val="24"/>
        </w:rPr>
        <w:t xml:space="preserve"> in Wales.</w:t>
      </w:r>
      <w:r w:rsidRPr="005F0F17">
        <w:rPr>
          <w:rFonts w:ascii="Arial" w:hAnsi="Arial" w:cs="Arial"/>
          <w:sz w:val="24"/>
          <w:szCs w:val="24"/>
        </w:rPr>
        <w:t xml:space="preserve"> Cardiff: Welsh Assembly Government. </w:t>
      </w:r>
    </w:p>
    <w:p w14:paraId="6432B784"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Dillon, J., Morris, M., O'Donnell, L., Reid, A., Rickinson, M. and Scott, W. (2005) </w:t>
      </w:r>
      <w:r w:rsidRPr="005F0F17">
        <w:rPr>
          <w:rFonts w:ascii="Arial" w:hAnsi="Arial" w:cs="Arial"/>
          <w:i/>
          <w:iCs/>
          <w:sz w:val="24"/>
          <w:szCs w:val="24"/>
        </w:rPr>
        <w:t>Engaging and learning with the outdoors – the final report of the outdoor classroom in a rural context action research project</w:t>
      </w:r>
      <w:r w:rsidRPr="005F0F17">
        <w:rPr>
          <w:rFonts w:ascii="Arial" w:hAnsi="Arial" w:cs="Arial"/>
          <w:sz w:val="24"/>
          <w:szCs w:val="24"/>
        </w:rPr>
        <w:t>, Berkshire: National Foundation for Educational Research.</w:t>
      </w:r>
    </w:p>
    <w:p w14:paraId="08B72530"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Doherty, J, Brock, A, Brock, J &amp;Jarvis, P (2009) ‘Born to play: babies and toddlers playing’, in A Brock, S Dodds, P Jarvis &amp; Y Olusoga (eds), perspectives on play: learning for life, Harlow: Pearson Education, pp.94-119.</w:t>
      </w:r>
    </w:p>
    <w:p w14:paraId="751A5AEE"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Donaldson, G. (2015) ‘Successful Futures: Independent Review of Curriculum and Assessment Arrangements in Wales’ Available at: </w:t>
      </w:r>
      <w:r w:rsidRPr="005F0F17">
        <w:rPr>
          <w:rFonts w:ascii="Arial" w:hAnsi="Arial" w:cs="Arial"/>
          <w:sz w:val="24"/>
          <w:szCs w:val="24"/>
        </w:rPr>
        <w:lastRenderedPageBreak/>
        <w:t>http://dera.ioe.ac.uk/22165/2/150225-successful-futures-en_Redacted.pdf  [Accessed: 15 March 2020].</w:t>
      </w:r>
    </w:p>
    <w:p w14:paraId="0F1F5B05"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Dweck, C. S. (2000). </w:t>
      </w:r>
      <w:r w:rsidRPr="005F0F17">
        <w:rPr>
          <w:rFonts w:ascii="Arial" w:hAnsi="Arial" w:cs="Arial"/>
          <w:i/>
          <w:iCs/>
          <w:sz w:val="24"/>
          <w:szCs w:val="24"/>
        </w:rPr>
        <w:t>Self-theories: Their role in motivation, personality, and development</w:t>
      </w:r>
      <w:r w:rsidRPr="005F0F17">
        <w:rPr>
          <w:rFonts w:ascii="Arial" w:hAnsi="Arial" w:cs="Arial"/>
          <w:sz w:val="24"/>
          <w:szCs w:val="24"/>
        </w:rPr>
        <w:t>. Psychology Press.</w:t>
      </w:r>
    </w:p>
    <w:p w14:paraId="40F37A5A"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Education for Sustainable Development and Global Citizenship: Why? What? How? (ACCAC, 2002) Ref:AC/GM/0317.</w:t>
      </w:r>
    </w:p>
    <w:p w14:paraId="57A996A0"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Evaluating the Foundation Phase: Policy Logic Model and Programme Theory, Social Research No. 37/2012. Cardiff: Welsh Government.</w:t>
      </w:r>
    </w:p>
    <w:p w14:paraId="2004605A"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Fiennes, C., Oliver, E., Dickson, K., Escobar, D., Romans, A., &amp; Oliver, S. (2015). The existing evidence-base about effectiveness of outdoor learning. Institute of Outdoor Learning, Blagrave Trust, UCL and Giving Evidence Report.</w:t>
      </w:r>
    </w:p>
    <w:p w14:paraId="62F12992"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Fleer, M. (2006) The Cultural Construction of Child Development: creating institutional and cultural intersubjectivity. </w:t>
      </w:r>
      <w:r w:rsidRPr="005F0F17">
        <w:rPr>
          <w:rFonts w:ascii="Arial" w:hAnsi="Arial" w:cs="Arial"/>
          <w:i/>
          <w:sz w:val="24"/>
          <w:szCs w:val="24"/>
        </w:rPr>
        <w:t>International Journal of Early Years Education</w:t>
      </w:r>
      <w:r w:rsidRPr="005F0F17">
        <w:rPr>
          <w:rFonts w:ascii="Arial" w:hAnsi="Arial" w:cs="Arial"/>
          <w:sz w:val="24"/>
          <w:szCs w:val="24"/>
        </w:rPr>
        <w:t xml:space="preserve"> </w:t>
      </w:r>
      <w:r w:rsidRPr="005F0F17">
        <w:rPr>
          <w:rFonts w:ascii="Arial" w:hAnsi="Arial" w:cs="Arial"/>
          <w:b/>
          <w:sz w:val="24"/>
          <w:szCs w:val="24"/>
        </w:rPr>
        <w:t xml:space="preserve">14 </w:t>
      </w:r>
      <w:r w:rsidRPr="005F0F17">
        <w:rPr>
          <w:rFonts w:ascii="Arial" w:hAnsi="Arial" w:cs="Arial"/>
          <w:sz w:val="24"/>
          <w:szCs w:val="24"/>
        </w:rPr>
        <w:t xml:space="preserve">(2) 127 – 140.  </w:t>
      </w:r>
    </w:p>
    <w:p w14:paraId="58D4ADD0"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Forestry Commission Scotland. (2005) </w:t>
      </w:r>
      <w:r w:rsidRPr="005F0F17">
        <w:rPr>
          <w:rFonts w:ascii="Arial" w:hAnsi="Arial" w:cs="Arial"/>
          <w:i/>
          <w:iCs/>
          <w:sz w:val="24"/>
          <w:szCs w:val="24"/>
        </w:rPr>
        <w:t>Woods for learning: Education strategy</w:t>
      </w:r>
      <w:r w:rsidRPr="005F0F17">
        <w:rPr>
          <w:rFonts w:ascii="Arial" w:hAnsi="Arial" w:cs="Arial"/>
          <w:sz w:val="24"/>
          <w:szCs w:val="24"/>
        </w:rPr>
        <w:t>, Edinburgh: Forestry Commission.</w:t>
      </w:r>
    </w:p>
    <w:p w14:paraId="721CF45A"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Forestschoolassociation.org. (2019). </w:t>
      </w:r>
      <w:r w:rsidRPr="005F0F17">
        <w:rPr>
          <w:rFonts w:ascii="Arial" w:hAnsi="Arial" w:cs="Arial"/>
          <w:iCs/>
          <w:sz w:val="24"/>
          <w:szCs w:val="24"/>
        </w:rPr>
        <w:t>What is Forest School? | Forest School Association</w:t>
      </w:r>
      <w:r w:rsidRPr="005F0F17">
        <w:rPr>
          <w:rFonts w:ascii="Arial" w:hAnsi="Arial" w:cs="Arial"/>
          <w:sz w:val="24"/>
          <w:szCs w:val="24"/>
        </w:rPr>
        <w:t>. Available at: https://www.forestschoolassociation.org/what-is-forest-school/ [Accessed: 4 April 2020].</w:t>
      </w:r>
    </w:p>
    <w:p w14:paraId="5BD72132"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Foundationyears.org.uk. (2017) Available at: &lt;https://www.foundationyears.org.uk/files/2017/03/EYFS_STATUTORY_FRAMEWORK_2017.pdf&gt; [Accessed: 4 April 2020].</w:t>
      </w:r>
    </w:p>
    <w:p w14:paraId="672168C8"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Frobel cited in Bruce, T., 2001. </w:t>
      </w:r>
      <w:r w:rsidRPr="005F0F17">
        <w:rPr>
          <w:rFonts w:ascii="Arial" w:hAnsi="Arial" w:cs="Arial"/>
          <w:i/>
          <w:iCs/>
          <w:sz w:val="24"/>
          <w:szCs w:val="24"/>
        </w:rPr>
        <w:t>Learning through play: babies, toddlers and the foundation years</w:t>
      </w:r>
      <w:r w:rsidRPr="005F0F17">
        <w:rPr>
          <w:rFonts w:ascii="Arial" w:hAnsi="Arial" w:cs="Arial"/>
          <w:sz w:val="24"/>
          <w:szCs w:val="24"/>
        </w:rPr>
        <w:t>, London: Hodder &amp; Stoughton:112.</w:t>
      </w:r>
    </w:p>
    <w:p w14:paraId="07BDB6E6"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Gov.scot. (2013) </w:t>
      </w:r>
      <w:r w:rsidRPr="005F0F17">
        <w:rPr>
          <w:rFonts w:ascii="Arial" w:hAnsi="Arial" w:cs="Arial"/>
          <w:i/>
          <w:iCs/>
          <w:sz w:val="24"/>
          <w:szCs w:val="24"/>
        </w:rPr>
        <w:t xml:space="preserve">Play Strategy for Scotland: Our Action Plan </w:t>
      </w:r>
      <w:r w:rsidRPr="005F0F17">
        <w:rPr>
          <w:rFonts w:ascii="Arial" w:hAnsi="Arial" w:cs="Arial"/>
          <w:sz w:val="24"/>
          <w:szCs w:val="24"/>
        </w:rPr>
        <w:t>Available at: &lt;https://www.gov.scot/publications/play-strategy-scotland-action-plan/pages/2/&gt; [Accessed: 25 March 2020].</w:t>
      </w:r>
    </w:p>
    <w:p w14:paraId="141E3ACC" w14:textId="74BB0854"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Gov.scot. (2015) </w:t>
      </w:r>
      <w:r w:rsidRPr="005F0F17">
        <w:rPr>
          <w:rFonts w:ascii="Arial" w:hAnsi="Arial" w:cs="Arial"/>
          <w:i/>
          <w:iCs/>
          <w:sz w:val="24"/>
          <w:szCs w:val="24"/>
        </w:rPr>
        <w:t xml:space="preserve">Play Strategy for Scotland: Learning About Play - Investigating Play Through Relevant Qualifications </w:t>
      </w:r>
      <w:r w:rsidRPr="005F0F17">
        <w:rPr>
          <w:rFonts w:ascii="Arial" w:hAnsi="Arial" w:cs="Arial"/>
          <w:i/>
          <w:iCs/>
          <w:sz w:val="24"/>
          <w:szCs w:val="24"/>
        </w:rPr>
        <w:t>in</w:t>
      </w:r>
      <w:r w:rsidRPr="005F0F17">
        <w:rPr>
          <w:rFonts w:ascii="Arial" w:hAnsi="Arial" w:cs="Arial"/>
          <w:i/>
          <w:iCs/>
          <w:sz w:val="24"/>
          <w:szCs w:val="24"/>
        </w:rPr>
        <w:t xml:space="preserve"> Scotland. </w:t>
      </w:r>
      <w:r w:rsidRPr="005F0F17">
        <w:rPr>
          <w:rFonts w:ascii="Arial" w:hAnsi="Arial" w:cs="Arial"/>
          <w:sz w:val="24"/>
          <w:szCs w:val="24"/>
        </w:rPr>
        <w:t xml:space="preserve">Available at: </w:t>
      </w:r>
      <w:r w:rsidRPr="005F0F17">
        <w:rPr>
          <w:rFonts w:ascii="Arial" w:hAnsi="Arial" w:cs="Arial"/>
          <w:sz w:val="24"/>
          <w:szCs w:val="24"/>
        </w:rPr>
        <w:lastRenderedPageBreak/>
        <w:t>&lt;https://www.gov.scot/publications/play-strategy-scotland-learning-play-investigating-play-through-relevant-qualifications-scotland/pages/8/&gt; [Accessed: 18 March 2020].</w:t>
      </w:r>
    </w:p>
    <w:p w14:paraId="66C26226" w14:textId="3B5B745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GOV.UK. (2018) </w:t>
      </w:r>
      <w:r w:rsidRPr="005F0F17">
        <w:rPr>
          <w:rFonts w:ascii="Arial" w:hAnsi="Arial" w:cs="Arial"/>
          <w:i/>
          <w:iCs/>
          <w:sz w:val="24"/>
          <w:szCs w:val="24"/>
        </w:rPr>
        <w:t xml:space="preserve">Health and Safety: Responsibilities and Duties </w:t>
      </w:r>
      <w:r w:rsidRPr="005F0F17">
        <w:rPr>
          <w:rFonts w:ascii="Arial" w:hAnsi="Arial" w:cs="Arial"/>
          <w:i/>
          <w:iCs/>
          <w:sz w:val="24"/>
          <w:szCs w:val="24"/>
        </w:rPr>
        <w:t>for</w:t>
      </w:r>
      <w:r w:rsidRPr="005F0F17">
        <w:rPr>
          <w:rFonts w:ascii="Arial" w:hAnsi="Arial" w:cs="Arial"/>
          <w:i/>
          <w:iCs/>
          <w:sz w:val="24"/>
          <w:szCs w:val="24"/>
        </w:rPr>
        <w:t xml:space="preserve"> Schools</w:t>
      </w:r>
      <w:r w:rsidRPr="005F0F17">
        <w:rPr>
          <w:rFonts w:ascii="Arial" w:hAnsi="Arial" w:cs="Arial"/>
          <w:sz w:val="24"/>
          <w:szCs w:val="24"/>
        </w:rPr>
        <w:t>. Available at: &lt;https://www.gov.uk/government/publications/health-and-safety-advice-for-schools/responsibilities-and-duties-for-schools&gt; [Accessed: 4 April 2020].</w:t>
      </w:r>
    </w:p>
    <w:p w14:paraId="4A3C34EE"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Gov.wales. (2018) Available at: &lt;https://gov.wales/sites/default/files/publications/2018-03/the-four-purposes-of-the-curriculum-for-wales.pdf&gt; [Accessed: 31 March 2020].</w:t>
      </w:r>
    </w:p>
    <w:p w14:paraId="02C7623C"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Gov.wales. (2018) Available at: &lt;https://gov.wales/sites/default/files/publications/2018-03/successful-futures.pdf&gt; [Accessed: 4 April 2020].</w:t>
      </w:r>
    </w:p>
    <w:p w14:paraId="36104E1F"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Hall, K., Collins, J., Benjamin, S., Nind, M. &amp; Sheehy, K. (2004) Saturated Models of Pupildom: assessment and inclusion/exclusion. </w:t>
      </w:r>
      <w:r w:rsidRPr="005F0F17">
        <w:rPr>
          <w:rFonts w:ascii="Arial" w:hAnsi="Arial" w:cs="Arial"/>
          <w:i/>
          <w:sz w:val="24"/>
          <w:szCs w:val="24"/>
        </w:rPr>
        <w:t>British Educational Research Journal</w:t>
      </w:r>
      <w:r w:rsidRPr="005F0F17">
        <w:rPr>
          <w:rFonts w:ascii="Arial" w:hAnsi="Arial" w:cs="Arial"/>
          <w:sz w:val="24"/>
          <w:szCs w:val="24"/>
        </w:rPr>
        <w:t xml:space="preserve"> </w:t>
      </w:r>
      <w:r w:rsidRPr="005F0F17">
        <w:rPr>
          <w:rFonts w:ascii="Arial" w:hAnsi="Arial" w:cs="Arial"/>
          <w:b/>
          <w:sz w:val="24"/>
          <w:szCs w:val="24"/>
        </w:rPr>
        <w:t>30</w:t>
      </w:r>
      <w:r w:rsidRPr="005F0F17">
        <w:rPr>
          <w:rFonts w:ascii="Arial" w:hAnsi="Arial" w:cs="Arial"/>
          <w:sz w:val="24"/>
          <w:szCs w:val="24"/>
        </w:rPr>
        <w:t xml:space="preserve"> (6) 801-816. </w:t>
      </w:r>
    </w:p>
    <w:p w14:paraId="2A91C931"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Harris, F. (2017) Outdoor learning spaces: The case of forest school. </w:t>
      </w:r>
      <w:r w:rsidRPr="005F0F17">
        <w:rPr>
          <w:rFonts w:ascii="Arial" w:hAnsi="Arial" w:cs="Arial"/>
          <w:i/>
          <w:iCs/>
          <w:sz w:val="24"/>
          <w:szCs w:val="24"/>
        </w:rPr>
        <w:t>Area</w:t>
      </w:r>
      <w:r w:rsidRPr="005F0F17">
        <w:rPr>
          <w:rFonts w:ascii="Arial" w:hAnsi="Arial" w:cs="Arial"/>
          <w:sz w:val="24"/>
          <w:szCs w:val="24"/>
        </w:rPr>
        <w:t>, 50(2), pp.222-231.</w:t>
      </w:r>
    </w:p>
    <w:p w14:paraId="35E023AF"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Harris, F., 2017. Outdoor learning spaces: The case of forest school. </w:t>
      </w:r>
      <w:r w:rsidRPr="005F0F17">
        <w:rPr>
          <w:rFonts w:ascii="Arial" w:hAnsi="Arial" w:cs="Arial"/>
          <w:i/>
          <w:iCs/>
          <w:sz w:val="24"/>
          <w:szCs w:val="24"/>
        </w:rPr>
        <w:t>Area</w:t>
      </w:r>
      <w:r w:rsidRPr="005F0F17">
        <w:rPr>
          <w:rFonts w:ascii="Arial" w:hAnsi="Arial" w:cs="Arial"/>
          <w:sz w:val="24"/>
          <w:szCs w:val="24"/>
        </w:rPr>
        <w:t>, 50(2), pp.222-231.</w:t>
      </w:r>
    </w:p>
    <w:p w14:paraId="72C5C3F7" w14:textId="77777777" w:rsidR="005F0F17" w:rsidRPr="005F0F17" w:rsidRDefault="005F0F17" w:rsidP="005F0F17">
      <w:pPr>
        <w:spacing w:line="360" w:lineRule="auto"/>
        <w:rPr>
          <w:rFonts w:ascii="Arial" w:hAnsi="Arial" w:cs="Arial"/>
          <w:sz w:val="24"/>
          <w:szCs w:val="24"/>
        </w:rPr>
      </w:pPr>
      <w:ins w:id="2" w:author="Natalie MacDonald" w:date="2020-04-05T09:43:00Z">
        <w:r w:rsidRPr="005F0F17">
          <w:rPr>
            <w:rFonts w:ascii="Arial" w:hAnsi="Arial" w:cs="Arial"/>
            <w:sz w:val="24"/>
            <w:szCs w:val="24"/>
          </w:rPr>
          <w:t xml:space="preserve">Hwb (2020) </w:t>
        </w:r>
      </w:ins>
      <w:ins w:id="3" w:author="Natalie MacDonald" w:date="2020-04-05T09:44:00Z">
        <w:r w:rsidRPr="005F0F17">
          <w:rPr>
            <w:rFonts w:ascii="Arial" w:hAnsi="Arial" w:cs="Arial"/>
            <w:sz w:val="24"/>
            <w:szCs w:val="24"/>
          </w:rPr>
          <w:t xml:space="preserve">Curriculum for Wales. </w:t>
        </w:r>
      </w:ins>
      <w:ins w:id="4" w:author="Natalie MacDonald" w:date="2020-04-05T09:43:00Z">
        <w:r w:rsidRPr="005F0F17">
          <w:rPr>
            <w:rFonts w:ascii="Arial" w:hAnsi="Arial" w:cs="Arial"/>
            <w:sz w:val="24"/>
            <w:szCs w:val="24"/>
          </w:rPr>
          <w:t xml:space="preserve">Available at: </w:t>
        </w:r>
        <w:r w:rsidRPr="005F0F17">
          <w:rPr>
            <w:rFonts w:ascii="Arial" w:hAnsi="Arial" w:cs="Arial"/>
            <w:sz w:val="24"/>
            <w:szCs w:val="24"/>
          </w:rPr>
          <w:fldChar w:fldCharType="begin"/>
        </w:r>
        <w:r w:rsidRPr="005F0F17">
          <w:rPr>
            <w:rFonts w:ascii="Arial" w:hAnsi="Arial" w:cs="Arial"/>
            <w:sz w:val="24"/>
            <w:szCs w:val="24"/>
          </w:rPr>
          <w:instrText xml:space="preserve"> HYPERLINK "https://hwb.gov.wales/curriculum-for-wales" </w:instrText>
        </w:r>
        <w:r w:rsidRPr="005F0F17">
          <w:rPr>
            <w:rFonts w:ascii="Arial" w:hAnsi="Arial" w:cs="Arial"/>
            <w:sz w:val="24"/>
            <w:szCs w:val="24"/>
          </w:rPr>
          <w:fldChar w:fldCharType="separate"/>
        </w:r>
        <w:r w:rsidRPr="005F0F17">
          <w:rPr>
            <w:rStyle w:val="Hyperlink"/>
            <w:rFonts w:ascii="Arial" w:hAnsi="Arial" w:cs="Arial"/>
            <w:color w:val="auto"/>
            <w:sz w:val="24"/>
            <w:szCs w:val="24"/>
            <w:u w:val="none"/>
          </w:rPr>
          <w:t>https://hwb.gov.wales/curriculum-for-wales</w:t>
        </w:r>
        <w:r w:rsidRPr="005F0F17">
          <w:rPr>
            <w:rFonts w:ascii="Arial" w:hAnsi="Arial" w:cs="Arial"/>
            <w:sz w:val="24"/>
            <w:szCs w:val="24"/>
          </w:rPr>
          <w:fldChar w:fldCharType="end"/>
        </w:r>
        <w:r w:rsidRPr="005F0F17">
          <w:rPr>
            <w:rFonts w:ascii="Arial" w:hAnsi="Arial" w:cs="Arial"/>
            <w:sz w:val="24"/>
            <w:szCs w:val="24"/>
          </w:rPr>
          <w:t xml:space="preserve"> (</w:t>
        </w:r>
      </w:ins>
      <w:ins w:id="5" w:author="Natalie MacDonald" w:date="2020-04-05T09:44:00Z">
        <w:r w:rsidRPr="005F0F17">
          <w:rPr>
            <w:rFonts w:ascii="Arial" w:hAnsi="Arial" w:cs="Arial"/>
            <w:sz w:val="24"/>
            <w:szCs w:val="24"/>
          </w:rPr>
          <w:t>Accessed: 5/4/2020).</w:t>
        </w:r>
      </w:ins>
    </w:p>
    <w:p w14:paraId="27FBE14E"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Hwb.gov.wales. (2009) Available at: &lt;https://hwb.gov.wales/storage/fcb8539c-9be7-4883-8542-35d7b54b56f2/foundation-phase-outdoor-learning-handbook.pdf&gt; [Accessed: 4 April 2020].</w:t>
      </w:r>
    </w:p>
    <w:p w14:paraId="04FF2982"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Jenkin, C., (2016) Investigation of Teacher Education Delivery of Bicultural Education. </w:t>
      </w:r>
      <w:r w:rsidRPr="005F0F17">
        <w:rPr>
          <w:rFonts w:ascii="Arial" w:hAnsi="Arial" w:cs="Arial"/>
          <w:i/>
          <w:iCs/>
          <w:sz w:val="24"/>
          <w:szCs w:val="24"/>
        </w:rPr>
        <w:t>Australian Journal of Teacher Education</w:t>
      </w:r>
      <w:r w:rsidRPr="005F0F17">
        <w:rPr>
          <w:rFonts w:ascii="Arial" w:hAnsi="Arial" w:cs="Arial"/>
          <w:sz w:val="24"/>
          <w:szCs w:val="24"/>
        </w:rPr>
        <w:t>, 41(6), pp.180-196.</w:t>
      </w:r>
    </w:p>
    <w:p w14:paraId="4BE80E3B"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Kahn, P. 1999. </w:t>
      </w:r>
      <w:r w:rsidRPr="005F0F17">
        <w:rPr>
          <w:rFonts w:ascii="Arial" w:hAnsi="Arial" w:cs="Arial"/>
          <w:i/>
          <w:iCs/>
          <w:sz w:val="24"/>
          <w:szCs w:val="24"/>
        </w:rPr>
        <w:t>The human relationship with nature: Development and culture</w:t>
      </w:r>
      <w:r w:rsidRPr="005F0F17">
        <w:rPr>
          <w:rFonts w:ascii="Arial" w:hAnsi="Arial" w:cs="Arial"/>
          <w:sz w:val="24"/>
          <w:szCs w:val="24"/>
        </w:rPr>
        <w:t xml:space="preserve">, Cambridge, MA: MIT Press. </w:t>
      </w:r>
    </w:p>
    <w:p w14:paraId="2076DB81"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lastRenderedPageBreak/>
        <w:t xml:space="preserve">Legislation.gov.uk. (2020) </w:t>
      </w:r>
      <w:r w:rsidRPr="005F0F17">
        <w:rPr>
          <w:rFonts w:ascii="Arial" w:hAnsi="Arial" w:cs="Arial"/>
          <w:i/>
          <w:iCs/>
          <w:sz w:val="24"/>
          <w:szCs w:val="24"/>
        </w:rPr>
        <w:t>Education Reform Act (1988</w:t>
      </w:r>
      <w:r w:rsidRPr="005F0F17">
        <w:rPr>
          <w:rFonts w:ascii="Arial" w:hAnsi="Arial" w:cs="Arial"/>
          <w:sz w:val="24"/>
          <w:szCs w:val="24"/>
        </w:rPr>
        <w:t>) Available at: &lt;http://www.legislation.gov.uk/ukpga/1988/40/contents&gt; [Accessed: 2 April 2020].</w:t>
      </w:r>
    </w:p>
    <w:p w14:paraId="0ACFB730"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Little, Helen &amp; Wyver, Shirley, 2008. Outdoor Play: Does Avoiding the Risks Reduce the Benefits? </w:t>
      </w:r>
      <w:r w:rsidRPr="005F0F17">
        <w:rPr>
          <w:rFonts w:ascii="Arial" w:hAnsi="Arial" w:cs="Arial"/>
          <w:i/>
          <w:iCs/>
          <w:sz w:val="24"/>
          <w:szCs w:val="24"/>
        </w:rPr>
        <w:t>Australian Journal of Early Childhood</w:t>
      </w:r>
      <w:r w:rsidRPr="005F0F17">
        <w:rPr>
          <w:rFonts w:ascii="Arial" w:hAnsi="Arial" w:cs="Arial"/>
          <w:sz w:val="24"/>
          <w:szCs w:val="24"/>
        </w:rPr>
        <w:t>, 33(2), pp.33–40.</w:t>
      </w:r>
    </w:p>
    <w:p w14:paraId="5DB35F50"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Maynard, T., Taylor, C., Waldron, S., Rhys, M., Smith, R., Power, S. and Clement, J. (2013). </w:t>
      </w:r>
    </w:p>
    <w:p w14:paraId="455C66B7"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McMillan, Margaret. (1930) </w:t>
      </w:r>
      <w:r w:rsidRPr="005F0F17">
        <w:rPr>
          <w:rFonts w:ascii="Arial" w:hAnsi="Arial" w:cs="Arial"/>
          <w:i/>
          <w:sz w:val="24"/>
          <w:szCs w:val="24"/>
        </w:rPr>
        <w:t>The Nursery School</w:t>
      </w:r>
      <w:r w:rsidRPr="005F0F17">
        <w:rPr>
          <w:rFonts w:ascii="Arial" w:hAnsi="Arial" w:cs="Arial"/>
          <w:sz w:val="24"/>
          <w:szCs w:val="24"/>
        </w:rPr>
        <w:t>. London: J. M. Dent &amp; Sons.</w:t>
      </w:r>
    </w:p>
    <w:p w14:paraId="04DD4E7B"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Ministry of Education. (1996) Te Whāriki: He whāriki mātauranga mōngā mokopuno o Aotearoa: Early childhood curriculum. Wellington, New Zealand: Learning Media.</w:t>
      </w:r>
    </w:p>
    <w:p w14:paraId="3918698D"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NAfW (2003). The Learning Country: Foundation Phase – 3 to 7 years. Cardiff: National Assembly for Wales.</w:t>
      </w:r>
    </w:p>
    <w:p w14:paraId="789607C8" w14:textId="77777777" w:rsidR="005F0F17" w:rsidRPr="005F0F17" w:rsidRDefault="005F0F17" w:rsidP="005F0F17">
      <w:pPr>
        <w:spacing w:line="360" w:lineRule="auto"/>
        <w:rPr>
          <w:rFonts w:ascii="Arial" w:hAnsi="Arial" w:cs="Arial"/>
          <w:b/>
          <w:bCs/>
          <w:sz w:val="24"/>
          <w:szCs w:val="24"/>
        </w:rPr>
      </w:pPr>
      <w:r w:rsidRPr="005F0F17">
        <w:rPr>
          <w:rFonts w:ascii="Arial" w:hAnsi="Arial" w:cs="Arial"/>
          <w:sz w:val="24"/>
          <w:szCs w:val="24"/>
        </w:rPr>
        <w:t xml:space="preserve">O'Brien, E. (2005) Tackling youth disaffection through woodland vocational training. </w:t>
      </w:r>
      <w:r w:rsidRPr="005F0F17">
        <w:rPr>
          <w:rFonts w:ascii="Arial" w:hAnsi="Arial" w:cs="Arial"/>
          <w:i/>
          <w:iCs/>
          <w:sz w:val="24"/>
          <w:szCs w:val="24"/>
        </w:rPr>
        <w:t>Quarterly Journal of Forestry</w:t>
      </w:r>
      <w:r w:rsidRPr="005F0F17">
        <w:rPr>
          <w:rFonts w:ascii="Arial" w:hAnsi="Arial" w:cs="Arial"/>
          <w:sz w:val="24"/>
          <w:szCs w:val="24"/>
        </w:rPr>
        <w:t xml:space="preserve">, 99: 125–130.   </w:t>
      </w:r>
    </w:p>
    <w:p w14:paraId="2EB58163"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O'Brien, E. and Murray, R. (2006) </w:t>
      </w:r>
      <w:r w:rsidRPr="005F0F17">
        <w:rPr>
          <w:rFonts w:ascii="Arial" w:hAnsi="Arial" w:cs="Arial"/>
          <w:i/>
          <w:iCs/>
          <w:sz w:val="24"/>
          <w:szCs w:val="24"/>
        </w:rPr>
        <w:t>A marvellous opportunity for children to learn: A participatory evaluation of Forest School in England and Wales</w:t>
      </w:r>
      <w:r w:rsidRPr="005F0F17">
        <w:rPr>
          <w:rFonts w:ascii="Arial" w:hAnsi="Arial" w:cs="Arial"/>
          <w:sz w:val="24"/>
          <w:szCs w:val="24"/>
        </w:rPr>
        <w:t>, Farnham: Forest Research.</w:t>
      </w:r>
    </w:p>
    <w:p w14:paraId="04318504"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O'Brien, L. (2009) Learning outdoors: the Forest School approach, Education 3-13, 37:1, 45-60, DOI: </w:t>
      </w:r>
      <w:hyperlink r:id="rId14" w:history="1">
        <w:r w:rsidRPr="005F0F17">
          <w:rPr>
            <w:rStyle w:val="Hyperlink"/>
            <w:rFonts w:ascii="Arial" w:hAnsi="Arial" w:cs="Arial"/>
            <w:color w:val="auto"/>
            <w:sz w:val="24"/>
            <w:szCs w:val="24"/>
            <w:u w:val="none"/>
          </w:rPr>
          <w:t>10.1080/03004270802291798</w:t>
        </w:r>
      </w:hyperlink>
      <w:r w:rsidRPr="005F0F17">
        <w:rPr>
          <w:rFonts w:ascii="Arial" w:hAnsi="Arial" w:cs="Arial"/>
          <w:sz w:val="24"/>
          <w:szCs w:val="24"/>
        </w:rPr>
        <w:t xml:space="preserve"> </w:t>
      </w:r>
    </w:p>
    <w:p w14:paraId="7AC899F4"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Oecd.org. (2014) Available at: &lt;http://www.oecd.org/unitedkingdom/Improving-schools-in-Wales.pdf&gt; [Accessed: 25 March 2020].</w:t>
      </w:r>
    </w:p>
    <w:p w14:paraId="7CC72BFC"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Orion, N., &amp; Hofstein, A. (1994). Factors that influence learning during a scientific field trip in a natural environment. </w:t>
      </w:r>
      <w:r w:rsidRPr="005F0F17">
        <w:rPr>
          <w:rFonts w:ascii="Arial" w:hAnsi="Arial" w:cs="Arial"/>
          <w:i/>
          <w:iCs/>
          <w:sz w:val="24"/>
          <w:szCs w:val="24"/>
        </w:rPr>
        <w:t>Journal of Research in Science Teaching</w:t>
      </w:r>
      <w:r w:rsidRPr="005F0F17">
        <w:rPr>
          <w:rFonts w:ascii="Arial" w:hAnsi="Arial" w:cs="Arial"/>
          <w:sz w:val="24"/>
          <w:szCs w:val="24"/>
        </w:rPr>
        <w:t xml:space="preserve">, </w:t>
      </w:r>
      <w:r w:rsidRPr="005F0F17">
        <w:rPr>
          <w:rFonts w:ascii="Arial" w:hAnsi="Arial" w:cs="Arial"/>
          <w:b/>
          <w:bCs/>
          <w:sz w:val="24"/>
          <w:szCs w:val="24"/>
        </w:rPr>
        <w:t>31</w:t>
      </w:r>
      <w:r w:rsidRPr="005F0F17">
        <w:rPr>
          <w:rFonts w:ascii="Arial" w:hAnsi="Arial" w:cs="Arial"/>
          <w:sz w:val="24"/>
          <w:szCs w:val="24"/>
        </w:rPr>
        <w:t>, 1097– 1119.</w:t>
      </w:r>
    </w:p>
    <w:p w14:paraId="7FEF569B"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Peacock, A. (2006). Changing minds: The lasting impact of school trips. Exeter, UK: University of Exeter.</w:t>
      </w:r>
    </w:p>
    <w:p w14:paraId="1BDA8673"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play and playground encyclopaedia (2010) ‘A wealth of play and playground information at your fingertips’. </w:t>
      </w:r>
      <w:hyperlink r:id="rId15" w:history="1">
        <w:r w:rsidRPr="005F0F17">
          <w:rPr>
            <w:rStyle w:val="Hyperlink"/>
            <w:rFonts w:ascii="Arial" w:hAnsi="Arial" w:cs="Arial"/>
            <w:color w:val="auto"/>
            <w:sz w:val="24"/>
            <w:szCs w:val="24"/>
            <w:u w:val="none"/>
          </w:rPr>
          <w:t>https://www.pgpedia.com/s/symbolic-play</w:t>
        </w:r>
      </w:hyperlink>
      <w:r w:rsidRPr="005F0F17">
        <w:rPr>
          <w:rFonts w:ascii="Arial" w:hAnsi="Arial" w:cs="Arial"/>
          <w:sz w:val="24"/>
          <w:szCs w:val="24"/>
        </w:rPr>
        <w:t xml:space="preserve"> [accessed: 04 April 2020]</w:t>
      </w:r>
    </w:p>
    <w:p w14:paraId="2964B349"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lastRenderedPageBreak/>
        <w:t xml:space="preserve">politics.co.uk. 2004. </w:t>
      </w:r>
      <w:r w:rsidRPr="005F0F17">
        <w:rPr>
          <w:rFonts w:ascii="Arial" w:hAnsi="Arial" w:cs="Arial"/>
          <w:i/>
          <w:iCs/>
          <w:sz w:val="24"/>
          <w:szCs w:val="24"/>
        </w:rPr>
        <w:t>School Testing Regime</w:t>
      </w:r>
      <w:r w:rsidRPr="005F0F17">
        <w:rPr>
          <w:rFonts w:ascii="Arial" w:hAnsi="Arial" w:cs="Arial"/>
          <w:sz w:val="24"/>
          <w:szCs w:val="24"/>
        </w:rPr>
        <w:t>. [online] Available at: &lt;https://www.politics.co.uk/reference/school-testing-regime&gt; [Accessed 2 April 2020].</w:t>
      </w:r>
    </w:p>
    <w:p w14:paraId="173EB244"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Rees, G., &amp; Taylor, C. (2015). Is there a ‘crisis’ in Welsh education? </w:t>
      </w:r>
      <w:r w:rsidRPr="005F0F17">
        <w:rPr>
          <w:rFonts w:ascii="Arial" w:hAnsi="Arial" w:cs="Arial"/>
          <w:i/>
          <w:sz w:val="24"/>
          <w:szCs w:val="24"/>
        </w:rPr>
        <w:t>Transactions of the Honourable Society of Cymmrodorion,</w:t>
      </w:r>
      <w:r w:rsidRPr="005F0F17">
        <w:rPr>
          <w:rFonts w:ascii="Arial" w:hAnsi="Arial" w:cs="Arial"/>
          <w:sz w:val="24"/>
          <w:szCs w:val="24"/>
        </w:rPr>
        <w:t xml:space="preserve"> </w:t>
      </w:r>
      <w:r w:rsidRPr="005F0F17">
        <w:rPr>
          <w:rFonts w:ascii="Arial" w:hAnsi="Arial" w:cs="Arial"/>
          <w:i/>
          <w:sz w:val="24"/>
          <w:szCs w:val="24"/>
        </w:rPr>
        <w:t>2015</w:t>
      </w:r>
      <w:r w:rsidRPr="005F0F17">
        <w:rPr>
          <w:rFonts w:ascii="Arial" w:hAnsi="Arial" w:cs="Arial"/>
          <w:sz w:val="24"/>
          <w:szCs w:val="24"/>
        </w:rPr>
        <w:t>, 97–113.</w:t>
      </w:r>
    </w:p>
    <w:p w14:paraId="5B499DC3"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Resources.hwb.wales.gov.uk. (2008) Available at: &lt;http://resources.hwb.wales.gov.uk/VTC/2008-09/esdgc/getting-you-going/07-310%20ESDGC%20Teacher%20Training%20Eng.pdf&gt; [Accessed: 2 April 2020].</w:t>
      </w:r>
    </w:p>
    <w:p w14:paraId="3236317C"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Sylva, K. (1976) ‘Problem Solving in young children’ in J. Bruner, A. Jolly and K. Sylva (eds) Play: its role in development and evolution Harmondsworth: Penguin.</w:t>
      </w:r>
    </w:p>
    <w:p w14:paraId="64152E3F"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Taylor, C., Rhys, M. and Waldron, S., (2016) Implementing curriculum reform in Wales: the case of the Foundation Phase. </w:t>
      </w:r>
      <w:r w:rsidRPr="005F0F17">
        <w:rPr>
          <w:rFonts w:ascii="Arial" w:hAnsi="Arial" w:cs="Arial"/>
          <w:i/>
          <w:iCs/>
          <w:sz w:val="24"/>
          <w:szCs w:val="24"/>
        </w:rPr>
        <w:t>Oxford Review of Education</w:t>
      </w:r>
      <w:r w:rsidRPr="005F0F17">
        <w:rPr>
          <w:rFonts w:ascii="Arial" w:hAnsi="Arial" w:cs="Arial"/>
          <w:sz w:val="24"/>
          <w:szCs w:val="24"/>
        </w:rPr>
        <w:t>, 42(3), pp.299-315.</w:t>
      </w:r>
    </w:p>
    <w:p w14:paraId="1B9C1CAD"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Taylor, C., Rhys, M. and Waldron, S., 2016. Implementing curriculum reform in Wales: the case of the Foundation Phase. </w:t>
      </w:r>
      <w:r w:rsidRPr="005F0F17">
        <w:rPr>
          <w:rFonts w:ascii="Arial" w:hAnsi="Arial" w:cs="Arial"/>
          <w:i/>
          <w:iCs/>
          <w:sz w:val="24"/>
          <w:szCs w:val="24"/>
        </w:rPr>
        <w:t>Oxford Review of Education</w:t>
      </w:r>
      <w:r w:rsidRPr="005F0F17">
        <w:rPr>
          <w:rFonts w:ascii="Arial" w:hAnsi="Arial" w:cs="Arial"/>
          <w:sz w:val="24"/>
          <w:szCs w:val="24"/>
        </w:rPr>
        <w:t>, 42(3), pp.299-315.</w:t>
      </w:r>
    </w:p>
    <w:p w14:paraId="4F04E101"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Tovey, H. (2007). </w:t>
      </w:r>
      <w:r w:rsidRPr="005F0F17">
        <w:rPr>
          <w:rFonts w:ascii="Arial" w:hAnsi="Arial" w:cs="Arial"/>
          <w:i/>
          <w:sz w:val="24"/>
          <w:szCs w:val="24"/>
        </w:rPr>
        <w:t>Playing outdoors: Spaces and places, risks and challenge</w:t>
      </w:r>
      <w:r w:rsidRPr="005F0F17">
        <w:rPr>
          <w:rFonts w:ascii="Arial" w:hAnsi="Arial" w:cs="Arial"/>
          <w:sz w:val="24"/>
          <w:szCs w:val="24"/>
        </w:rPr>
        <w:t>. Maidenhead, England: Open University Press.</w:t>
      </w:r>
    </w:p>
    <w:p w14:paraId="0938BA22"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unicef.org.uk. (2019) Available at: &lt;https://downloads.unicef.org.uk/wp-content/uploads/2019/10/UNCRC_summary-1_1.pdf?_ga=2.179363181.831633206.1585151890-1630167650.1539592152&gt; [Accessed: 25 March 2020].</w:t>
      </w:r>
    </w:p>
    <w:p w14:paraId="60496ADD"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WAG (2008) </w:t>
      </w:r>
      <w:r w:rsidRPr="005F0F17">
        <w:rPr>
          <w:rFonts w:ascii="Arial" w:hAnsi="Arial" w:cs="Arial"/>
          <w:i/>
          <w:sz w:val="24"/>
          <w:szCs w:val="24"/>
        </w:rPr>
        <w:t>Foundation Phase Framework for Children’s Learning for 3-7 years olds in Wales</w:t>
      </w:r>
      <w:r w:rsidRPr="005F0F17">
        <w:rPr>
          <w:rFonts w:ascii="Arial" w:hAnsi="Arial" w:cs="Arial"/>
          <w:sz w:val="24"/>
          <w:szCs w:val="24"/>
        </w:rPr>
        <w:t xml:space="preserve">. Cardiff: Welsh Assembly Government.  </w:t>
      </w:r>
    </w:p>
    <w:p w14:paraId="7B95892E"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Welsh Government (2015b) Evaluating the Foundation Phase Final Report. Cardiff: Welsh Government.</w:t>
      </w:r>
    </w:p>
    <w:p w14:paraId="32BCB54E"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Whittmer (1997) cited in Wellhousen, K., 2002. </w:t>
      </w:r>
      <w:r w:rsidRPr="005F0F17">
        <w:rPr>
          <w:rFonts w:ascii="Arial" w:hAnsi="Arial" w:cs="Arial"/>
          <w:iCs/>
          <w:sz w:val="24"/>
          <w:szCs w:val="24"/>
        </w:rPr>
        <w:t>Outdoor play, every day: innovative play concepts for early childhood</w:t>
      </w:r>
      <w:r w:rsidRPr="005F0F17">
        <w:rPr>
          <w:rFonts w:ascii="Arial" w:hAnsi="Arial" w:cs="Arial"/>
          <w:sz w:val="24"/>
          <w:szCs w:val="24"/>
        </w:rPr>
        <w:t>, Albany, NY: Delmar/Thomson Learning</w:t>
      </w:r>
    </w:p>
    <w:p w14:paraId="0C84341A"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lastRenderedPageBreak/>
        <w:t xml:space="preserve">WIZERD (2015) Evaluating the Foundation Phase Final Report. Cardiff, Welsh Government. Available at:  </w:t>
      </w:r>
      <w:hyperlink r:id="rId16" w:history="1">
        <w:r w:rsidRPr="005F0F17">
          <w:rPr>
            <w:rStyle w:val="Hyperlink"/>
            <w:rFonts w:ascii="Arial" w:hAnsi="Arial" w:cs="Arial"/>
            <w:color w:val="auto"/>
            <w:sz w:val="24"/>
            <w:szCs w:val="24"/>
            <w:u w:val="none"/>
          </w:rPr>
          <w:t>https://dera.ioe.ac.uk/23035/3/150514-foundation-phase-final-en_Redacted.pdf</w:t>
        </w:r>
      </w:hyperlink>
    </w:p>
    <w:p w14:paraId="46CF76DA"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Wood, D., Bruner, J. and Ross, G (1976) The role of tutoring in problem solving Journal of child psychology and psychiatry 17, 2, p. 89-100.</w:t>
      </w:r>
    </w:p>
    <w:p w14:paraId="200F65E2" w14:textId="77777777" w:rsidR="005F0F17" w:rsidRPr="005F0F17" w:rsidRDefault="005F0F17" w:rsidP="005F0F17">
      <w:pPr>
        <w:spacing w:line="360" w:lineRule="auto"/>
        <w:rPr>
          <w:rFonts w:ascii="Arial" w:hAnsi="Arial" w:cs="Arial"/>
          <w:sz w:val="24"/>
          <w:szCs w:val="24"/>
        </w:rPr>
      </w:pPr>
      <w:r w:rsidRPr="005F0F17">
        <w:rPr>
          <w:rFonts w:ascii="Arial" w:hAnsi="Arial" w:cs="Arial"/>
          <w:sz w:val="24"/>
          <w:szCs w:val="24"/>
        </w:rPr>
        <w:t xml:space="preserve">Wyness, M. (2006) </w:t>
      </w:r>
      <w:r w:rsidRPr="005F0F17">
        <w:rPr>
          <w:rFonts w:ascii="Arial" w:hAnsi="Arial" w:cs="Arial"/>
          <w:i/>
          <w:sz w:val="24"/>
          <w:szCs w:val="24"/>
        </w:rPr>
        <w:t>Childhood and Society</w:t>
      </w:r>
      <w:r w:rsidRPr="005F0F17">
        <w:rPr>
          <w:rFonts w:ascii="Arial" w:hAnsi="Arial" w:cs="Arial"/>
          <w:sz w:val="24"/>
          <w:szCs w:val="24"/>
        </w:rPr>
        <w:t xml:space="preserve"> Hampshire: Palgrave Macmillan. </w:t>
      </w:r>
    </w:p>
    <w:p w14:paraId="4434A371" w14:textId="77777777" w:rsidR="005F0F17" w:rsidRDefault="005F0F17"/>
    <w:sectPr w:rsidR="005F0F1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38BCB" w14:textId="77777777" w:rsidR="00675074" w:rsidRDefault="00675074" w:rsidP="00226C9F">
      <w:pPr>
        <w:spacing w:after="0" w:line="240" w:lineRule="auto"/>
      </w:pPr>
      <w:r>
        <w:separator/>
      </w:r>
    </w:p>
  </w:endnote>
  <w:endnote w:type="continuationSeparator" w:id="0">
    <w:p w14:paraId="71BE887F" w14:textId="77777777" w:rsidR="00675074" w:rsidRDefault="00675074" w:rsidP="00226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1ABF3" w14:textId="77777777" w:rsidR="00675074" w:rsidRDefault="00675074" w:rsidP="00226C9F">
      <w:pPr>
        <w:spacing w:after="0" w:line="240" w:lineRule="auto"/>
      </w:pPr>
      <w:r>
        <w:separator/>
      </w:r>
    </w:p>
  </w:footnote>
  <w:footnote w:type="continuationSeparator" w:id="0">
    <w:p w14:paraId="34B5E72F" w14:textId="77777777" w:rsidR="00675074" w:rsidRDefault="00675074" w:rsidP="00226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52D04" w14:textId="7EE1BBE6" w:rsidR="00680AED" w:rsidRDefault="00680AED">
    <w:pPr>
      <w:pStyle w:val="Header"/>
    </w:pPr>
    <w:r>
      <w:t>Samantha Briggs 1705124</w:t>
    </w:r>
  </w:p>
  <w:p w14:paraId="2BCCB02C" w14:textId="77777777" w:rsidR="00680AED" w:rsidRDefault="00680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04CDA"/>
    <w:multiLevelType w:val="hybridMultilevel"/>
    <w:tmpl w:val="F4AC2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6A2952"/>
    <w:multiLevelType w:val="hybridMultilevel"/>
    <w:tmpl w:val="EA12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B22"/>
    <w:rsid w:val="00007997"/>
    <w:rsid w:val="0002469E"/>
    <w:rsid w:val="0005039B"/>
    <w:rsid w:val="000921CC"/>
    <w:rsid w:val="000E3B2E"/>
    <w:rsid w:val="00102F74"/>
    <w:rsid w:val="00112CCF"/>
    <w:rsid w:val="00114944"/>
    <w:rsid w:val="00135E0B"/>
    <w:rsid w:val="00140D61"/>
    <w:rsid w:val="001470E4"/>
    <w:rsid w:val="00172B2E"/>
    <w:rsid w:val="00183819"/>
    <w:rsid w:val="00186CEC"/>
    <w:rsid w:val="00201D19"/>
    <w:rsid w:val="00217BB8"/>
    <w:rsid w:val="00217C44"/>
    <w:rsid w:val="00226C9F"/>
    <w:rsid w:val="002853D6"/>
    <w:rsid w:val="002910A6"/>
    <w:rsid w:val="002946C5"/>
    <w:rsid w:val="002A0452"/>
    <w:rsid w:val="00342D92"/>
    <w:rsid w:val="004174C0"/>
    <w:rsid w:val="00424098"/>
    <w:rsid w:val="004F3DFF"/>
    <w:rsid w:val="0054180C"/>
    <w:rsid w:val="00577328"/>
    <w:rsid w:val="0058196C"/>
    <w:rsid w:val="005F0F17"/>
    <w:rsid w:val="0063664D"/>
    <w:rsid w:val="006564A4"/>
    <w:rsid w:val="00666303"/>
    <w:rsid w:val="00670739"/>
    <w:rsid w:val="006734ED"/>
    <w:rsid w:val="00675074"/>
    <w:rsid w:val="00680AED"/>
    <w:rsid w:val="0068407B"/>
    <w:rsid w:val="006C2B22"/>
    <w:rsid w:val="006F70D2"/>
    <w:rsid w:val="007078BF"/>
    <w:rsid w:val="007247D5"/>
    <w:rsid w:val="00732083"/>
    <w:rsid w:val="007852BA"/>
    <w:rsid w:val="007948E0"/>
    <w:rsid w:val="007D184E"/>
    <w:rsid w:val="008321BB"/>
    <w:rsid w:val="008330C1"/>
    <w:rsid w:val="008662A2"/>
    <w:rsid w:val="00876C74"/>
    <w:rsid w:val="00891D04"/>
    <w:rsid w:val="008B2FC2"/>
    <w:rsid w:val="008F7C64"/>
    <w:rsid w:val="00920A4F"/>
    <w:rsid w:val="009D5B16"/>
    <w:rsid w:val="00A03E9B"/>
    <w:rsid w:val="00A17DAE"/>
    <w:rsid w:val="00A17DFE"/>
    <w:rsid w:val="00A30976"/>
    <w:rsid w:val="00A30B6E"/>
    <w:rsid w:val="00A9719D"/>
    <w:rsid w:val="00A97FE0"/>
    <w:rsid w:val="00AB2A68"/>
    <w:rsid w:val="00B5498A"/>
    <w:rsid w:val="00B54B49"/>
    <w:rsid w:val="00B5523F"/>
    <w:rsid w:val="00B65219"/>
    <w:rsid w:val="00C66D68"/>
    <w:rsid w:val="00C8265F"/>
    <w:rsid w:val="00C82A84"/>
    <w:rsid w:val="00C82DD3"/>
    <w:rsid w:val="00CB0DF5"/>
    <w:rsid w:val="00CC0102"/>
    <w:rsid w:val="00CC7B62"/>
    <w:rsid w:val="00CE6444"/>
    <w:rsid w:val="00CF2367"/>
    <w:rsid w:val="00D30BA4"/>
    <w:rsid w:val="00D50508"/>
    <w:rsid w:val="00D7447D"/>
    <w:rsid w:val="00E20473"/>
    <w:rsid w:val="00E539D3"/>
    <w:rsid w:val="00E55E6E"/>
    <w:rsid w:val="00E57485"/>
    <w:rsid w:val="00E81039"/>
    <w:rsid w:val="00EC421D"/>
    <w:rsid w:val="00EE0E6D"/>
    <w:rsid w:val="00EF1FF8"/>
    <w:rsid w:val="00F21558"/>
    <w:rsid w:val="00F2518B"/>
    <w:rsid w:val="00F41571"/>
    <w:rsid w:val="00F423DB"/>
    <w:rsid w:val="00FC77AA"/>
    <w:rsid w:val="00FD5CFF"/>
    <w:rsid w:val="00FF568C"/>
    <w:rsid w:val="00FF6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D5C71"/>
  <w15:chartTrackingRefBased/>
  <w15:docId w15:val="{469DA984-5557-4DA6-8B0C-78D9D2965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5E6E"/>
    <w:rPr>
      <w:color w:val="0563C1" w:themeColor="hyperlink"/>
      <w:u w:val="single"/>
    </w:rPr>
  </w:style>
  <w:style w:type="character" w:styleId="UnresolvedMention">
    <w:name w:val="Unresolved Mention"/>
    <w:basedOn w:val="DefaultParagraphFont"/>
    <w:uiPriority w:val="99"/>
    <w:semiHidden/>
    <w:unhideWhenUsed/>
    <w:rsid w:val="00E55E6E"/>
    <w:rPr>
      <w:color w:val="605E5C"/>
      <w:shd w:val="clear" w:color="auto" w:fill="E1DFDD"/>
    </w:rPr>
  </w:style>
  <w:style w:type="paragraph" w:styleId="BalloonText">
    <w:name w:val="Balloon Text"/>
    <w:basedOn w:val="Normal"/>
    <w:link w:val="BalloonTextChar"/>
    <w:uiPriority w:val="99"/>
    <w:semiHidden/>
    <w:unhideWhenUsed/>
    <w:rsid w:val="00217B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BB8"/>
    <w:rPr>
      <w:rFonts w:ascii="Segoe UI" w:hAnsi="Segoe UI" w:cs="Segoe UI"/>
      <w:sz w:val="18"/>
      <w:szCs w:val="18"/>
    </w:rPr>
  </w:style>
  <w:style w:type="paragraph" w:styleId="Header">
    <w:name w:val="header"/>
    <w:basedOn w:val="Normal"/>
    <w:link w:val="HeaderChar"/>
    <w:uiPriority w:val="99"/>
    <w:unhideWhenUsed/>
    <w:rsid w:val="00226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C9F"/>
  </w:style>
  <w:style w:type="paragraph" w:styleId="Footer">
    <w:name w:val="footer"/>
    <w:basedOn w:val="Normal"/>
    <w:link w:val="FooterChar"/>
    <w:uiPriority w:val="99"/>
    <w:unhideWhenUsed/>
    <w:rsid w:val="00226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C9F"/>
  </w:style>
  <w:style w:type="character" w:styleId="CommentReference">
    <w:name w:val="annotation reference"/>
    <w:basedOn w:val="DefaultParagraphFont"/>
    <w:uiPriority w:val="99"/>
    <w:semiHidden/>
    <w:unhideWhenUsed/>
    <w:rsid w:val="00226C9F"/>
    <w:rPr>
      <w:sz w:val="16"/>
      <w:szCs w:val="16"/>
    </w:rPr>
  </w:style>
  <w:style w:type="paragraph" w:styleId="CommentText">
    <w:name w:val="annotation text"/>
    <w:basedOn w:val="Normal"/>
    <w:link w:val="CommentTextChar"/>
    <w:uiPriority w:val="99"/>
    <w:semiHidden/>
    <w:unhideWhenUsed/>
    <w:rsid w:val="00226C9F"/>
    <w:pPr>
      <w:spacing w:line="240" w:lineRule="auto"/>
    </w:pPr>
    <w:rPr>
      <w:sz w:val="20"/>
      <w:szCs w:val="20"/>
    </w:rPr>
  </w:style>
  <w:style w:type="character" w:customStyle="1" w:styleId="CommentTextChar">
    <w:name w:val="Comment Text Char"/>
    <w:basedOn w:val="DefaultParagraphFont"/>
    <w:link w:val="CommentText"/>
    <w:uiPriority w:val="99"/>
    <w:semiHidden/>
    <w:rsid w:val="00226C9F"/>
    <w:rPr>
      <w:sz w:val="20"/>
      <w:szCs w:val="20"/>
    </w:rPr>
  </w:style>
  <w:style w:type="paragraph" w:styleId="ListParagraph">
    <w:name w:val="List Paragraph"/>
    <w:basedOn w:val="Normal"/>
    <w:uiPriority w:val="34"/>
    <w:qFormat/>
    <w:rsid w:val="00C82D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3004270802291798?casa_token=1_Li84ZWUoQAAAAA%3AJsI2ClEo27ZZ4a6aFMkhnAdjH51GZ6wJLOdf6a-ooBkiz-m4j6kAjZyKeQdLlhWIW0pskdonvrES" TargetMode="External"/><Relationship Id="rId13" Type="http://schemas.openxmlformats.org/officeDocument/2006/relationships/hyperlink" Target="https://www.childcomwales.org.uk/wpcontent/uploads/2018/04/Play-FINAL.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doi/full/10.1080/03004270802291798?casa_token=1_Li84ZWUoQAAAAA%3AJsI2ClEo27ZZ4a6aFMkhnAdjH51GZ6wJLOdf6a-ooBkiz-m4j6kAjZyKeQdLlhWIW0pskdonvrES" TargetMode="External"/><Relationship Id="rId12" Type="http://schemas.openxmlformats.org/officeDocument/2006/relationships/hyperlink" Target="https://rgs-ibg.onlinelibrary.wiley.com/doi/full/10.1111/area.1236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era.ioe.ac.uk/23035/3/150514-foundation-phase-final-en_Redacted.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03004270802291798?casa_token=1_Li84ZWUoQAAAAA%3AJsI2ClEo27ZZ4a6aFMkhnAdjH51GZ6wJLOdf6a-ooBkiz-m4j6kAjZyKeQdLlhWIW0pskdonvrES" TargetMode="External"/><Relationship Id="rId5" Type="http://schemas.openxmlformats.org/officeDocument/2006/relationships/footnotes" Target="footnotes.xml"/><Relationship Id="rId15" Type="http://schemas.openxmlformats.org/officeDocument/2006/relationships/hyperlink" Target="https://www.pgpedia.com/s/symbolic-play" TargetMode="External"/><Relationship Id="rId10" Type="http://schemas.openxmlformats.org/officeDocument/2006/relationships/hyperlink" Target="https://www.tandfonline.com/doi/full/10.1080/03004270802291798?casa_token=1_Li84ZWUoQAAAAA%3AJsI2ClEo27ZZ4a6aFMkhnAdjH51GZ6wJLOdf6a-ooBkiz-m4j6kAjZyKeQdLlhWIW0pskdonvr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full/10.1080/03004270802291798?casa_token=1_Li84ZWUoQAAAAA%3AJsI2ClEo27ZZ4a6aFMkhnAdjH51GZ6wJLOdf6a-ooBkiz-m4j6kAjZyKeQdLlhWIW0pskdonvrES" TargetMode="External"/><Relationship Id="rId14" Type="http://schemas.openxmlformats.org/officeDocument/2006/relationships/hyperlink" Target="https://doi.org/10.1080/03004270802291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7580</TotalTime>
  <Pages>19</Pages>
  <Words>6047</Words>
  <Characters>34471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Briggs</dc:creator>
  <cp:keywords/>
  <dc:description/>
  <cp:lastModifiedBy>Samantha Briggs</cp:lastModifiedBy>
  <cp:revision>11</cp:revision>
  <dcterms:created xsi:type="dcterms:W3CDTF">2020-03-18T17:14:00Z</dcterms:created>
  <dcterms:modified xsi:type="dcterms:W3CDTF">2020-04-05T11:08:00Z</dcterms:modified>
</cp:coreProperties>
</file>