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D9A2B" w14:textId="6D6CA416" w:rsidR="003D7CEA" w:rsidRDefault="2DE8729F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b/>
          <w:bCs/>
          <w:color w:val="1D1D1D"/>
          <w:sz w:val="22"/>
          <w:szCs w:val="22"/>
        </w:rPr>
        <w:t>Denise McCullock</w:t>
      </w:r>
    </w:p>
    <w:p w14:paraId="5A5BCDCA" w14:textId="2C2530D7" w:rsidR="003D7CEA" w:rsidRDefault="003D7CEA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6B7AE805" w14:textId="5A0F1E5A" w:rsidR="003D7CEA" w:rsidRDefault="2DE8729F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b/>
          <w:bCs/>
          <w:color w:val="1D1D1D"/>
          <w:sz w:val="22"/>
          <w:szCs w:val="22"/>
        </w:rPr>
        <w:t>Student Number: 2519544</w:t>
      </w:r>
    </w:p>
    <w:p w14:paraId="18605F44" w14:textId="7708FF91" w:rsidR="003D7CEA" w:rsidRDefault="003D7CEA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2CCC172E" w14:textId="04731331" w:rsidR="003D7CEA" w:rsidRDefault="2241F766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05191263">
        <w:rPr>
          <w:rFonts w:ascii="Arial Nova" w:eastAsia="Arial Nova" w:hAnsi="Arial Nova" w:cs="Arial Nova"/>
          <w:b/>
          <w:bCs/>
          <w:color w:val="1D1D1D"/>
          <w:sz w:val="22"/>
          <w:szCs w:val="22"/>
        </w:rPr>
        <w:t>Module: Assessment Component 2 – Research Report</w:t>
      </w:r>
    </w:p>
    <w:p w14:paraId="5769A1A7" w14:textId="2BB7516A" w:rsidR="003D7CEA" w:rsidRDefault="003D7CEA" w:rsidP="05191263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b/>
          <w:bCs/>
          <w:sz w:val="22"/>
          <w:szCs w:val="22"/>
        </w:rPr>
      </w:pPr>
    </w:p>
    <w:p w14:paraId="08CA7F22" w14:textId="3BEE034D" w:rsidR="003D7CEA" w:rsidRDefault="518E8E46" w:rsidP="05191263">
      <w:pPr>
        <w:shd w:val="clear" w:color="auto" w:fill="FFFFFF" w:themeFill="background1"/>
        <w:spacing w:after="0" w:line="360" w:lineRule="auto"/>
      </w:pPr>
      <w:r w:rsidRPr="05191263">
        <w:rPr>
          <w:rFonts w:ascii="Arial Nova" w:eastAsia="Arial Nova" w:hAnsi="Arial Nova" w:cs="Arial Nova"/>
          <w:b/>
          <w:bCs/>
          <w:sz w:val="22"/>
          <w:szCs w:val="22"/>
        </w:rPr>
        <w:t>Module</w:t>
      </w:r>
      <w:r w:rsidRPr="05191263">
        <w:rPr>
          <w:rFonts w:ascii="Arial Nova" w:eastAsia="Arial Nova" w:hAnsi="Arial Nova" w:cs="Arial Nova"/>
          <w:b/>
          <w:bCs/>
          <w:color w:val="1D1D1D"/>
          <w:sz w:val="22"/>
          <w:szCs w:val="22"/>
        </w:rPr>
        <w:t xml:space="preserve"> code:</w:t>
      </w:r>
      <w:r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278FE67B" w:rsidRPr="05191263">
        <w:rPr>
          <w:rFonts w:ascii="Arial Nova" w:eastAsia="Arial Nova" w:hAnsi="Arial Nova" w:cs="Arial Nova"/>
          <w:b/>
          <w:bCs/>
          <w:color w:val="1D1D1D"/>
          <w:sz w:val="22"/>
          <w:szCs w:val="22"/>
        </w:rPr>
        <w:t>LCHS4007</w:t>
      </w:r>
    </w:p>
    <w:p w14:paraId="48AA6FC6" w14:textId="5C342E4B" w:rsidR="003D7CEA" w:rsidRDefault="003D7CEA" w:rsidP="05191263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</w:rPr>
      </w:pPr>
    </w:p>
    <w:p w14:paraId="12A60216" w14:textId="12B2A0E4" w:rsidR="003D7CEA" w:rsidRDefault="278FE67B" w:rsidP="05191263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05191263">
        <w:rPr>
          <w:rFonts w:ascii="Arial Nova" w:eastAsia="Arial Nova" w:hAnsi="Arial Nova" w:cs="Arial Nova"/>
          <w:b/>
          <w:bCs/>
          <w:color w:val="1D1D1D"/>
          <w:sz w:val="22"/>
          <w:szCs w:val="22"/>
        </w:rPr>
        <w:t>Module Title: Safeguarding Failures in UK Adult Social Care: A Mixed-Methods Research Report</w:t>
      </w:r>
    </w:p>
    <w:p w14:paraId="1F332A7D" w14:textId="0623D804" w:rsidR="003D7CEA" w:rsidRDefault="003D7CEA" w:rsidP="05191263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</w:rPr>
      </w:pPr>
    </w:p>
    <w:p w14:paraId="76E19DB3" w14:textId="029BDB46" w:rsidR="003D7CEA" w:rsidRDefault="2241F766" w:rsidP="05191263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05191263">
        <w:rPr>
          <w:rFonts w:ascii="Arial Nova" w:eastAsia="Arial Nova" w:hAnsi="Arial Nova" w:cs="Arial Nova"/>
          <w:b/>
          <w:bCs/>
          <w:color w:val="1D1D1D"/>
          <w:sz w:val="22"/>
          <w:szCs w:val="22"/>
        </w:rPr>
        <w:t>Lecturer: Bianca Dodgen</w:t>
      </w:r>
    </w:p>
    <w:p w14:paraId="6A6B1717" w14:textId="68FB19BA" w:rsidR="003D7CEA" w:rsidRDefault="003D7CEA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000000" w:themeColor="text1"/>
          <w:sz w:val="22"/>
          <w:szCs w:val="22"/>
        </w:rPr>
      </w:pPr>
    </w:p>
    <w:p w14:paraId="61F659B7" w14:textId="0C4C4F33" w:rsidR="1DDDAFBE" w:rsidRDefault="1DDDAFBE" w:rsidP="1DDDAFBE">
      <w:pPr>
        <w:spacing w:line="360" w:lineRule="auto"/>
        <w:rPr>
          <w:rFonts w:ascii="Arial Nova" w:eastAsia="Arial Nova" w:hAnsi="Arial Nova" w:cs="Arial Nova"/>
          <w:sz w:val="22"/>
          <w:szCs w:val="22"/>
        </w:rPr>
      </w:pPr>
      <w:r w:rsidRPr="1DDDAFBE">
        <w:rPr>
          <w:rFonts w:ascii="Arial Nova" w:eastAsia="Arial Nova" w:hAnsi="Arial Nova" w:cs="Arial Nova"/>
          <w:sz w:val="22"/>
          <w:szCs w:val="22"/>
        </w:rPr>
        <w:br w:type="page"/>
      </w:r>
    </w:p>
    <w:p w14:paraId="6A942B1F" w14:textId="2B3B8648" w:rsidR="0C0A517F" w:rsidRDefault="0C0A517F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  <w:t>Introduction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</w:p>
    <w:p w14:paraId="73822D62" w14:textId="30691C1B" w:rsidR="33F213E2" w:rsidRDefault="33F213E2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>Safeguarding</w:t>
      </w:r>
      <w:r w:rsidR="0C0A517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is a fundamental</w:t>
      </w:r>
      <w:r w:rsidR="6A0E9D85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responsibility </w:t>
      </w:r>
      <w:r w:rsidR="60386795" w:rsidRPr="1DDDAFBE">
        <w:rPr>
          <w:rFonts w:ascii="Arial Nova" w:eastAsia="Arial Nova" w:hAnsi="Arial Nova" w:cs="Arial Nova"/>
          <w:color w:val="1D1D1D"/>
          <w:sz w:val="22"/>
          <w:szCs w:val="22"/>
        </w:rPr>
        <w:t>within</w:t>
      </w:r>
      <w:r w:rsidR="25D5921D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the</w:t>
      </w:r>
      <w:r w:rsidR="60386795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UK </w:t>
      </w:r>
      <w:r w:rsidR="55E586C1" w:rsidRPr="1DDDAFBE">
        <w:rPr>
          <w:rFonts w:ascii="Arial Nova" w:eastAsia="Arial Nova" w:hAnsi="Arial Nova" w:cs="Arial Nova"/>
          <w:sz w:val="22"/>
          <w:szCs w:val="22"/>
        </w:rPr>
        <w:t>health</w:t>
      </w:r>
      <w:r w:rsidR="60386795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and </w:t>
      </w:r>
      <w:r w:rsidR="79FD9436" w:rsidRPr="1DDDAFBE">
        <w:rPr>
          <w:rFonts w:ascii="Arial Nova" w:eastAsia="Arial Nova" w:hAnsi="Arial Nova" w:cs="Arial Nova"/>
          <w:sz w:val="22"/>
          <w:szCs w:val="22"/>
        </w:rPr>
        <w:t>social care</w:t>
      </w:r>
      <w:r w:rsidR="1F9B5D1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607F5A75" w:rsidRPr="1DDDAFBE">
        <w:rPr>
          <w:rFonts w:ascii="Arial Nova" w:eastAsia="Arial Nova" w:hAnsi="Arial Nova" w:cs="Arial Nova"/>
          <w:color w:val="1D1D1D"/>
          <w:sz w:val="22"/>
          <w:szCs w:val="22"/>
        </w:rPr>
        <w:t>to</w:t>
      </w:r>
      <w:r w:rsidR="1F9B5D1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7270E13B" w:rsidRPr="1DDDAFBE">
        <w:rPr>
          <w:rFonts w:ascii="Arial Nova" w:eastAsia="Arial Nova" w:hAnsi="Arial Nova" w:cs="Arial Nova"/>
          <w:color w:val="1D1D1D"/>
          <w:sz w:val="22"/>
          <w:szCs w:val="22"/>
        </w:rPr>
        <w:t>protect</w:t>
      </w:r>
      <w:r w:rsidR="1F9B5D1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adults with care an</w:t>
      </w:r>
      <w:r w:rsidR="6BD91B5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d support needs from abuse, </w:t>
      </w:r>
      <w:bookmarkStart w:id="0" w:name="_Int_D4fACM6M"/>
      <w:r w:rsidR="6BD91B53" w:rsidRPr="1DDDAFBE">
        <w:rPr>
          <w:rFonts w:ascii="Arial Nova" w:eastAsia="Arial Nova" w:hAnsi="Arial Nova" w:cs="Arial Nova"/>
          <w:color w:val="1D1D1D"/>
          <w:sz w:val="22"/>
          <w:szCs w:val="22"/>
        </w:rPr>
        <w:t>neglect</w:t>
      </w:r>
      <w:bookmarkEnd w:id="0"/>
      <w:r w:rsidR="6BD91B5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and exploitation. </w:t>
      </w:r>
      <w:r w:rsidR="2136CB29" w:rsidRPr="1DDDAFBE">
        <w:rPr>
          <w:rFonts w:ascii="Arial Nova" w:eastAsia="Arial Nova" w:hAnsi="Arial Nova" w:cs="Arial Nova"/>
          <w:color w:val="1D1D1D"/>
          <w:sz w:val="22"/>
          <w:szCs w:val="22"/>
        </w:rPr>
        <w:t>D</w:t>
      </w:r>
      <w:r w:rsidR="6BD91B53" w:rsidRPr="1DDDAFBE">
        <w:rPr>
          <w:rFonts w:ascii="Arial Nova" w:eastAsia="Arial Nova" w:hAnsi="Arial Nova" w:cs="Arial Nova"/>
          <w:color w:val="1D1D1D"/>
          <w:sz w:val="22"/>
          <w:szCs w:val="22"/>
        </w:rPr>
        <w:t>espite</w:t>
      </w:r>
      <w:r w:rsidR="2136CB29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the legal framework established by the Care Act 2014, </w:t>
      </w:r>
      <w:r w:rsidR="4C7F9B1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safeguarding failures continued to </w:t>
      </w:r>
      <w:r w:rsidR="01FE9678" w:rsidRPr="1DDDAFBE">
        <w:rPr>
          <w:rFonts w:ascii="Arial Nova" w:eastAsia="Arial Nova" w:hAnsi="Arial Nova" w:cs="Arial Nova"/>
          <w:color w:val="1D1D1D"/>
          <w:sz w:val="22"/>
          <w:szCs w:val="22"/>
        </w:rPr>
        <w:t>occur within</w:t>
      </w:r>
      <w:r w:rsidR="4C7F9B1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5582FFC9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adult social care </w:t>
      </w:r>
      <w:r w:rsidR="626BECE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settings across the UK. This report </w:t>
      </w:r>
      <w:r w:rsidR="6EBFDB88" w:rsidRPr="1DDDAFBE">
        <w:rPr>
          <w:rFonts w:ascii="Arial Nova" w:eastAsia="Arial Nova" w:hAnsi="Arial Nova" w:cs="Arial Nova"/>
          <w:color w:val="1D1D1D"/>
          <w:sz w:val="22"/>
          <w:szCs w:val="22"/>
        </w:rPr>
        <w:t>examines</w:t>
      </w:r>
      <w:r w:rsidR="626BECE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safeguarding </w:t>
      </w:r>
      <w:r w:rsidR="3A2C5E61" w:rsidRPr="1DDDAFBE">
        <w:rPr>
          <w:rFonts w:ascii="Arial Nova" w:eastAsia="Arial Nova" w:hAnsi="Arial Nova" w:cs="Arial Nova"/>
          <w:color w:val="1D1D1D"/>
          <w:sz w:val="22"/>
          <w:szCs w:val="22"/>
        </w:rPr>
        <w:t>failures affecting vulnerable adults in ad</w:t>
      </w:r>
      <w:r w:rsidR="3AF33878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ult social care </w:t>
      </w:r>
      <w:r w:rsidR="7B1634CC" w:rsidRPr="1DDDAFBE">
        <w:rPr>
          <w:rFonts w:ascii="Arial Nova" w:eastAsia="Arial Nova" w:hAnsi="Arial Nova" w:cs="Arial Nova"/>
          <w:color w:val="1D1D1D"/>
          <w:sz w:val="22"/>
          <w:szCs w:val="22"/>
        </w:rPr>
        <w:t>settings</w:t>
      </w:r>
      <w:r w:rsidR="3AF33878" w:rsidRPr="1DDDAFBE">
        <w:rPr>
          <w:rFonts w:ascii="Arial Nova" w:eastAsia="Arial Nova" w:hAnsi="Arial Nova" w:cs="Arial Nova"/>
          <w:color w:val="1D1D1D"/>
          <w:sz w:val="22"/>
          <w:szCs w:val="22"/>
        </w:rPr>
        <w:t>. Using a mixed-methods</w:t>
      </w:r>
      <w:r w:rsidR="0D97459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research approach</w:t>
      </w:r>
      <w:r w:rsidR="74AA76A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0D974591" w:rsidRPr="1DDDAFBE">
        <w:rPr>
          <w:rFonts w:ascii="Arial Nova" w:eastAsia="Arial Nova" w:hAnsi="Arial Nova" w:cs="Arial Nova"/>
          <w:color w:val="1D1D1D"/>
          <w:sz w:val="22"/>
          <w:szCs w:val="22"/>
        </w:rPr>
        <w:t>combining quantitative and qualitative data,</w:t>
      </w:r>
      <w:r w:rsidR="4E56178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3F60965E" w:rsidRPr="1DDDAFBE">
        <w:rPr>
          <w:rFonts w:ascii="Arial Nova" w:eastAsia="Arial Nova" w:hAnsi="Arial Nova" w:cs="Arial Nova"/>
          <w:color w:val="1D1D1D"/>
          <w:sz w:val="22"/>
          <w:szCs w:val="22"/>
        </w:rPr>
        <w:t>it</w:t>
      </w:r>
      <w:r w:rsidR="0A7F30EB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458316E3" w:rsidRPr="1DDDAFBE">
        <w:rPr>
          <w:rFonts w:ascii="Arial Nova" w:eastAsia="Arial Nova" w:hAnsi="Arial Nova" w:cs="Arial Nova"/>
          <w:color w:val="1D1D1D"/>
          <w:sz w:val="22"/>
          <w:szCs w:val="22"/>
        </w:rPr>
        <w:t>reviews current literature</w:t>
      </w:r>
      <w:r w:rsidR="131FBE42" w:rsidRPr="1DDDAFBE">
        <w:rPr>
          <w:rFonts w:ascii="Arial Nova" w:eastAsia="Arial Nova" w:hAnsi="Arial Nova" w:cs="Arial Nova"/>
          <w:color w:val="1D1D1D"/>
          <w:sz w:val="22"/>
          <w:szCs w:val="22"/>
        </w:rPr>
        <w:t>,</w:t>
      </w:r>
      <w:r w:rsidR="18CC582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5653E24A" w:rsidRPr="1DDDAFBE">
        <w:rPr>
          <w:rFonts w:ascii="Arial Nova" w:eastAsia="Arial Nova" w:hAnsi="Arial Nova" w:cs="Arial Nova"/>
          <w:color w:val="1D1D1D"/>
          <w:sz w:val="22"/>
          <w:szCs w:val="22"/>
        </w:rPr>
        <w:t>evaluate</w:t>
      </w:r>
      <w:r w:rsidR="3F83231A" w:rsidRPr="1DDDAFBE">
        <w:rPr>
          <w:rFonts w:ascii="Arial Nova" w:eastAsia="Arial Nova" w:hAnsi="Arial Nova" w:cs="Arial Nova"/>
          <w:color w:val="1D1D1D"/>
          <w:sz w:val="22"/>
          <w:szCs w:val="22"/>
        </w:rPr>
        <w:t>s</w:t>
      </w:r>
      <w:r w:rsidR="18CC582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evidence from safeguarding reviews and ins</w:t>
      </w:r>
      <w:r w:rsidR="28DF80C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pection </w:t>
      </w:r>
      <w:bookmarkStart w:id="1" w:name="_Int_dLaDVS1X"/>
      <w:r w:rsidR="28DF80C6" w:rsidRPr="1DDDAFBE">
        <w:rPr>
          <w:rFonts w:ascii="Arial Nova" w:eastAsia="Arial Nova" w:hAnsi="Arial Nova" w:cs="Arial Nova"/>
          <w:color w:val="1D1D1D"/>
          <w:sz w:val="22"/>
          <w:szCs w:val="22"/>
        </w:rPr>
        <w:t>reports</w:t>
      </w:r>
      <w:bookmarkEnd w:id="1"/>
      <w:r w:rsidR="28DF80C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and </w:t>
      </w:r>
      <w:r w:rsidR="436604EE" w:rsidRPr="1DDDAFBE">
        <w:rPr>
          <w:rFonts w:ascii="Arial Nova" w:eastAsia="Arial Nova" w:hAnsi="Arial Nova" w:cs="Arial Nova"/>
          <w:color w:val="1D1D1D"/>
          <w:sz w:val="22"/>
          <w:szCs w:val="22"/>
        </w:rPr>
        <w:t>critically explores</w:t>
      </w:r>
      <w:r w:rsidR="006172C8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factors contribut</w:t>
      </w:r>
      <w:r w:rsidR="7B960D7C" w:rsidRPr="1DDDAFBE">
        <w:rPr>
          <w:rFonts w:ascii="Arial Nova" w:eastAsia="Arial Nova" w:hAnsi="Arial Nova" w:cs="Arial Nova"/>
          <w:color w:val="1D1D1D"/>
          <w:sz w:val="22"/>
          <w:szCs w:val="22"/>
        </w:rPr>
        <w:t>ing</w:t>
      </w:r>
      <w:r w:rsidR="006172C8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to safeguarding failures while </w:t>
      </w:r>
      <w:r w:rsidR="1B000889" w:rsidRPr="1DDDAFBE">
        <w:rPr>
          <w:rFonts w:ascii="Arial Nova" w:eastAsia="Arial Nova" w:hAnsi="Arial Nova" w:cs="Arial Nova"/>
          <w:color w:val="1D1D1D"/>
          <w:sz w:val="22"/>
          <w:szCs w:val="22"/>
        </w:rPr>
        <w:t>identifying ways</w:t>
      </w:r>
      <w:r w:rsidR="2575A73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safeguarding</w:t>
      </w:r>
      <w:r w:rsidR="1B000889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practice can be strengthened.</w:t>
      </w:r>
    </w:p>
    <w:p w14:paraId="07A60791" w14:textId="1988A393" w:rsidR="1DDDAFBE" w:rsidRDefault="1DDDAFBE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0D588A3E" w14:textId="7A08ACEE" w:rsidR="3D4DB563" w:rsidRDefault="3D4DB563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  <w:r w:rsidRPr="1DDDAFBE"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  <w:t xml:space="preserve"> </w:t>
      </w:r>
      <w:r w:rsidR="056EE78D" w:rsidRPr="1DDDAFBE"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  <w:t>Task 1</w:t>
      </w:r>
    </w:p>
    <w:p w14:paraId="517B3E24" w14:textId="64815BAE" w:rsidR="1F6CB004" w:rsidRDefault="1F6CB004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The research topic for this report focuses on </w:t>
      </w:r>
      <w:r w:rsidR="79EE9BBC" w:rsidRPr="1DDDAFBE">
        <w:rPr>
          <w:rFonts w:ascii="Arial Nova" w:eastAsia="Arial Nova" w:hAnsi="Arial Nova" w:cs="Arial Nova"/>
          <w:sz w:val="22"/>
          <w:szCs w:val="22"/>
        </w:rPr>
        <w:t>safeguarding</w:t>
      </w:r>
      <w:r w:rsidR="4DFC2F5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failures within adult</w:t>
      </w:r>
      <w:r w:rsidR="54AB36F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health and social care</w:t>
      </w:r>
      <w:r w:rsidR="4A7F4DC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. </w:t>
      </w:r>
      <w:r w:rsidR="0008E793" w:rsidRPr="1DDDAFBE">
        <w:rPr>
          <w:rFonts w:ascii="Arial Nova" w:eastAsia="Arial Nova" w:hAnsi="Arial Nova" w:cs="Arial Nova"/>
          <w:color w:val="1D1D1D"/>
          <w:sz w:val="22"/>
          <w:szCs w:val="22"/>
        </w:rPr>
        <w:t>This</w:t>
      </w:r>
      <w:r w:rsidR="41A9EF7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4A7F4DC7" w:rsidRPr="1DDDAFBE">
        <w:rPr>
          <w:rFonts w:ascii="Arial Nova" w:eastAsia="Arial Nova" w:hAnsi="Arial Nova" w:cs="Arial Nova"/>
          <w:color w:val="1D1D1D"/>
          <w:sz w:val="22"/>
          <w:szCs w:val="22"/>
        </w:rPr>
        <w:t>remains a</w:t>
      </w:r>
      <w:r w:rsidR="3870825E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5331663E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concern in the </w:t>
      </w:r>
      <w:r w:rsidR="68759CA9" w:rsidRPr="1DDDAFBE">
        <w:rPr>
          <w:rFonts w:ascii="Arial Nova" w:eastAsia="Arial Nova" w:hAnsi="Arial Nova" w:cs="Arial Nova"/>
          <w:color w:val="1D1D1D"/>
          <w:sz w:val="22"/>
          <w:szCs w:val="22"/>
        </w:rPr>
        <w:t>United Kingdom</w:t>
      </w:r>
      <w:r w:rsidR="2C89B362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04256E4D" w:rsidRPr="1DDDAFBE">
        <w:rPr>
          <w:rFonts w:ascii="Arial Nova" w:eastAsia="Arial Nova" w:hAnsi="Arial Nova" w:cs="Arial Nova"/>
          <w:color w:val="1D1D1D"/>
          <w:sz w:val="22"/>
          <w:szCs w:val="22"/>
        </w:rPr>
        <w:t>despite</w:t>
      </w:r>
      <w:r w:rsidR="370FBDDB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established</w:t>
      </w:r>
      <w:r w:rsidR="51C8568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legal frameworks and professional </w:t>
      </w:r>
      <w:r w:rsidR="63CBA2B9" w:rsidRPr="1DDDAFBE">
        <w:rPr>
          <w:rFonts w:ascii="Arial Nova" w:eastAsia="Arial Nova" w:hAnsi="Arial Nova" w:cs="Arial Nova"/>
          <w:color w:val="1D1D1D"/>
          <w:sz w:val="22"/>
          <w:szCs w:val="22"/>
        </w:rPr>
        <w:t>guidelines. Safeguarding aims to protect adults with</w:t>
      </w:r>
      <w:r w:rsidR="6E2D3D3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care and support needs from abuse</w:t>
      </w:r>
      <w:r w:rsidR="4FF28B88" w:rsidRPr="1DDDAFBE">
        <w:rPr>
          <w:rFonts w:ascii="Arial Nova" w:eastAsia="Arial Nova" w:hAnsi="Arial Nova" w:cs="Arial Nova"/>
          <w:color w:val="1D1D1D"/>
          <w:sz w:val="22"/>
          <w:szCs w:val="22"/>
        </w:rPr>
        <w:t>, neglect and exploitation</w:t>
      </w:r>
      <w:r w:rsidR="4CCC978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and ensure </w:t>
      </w:r>
      <w:r w:rsidR="16D1F626" w:rsidRPr="1DDDAFBE">
        <w:rPr>
          <w:rFonts w:ascii="Arial Nova" w:eastAsia="Arial Nova" w:hAnsi="Arial Nova" w:cs="Arial Nova"/>
          <w:sz w:val="22"/>
          <w:szCs w:val="22"/>
        </w:rPr>
        <w:t>their</w:t>
      </w:r>
      <w:r w:rsidR="4CCC978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safety, </w:t>
      </w:r>
      <w:bookmarkStart w:id="2" w:name="_Int_MTEPZYrh"/>
      <w:r w:rsidR="4CCC978F" w:rsidRPr="1DDDAFBE">
        <w:rPr>
          <w:rFonts w:ascii="Arial Nova" w:eastAsia="Arial Nova" w:hAnsi="Arial Nova" w:cs="Arial Nova"/>
          <w:color w:val="1D1D1D"/>
          <w:sz w:val="22"/>
          <w:szCs w:val="22"/>
        </w:rPr>
        <w:t>dignity</w:t>
      </w:r>
      <w:bookmarkEnd w:id="2"/>
      <w:r w:rsidR="4CCC978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an</w:t>
      </w:r>
      <w:r w:rsidR="406649F0" w:rsidRPr="1DDDAFBE">
        <w:rPr>
          <w:rFonts w:ascii="Arial Nova" w:eastAsia="Arial Nova" w:hAnsi="Arial Nova" w:cs="Arial Nova"/>
          <w:color w:val="1D1D1D"/>
          <w:sz w:val="22"/>
          <w:szCs w:val="22"/>
        </w:rPr>
        <w:t>d wellbeing</w:t>
      </w:r>
      <w:r w:rsidR="51965A5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(Department of Health and Social Care, 2025;</w:t>
      </w:r>
      <w:r w:rsidR="4D86612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National Institute for Health </w:t>
      </w:r>
      <w:r w:rsidR="1AAA58F2" w:rsidRPr="1DDDAFBE">
        <w:rPr>
          <w:rFonts w:ascii="Arial Nova" w:eastAsia="Arial Nova" w:hAnsi="Arial Nova" w:cs="Arial Nova"/>
          <w:color w:val="1D1D1D"/>
          <w:sz w:val="22"/>
          <w:szCs w:val="22"/>
        </w:rPr>
        <w:t>and Care Excellence, 2021).</w:t>
      </w:r>
      <w:r w:rsidR="4FF28B88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However</w:t>
      </w:r>
      <w:r w:rsidR="4A8BEF7A" w:rsidRPr="1DDDAFBE">
        <w:rPr>
          <w:rFonts w:ascii="Arial Nova" w:eastAsia="Arial Nova" w:hAnsi="Arial Nova" w:cs="Arial Nova"/>
          <w:color w:val="1D1D1D"/>
          <w:sz w:val="22"/>
          <w:szCs w:val="22"/>
        </w:rPr>
        <w:t>, evidence suggest</w:t>
      </w:r>
      <w:r w:rsidR="59B4D927" w:rsidRPr="1DDDAFBE">
        <w:rPr>
          <w:rFonts w:ascii="Arial Nova" w:eastAsia="Arial Nova" w:hAnsi="Arial Nova" w:cs="Arial Nova"/>
          <w:color w:val="1D1D1D"/>
          <w:sz w:val="22"/>
          <w:szCs w:val="22"/>
        </w:rPr>
        <w:t>s</w:t>
      </w:r>
      <w:r w:rsidR="4A8BEF7A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that safeguarding </w:t>
      </w:r>
      <w:r w:rsidR="04DB8FD9" w:rsidRPr="1DDDAFBE">
        <w:rPr>
          <w:rFonts w:ascii="Arial Nova" w:eastAsia="Arial Nova" w:hAnsi="Arial Nova" w:cs="Arial Nova"/>
          <w:color w:val="1D1D1D"/>
          <w:sz w:val="22"/>
          <w:szCs w:val="22"/>
        </w:rPr>
        <w:t>systems</w:t>
      </w:r>
      <w:r w:rsidR="4A8BEF7A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do not always </w:t>
      </w:r>
      <w:r w:rsidR="1EA42693" w:rsidRPr="1DDDAFBE">
        <w:rPr>
          <w:rFonts w:ascii="Arial Nova" w:eastAsia="Arial Nova" w:hAnsi="Arial Nova" w:cs="Arial Nova"/>
          <w:color w:val="1D1D1D"/>
          <w:sz w:val="22"/>
          <w:szCs w:val="22"/>
        </w:rPr>
        <w:t>operate effectively in practice. Failures may occur due to poor risk assessment</w:t>
      </w:r>
      <w:r w:rsidR="69AB134C" w:rsidRPr="1DDDAFBE">
        <w:rPr>
          <w:rFonts w:ascii="Arial Nova" w:eastAsia="Arial Nova" w:hAnsi="Arial Nova" w:cs="Arial Nova"/>
          <w:color w:val="1D1D1D"/>
          <w:sz w:val="22"/>
          <w:szCs w:val="22"/>
        </w:rPr>
        <w:t>, delayed responses to safeg</w:t>
      </w:r>
      <w:r w:rsidR="08395380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uarding </w:t>
      </w:r>
      <w:r w:rsidR="6768C3BF" w:rsidRPr="1DDDAFBE">
        <w:rPr>
          <w:rFonts w:ascii="Arial Nova" w:eastAsia="Arial Nova" w:hAnsi="Arial Nova" w:cs="Arial Nova"/>
          <w:color w:val="1D1D1D"/>
          <w:sz w:val="22"/>
          <w:szCs w:val="22"/>
        </w:rPr>
        <w:t>concerns, ina</w:t>
      </w:r>
      <w:r w:rsidR="1E120782" w:rsidRPr="1DDDAFBE">
        <w:rPr>
          <w:rFonts w:ascii="Arial Nova" w:eastAsia="Arial Nova" w:hAnsi="Arial Nova" w:cs="Arial Nova"/>
          <w:color w:val="1D1D1D"/>
          <w:sz w:val="22"/>
          <w:szCs w:val="22"/>
        </w:rPr>
        <w:t>dequate communication between</w:t>
      </w:r>
      <w:r w:rsidR="7FD5FC2E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bookmarkStart w:id="3" w:name="_Int_5uGY9AST"/>
      <w:r w:rsidR="7FD5FC2E" w:rsidRPr="1DDDAFBE">
        <w:rPr>
          <w:rFonts w:ascii="Arial Nova" w:eastAsia="Arial Nova" w:hAnsi="Arial Nova" w:cs="Arial Nova"/>
          <w:color w:val="1D1D1D"/>
          <w:sz w:val="22"/>
          <w:szCs w:val="22"/>
        </w:rPr>
        <w:t>professionals</w:t>
      </w:r>
      <w:bookmarkEnd w:id="3"/>
      <w:r w:rsidR="7FD5FC2E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24CF36F8" w:rsidRPr="1DDDAFBE">
        <w:rPr>
          <w:rFonts w:ascii="Arial Nova" w:eastAsia="Arial Nova" w:hAnsi="Arial Nova" w:cs="Arial Nova"/>
          <w:color w:val="1D1D1D"/>
          <w:sz w:val="22"/>
          <w:szCs w:val="22"/>
        </w:rPr>
        <w:t>and limited organisational oversight</w:t>
      </w:r>
      <w:r w:rsidR="682B00A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(Dixon, 2023)</w:t>
      </w:r>
      <w:r w:rsidR="2FB6E93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. </w:t>
      </w:r>
      <w:r w:rsidR="0BE35163" w:rsidRPr="1DDDAFBE">
        <w:rPr>
          <w:rFonts w:ascii="Arial Nova" w:eastAsia="Arial Nova" w:hAnsi="Arial Nova" w:cs="Arial Nova"/>
          <w:color w:val="1D1D1D"/>
          <w:sz w:val="22"/>
          <w:szCs w:val="22"/>
        </w:rPr>
        <w:t>National reports highlight ongoing challenges within the adult soci</w:t>
      </w:r>
      <w:r w:rsidR="7E62E3A0" w:rsidRPr="1DDDAFBE">
        <w:rPr>
          <w:rFonts w:ascii="Arial Nova" w:eastAsia="Arial Nova" w:hAnsi="Arial Nova" w:cs="Arial Nova"/>
          <w:color w:val="1D1D1D"/>
          <w:sz w:val="22"/>
          <w:szCs w:val="22"/>
        </w:rPr>
        <w:t>al care sector, including workforc</w:t>
      </w:r>
      <w:r w:rsidR="69C26745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e </w:t>
      </w:r>
      <w:r w:rsidR="33036C5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pressures, </w:t>
      </w:r>
      <w:proofErr w:type="gramStart"/>
      <w:r w:rsidR="33036C51" w:rsidRPr="1DDDAFBE">
        <w:rPr>
          <w:rFonts w:ascii="Arial Nova" w:eastAsia="Arial Nova" w:hAnsi="Arial Nova" w:cs="Arial Nova"/>
          <w:color w:val="1D1D1D"/>
          <w:sz w:val="22"/>
          <w:szCs w:val="22"/>
        </w:rPr>
        <w:t>staffing</w:t>
      </w:r>
      <w:proofErr w:type="gramEnd"/>
      <w:r w:rsidR="33036C5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shortages and increased demand for services, which may impact the effectiveness of safe</w:t>
      </w:r>
      <w:r w:rsidR="5F9F25AC" w:rsidRPr="1DDDAFBE">
        <w:rPr>
          <w:rFonts w:ascii="Arial Nova" w:eastAsia="Arial Nova" w:hAnsi="Arial Nova" w:cs="Arial Nova"/>
          <w:color w:val="1D1D1D"/>
          <w:sz w:val="22"/>
          <w:szCs w:val="22"/>
        </w:rPr>
        <w:t>guarding practices (National Audit Office, 2023;</w:t>
      </w:r>
      <w:r w:rsidR="5A37637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Skills for Care, 2024).</w:t>
      </w:r>
      <w:r w:rsidR="33036C5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</w:p>
    <w:p w14:paraId="15706A96" w14:textId="33683610" w:rsidR="66F46411" w:rsidRDefault="66F46411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Safeguarding failures have serious consequences for individuals </w:t>
      </w:r>
      <w:r w:rsidR="077139D0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receiving care and organisations </w:t>
      </w:r>
      <w:r w:rsidR="4AF7283A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delivering services. </w:t>
      </w:r>
      <w:r w:rsidR="4626D759" w:rsidRPr="1DDDAFBE">
        <w:rPr>
          <w:rFonts w:ascii="Arial Nova" w:eastAsia="Arial Nova" w:hAnsi="Arial Nova" w:cs="Arial Nova"/>
          <w:color w:val="1D1D1D"/>
          <w:sz w:val="22"/>
          <w:szCs w:val="22"/>
        </w:rPr>
        <w:t>A</w:t>
      </w:r>
      <w:r w:rsidR="5D7BF69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dults who </w:t>
      </w:r>
      <w:r w:rsidR="7DDD2AFB" w:rsidRPr="1DDDAFBE">
        <w:rPr>
          <w:rFonts w:ascii="Arial Nova" w:eastAsia="Arial Nova" w:hAnsi="Arial Nova" w:cs="Arial Nova"/>
          <w:color w:val="1D1D1D"/>
          <w:sz w:val="22"/>
          <w:szCs w:val="22"/>
        </w:rPr>
        <w:t>depend</w:t>
      </w:r>
      <w:r w:rsidR="5D7BF69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on care services, ind</w:t>
      </w:r>
      <w:r w:rsidR="69E795EE" w:rsidRPr="1DDDAFBE">
        <w:rPr>
          <w:rFonts w:ascii="Arial Nova" w:eastAsia="Arial Nova" w:hAnsi="Arial Nova" w:cs="Arial Nova"/>
          <w:color w:val="1D1D1D"/>
          <w:sz w:val="22"/>
          <w:szCs w:val="22"/>
        </w:rPr>
        <w:t>ividuals with disabilities and those experiencing mental health</w:t>
      </w:r>
      <w:r w:rsidR="236D392E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difficulties may be particularly vulnerable</w:t>
      </w:r>
      <w:r w:rsidR="30038E7A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to abuse or neglect if safeguarding pr</w:t>
      </w:r>
      <w:r w:rsidR="2C04EEC0" w:rsidRPr="1DDDAFBE">
        <w:rPr>
          <w:rFonts w:ascii="Arial Nova" w:eastAsia="Arial Nova" w:hAnsi="Arial Nova" w:cs="Arial Nova"/>
          <w:color w:val="1D1D1D"/>
          <w:sz w:val="22"/>
          <w:szCs w:val="22"/>
        </w:rPr>
        <w:t>ocedures are not implemented effectively</w:t>
      </w:r>
      <w:r w:rsidR="63AA1FBE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(Department of Health and Social Care, 2025).</w:t>
      </w:r>
      <w:r w:rsidR="5DD42D5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Safeguarding Adult Reviews have s</w:t>
      </w:r>
      <w:r w:rsidR="2B17A7E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hown that delayed </w:t>
      </w:r>
      <w:r w:rsidR="6524394F" w:rsidRPr="1DDDAFBE">
        <w:rPr>
          <w:rFonts w:ascii="Arial Nova" w:eastAsia="Arial Nova" w:hAnsi="Arial Nova" w:cs="Arial Nova"/>
          <w:color w:val="1D1D1D"/>
          <w:sz w:val="22"/>
          <w:szCs w:val="22"/>
        </w:rPr>
        <w:t>responses</w:t>
      </w:r>
      <w:r w:rsidR="2B17A7E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, poor coordination between </w:t>
      </w:r>
      <w:r w:rsidR="09E14F98" w:rsidRPr="1DDDAFBE">
        <w:rPr>
          <w:rFonts w:ascii="Arial Nova" w:eastAsia="Arial Nova" w:hAnsi="Arial Nova" w:cs="Arial Nova"/>
          <w:color w:val="1D1D1D"/>
          <w:sz w:val="22"/>
          <w:szCs w:val="22"/>
        </w:rPr>
        <w:t>agencies and</w:t>
      </w:r>
      <w:r w:rsidR="2B17A7E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lim</w:t>
      </w:r>
      <w:r w:rsidR="0240311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ited </w:t>
      </w:r>
      <w:r w:rsidR="54A6651E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professional accountability can contribute to situations where </w:t>
      </w:r>
      <w:r w:rsidR="66FC1B08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individuals are not adequately protected </w:t>
      </w:r>
      <w:r w:rsidR="5FD00A38" w:rsidRPr="1DDDAFBE">
        <w:rPr>
          <w:rFonts w:ascii="Arial Nova" w:eastAsia="Arial Nova" w:hAnsi="Arial Nova" w:cs="Arial Nova"/>
          <w:color w:val="1D1D1D"/>
          <w:sz w:val="22"/>
          <w:szCs w:val="22"/>
        </w:rPr>
        <w:t>(East Sussex Safeguarding Adults Board, 2022).</w:t>
      </w:r>
      <w:r w:rsidR="22AF675A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</w:t>
      </w:r>
      <w:r w:rsidR="08B18979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his reflects </w:t>
      </w:r>
      <w:r w:rsidR="3633DEA7" w:rsidRPr="1DDDAFBE">
        <w:rPr>
          <w:rFonts w:ascii="Arial Nova" w:eastAsia="Arial Nova" w:hAnsi="Arial Nova" w:cs="Arial Nova"/>
          <w:color w:val="1D1D1D"/>
          <w:sz w:val="22"/>
          <w:szCs w:val="22"/>
        </w:rPr>
        <w:t>how</w:t>
      </w:r>
      <w:r w:rsidR="08B18979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systemic safeguarding weak</w:t>
      </w:r>
      <w:r w:rsidR="6C6EEA4A" w:rsidRPr="1DDDAFBE">
        <w:rPr>
          <w:rFonts w:ascii="Arial Nova" w:eastAsia="Arial Nova" w:hAnsi="Arial Nova" w:cs="Arial Nova"/>
          <w:color w:val="1D1D1D"/>
          <w:sz w:val="22"/>
          <w:szCs w:val="22"/>
        </w:rPr>
        <w:t>nesses</w:t>
      </w:r>
      <w:r w:rsidR="6918EA6E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not only increase </w:t>
      </w:r>
      <w:r w:rsidR="4FDFB7B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risks </w:t>
      </w:r>
      <w:r w:rsidR="1F77A9A4" w:rsidRPr="1DDDAFBE">
        <w:rPr>
          <w:rFonts w:ascii="Arial Nova" w:eastAsia="Arial Nova" w:hAnsi="Arial Nova" w:cs="Arial Nova"/>
          <w:color w:val="1D1D1D"/>
          <w:sz w:val="22"/>
          <w:szCs w:val="22"/>
        </w:rPr>
        <w:t>for</w:t>
      </w:r>
      <w:r w:rsidR="7FB192D0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service users</w:t>
      </w:r>
      <w:r w:rsidR="6181D2C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but can also</w:t>
      </w:r>
      <w:r w:rsidR="598AC19D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damage public trust in health and social care organ</w:t>
      </w:r>
      <w:r w:rsidR="410ADCD7" w:rsidRPr="1DDDAFBE">
        <w:rPr>
          <w:rFonts w:ascii="Arial Nova" w:eastAsia="Arial Nova" w:hAnsi="Arial Nova" w:cs="Arial Nova"/>
          <w:color w:val="1D1D1D"/>
          <w:sz w:val="22"/>
          <w:szCs w:val="22"/>
        </w:rPr>
        <w:t>isations and lead to regulatory action from oversight</w:t>
      </w:r>
      <w:r w:rsidR="7A670AE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bodies such as </w:t>
      </w:r>
      <w:r w:rsidR="0C280A66" w:rsidRPr="1DDDAFBE">
        <w:rPr>
          <w:rFonts w:ascii="Arial Nova" w:eastAsia="Arial Nova" w:hAnsi="Arial Nova" w:cs="Arial Nova"/>
          <w:sz w:val="22"/>
          <w:szCs w:val="22"/>
        </w:rPr>
        <w:t>the Care</w:t>
      </w:r>
      <w:r w:rsidR="7A670AE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Quality Commission (C</w:t>
      </w:r>
      <w:r w:rsidR="2D754EBB" w:rsidRPr="1DDDAFBE">
        <w:rPr>
          <w:rFonts w:ascii="Arial Nova" w:eastAsia="Arial Nova" w:hAnsi="Arial Nova" w:cs="Arial Nova"/>
          <w:color w:val="1D1D1D"/>
          <w:sz w:val="22"/>
          <w:szCs w:val="22"/>
        </w:rPr>
        <w:t>are</w:t>
      </w:r>
      <w:r w:rsidR="7A670AE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Qua</w:t>
      </w:r>
      <w:r w:rsidR="58405955" w:rsidRPr="1DDDAFBE">
        <w:rPr>
          <w:rFonts w:ascii="Arial Nova" w:eastAsia="Arial Nova" w:hAnsi="Arial Nova" w:cs="Arial Nova"/>
          <w:color w:val="1D1D1D"/>
          <w:sz w:val="22"/>
          <w:szCs w:val="22"/>
        </w:rPr>
        <w:t>lity Commission, 2024</w:t>
      </w:r>
      <w:r w:rsidR="1D51DF47" w:rsidRPr="1DDDAFBE">
        <w:rPr>
          <w:rFonts w:ascii="Arial Nova" w:eastAsia="Arial Nova" w:hAnsi="Arial Nova" w:cs="Arial Nova"/>
          <w:color w:val="1D1D1D"/>
          <w:sz w:val="22"/>
          <w:szCs w:val="22"/>
        </w:rPr>
        <w:t>; Local Government and Social Car</w:t>
      </w:r>
      <w:r w:rsidR="037674FB" w:rsidRPr="1DDDAFBE">
        <w:rPr>
          <w:rFonts w:ascii="Arial Nova" w:eastAsia="Arial Nova" w:hAnsi="Arial Nova" w:cs="Arial Nova"/>
          <w:color w:val="1D1D1D"/>
          <w:sz w:val="22"/>
          <w:szCs w:val="22"/>
        </w:rPr>
        <w:t>e Ombudsman, 2024</w:t>
      </w:r>
      <w:r w:rsidR="58405955" w:rsidRPr="1DDDAFBE">
        <w:rPr>
          <w:rFonts w:ascii="Arial Nova" w:eastAsia="Arial Nova" w:hAnsi="Arial Nova" w:cs="Arial Nova"/>
          <w:color w:val="1D1D1D"/>
          <w:sz w:val="22"/>
          <w:szCs w:val="22"/>
        </w:rPr>
        <w:t>).</w:t>
      </w:r>
    </w:p>
    <w:p w14:paraId="5D4A6151" w14:textId="30299E2B" w:rsidR="0BA369B3" w:rsidRDefault="0BA369B3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I chose this research topic because safeguarding is a core </w:t>
      </w:r>
      <w:r w:rsidR="7EEEA79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responsibility in health and social care and closely linked to my </w:t>
      </w:r>
      <w:r w:rsidR="790F3A3F" w:rsidRPr="1DDDAFBE">
        <w:rPr>
          <w:rFonts w:ascii="Arial Nova" w:eastAsia="Arial Nova" w:hAnsi="Arial Nova" w:cs="Arial Nova"/>
          <w:color w:val="1D1D1D"/>
          <w:sz w:val="22"/>
          <w:szCs w:val="22"/>
        </w:rPr>
        <w:t>academic</w:t>
      </w:r>
      <w:r w:rsidR="7EEEA79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st</w:t>
      </w:r>
      <w:r w:rsidR="12A4EAD8" w:rsidRPr="1DDDAFBE">
        <w:rPr>
          <w:rFonts w:ascii="Arial Nova" w:eastAsia="Arial Nova" w:hAnsi="Arial Nova" w:cs="Arial Nova"/>
          <w:color w:val="1D1D1D"/>
          <w:sz w:val="22"/>
          <w:szCs w:val="22"/>
        </w:rPr>
        <w:t>udies</w:t>
      </w:r>
      <w:r w:rsidR="01334FA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. </w:t>
      </w:r>
      <w:r w:rsidR="055D341E" w:rsidRPr="1DDDAFBE">
        <w:rPr>
          <w:rFonts w:ascii="Arial Nova" w:eastAsia="Arial Nova" w:hAnsi="Arial Nova" w:cs="Arial Nova"/>
          <w:color w:val="1D1D1D"/>
          <w:sz w:val="22"/>
          <w:szCs w:val="22"/>
        </w:rPr>
        <w:t>Learning</w:t>
      </w:r>
      <w:r w:rsidR="01334FA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safeguarding failures </w:t>
      </w:r>
      <w:r w:rsidR="292EF110" w:rsidRPr="1DDDAFBE">
        <w:rPr>
          <w:rFonts w:ascii="Arial Nova" w:eastAsia="Arial Nova" w:hAnsi="Arial Nova" w:cs="Arial Nova"/>
          <w:color w:val="1D1D1D"/>
          <w:sz w:val="22"/>
          <w:szCs w:val="22"/>
        </w:rPr>
        <w:t>helps me understand</w:t>
      </w:r>
      <w:r w:rsidR="299AC948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how </w:t>
      </w:r>
      <w:r w:rsidR="01334FA1" w:rsidRPr="1DDDAFBE">
        <w:rPr>
          <w:rFonts w:ascii="Arial Nova" w:eastAsia="Arial Nova" w:hAnsi="Arial Nova" w:cs="Arial Nova"/>
          <w:color w:val="1D1D1D"/>
          <w:sz w:val="22"/>
          <w:szCs w:val="22"/>
        </w:rPr>
        <w:t>risks</w:t>
      </w:r>
      <w:r w:rsidR="699FA02B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022DBB0B" w:rsidRPr="1DDDAFBE">
        <w:rPr>
          <w:rFonts w:ascii="Arial Nova" w:eastAsia="Arial Nova" w:hAnsi="Arial Nova" w:cs="Arial Nova"/>
          <w:color w:val="1D1D1D"/>
          <w:sz w:val="22"/>
          <w:szCs w:val="22"/>
        </w:rPr>
        <w:t>can arise in practice and how professionals can respon</w:t>
      </w:r>
      <w:r w:rsidR="135D7D6F" w:rsidRPr="1DDDAFBE">
        <w:rPr>
          <w:rFonts w:ascii="Arial Nova" w:eastAsia="Arial Nova" w:hAnsi="Arial Nova" w:cs="Arial Nova"/>
          <w:color w:val="1D1D1D"/>
          <w:sz w:val="22"/>
          <w:szCs w:val="22"/>
        </w:rPr>
        <w:t>d effectively. This knowledge will</w:t>
      </w:r>
      <w:r w:rsidR="2A44D81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support my future career as a support worker, </w:t>
      </w:r>
      <w:r w:rsidR="48B6C81A" w:rsidRPr="1DDDAFBE">
        <w:rPr>
          <w:rFonts w:ascii="Arial Nova" w:eastAsia="Arial Nova" w:hAnsi="Arial Nova" w:cs="Arial Nova"/>
          <w:color w:val="1D1D1D"/>
          <w:sz w:val="22"/>
          <w:szCs w:val="22"/>
        </w:rPr>
        <w:t>where</w:t>
      </w:r>
      <w:r w:rsidR="4C9A4C12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699FA02B" w:rsidRPr="1DDDAFBE">
        <w:rPr>
          <w:rFonts w:ascii="Arial Nova" w:eastAsia="Arial Nova" w:hAnsi="Arial Nova" w:cs="Arial Nova"/>
          <w:color w:val="1D1D1D"/>
          <w:sz w:val="22"/>
          <w:szCs w:val="22"/>
        </w:rPr>
        <w:t>protecti</w:t>
      </w:r>
      <w:r w:rsidR="52B8D76F" w:rsidRPr="1DDDAFBE">
        <w:rPr>
          <w:rFonts w:ascii="Arial Nova" w:eastAsia="Arial Nova" w:hAnsi="Arial Nova" w:cs="Arial Nova"/>
          <w:color w:val="1D1D1D"/>
          <w:sz w:val="22"/>
          <w:szCs w:val="22"/>
        </w:rPr>
        <w:t>ng</w:t>
      </w:r>
      <w:r w:rsidR="699FA02B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vulnerable adults</w:t>
      </w:r>
      <w:r w:rsidR="4D40313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in care is essential.</w:t>
      </w:r>
    </w:p>
    <w:p w14:paraId="1598A7AA" w14:textId="535415A0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</w:rPr>
      </w:pPr>
    </w:p>
    <w:p w14:paraId="5459DD0B" w14:textId="631390D9" w:rsidR="4AA648D8" w:rsidRDefault="4AA648D8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  <w:r w:rsidRPr="1DDDAFBE"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  <w:t>Task 2</w:t>
      </w:r>
    </w:p>
    <w:p w14:paraId="11D8CF8F" w14:textId="2475D155" w:rsidR="7822F25E" w:rsidRDefault="7822F25E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sz w:val="22"/>
          <w:szCs w:val="22"/>
        </w:rPr>
        <w:t>Understanding</w:t>
      </w:r>
      <w:r w:rsidR="329EEB2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safeguarding failures in adult social care requires the use of </w:t>
      </w:r>
      <w:r w:rsidR="412E4005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reliable and credible information </w:t>
      </w:r>
      <w:r w:rsidR="6468AA42" w:rsidRPr="1DDDAFBE">
        <w:rPr>
          <w:rFonts w:ascii="Arial Nova" w:eastAsia="Arial Nova" w:hAnsi="Arial Nova" w:cs="Arial Nova"/>
          <w:color w:val="1D1D1D"/>
          <w:sz w:val="22"/>
          <w:szCs w:val="22"/>
        </w:rPr>
        <w:t>sources.</w:t>
      </w:r>
      <w:r w:rsidR="47A2307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47A23071" w:rsidRPr="1DDDAFBE">
        <w:rPr>
          <w:rFonts w:ascii="Arial Nova" w:eastAsia="Arial Nova" w:hAnsi="Arial Nova" w:cs="Arial Nova"/>
          <w:sz w:val="22"/>
          <w:szCs w:val="22"/>
        </w:rPr>
        <w:t xml:space="preserve">Government reports, workforce </w:t>
      </w:r>
      <w:r w:rsidR="15DC38F1" w:rsidRPr="1DDDAFBE">
        <w:rPr>
          <w:rFonts w:ascii="Arial Nova" w:eastAsia="Arial Nova" w:hAnsi="Arial Nova" w:cs="Arial Nova"/>
          <w:sz w:val="22"/>
          <w:szCs w:val="22"/>
        </w:rPr>
        <w:t xml:space="preserve">data </w:t>
      </w:r>
      <w:r w:rsidR="09760729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and safeguarding review </w:t>
      </w:r>
      <w:r w:rsidR="7C184AC2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reports provide </w:t>
      </w:r>
      <w:r w:rsidR="77DC911E" w:rsidRPr="1DDDAFBE">
        <w:rPr>
          <w:rFonts w:ascii="Arial Nova" w:eastAsia="Arial Nova" w:hAnsi="Arial Nova" w:cs="Arial Nova"/>
          <w:color w:val="1D1D1D"/>
          <w:sz w:val="22"/>
          <w:szCs w:val="22"/>
        </w:rPr>
        <w:t>valuable</w:t>
      </w:r>
      <w:r w:rsidR="7C184AC2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evidence for analysing safeguarding issues and ident</w:t>
      </w:r>
      <w:r w:rsidR="013B1A07" w:rsidRPr="1DDDAFBE">
        <w:rPr>
          <w:rFonts w:ascii="Arial Nova" w:eastAsia="Arial Nova" w:hAnsi="Arial Nova" w:cs="Arial Nova"/>
          <w:color w:val="1D1D1D"/>
          <w:sz w:val="22"/>
          <w:szCs w:val="22"/>
        </w:rPr>
        <w:t>ifying factors that</w:t>
      </w:r>
      <w:r w:rsidR="199BBD1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may</w:t>
      </w:r>
      <w:r w:rsidR="013B1A0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contribute to safeguarding </w:t>
      </w:r>
      <w:r w:rsidR="5390ACA3" w:rsidRPr="1DDDAFBE">
        <w:rPr>
          <w:rFonts w:ascii="Arial Nova" w:eastAsia="Arial Nova" w:hAnsi="Arial Nova" w:cs="Arial Nova"/>
          <w:sz w:val="22"/>
          <w:szCs w:val="22"/>
        </w:rPr>
        <w:t xml:space="preserve">failures. </w:t>
      </w:r>
      <w:r w:rsidR="013B1A07" w:rsidRPr="1DDDAFBE">
        <w:rPr>
          <w:rFonts w:ascii="Arial Nova" w:eastAsia="Arial Nova" w:hAnsi="Arial Nova" w:cs="Arial Nova"/>
          <w:color w:val="1D1D1D"/>
          <w:sz w:val="22"/>
          <w:szCs w:val="22"/>
        </w:rPr>
        <w:t>T</w:t>
      </w:r>
      <w:r w:rsidR="098C6C9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his section evaluates three key sources relevant to </w:t>
      </w:r>
      <w:r w:rsidR="631B4190" w:rsidRPr="1DDDAFBE">
        <w:rPr>
          <w:rFonts w:ascii="Arial Nova" w:eastAsia="Arial Nova" w:hAnsi="Arial Nova" w:cs="Arial Nova"/>
          <w:color w:val="1D1D1D"/>
          <w:sz w:val="22"/>
          <w:szCs w:val="22"/>
        </w:rPr>
        <w:t>my</w:t>
      </w:r>
      <w:r w:rsidR="7EA66A58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research </w:t>
      </w:r>
      <w:r w:rsidR="22922214" w:rsidRPr="1DDDAFBE">
        <w:rPr>
          <w:rFonts w:ascii="Arial Nova" w:eastAsia="Arial Nova" w:hAnsi="Arial Nova" w:cs="Arial Nova"/>
          <w:sz w:val="22"/>
          <w:szCs w:val="22"/>
        </w:rPr>
        <w:t>topic</w:t>
      </w:r>
      <w:r w:rsidR="14B4A715" w:rsidRPr="1DDDAFBE">
        <w:rPr>
          <w:rFonts w:ascii="Arial Nova" w:eastAsia="Arial Nova" w:hAnsi="Arial Nova" w:cs="Arial Nova"/>
          <w:sz w:val="22"/>
          <w:szCs w:val="22"/>
        </w:rPr>
        <w:t>.</w:t>
      </w:r>
      <w:r w:rsidR="22922214" w:rsidRPr="1DDDAFBE">
        <w:rPr>
          <w:rFonts w:ascii="Arial Nova" w:eastAsia="Arial Nova" w:hAnsi="Arial Nova" w:cs="Arial Nova"/>
          <w:sz w:val="22"/>
          <w:szCs w:val="22"/>
        </w:rPr>
        <w:t xml:space="preserve"> </w:t>
      </w:r>
      <w:r w:rsidR="31ACD7C4" w:rsidRPr="1DDDAFBE">
        <w:rPr>
          <w:rFonts w:ascii="Arial Nova" w:eastAsia="Arial Nova" w:hAnsi="Arial Nova" w:cs="Arial Nova"/>
          <w:sz w:val="22"/>
          <w:szCs w:val="22"/>
        </w:rPr>
        <w:t>T</w:t>
      </w:r>
      <w:r w:rsidR="22922214" w:rsidRPr="1DDDAFBE">
        <w:rPr>
          <w:rFonts w:ascii="Arial Nova" w:eastAsia="Arial Nova" w:hAnsi="Arial Nova" w:cs="Arial Nova"/>
          <w:sz w:val="22"/>
          <w:szCs w:val="22"/>
        </w:rPr>
        <w:t>he</w:t>
      </w:r>
      <w:r w:rsidR="7EA66A58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National A</w:t>
      </w:r>
      <w:r w:rsidR="057E1F8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udit </w:t>
      </w:r>
      <w:r w:rsidR="473017FD" w:rsidRPr="1DDDAFBE">
        <w:rPr>
          <w:rFonts w:ascii="Arial Nova" w:eastAsia="Arial Nova" w:hAnsi="Arial Nova" w:cs="Arial Nova"/>
          <w:sz w:val="22"/>
          <w:szCs w:val="22"/>
        </w:rPr>
        <w:t>Office</w:t>
      </w:r>
      <w:r w:rsidR="057E1F8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report on adult</w:t>
      </w:r>
      <w:r w:rsidR="7EA66A58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25584D3E" w:rsidRPr="1DDDAFBE">
        <w:rPr>
          <w:rFonts w:ascii="Arial Nova" w:eastAsia="Arial Nova" w:hAnsi="Arial Nova" w:cs="Arial Nova"/>
          <w:sz w:val="22"/>
          <w:szCs w:val="22"/>
        </w:rPr>
        <w:t>social care reform,</w:t>
      </w:r>
      <w:r w:rsidR="7EF08D3E" w:rsidRPr="1DDDAFBE">
        <w:rPr>
          <w:rFonts w:ascii="Arial Nova" w:eastAsia="Arial Nova" w:hAnsi="Arial Nova" w:cs="Arial Nova"/>
          <w:sz w:val="22"/>
          <w:szCs w:val="22"/>
        </w:rPr>
        <w:t xml:space="preserve"> the</w:t>
      </w:r>
      <w:r w:rsidR="392801A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7BF6C509" w:rsidRPr="1DDDAFBE">
        <w:rPr>
          <w:rFonts w:ascii="Arial Nova" w:eastAsia="Arial Nova" w:hAnsi="Arial Nova" w:cs="Arial Nova"/>
          <w:sz w:val="22"/>
          <w:szCs w:val="22"/>
        </w:rPr>
        <w:t>Skills</w:t>
      </w:r>
      <w:r w:rsidR="392801A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for Care</w:t>
      </w:r>
      <w:r w:rsidR="7100B130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workforce report and a Sa</w:t>
      </w:r>
      <w:r w:rsidR="6C131217" w:rsidRPr="1DDDAFBE">
        <w:rPr>
          <w:rFonts w:ascii="Arial Nova" w:eastAsia="Arial Nova" w:hAnsi="Arial Nova" w:cs="Arial Nova"/>
          <w:color w:val="1D1D1D"/>
          <w:sz w:val="22"/>
          <w:szCs w:val="22"/>
        </w:rPr>
        <w:t>feguarding Adult Rev</w:t>
      </w:r>
      <w:r w:rsidR="7561B806" w:rsidRPr="1DDDAFBE">
        <w:rPr>
          <w:rFonts w:ascii="Arial Nova" w:eastAsia="Arial Nova" w:hAnsi="Arial Nova" w:cs="Arial Nova"/>
          <w:color w:val="1D1D1D"/>
          <w:sz w:val="22"/>
          <w:szCs w:val="22"/>
        </w:rPr>
        <w:t>iew published by the East Sussex Safeguarding Adults Bo</w:t>
      </w:r>
      <w:r w:rsidR="26ED620C" w:rsidRPr="1DDDAFBE">
        <w:rPr>
          <w:rFonts w:ascii="Arial Nova" w:eastAsia="Arial Nova" w:hAnsi="Arial Nova" w:cs="Arial Nova"/>
          <w:color w:val="1D1D1D"/>
          <w:sz w:val="22"/>
          <w:szCs w:val="22"/>
        </w:rPr>
        <w:t>ard.</w:t>
      </w:r>
    </w:p>
    <w:p w14:paraId="4746DC16" w14:textId="6ED22399" w:rsidR="26ED620C" w:rsidRDefault="26ED620C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>The National Audit Office (2023)</w:t>
      </w:r>
      <w:r w:rsidR="292221A5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50F4B930" w:rsidRPr="1DDDAFBE">
        <w:rPr>
          <w:rFonts w:ascii="Arial Nova" w:eastAsia="Arial Nova" w:hAnsi="Arial Nova" w:cs="Arial Nova"/>
          <w:color w:val="1D1D1D"/>
          <w:sz w:val="22"/>
          <w:szCs w:val="22"/>
        </w:rPr>
        <w:t>report on</w:t>
      </w:r>
      <w:r w:rsidR="292221A5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Reforming Adult Social</w:t>
      </w:r>
      <w:r w:rsidR="388ABD50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Care in England </w:t>
      </w:r>
      <w:r w:rsidR="15292CEC" w:rsidRPr="1DDDAFBE">
        <w:rPr>
          <w:rFonts w:ascii="Arial Nova" w:eastAsia="Arial Nova" w:hAnsi="Arial Nova" w:cs="Arial Nova"/>
          <w:sz w:val="22"/>
          <w:szCs w:val="22"/>
        </w:rPr>
        <w:t>examines structural</w:t>
      </w:r>
      <w:r w:rsidR="388ABD50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challenges affecting the adult social care syste</w:t>
      </w:r>
      <w:r w:rsidR="47185985" w:rsidRPr="1DDDAFBE">
        <w:rPr>
          <w:rFonts w:ascii="Arial Nova" w:eastAsia="Arial Nova" w:hAnsi="Arial Nova" w:cs="Arial Nova"/>
          <w:color w:val="1D1D1D"/>
          <w:sz w:val="22"/>
          <w:szCs w:val="22"/>
        </w:rPr>
        <w:t>m.</w:t>
      </w:r>
      <w:r w:rsidR="392801A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072B9329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This report highlights increasing demand for </w:t>
      </w:r>
      <w:r w:rsidR="072B9329" w:rsidRPr="1DDDAFBE">
        <w:rPr>
          <w:rFonts w:ascii="Arial Nova" w:eastAsia="Arial Nova" w:hAnsi="Arial Nova" w:cs="Arial Nova"/>
          <w:sz w:val="22"/>
          <w:szCs w:val="22"/>
        </w:rPr>
        <w:t>services,</w:t>
      </w:r>
      <w:r w:rsidR="072B9329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workforce shortage</w:t>
      </w:r>
      <w:r w:rsidR="543EA03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s and financial </w:t>
      </w:r>
      <w:r w:rsidR="713C5506" w:rsidRPr="1DDDAFBE">
        <w:rPr>
          <w:rFonts w:ascii="Arial Nova" w:eastAsia="Arial Nova" w:hAnsi="Arial Nova" w:cs="Arial Nova"/>
          <w:sz w:val="22"/>
          <w:szCs w:val="22"/>
        </w:rPr>
        <w:t xml:space="preserve">pressures across </w:t>
      </w:r>
      <w:r w:rsidR="1930AF31" w:rsidRPr="1DDDAFBE">
        <w:rPr>
          <w:rFonts w:ascii="Arial Nova" w:eastAsia="Arial Nova" w:hAnsi="Arial Nova" w:cs="Arial Nova"/>
          <w:sz w:val="22"/>
          <w:szCs w:val="22"/>
        </w:rPr>
        <w:t>the sector. It explains how these issues create difficulties for c</w:t>
      </w:r>
      <w:r w:rsidR="52AD99E0" w:rsidRPr="1DDDAFBE">
        <w:rPr>
          <w:rFonts w:ascii="Arial Nova" w:eastAsia="Arial Nova" w:hAnsi="Arial Nova" w:cs="Arial Nova"/>
          <w:sz w:val="22"/>
          <w:szCs w:val="22"/>
        </w:rPr>
        <w:t xml:space="preserve">are providers and local authorities when </w:t>
      </w:r>
      <w:r w:rsidR="01851B76" w:rsidRPr="1DDDAFBE">
        <w:rPr>
          <w:rFonts w:ascii="Arial Nova" w:eastAsia="Arial Nova" w:hAnsi="Arial Nova" w:cs="Arial Nova"/>
          <w:sz w:val="22"/>
          <w:szCs w:val="22"/>
        </w:rPr>
        <w:t>delivering safe</w:t>
      </w:r>
      <w:r w:rsidR="52AD99E0" w:rsidRPr="1DDDAFBE">
        <w:rPr>
          <w:rFonts w:ascii="Arial Nova" w:eastAsia="Arial Nova" w:hAnsi="Arial Nova" w:cs="Arial Nova"/>
          <w:sz w:val="22"/>
          <w:szCs w:val="22"/>
        </w:rPr>
        <w:t xml:space="preserve"> and effective care.</w:t>
      </w:r>
      <w:r w:rsidR="543EA03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0ADC1922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This report also discusses wider system challenges affecting the </w:t>
      </w:r>
      <w:bookmarkStart w:id="4" w:name="_Int_64SAiech"/>
      <w:r w:rsidR="0ADC1922" w:rsidRPr="1DDDAFBE">
        <w:rPr>
          <w:rFonts w:ascii="Arial Nova" w:eastAsia="Arial Nova" w:hAnsi="Arial Nova" w:cs="Arial Nova"/>
          <w:color w:val="1D1D1D"/>
          <w:sz w:val="22"/>
          <w:szCs w:val="22"/>
        </w:rPr>
        <w:t>organisati</w:t>
      </w:r>
      <w:r w:rsidR="303256CE" w:rsidRPr="1DDDAFBE">
        <w:rPr>
          <w:rFonts w:ascii="Arial Nova" w:eastAsia="Arial Nova" w:hAnsi="Arial Nova" w:cs="Arial Nova"/>
          <w:color w:val="1D1D1D"/>
          <w:sz w:val="22"/>
          <w:szCs w:val="22"/>
        </w:rPr>
        <w:t>on</w:t>
      </w:r>
      <w:bookmarkEnd w:id="4"/>
      <w:r w:rsidR="303256CE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and </w:t>
      </w:r>
      <w:r w:rsidR="303256CE" w:rsidRPr="1DDDAFBE">
        <w:rPr>
          <w:rFonts w:ascii="Arial Nova" w:eastAsia="Arial Nova" w:hAnsi="Arial Nova" w:cs="Arial Nova"/>
          <w:sz w:val="22"/>
          <w:szCs w:val="22"/>
        </w:rPr>
        <w:t>funding</w:t>
      </w:r>
      <w:r w:rsidR="303256CE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of adult social care services.</w:t>
      </w:r>
    </w:p>
    <w:p w14:paraId="79BCF061" w14:textId="3E319327" w:rsidR="4B6342CA" w:rsidRDefault="4B6342CA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The </w:t>
      </w:r>
      <w:r w:rsidR="5F6C192C" w:rsidRPr="1DDDAFBE">
        <w:rPr>
          <w:rFonts w:ascii="Arial Nova" w:eastAsia="Arial Nova" w:hAnsi="Arial Nova" w:cs="Arial Nova"/>
          <w:color w:val="1D1D1D"/>
          <w:sz w:val="22"/>
          <w:szCs w:val="22"/>
        </w:rPr>
        <w:t>C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are </w:t>
      </w:r>
      <w:r w:rsidR="0AEE81CC" w:rsidRPr="1DDDAFBE">
        <w:rPr>
          <w:rFonts w:ascii="Arial Nova" w:eastAsia="Arial Nova" w:hAnsi="Arial Nova" w:cs="Arial Nova"/>
          <w:color w:val="1D1D1D"/>
          <w:sz w:val="22"/>
          <w:szCs w:val="22"/>
        </w:rPr>
        <w:t>Q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uality </w:t>
      </w:r>
      <w:r w:rsidR="6D29FACD" w:rsidRPr="1DDDAFBE">
        <w:rPr>
          <w:rFonts w:ascii="Arial Nova" w:eastAsia="Arial Nova" w:hAnsi="Arial Nova" w:cs="Arial Nova"/>
          <w:color w:val="1D1D1D"/>
          <w:sz w:val="22"/>
          <w:szCs w:val="22"/>
        </w:rPr>
        <w:t>C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ommission (2024) </w:t>
      </w:r>
      <w:r w:rsidR="3AF98C76" w:rsidRPr="1DDDAFBE">
        <w:rPr>
          <w:rFonts w:ascii="Arial Nova" w:eastAsia="Arial Nova" w:hAnsi="Arial Nova" w:cs="Arial Nova"/>
          <w:color w:val="1D1D1D"/>
          <w:sz w:val="22"/>
          <w:szCs w:val="22"/>
        </w:rPr>
        <w:t>reports</w:t>
      </w:r>
      <w:r w:rsidR="12684190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on</w:t>
      </w:r>
      <w:r w:rsidR="3AF98C7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0244DE11" w:rsidRPr="1DDDAFBE">
        <w:rPr>
          <w:rFonts w:ascii="Arial Nova" w:eastAsia="Arial Nova" w:hAnsi="Arial Nova" w:cs="Arial Nova"/>
          <w:color w:val="1D1D1D"/>
          <w:sz w:val="22"/>
          <w:szCs w:val="22"/>
        </w:rPr>
        <w:t>T</w:t>
      </w:r>
      <w:r w:rsidR="23AA5FB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he </w:t>
      </w:r>
      <w:r w:rsidR="4E4EF40B" w:rsidRPr="1DDDAFBE">
        <w:rPr>
          <w:rFonts w:ascii="Arial Nova" w:eastAsia="Arial Nova" w:hAnsi="Arial Nova" w:cs="Arial Nova"/>
          <w:color w:val="1D1D1D"/>
          <w:sz w:val="22"/>
          <w:szCs w:val="22"/>
        </w:rPr>
        <w:t>S</w:t>
      </w:r>
      <w:r w:rsidR="23AA5FB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tate of </w:t>
      </w:r>
      <w:r w:rsidR="0D93EA8F" w:rsidRPr="1DDDAFBE">
        <w:rPr>
          <w:rFonts w:ascii="Arial Nova" w:eastAsia="Arial Nova" w:hAnsi="Arial Nova" w:cs="Arial Nova"/>
          <w:color w:val="1D1D1D"/>
          <w:sz w:val="22"/>
          <w:szCs w:val="22"/>
        </w:rPr>
        <w:t>Health Care</w:t>
      </w:r>
      <w:r w:rsidR="23AA5FB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and </w:t>
      </w:r>
      <w:r w:rsidR="6E6291F3" w:rsidRPr="1DDDAFBE">
        <w:rPr>
          <w:rFonts w:ascii="Arial Nova" w:eastAsia="Arial Nova" w:hAnsi="Arial Nova" w:cs="Arial Nova"/>
          <w:color w:val="1D1D1D"/>
          <w:sz w:val="22"/>
          <w:szCs w:val="22"/>
        </w:rPr>
        <w:t>A</w:t>
      </w:r>
      <w:r w:rsidR="23AA5FB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dult </w:t>
      </w:r>
      <w:r w:rsidR="193CCCAD" w:rsidRPr="1DDDAFBE">
        <w:rPr>
          <w:rFonts w:ascii="Arial Nova" w:eastAsia="Arial Nova" w:hAnsi="Arial Nova" w:cs="Arial Nova"/>
          <w:color w:val="1D1D1D"/>
          <w:sz w:val="22"/>
          <w:szCs w:val="22"/>
        </w:rPr>
        <w:t>S</w:t>
      </w:r>
      <w:r w:rsidR="23AA5FB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ocial </w:t>
      </w:r>
      <w:r w:rsidR="48D99E35" w:rsidRPr="1DDDAFBE">
        <w:rPr>
          <w:rFonts w:ascii="Arial Nova" w:eastAsia="Arial Nova" w:hAnsi="Arial Nova" w:cs="Arial Nova"/>
          <w:color w:val="1D1D1D"/>
          <w:sz w:val="22"/>
          <w:szCs w:val="22"/>
        </w:rPr>
        <w:t>Care</w:t>
      </w:r>
      <w:r w:rsidR="23AA5FB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in </w:t>
      </w:r>
      <w:r w:rsidR="332C0F1E" w:rsidRPr="1DDDAFBE">
        <w:rPr>
          <w:rFonts w:ascii="Arial Nova" w:eastAsia="Arial Nova" w:hAnsi="Arial Nova" w:cs="Arial Nova"/>
          <w:color w:val="1D1D1D"/>
          <w:sz w:val="22"/>
          <w:szCs w:val="22"/>
        </w:rPr>
        <w:t>England</w:t>
      </w:r>
      <w:r w:rsidR="23AA5FB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2023/24</w:t>
      </w:r>
      <w:r w:rsidR="3B2C847A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23AA5FB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provide an overview of the quality </w:t>
      </w:r>
      <w:r w:rsidR="2902C3B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and safety </w:t>
      </w:r>
      <w:r w:rsidR="62B07339" w:rsidRPr="1DDDAFBE">
        <w:rPr>
          <w:rFonts w:ascii="Arial Nova" w:eastAsia="Arial Nova" w:hAnsi="Arial Nova" w:cs="Arial Nova"/>
          <w:color w:val="1D1D1D"/>
          <w:sz w:val="22"/>
          <w:szCs w:val="22"/>
        </w:rPr>
        <w:t>o</w:t>
      </w:r>
      <w:r w:rsidR="2902C3B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f care services across England. The report draws on inspection findings, regulatory </w:t>
      </w:r>
      <w:bookmarkStart w:id="5" w:name="_Int_2WHuygQV"/>
      <w:r w:rsidR="2902C3B7" w:rsidRPr="1DDDAFBE">
        <w:rPr>
          <w:rFonts w:ascii="Arial Nova" w:eastAsia="Arial Nova" w:hAnsi="Arial Nova" w:cs="Arial Nova"/>
          <w:color w:val="1D1D1D"/>
          <w:sz w:val="22"/>
          <w:szCs w:val="22"/>
        </w:rPr>
        <w:t>data</w:t>
      </w:r>
      <w:bookmarkEnd w:id="5"/>
      <w:r w:rsidR="2902C3B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and feedback from service users </w:t>
      </w:r>
      <w:r w:rsidR="4A79E3D0" w:rsidRPr="1DDDAFBE">
        <w:rPr>
          <w:rFonts w:ascii="Arial Nova" w:eastAsia="Arial Nova" w:hAnsi="Arial Nova" w:cs="Arial Nova"/>
          <w:color w:val="1D1D1D"/>
          <w:sz w:val="22"/>
          <w:szCs w:val="22"/>
        </w:rPr>
        <w:t>to evaluate the performance of health and social care providers. It highlights ongoing challenges within adult social care,</w:t>
      </w:r>
      <w:r w:rsidR="51D10DE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including staffing pressures, increasing demand for </w:t>
      </w:r>
      <w:bookmarkStart w:id="6" w:name="_Int_n9mZoLii"/>
      <w:r w:rsidR="51D10DE3" w:rsidRPr="1DDDAFBE">
        <w:rPr>
          <w:rFonts w:ascii="Arial Nova" w:eastAsia="Arial Nova" w:hAnsi="Arial Nova" w:cs="Arial Nova"/>
          <w:color w:val="1D1D1D"/>
          <w:sz w:val="22"/>
          <w:szCs w:val="22"/>
        </w:rPr>
        <w:t>services</w:t>
      </w:r>
      <w:bookmarkEnd w:id="6"/>
      <w:r w:rsidR="51D10DE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and concerns about the </w:t>
      </w:r>
      <w:bookmarkStart w:id="7" w:name="_Int_gl7BgeCL"/>
      <w:proofErr w:type="gramStart"/>
      <w:r w:rsidR="51D10DE3" w:rsidRPr="1DDDAFBE">
        <w:rPr>
          <w:rFonts w:ascii="Arial Nova" w:eastAsia="Arial Nova" w:hAnsi="Arial Nova" w:cs="Arial Nova"/>
          <w:color w:val="1D1D1D"/>
          <w:sz w:val="22"/>
          <w:szCs w:val="22"/>
        </w:rPr>
        <w:t>quality of care</w:t>
      </w:r>
      <w:bookmarkEnd w:id="7"/>
      <w:proofErr w:type="gramEnd"/>
      <w:r w:rsidR="51D10DE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provision. The report also identifies cases where safeguarding p</w:t>
      </w:r>
      <w:r w:rsidR="39893ED3" w:rsidRPr="1DDDAFBE">
        <w:rPr>
          <w:rFonts w:ascii="Arial Nova" w:eastAsia="Arial Nova" w:hAnsi="Arial Nova" w:cs="Arial Nova"/>
          <w:color w:val="1D1D1D"/>
          <w:sz w:val="22"/>
          <w:szCs w:val="22"/>
        </w:rPr>
        <w:t>rocedures were not consistently implemented, which may place vulnerable adults at risk. As t</w:t>
      </w:r>
      <w:r w:rsidR="62A61665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he independent regulators of health and social care services </w:t>
      </w:r>
      <w:r w:rsidR="4CAAA872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in England, the </w:t>
      </w:r>
      <w:r w:rsidR="30FA9B70" w:rsidRPr="1DDDAFBE">
        <w:rPr>
          <w:rFonts w:ascii="Arial Nova" w:eastAsia="Arial Nova" w:hAnsi="Arial Nova" w:cs="Arial Nova"/>
          <w:color w:val="1D1D1D"/>
          <w:sz w:val="22"/>
          <w:szCs w:val="22"/>
        </w:rPr>
        <w:t>C</w:t>
      </w:r>
      <w:r w:rsidR="4CAAA872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are </w:t>
      </w:r>
      <w:r w:rsidR="24FFAAD4" w:rsidRPr="1DDDAFBE">
        <w:rPr>
          <w:rFonts w:ascii="Arial Nova" w:eastAsia="Arial Nova" w:hAnsi="Arial Nova" w:cs="Arial Nova"/>
          <w:color w:val="1D1D1D"/>
          <w:sz w:val="22"/>
          <w:szCs w:val="22"/>
        </w:rPr>
        <w:t>Quality</w:t>
      </w:r>
      <w:r w:rsidR="4CAAA872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77C94A9C" w:rsidRPr="1DDDAFBE">
        <w:rPr>
          <w:rFonts w:ascii="Arial Nova" w:eastAsia="Arial Nova" w:hAnsi="Arial Nova" w:cs="Arial Nova"/>
          <w:color w:val="1D1D1D"/>
          <w:sz w:val="22"/>
          <w:szCs w:val="22"/>
        </w:rPr>
        <w:t>C</w:t>
      </w:r>
      <w:r w:rsidR="4CAAA872" w:rsidRPr="1DDDAFBE">
        <w:rPr>
          <w:rFonts w:ascii="Arial Nova" w:eastAsia="Arial Nova" w:hAnsi="Arial Nova" w:cs="Arial Nova"/>
          <w:color w:val="1D1D1D"/>
          <w:sz w:val="22"/>
          <w:szCs w:val="22"/>
        </w:rPr>
        <w:t>ommission provides credible and reliable evidence relevant</w:t>
      </w:r>
      <w:r w:rsidR="5F66107A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to safeguarding practice (Care Quality </w:t>
      </w:r>
      <w:r w:rsidR="2E104AE9" w:rsidRPr="1DDDAFBE">
        <w:rPr>
          <w:rFonts w:ascii="Arial Nova" w:eastAsia="Arial Nova" w:hAnsi="Arial Nova" w:cs="Arial Nova"/>
          <w:color w:val="1D1D1D"/>
          <w:sz w:val="22"/>
          <w:szCs w:val="22"/>
        </w:rPr>
        <w:t>C</w:t>
      </w:r>
      <w:r w:rsidR="5F66107A" w:rsidRPr="1DDDAFBE">
        <w:rPr>
          <w:rFonts w:ascii="Arial Nova" w:eastAsia="Arial Nova" w:hAnsi="Arial Nova" w:cs="Arial Nova"/>
          <w:color w:val="1D1D1D"/>
          <w:sz w:val="22"/>
          <w:szCs w:val="22"/>
        </w:rPr>
        <w:t>o</w:t>
      </w:r>
      <w:r w:rsidR="41809EDF" w:rsidRPr="1DDDAFBE">
        <w:rPr>
          <w:rFonts w:ascii="Arial Nova" w:eastAsia="Arial Nova" w:hAnsi="Arial Nova" w:cs="Arial Nova"/>
          <w:color w:val="1D1D1D"/>
          <w:sz w:val="22"/>
          <w:szCs w:val="22"/>
        </w:rPr>
        <w:t>mmission, 2024)</w:t>
      </w:r>
      <w:r w:rsidR="7A649FD2" w:rsidRPr="1DDDAFBE">
        <w:rPr>
          <w:rFonts w:ascii="Arial Nova" w:eastAsia="Arial Nova" w:hAnsi="Arial Nova" w:cs="Arial Nova"/>
          <w:color w:val="1D1D1D"/>
          <w:sz w:val="22"/>
          <w:szCs w:val="22"/>
        </w:rPr>
        <w:t>.</w:t>
      </w:r>
      <w:r w:rsidR="41809ED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</w:p>
    <w:p w14:paraId="4E313897" w14:textId="594635C4" w:rsidR="2ECB399A" w:rsidRDefault="2ECB399A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The Safeguarding Adult Review published </w:t>
      </w:r>
      <w:r w:rsidR="44527C81" w:rsidRPr="1DDDAFBE">
        <w:rPr>
          <w:rFonts w:ascii="Arial Nova" w:eastAsia="Arial Nova" w:hAnsi="Arial Nova" w:cs="Arial Nova"/>
          <w:color w:val="1D1D1D"/>
          <w:sz w:val="22"/>
          <w:szCs w:val="22"/>
        </w:rPr>
        <w:t>by the East Sussex Safeguarding Adults Board (2022)</w:t>
      </w:r>
      <w:r w:rsidR="59AF4A5B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examines a case where </w:t>
      </w:r>
      <w:r w:rsidR="59AF4A5B" w:rsidRPr="1DDDAFBE">
        <w:rPr>
          <w:rFonts w:ascii="Arial Nova" w:eastAsia="Arial Nova" w:hAnsi="Arial Nova" w:cs="Arial Nova"/>
          <w:sz w:val="22"/>
          <w:szCs w:val="22"/>
        </w:rPr>
        <w:t xml:space="preserve">safeguarding systems </w:t>
      </w:r>
      <w:bookmarkStart w:id="8" w:name="_Int_UMrr5l55"/>
      <w:r w:rsidR="59AF4A5B" w:rsidRPr="1DDDAFBE">
        <w:rPr>
          <w:rFonts w:ascii="Arial Nova" w:eastAsia="Arial Nova" w:hAnsi="Arial Nova" w:cs="Arial Nova"/>
          <w:sz w:val="22"/>
          <w:szCs w:val="22"/>
        </w:rPr>
        <w:t>fail</w:t>
      </w:r>
      <w:r w:rsidR="59AF4A5B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to</w:t>
      </w:r>
      <w:bookmarkEnd w:id="8"/>
      <w:r w:rsidR="59AF4A5B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protect</w:t>
      </w:r>
      <w:r w:rsidR="58EB76A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 </w:t>
      </w:r>
      <w:r w:rsidR="58EB76A6" w:rsidRPr="1DDDAFBE">
        <w:rPr>
          <w:rFonts w:ascii="Arial Nova" w:eastAsia="Arial Nova" w:hAnsi="Arial Nova" w:cs="Arial Nova"/>
          <w:sz w:val="22"/>
          <w:szCs w:val="22"/>
        </w:rPr>
        <w:t>vulnerable</w:t>
      </w:r>
      <w:r w:rsidR="58EB76A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adult. Safeguarding Adu</w:t>
      </w:r>
      <w:r w:rsidR="2243E8B1" w:rsidRPr="1DDDAFBE">
        <w:rPr>
          <w:rFonts w:ascii="Arial Nova" w:eastAsia="Arial Nova" w:hAnsi="Arial Nova" w:cs="Arial Nova"/>
          <w:color w:val="1D1D1D"/>
          <w:sz w:val="22"/>
          <w:szCs w:val="22"/>
        </w:rPr>
        <w:t>lts Reviews</w:t>
      </w:r>
      <w:r w:rsidR="482E650D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analyses situ</w:t>
      </w:r>
      <w:r w:rsidR="7307A37E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ations where serious harm or neglect has </w:t>
      </w:r>
      <w:r w:rsidR="322E196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occurred </w:t>
      </w:r>
      <w:r w:rsidR="43FF089D" w:rsidRPr="1DDDAFBE">
        <w:rPr>
          <w:rFonts w:ascii="Arial Nova" w:eastAsia="Arial Nova" w:hAnsi="Arial Nova" w:cs="Arial Nova"/>
          <w:color w:val="1D1D1D"/>
          <w:sz w:val="22"/>
          <w:szCs w:val="22"/>
        </w:rPr>
        <w:t>to</w:t>
      </w:r>
      <w:r w:rsidR="322E196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identify less</w:t>
      </w:r>
      <w:r w:rsidR="6EBE3D8A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ons for improving safeguarding </w:t>
      </w:r>
      <w:r w:rsidR="7413F7D9" w:rsidRPr="1DDDAFBE">
        <w:rPr>
          <w:rFonts w:ascii="Arial Nova" w:eastAsia="Arial Nova" w:hAnsi="Arial Nova" w:cs="Arial Nova"/>
          <w:sz w:val="22"/>
          <w:szCs w:val="22"/>
        </w:rPr>
        <w:t>practices</w:t>
      </w:r>
      <w:r w:rsidR="6AFC1D71" w:rsidRPr="1DDDAFBE">
        <w:rPr>
          <w:rFonts w:ascii="Arial Nova" w:eastAsia="Arial Nova" w:hAnsi="Arial Nova" w:cs="Arial Nova"/>
          <w:sz w:val="22"/>
          <w:szCs w:val="22"/>
        </w:rPr>
        <w:t>.</w:t>
      </w:r>
      <w:r w:rsidR="0B01377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The review highlights how delayed responses, poor com</w:t>
      </w:r>
      <w:r w:rsidR="1141F44E" w:rsidRPr="1DDDAFBE">
        <w:rPr>
          <w:rFonts w:ascii="Arial Nova" w:eastAsia="Arial Nova" w:hAnsi="Arial Nova" w:cs="Arial Nova"/>
          <w:color w:val="1D1D1D"/>
          <w:sz w:val="22"/>
          <w:szCs w:val="22"/>
        </w:rPr>
        <w:t>munication between services and limited professional accountability</w:t>
      </w:r>
      <w:r w:rsidR="5FD41A4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4AFC8D69" w:rsidRPr="1DDDAFBE">
        <w:rPr>
          <w:rFonts w:ascii="Arial Nova" w:eastAsia="Arial Nova" w:hAnsi="Arial Nova" w:cs="Arial Nova"/>
          <w:color w:val="1D1D1D"/>
          <w:sz w:val="22"/>
          <w:szCs w:val="22"/>
        </w:rPr>
        <w:t>contributed</w:t>
      </w:r>
      <w:r w:rsidR="40FE178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to the failure to adequately protect the individual inv</w:t>
      </w:r>
      <w:r w:rsidR="3AAC3339" w:rsidRPr="1DDDAFBE">
        <w:rPr>
          <w:rFonts w:ascii="Arial Nova" w:eastAsia="Arial Nova" w:hAnsi="Arial Nova" w:cs="Arial Nova"/>
          <w:color w:val="1D1D1D"/>
          <w:sz w:val="22"/>
          <w:szCs w:val="22"/>
        </w:rPr>
        <w:t>olved.</w:t>
      </w:r>
    </w:p>
    <w:p w14:paraId="5457B0FD" w14:textId="1F4C65DB" w:rsidR="79E2A6DD" w:rsidRDefault="79E2A6DD" w:rsidP="1DDDAFBE">
      <w:pPr>
        <w:spacing w:line="360" w:lineRule="auto"/>
        <w:rPr>
          <w:rFonts w:ascii="Arial Nova" w:eastAsia="Arial Nova" w:hAnsi="Arial Nova" w:cs="Arial Nova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These sources are useful for this research because they </w:t>
      </w:r>
      <w:r w:rsidR="6213CCC5" w:rsidRPr="1DDDAFBE">
        <w:rPr>
          <w:rFonts w:ascii="Arial Nova" w:eastAsia="Arial Nova" w:hAnsi="Arial Nova" w:cs="Arial Nova"/>
          <w:color w:val="1D1D1D"/>
          <w:sz w:val="22"/>
          <w:szCs w:val="22"/>
        </w:rPr>
        <w:t>provide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237AC3D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different </w:t>
      </w:r>
      <w:r w:rsidR="6D8B272C" w:rsidRPr="1DDDAFBE">
        <w:rPr>
          <w:rFonts w:ascii="Arial Nova" w:eastAsia="Arial Nova" w:hAnsi="Arial Nova" w:cs="Arial Nova"/>
          <w:color w:val="1D1D1D"/>
          <w:sz w:val="22"/>
          <w:szCs w:val="22"/>
        </w:rPr>
        <w:t>forms of evidence relating to safeguarding failure</w:t>
      </w:r>
      <w:r w:rsidR="0AA5397D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s. </w:t>
      </w:r>
      <w:r w:rsidR="6F4E97B5" w:rsidRPr="1DDDAFBE">
        <w:rPr>
          <w:rFonts w:ascii="Arial Nova" w:eastAsia="Arial Nova" w:hAnsi="Arial Nova" w:cs="Arial Nova"/>
          <w:color w:val="1D1D1D"/>
          <w:sz w:val="22"/>
          <w:szCs w:val="22"/>
        </w:rPr>
        <w:t>The National Audit</w:t>
      </w:r>
      <w:r w:rsidR="2A7CCC2A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Office report offers insight into wider </w:t>
      </w:r>
      <w:bookmarkStart w:id="9" w:name="_Int_C7PL4yjQ"/>
      <w:r w:rsidR="2A7CCC2A" w:rsidRPr="1DDDAFBE">
        <w:rPr>
          <w:rFonts w:ascii="Arial Nova" w:eastAsia="Arial Nova" w:hAnsi="Arial Nova" w:cs="Arial Nova"/>
          <w:color w:val="1D1D1D"/>
          <w:sz w:val="22"/>
          <w:szCs w:val="22"/>
        </w:rPr>
        <w:t>organ</w:t>
      </w:r>
      <w:r w:rsidR="4F3C9568" w:rsidRPr="1DDDAFBE">
        <w:rPr>
          <w:rFonts w:ascii="Arial Nova" w:eastAsia="Arial Nova" w:hAnsi="Arial Nova" w:cs="Arial Nova"/>
          <w:color w:val="1D1D1D"/>
          <w:sz w:val="22"/>
          <w:szCs w:val="22"/>
        </w:rPr>
        <w:t>isational</w:t>
      </w:r>
      <w:bookmarkEnd w:id="9"/>
      <w:r w:rsidR="4F3C9568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and financial </w:t>
      </w:r>
      <w:r w:rsidR="7FE78C44" w:rsidRPr="1DDDAFBE">
        <w:rPr>
          <w:rFonts w:ascii="Arial Nova" w:eastAsia="Arial Nova" w:hAnsi="Arial Nova" w:cs="Arial Nova"/>
          <w:color w:val="1D1D1D"/>
          <w:sz w:val="22"/>
          <w:szCs w:val="22"/>
        </w:rPr>
        <w:t>pressures</w:t>
      </w:r>
      <w:r w:rsidR="4F3C9568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that may affect safe</w:t>
      </w:r>
      <w:r w:rsidR="0654E89D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guarding </w:t>
      </w:r>
      <w:r w:rsidR="4D7AB76D" w:rsidRPr="1DDDAFBE">
        <w:rPr>
          <w:rFonts w:ascii="Arial Nova" w:eastAsia="Arial Nova" w:hAnsi="Arial Nova" w:cs="Arial Nova"/>
          <w:color w:val="1D1D1D"/>
          <w:sz w:val="22"/>
          <w:szCs w:val="22"/>
        </w:rPr>
        <w:t>practices</w:t>
      </w:r>
      <w:r w:rsidR="0654E89D" w:rsidRPr="1DDDAFBE">
        <w:rPr>
          <w:rFonts w:ascii="Arial Nova" w:eastAsia="Arial Nova" w:hAnsi="Arial Nova" w:cs="Arial Nova"/>
          <w:color w:val="1D1D1D"/>
          <w:sz w:val="22"/>
          <w:szCs w:val="22"/>
        </w:rPr>
        <w:t>.</w:t>
      </w:r>
      <w:r w:rsidR="0444C829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(National Audit Office, 2023).</w:t>
      </w:r>
      <w:r w:rsidR="3204BC5D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0E9AA58A" w:rsidRPr="1DDDAFBE">
        <w:rPr>
          <w:rFonts w:ascii="Arial Nova" w:eastAsia="Arial Nova" w:hAnsi="Arial Nova" w:cs="Arial Nova"/>
          <w:color w:val="1D1D1D"/>
          <w:sz w:val="22"/>
          <w:szCs w:val="22"/>
        </w:rPr>
        <w:t>The Care Quality Commission report provides inspection evidence about the quality an</w:t>
      </w:r>
      <w:r w:rsidR="111481F8" w:rsidRPr="1DDDAFBE">
        <w:rPr>
          <w:rFonts w:ascii="Arial Nova" w:eastAsia="Arial Nova" w:hAnsi="Arial Nova" w:cs="Arial Nova"/>
          <w:color w:val="1D1D1D"/>
          <w:sz w:val="22"/>
          <w:szCs w:val="22"/>
        </w:rPr>
        <w:t>d safety of care services, highlighting how weaknesses in care provi</w:t>
      </w:r>
      <w:r w:rsidR="4555E22A" w:rsidRPr="1DDDAFBE">
        <w:rPr>
          <w:rFonts w:ascii="Arial Nova" w:eastAsia="Arial Nova" w:hAnsi="Arial Nova" w:cs="Arial Nova"/>
          <w:color w:val="1D1D1D"/>
          <w:sz w:val="22"/>
          <w:szCs w:val="22"/>
        </w:rPr>
        <w:t>sion and safeguarding procedures may place vulnerable adults at risk (Care Quali</w:t>
      </w:r>
      <w:r w:rsidR="0D780C24" w:rsidRPr="1DDDAFBE">
        <w:rPr>
          <w:rFonts w:ascii="Arial Nova" w:eastAsia="Arial Nova" w:hAnsi="Arial Nova" w:cs="Arial Nova"/>
          <w:color w:val="1D1D1D"/>
          <w:sz w:val="22"/>
          <w:szCs w:val="22"/>
        </w:rPr>
        <w:t>ty Commission, 2024)</w:t>
      </w:r>
      <w:r w:rsidR="4048C0BA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. </w:t>
      </w:r>
      <w:r w:rsidR="6A838B62" w:rsidRPr="1DDDAFBE">
        <w:rPr>
          <w:rFonts w:ascii="Arial Nova" w:eastAsia="Arial Nova" w:hAnsi="Arial Nova" w:cs="Arial Nova"/>
          <w:color w:val="1D1D1D"/>
          <w:sz w:val="22"/>
          <w:szCs w:val="22"/>
        </w:rPr>
        <w:t>The Safeguarding Adult Re</w:t>
      </w:r>
      <w:r w:rsidR="7AB6EF6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view provides detailed evidence of how </w:t>
      </w:r>
      <w:r w:rsidR="4D177AD5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safeguarding failures can occur in practice and </w:t>
      </w:r>
      <w:r w:rsidR="58AFA350" w:rsidRPr="1DDDAFBE">
        <w:rPr>
          <w:rFonts w:ascii="Arial Nova" w:eastAsia="Arial Nova" w:hAnsi="Arial Nova" w:cs="Arial Nova"/>
          <w:sz w:val="22"/>
          <w:szCs w:val="22"/>
        </w:rPr>
        <w:t>identifies</w:t>
      </w:r>
      <w:r w:rsidR="4D177AD5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weaknesses </w:t>
      </w:r>
      <w:r w:rsidR="2261F55F" w:rsidRPr="1DDDAFBE">
        <w:rPr>
          <w:rFonts w:ascii="Arial Nova" w:eastAsia="Arial Nova" w:hAnsi="Arial Nova" w:cs="Arial Nova"/>
          <w:color w:val="1D1D1D"/>
          <w:sz w:val="22"/>
          <w:szCs w:val="22"/>
        </w:rPr>
        <w:t>within safeguarding systems (</w:t>
      </w:r>
      <w:r w:rsidR="1B79B5CD" w:rsidRPr="1DDDAFBE">
        <w:rPr>
          <w:rFonts w:ascii="Arial Nova" w:eastAsia="Arial Nova" w:hAnsi="Arial Nova" w:cs="Arial Nova"/>
          <w:color w:val="1D1D1D"/>
          <w:sz w:val="22"/>
          <w:szCs w:val="22"/>
        </w:rPr>
        <w:t>East Sussex Safe</w:t>
      </w:r>
      <w:r w:rsidR="1061950B" w:rsidRPr="1DDDAFBE">
        <w:rPr>
          <w:rFonts w:ascii="Arial Nova" w:eastAsia="Arial Nova" w:hAnsi="Arial Nova" w:cs="Arial Nova"/>
          <w:color w:val="1D1D1D"/>
          <w:sz w:val="22"/>
          <w:szCs w:val="22"/>
        </w:rPr>
        <w:t>guarding Adult Board, 2022).</w:t>
      </w:r>
    </w:p>
    <w:p w14:paraId="2AF57609" w14:textId="7350D546" w:rsidR="39009B5B" w:rsidRDefault="39009B5B" w:rsidP="1DDDAFBE">
      <w:pPr>
        <w:spacing w:line="360" w:lineRule="auto"/>
        <w:rPr>
          <w:rFonts w:ascii="Arial Nova" w:eastAsia="Arial Nova" w:hAnsi="Arial Nova" w:cs="Arial Nova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Although these sources document safeguarding concerns, there is limited integration of large-scale inspection data with qualitative practitioner perspectives. Workforce pressures and organisational culture are often discussed separately from measurable safeguarding outcomes. Addressing this gap requires a research design capable of capturing both measurable patterns and the organisational realities that shape frontline safeguarding </w:t>
      </w:r>
      <w:r w:rsidR="3B83F0BA" w:rsidRPr="1DDDAFBE">
        <w:rPr>
          <w:rFonts w:ascii="Arial Nova" w:eastAsia="Arial Nova" w:hAnsi="Arial Nova" w:cs="Arial Nova"/>
          <w:color w:val="1D1D1D"/>
          <w:sz w:val="22"/>
          <w:szCs w:val="22"/>
        </w:rPr>
        <w:t>practices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>.</w:t>
      </w:r>
    </w:p>
    <w:p w14:paraId="2722813B" w14:textId="6CD1A791" w:rsidR="1DDDAFBE" w:rsidRDefault="1DDDAFBE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0D5B9B47" w14:textId="50C35823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6F39DC24" w14:textId="0EA13841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1A750133" w14:textId="303A091C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19CDCA05" w14:textId="6B6E72D4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57E4B3E2" w14:textId="620F94F0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54CEC23C" w14:textId="259B6C06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25E4E1DD" w14:textId="26E456F4" w:rsidR="2A8AC498" w:rsidRDefault="2A8AC498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  <w:r w:rsidRPr="1DDDAFBE"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  <w:t>Task 3</w:t>
      </w:r>
    </w:p>
    <w:p w14:paraId="12A4CAD2" w14:textId="66E31A14" w:rsidR="0BE22AEC" w:rsidRDefault="0BE22AEC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Research methodology refers to the approach used to collect and analyse data </w:t>
      </w:r>
      <w:r w:rsidR="496A99FF" w:rsidRPr="1DDDAFBE">
        <w:rPr>
          <w:rFonts w:ascii="Arial Nova" w:eastAsia="Arial Nova" w:hAnsi="Arial Nova" w:cs="Arial Nova"/>
          <w:color w:val="1D1D1D"/>
          <w:sz w:val="22"/>
          <w:szCs w:val="22"/>
        </w:rPr>
        <w:t>to</w:t>
      </w:r>
      <w:r w:rsidR="0CC4D31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answer a research question.</w:t>
      </w:r>
      <w:r w:rsidR="443F4E8E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</w:p>
    <w:p w14:paraId="4CA7FA8A" w14:textId="11062A5C" w:rsidR="0CC4D316" w:rsidRDefault="1129F29E" w:rsidP="05191263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05191263">
        <w:rPr>
          <w:rFonts w:ascii="Arial Nova" w:eastAsia="Arial Nova" w:hAnsi="Arial Nova" w:cs="Arial Nova"/>
          <w:color w:val="1D1D1D"/>
          <w:sz w:val="22"/>
          <w:szCs w:val="22"/>
        </w:rPr>
        <w:t>Quantitative research involves</w:t>
      </w:r>
      <w:r w:rsidR="1031A12B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collecting n</w:t>
      </w:r>
      <w:r w:rsidR="0BE42A16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umerical data that </w:t>
      </w:r>
      <w:r w:rsidR="0504EC03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is </w:t>
      </w:r>
      <w:r w:rsidR="0BE42A16" w:rsidRPr="05191263">
        <w:rPr>
          <w:rFonts w:ascii="Arial Nova" w:eastAsia="Arial Nova" w:hAnsi="Arial Nova" w:cs="Arial Nova"/>
          <w:color w:val="1D1D1D"/>
          <w:sz w:val="22"/>
          <w:szCs w:val="22"/>
        </w:rPr>
        <w:t>statistically</w:t>
      </w:r>
      <w:r w:rsidR="32AA5087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analysed</w:t>
      </w:r>
      <w:r w:rsidR="4DFC5720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7453E63E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to identify patterns, </w:t>
      </w:r>
      <w:bookmarkStart w:id="10" w:name="_Int_70QBfEc3"/>
      <w:r w:rsidR="7A450D27" w:rsidRPr="05191263">
        <w:rPr>
          <w:rFonts w:ascii="Arial Nova" w:eastAsia="Arial Nova" w:hAnsi="Arial Nova" w:cs="Arial Nova"/>
          <w:color w:val="1D1D1D"/>
          <w:sz w:val="22"/>
          <w:szCs w:val="22"/>
        </w:rPr>
        <w:t>relationships</w:t>
      </w:r>
      <w:bookmarkEnd w:id="10"/>
      <w:r w:rsidR="7A450D27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7453E63E" w:rsidRPr="05191263">
        <w:rPr>
          <w:rFonts w:ascii="Arial Nova" w:eastAsia="Arial Nova" w:hAnsi="Arial Nova" w:cs="Arial Nova"/>
          <w:color w:val="1D1D1D"/>
          <w:sz w:val="22"/>
          <w:szCs w:val="22"/>
        </w:rPr>
        <w:t>or trends (Bryman, 2022).</w:t>
      </w:r>
      <w:r w:rsidR="60A80226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In the context of safeguarding, quantitative</w:t>
      </w:r>
      <w:r w:rsidR="0FEBDDB4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data </w:t>
      </w:r>
      <w:r w:rsidR="094C782C" w:rsidRPr="05191263">
        <w:rPr>
          <w:rFonts w:ascii="Arial Nova" w:eastAsia="Arial Nova" w:hAnsi="Arial Nova" w:cs="Arial Nova"/>
          <w:color w:val="1D1D1D"/>
          <w:sz w:val="22"/>
          <w:szCs w:val="22"/>
        </w:rPr>
        <w:t>may</w:t>
      </w:r>
      <w:r w:rsidR="0FEBDDB4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include the number of safeguarding referrals, </w:t>
      </w:r>
      <w:r w:rsidR="2084AC56" w:rsidRPr="05191263">
        <w:rPr>
          <w:rFonts w:ascii="Arial Nova" w:eastAsia="Arial Nova" w:hAnsi="Arial Nova" w:cs="Arial Nova"/>
          <w:color w:val="1D1D1D"/>
          <w:sz w:val="22"/>
          <w:szCs w:val="22"/>
        </w:rPr>
        <w:t>response</w:t>
      </w:r>
      <w:r w:rsidR="0FEBDDB4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time</w:t>
      </w:r>
      <w:r w:rsidR="28A9D698" w:rsidRPr="05191263">
        <w:rPr>
          <w:rFonts w:ascii="Arial Nova" w:eastAsia="Arial Nova" w:hAnsi="Arial Nova" w:cs="Arial Nova"/>
          <w:color w:val="1D1D1D"/>
          <w:sz w:val="22"/>
          <w:szCs w:val="22"/>
        </w:rPr>
        <w:t>s</w:t>
      </w:r>
      <w:r w:rsidR="7FABFC77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to safeguarding </w:t>
      </w:r>
      <w:r w:rsidR="54E95678" w:rsidRPr="05191263">
        <w:rPr>
          <w:rFonts w:ascii="Arial Nova" w:eastAsia="Arial Nova" w:hAnsi="Arial Nova" w:cs="Arial Nova"/>
          <w:color w:val="1D1D1D"/>
          <w:sz w:val="22"/>
          <w:szCs w:val="22"/>
        </w:rPr>
        <w:t>alerts or trends in Section 42 enquiries</w:t>
      </w:r>
      <w:r w:rsidR="453304B9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54E95678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within adult social </w:t>
      </w:r>
      <w:r w:rsidR="6E8C2565" w:rsidRPr="05191263">
        <w:rPr>
          <w:rFonts w:ascii="Arial Nova" w:eastAsia="Arial Nova" w:hAnsi="Arial Nova" w:cs="Arial Nova"/>
          <w:color w:val="1D1D1D"/>
          <w:sz w:val="22"/>
          <w:szCs w:val="22"/>
        </w:rPr>
        <w:t>care services</w:t>
      </w:r>
      <w:r w:rsidR="6050122E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338F7AB8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(NHS </w:t>
      </w:r>
      <w:r w:rsidR="427EEF32" w:rsidRPr="05191263">
        <w:rPr>
          <w:rFonts w:ascii="Arial Nova" w:eastAsia="Arial Nova" w:hAnsi="Arial Nova" w:cs="Arial Nova"/>
          <w:color w:val="1D1D1D"/>
          <w:sz w:val="22"/>
          <w:szCs w:val="22"/>
        </w:rPr>
        <w:t>England</w:t>
      </w:r>
      <w:r w:rsidR="338F7AB8" w:rsidRPr="05191263">
        <w:rPr>
          <w:rFonts w:ascii="Arial Nova" w:eastAsia="Arial Nova" w:hAnsi="Arial Nova" w:cs="Arial Nova"/>
          <w:color w:val="1D1D1D"/>
          <w:sz w:val="22"/>
          <w:szCs w:val="22"/>
        </w:rPr>
        <w:t>, 2024).</w:t>
      </w:r>
      <w:r w:rsidR="6E8C2565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This type of research is u</w:t>
      </w:r>
      <w:r w:rsidR="09A73E18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seful for </w:t>
      </w:r>
      <w:r w:rsidR="6AB4706A" w:rsidRPr="05191263">
        <w:rPr>
          <w:rFonts w:ascii="Arial Nova" w:eastAsia="Arial Nova" w:hAnsi="Arial Nova" w:cs="Arial Nova"/>
          <w:color w:val="1D1D1D"/>
          <w:sz w:val="22"/>
          <w:szCs w:val="22"/>
        </w:rPr>
        <w:t>identifying</w:t>
      </w:r>
      <w:r w:rsidR="09A73E18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measurable patterns across large groups, although</w:t>
      </w:r>
      <w:r w:rsidR="17696864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it may not explain the reasons behind safeguarding failures.</w:t>
      </w:r>
    </w:p>
    <w:p w14:paraId="6B2F8D83" w14:textId="3F55EAD7" w:rsidR="1BD6D802" w:rsidRDefault="1BD6D802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While quantitative research </w:t>
      </w:r>
      <w:r w:rsidR="4B53D29B" w:rsidRPr="1DDDAFBE">
        <w:rPr>
          <w:rFonts w:ascii="Arial Nova" w:eastAsia="Arial Nova" w:hAnsi="Arial Nova" w:cs="Arial Nova"/>
          <w:color w:val="1D1D1D"/>
          <w:sz w:val="22"/>
          <w:szCs w:val="22"/>
        </w:rPr>
        <w:t>identifies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measurable pa</w:t>
      </w:r>
      <w:r w:rsidR="2FE5D6F2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tterns, qualitative research focuses on exploring experiences, </w:t>
      </w:r>
      <w:bookmarkStart w:id="11" w:name="_Int_pTHXWYaA"/>
      <w:r w:rsidR="5D9E7823" w:rsidRPr="1DDDAFBE">
        <w:rPr>
          <w:rFonts w:ascii="Arial Nova" w:eastAsia="Arial Nova" w:hAnsi="Arial Nova" w:cs="Arial Nova"/>
          <w:color w:val="1D1D1D"/>
          <w:sz w:val="22"/>
          <w:szCs w:val="22"/>
        </w:rPr>
        <w:t>p</w:t>
      </w:r>
      <w:r w:rsidR="25044F43" w:rsidRPr="1DDDAFBE">
        <w:rPr>
          <w:rFonts w:ascii="Arial Nova" w:eastAsia="Arial Nova" w:hAnsi="Arial Nova" w:cs="Arial Nova"/>
          <w:color w:val="1D1D1D"/>
          <w:sz w:val="22"/>
          <w:szCs w:val="22"/>
        </w:rPr>
        <w:t>er</w:t>
      </w:r>
      <w:r w:rsidR="5D9E7823" w:rsidRPr="1DDDAFBE">
        <w:rPr>
          <w:rFonts w:ascii="Arial Nova" w:eastAsia="Arial Nova" w:hAnsi="Arial Nova" w:cs="Arial Nova"/>
          <w:color w:val="1D1D1D"/>
          <w:sz w:val="22"/>
          <w:szCs w:val="22"/>
        </w:rPr>
        <w:t>spectives</w:t>
      </w:r>
      <w:bookmarkEnd w:id="11"/>
      <w:r w:rsidR="544B397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and meanings through non-numerical data such as interviews</w:t>
      </w:r>
      <w:r w:rsidR="5F052A2B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, </w:t>
      </w:r>
      <w:bookmarkStart w:id="12" w:name="_Int_s67LonFw"/>
      <w:r w:rsidR="44E652ED" w:rsidRPr="1DDDAFBE">
        <w:rPr>
          <w:rFonts w:ascii="Arial Nova" w:eastAsia="Arial Nova" w:hAnsi="Arial Nova" w:cs="Arial Nova"/>
          <w:color w:val="1D1D1D"/>
          <w:sz w:val="22"/>
          <w:szCs w:val="22"/>
        </w:rPr>
        <w:t>observations</w:t>
      </w:r>
      <w:bookmarkEnd w:id="12"/>
      <w:r w:rsidR="44E652ED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or</w:t>
      </w:r>
      <w:r w:rsidR="5F052A2B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written accounts (Bryman, 2022). In saf</w:t>
      </w:r>
      <w:r w:rsidR="1FA3B59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eguarding </w:t>
      </w:r>
      <w:r w:rsidR="47BAD3F9" w:rsidRPr="1DDDAFBE">
        <w:rPr>
          <w:rFonts w:ascii="Arial Nova" w:eastAsia="Arial Nova" w:hAnsi="Arial Nova" w:cs="Arial Nova"/>
          <w:color w:val="1D1D1D"/>
          <w:sz w:val="22"/>
          <w:szCs w:val="22"/>
        </w:rPr>
        <w:t>research, qualitative method</w:t>
      </w:r>
      <w:r w:rsidR="64168975" w:rsidRPr="1DDDAFBE">
        <w:rPr>
          <w:rFonts w:ascii="Arial Nova" w:eastAsia="Arial Nova" w:hAnsi="Arial Nova" w:cs="Arial Nova"/>
          <w:color w:val="1D1D1D"/>
          <w:sz w:val="22"/>
          <w:szCs w:val="22"/>
        </w:rPr>
        <w:t>s</w:t>
      </w:r>
      <w:r w:rsidR="47BAD3F9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could involve interviewing care workers</w:t>
      </w:r>
      <w:r w:rsidR="7F665F6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, safeguarding </w:t>
      </w:r>
      <w:bookmarkStart w:id="13" w:name="_Int_jMfd83Uf"/>
      <w:r w:rsidR="7F665F66" w:rsidRPr="1DDDAFBE">
        <w:rPr>
          <w:rFonts w:ascii="Arial Nova" w:eastAsia="Arial Nova" w:hAnsi="Arial Nova" w:cs="Arial Nova"/>
          <w:color w:val="1D1D1D"/>
          <w:sz w:val="22"/>
          <w:szCs w:val="22"/>
        </w:rPr>
        <w:t>leads</w:t>
      </w:r>
      <w:bookmarkEnd w:id="13"/>
      <w:r w:rsidR="7F665F6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or managers to understand the challenges they face when </w:t>
      </w:r>
      <w:r w:rsidR="1456C88D" w:rsidRPr="1DDDAFBE">
        <w:rPr>
          <w:rFonts w:ascii="Arial Nova" w:eastAsia="Arial Nova" w:hAnsi="Arial Nova" w:cs="Arial Nova"/>
          <w:color w:val="1D1D1D"/>
          <w:sz w:val="22"/>
          <w:szCs w:val="22"/>
        </w:rPr>
        <w:t>recognising and reporting safeguarding concerns. This a</w:t>
      </w:r>
      <w:r w:rsidR="67C515CF" w:rsidRPr="1DDDAFBE">
        <w:rPr>
          <w:rFonts w:ascii="Arial Nova" w:eastAsia="Arial Nova" w:hAnsi="Arial Nova" w:cs="Arial Nova"/>
          <w:color w:val="1D1D1D"/>
          <w:sz w:val="22"/>
          <w:szCs w:val="22"/>
        </w:rPr>
        <w:t>pproach can provide deeper insights into professional decision-making, organ</w:t>
      </w:r>
      <w:r w:rsidR="2A33D872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nisational culture and communication between services. </w:t>
      </w:r>
    </w:p>
    <w:p w14:paraId="2CB3FA51" w14:textId="352775CB" w:rsidR="0F521E1E" w:rsidRDefault="0F521E1E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>Mixed-methods research combines both quantitative and qualitative approaches to provide a more comprehensive</w:t>
      </w:r>
      <w:r w:rsidR="5633A5FA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understanding of a research problem (Bryman</w:t>
      </w:r>
      <w:r w:rsidR="095A65DD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, 2022). </w:t>
      </w:r>
      <w:r w:rsidR="0CA8ECE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This design recognises that safeguarding failures </w:t>
      </w:r>
      <w:r w:rsidR="11CEB003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often </w:t>
      </w:r>
      <w:r w:rsidR="0CA8ECE6" w:rsidRPr="1DDDAFBE">
        <w:rPr>
          <w:rFonts w:ascii="Arial Nova" w:eastAsia="Arial Nova" w:hAnsi="Arial Nova" w:cs="Arial Nova"/>
          <w:color w:val="1D1D1D"/>
          <w:sz w:val="22"/>
          <w:szCs w:val="22"/>
        </w:rPr>
        <w:t>involve both measurable patterns and complex human experiences.</w:t>
      </w:r>
      <w:r w:rsidR="5C69F68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Therefore, using multiple research methods can provide a more balanced</w:t>
      </w:r>
      <w:r w:rsidR="644FED8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understanding of safeguarding </w:t>
      </w:r>
      <w:r w:rsidR="637E01F6" w:rsidRPr="1DDDAFBE">
        <w:rPr>
          <w:rFonts w:ascii="Arial Nova" w:eastAsia="Arial Nova" w:hAnsi="Arial Nova" w:cs="Arial Nova"/>
          <w:color w:val="1D1D1D"/>
          <w:sz w:val="22"/>
          <w:szCs w:val="22"/>
        </w:rPr>
        <w:t>practices</w:t>
      </w:r>
      <w:r w:rsidR="644FED8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15C2A8F8" w:rsidRPr="1DDDAFBE">
        <w:rPr>
          <w:rFonts w:ascii="Arial Nova" w:eastAsia="Arial Nova" w:hAnsi="Arial Nova" w:cs="Arial Nova"/>
          <w:sz w:val="22"/>
          <w:szCs w:val="22"/>
        </w:rPr>
        <w:t>and factors influencing</w:t>
      </w:r>
      <w:r w:rsidR="644FED8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pro</w:t>
      </w:r>
      <w:r w:rsidR="2D16D51D" w:rsidRPr="1DDDAFBE">
        <w:rPr>
          <w:rFonts w:ascii="Arial Nova" w:eastAsia="Arial Nova" w:hAnsi="Arial Nova" w:cs="Arial Nova"/>
          <w:color w:val="1D1D1D"/>
          <w:sz w:val="22"/>
          <w:szCs w:val="22"/>
        </w:rPr>
        <w:t>fessional decision-making.</w:t>
      </w:r>
    </w:p>
    <w:p w14:paraId="1F355556" w14:textId="19F4A1AE" w:rsidR="095A65DD" w:rsidRDefault="095A65DD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>For</w:t>
      </w:r>
      <w:r w:rsidR="448FD8D2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this report and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1AF2436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my future </w:t>
      </w:r>
      <w:r w:rsidR="781082BC" w:rsidRPr="1DDDAFBE">
        <w:rPr>
          <w:rFonts w:ascii="Arial Nova" w:eastAsia="Arial Nova" w:hAnsi="Arial Nova" w:cs="Arial Nova"/>
          <w:color w:val="1D1D1D"/>
          <w:sz w:val="22"/>
          <w:szCs w:val="22"/>
        </w:rPr>
        <w:t>research</w:t>
      </w:r>
      <w:r w:rsidR="1AF2436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, a </w:t>
      </w:r>
      <w:r w:rsidR="76C28C21" w:rsidRPr="1DDDAFBE">
        <w:rPr>
          <w:rFonts w:ascii="Arial Nova" w:eastAsia="Arial Nova" w:hAnsi="Arial Nova" w:cs="Arial Nova"/>
          <w:sz w:val="22"/>
          <w:szCs w:val="22"/>
        </w:rPr>
        <w:t>mixed-</w:t>
      </w:r>
      <w:bookmarkStart w:id="14" w:name="_Int_56KURHEG"/>
      <w:r w:rsidR="76C28C21" w:rsidRPr="1DDDAFBE">
        <w:rPr>
          <w:rFonts w:ascii="Arial Nova" w:eastAsia="Arial Nova" w:hAnsi="Arial Nova" w:cs="Arial Nova"/>
          <w:sz w:val="22"/>
          <w:szCs w:val="22"/>
        </w:rPr>
        <w:t>methods</w:t>
      </w:r>
      <w:bookmarkEnd w:id="14"/>
      <w:r w:rsidR="1AF2436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26A4C400" w:rsidRPr="1DDDAFBE">
        <w:rPr>
          <w:rFonts w:ascii="Arial Nova" w:eastAsia="Arial Nova" w:hAnsi="Arial Nova" w:cs="Arial Nova"/>
          <w:color w:val="1D1D1D"/>
          <w:sz w:val="22"/>
          <w:szCs w:val="22"/>
        </w:rPr>
        <w:t>approach would be the most appropriate.</w:t>
      </w:r>
      <w:r w:rsidR="2F3DD60E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This design recognises that safeguarding failures involve both measurable patterns and complex human experiences.</w:t>
      </w:r>
      <w:r w:rsidR="728D0200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380016A6" w:rsidRPr="1DDDAFBE">
        <w:rPr>
          <w:rFonts w:ascii="Arial Nova" w:eastAsia="Arial Nova" w:hAnsi="Arial Nova" w:cs="Arial Nova"/>
          <w:color w:val="1D1D1D"/>
          <w:sz w:val="22"/>
          <w:szCs w:val="22"/>
        </w:rPr>
        <w:t>Quantitative data could identify patterns</w:t>
      </w:r>
      <w:r w:rsidR="1171A29A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in safeguarding referrals or investigation outcomes, while qualita</w:t>
      </w:r>
      <w:r w:rsidR="2620EF28" w:rsidRPr="1DDDAFBE">
        <w:rPr>
          <w:rFonts w:ascii="Arial Nova" w:eastAsia="Arial Nova" w:hAnsi="Arial Nova" w:cs="Arial Nova"/>
          <w:color w:val="1D1D1D"/>
          <w:sz w:val="22"/>
          <w:szCs w:val="22"/>
        </w:rPr>
        <w:t>tive interviews could explore the professional experiences behind</w:t>
      </w:r>
      <w:r w:rsidR="26F4E76E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these patterns. Using both approaches would </w:t>
      </w:r>
      <w:r w:rsidR="17648DE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support future </w:t>
      </w:r>
      <w:r w:rsidR="06DCC035" w:rsidRPr="1DDDAFBE">
        <w:rPr>
          <w:rFonts w:ascii="Arial Nova" w:eastAsia="Arial Nova" w:hAnsi="Arial Nova" w:cs="Arial Nova"/>
          <w:color w:val="1D1D1D"/>
          <w:sz w:val="22"/>
          <w:szCs w:val="22"/>
        </w:rPr>
        <w:t>research</w:t>
      </w:r>
      <w:r w:rsidR="17648DE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by allowing b</w:t>
      </w:r>
      <w:r w:rsidR="7B157150" w:rsidRPr="1DDDAFBE">
        <w:rPr>
          <w:rFonts w:ascii="Arial Nova" w:eastAsia="Arial Nova" w:hAnsi="Arial Nova" w:cs="Arial Nova"/>
          <w:color w:val="1D1D1D"/>
          <w:sz w:val="22"/>
          <w:szCs w:val="22"/>
        </w:rPr>
        <w:t>o</w:t>
      </w:r>
      <w:r w:rsidR="17648DEC" w:rsidRPr="1DDDAFBE">
        <w:rPr>
          <w:rFonts w:ascii="Arial Nova" w:eastAsia="Arial Nova" w:hAnsi="Arial Nova" w:cs="Arial Nova"/>
          <w:color w:val="1D1D1D"/>
          <w:sz w:val="22"/>
          <w:szCs w:val="22"/>
        </w:rPr>
        <w:t>th stat</w:t>
      </w:r>
      <w:r w:rsidR="5E30B52F" w:rsidRPr="1DDDAFBE">
        <w:rPr>
          <w:rFonts w:ascii="Arial Nova" w:eastAsia="Arial Nova" w:hAnsi="Arial Nova" w:cs="Arial Nova"/>
          <w:color w:val="1D1D1D"/>
          <w:sz w:val="22"/>
          <w:szCs w:val="22"/>
        </w:rPr>
        <w:t>ist</w:t>
      </w:r>
      <w:r w:rsidR="17648DE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ical trends and professional </w:t>
      </w:r>
      <w:r w:rsidR="71F26A9C" w:rsidRPr="1DDDAFBE">
        <w:rPr>
          <w:rFonts w:ascii="Arial Nova" w:eastAsia="Arial Nova" w:hAnsi="Arial Nova" w:cs="Arial Nova"/>
          <w:color w:val="1D1D1D"/>
          <w:sz w:val="22"/>
          <w:szCs w:val="22"/>
        </w:rPr>
        <w:t>experiences</w:t>
      </w:r>
      <w:r w:rsidR="12B709D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to be explored when examin</w:t>
      </w:r>
      <w:r w:rsidR="7847D7C0" w:rsidRPr="1DDDAFBE">
        <w:rPr>
          <w:rFonts w:ascii="Arial Nova" w:eastAsia="Arial Nova" w:hAnsi="Arial Nova" w:cs="Arial Nova"/>
          <w:color w:val="1D1D1D"/>
          <w:sz w:val="22"/>
          <w:szCs w:val="22"/>
        </w:rPr>
        <w:t>in</w:t>
      </w:r>
      <w:r w:rsidR="12B709D4" w:rsidRPr="1DDDAFBE">
        <w:rPr>
          <w:rFonts w:ascii="Arial Nova" w:eastAsia="Arial Nova" w:hAnsi="Arial Nova" w:cs="Arial Nova"/>
          <w:color w:val="1D1D1D"/>
          <w:sz w:val="22"/>
          <w:szCs w:val="22"/>
        </w:rPr>
        <w:t>g complex issues</w:t>
      </w:r>
      <w:r w:rsidR="6739EC0D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and</w:t>
      </w:r>
      <w:r w:rsidR="12B709D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26F4E76E" w:rsidRPr="1DDDAFBE">
        <w:rPr>
          <w:rFonts w:ascii="Arial Nova" w:eastAsia="Arial Nova" w:hAnsi="Arial Nova" w:cs="Arial Nova"/>
          <w:color w:val="1D1D1D"/>
          <w:sz w:val="22"/>
          <w:szCs w:val="22"/>
        </w:rPr>
        <w:t>provide a broader understanding of why safe</w:t>
      </w:r>
      <w:r w:rsidR="1769C77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guarding failures occur and how safeguarding practices could be </w:t>
      </w:r>
      <w:r w:rsidR="29DD76D5" w:rsidRPr="1DDDAFBE">
        <w:rPr>
          <w:rFonts w:ascii="Arial Nova" w:eastAsia="Arial Nova" w:hAnsi="Arial Nova" w:cs="Arial Nova"/>
          <w:color w:val="1D1D1D"/>
          <w:sz w:val="22"/>
          <w:szCs w:val="22"/>
        </w:rPr>
        <w:t>strengthened within</w:t>
      </w:r>
      <w:r w:rsidR="1769C771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adult health and so</w:t>
      </w:r>
      <w:r w:rsidR="10B4A80A" w:rsidRPr="1DDDAFBE">
        <w:rPr>
          <w:rFonts w:ascii="Arial Nova" w:eastAsia="Arial Nova" w:hAnsi="Arial Nova" w:cs="Arial Nova"/>
          <w:color w:val="1D1D1D"/>
          <w:sz w:val="22"/>
          <w:szCs w:val="22"/>
        </w:rPr>
        <w:t>cial care services.</w:t>
      </w:r>
    </w:p>
    <w:p w14:paraId="34B5633E" w14:textId="404F8588" w:rsidR="1DDDAFBE" w:rsidRDefault="1DDDAFBE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7AFD819B" w14:textId="69A87B9B" w:rsidR="56A65EE7" w:rsidRDefault="56A65EE7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  <w:r w:rsidRPr="1DDDAFBE"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  <w:t>Task 4</w:t>
      </w:r>
    </w:p>
    <w:p w14:paraId="0D6D429C" w14:textId="4D804774" w:rsidR="1DDDAFBE" w:rsidRDefault="1DDDAFBE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5C2E9C1D" w14:textId="09FA62B1" w:rsidR="446F9D9A" w:rsidRDefault="446F9D9A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Data collection refers to the process of gathering information to answer a research </w:t>
      </w:r>
      <w:r w:rsidR="0BCC1B2D" w:rsidRPr="1DDDAFBE">
        <w:rPr>
          <w:rFonts w:ascii="Arial Nova" w:eastAsia="Arial Nova" w:hAnsi="Arial Nova" w:cs="Arial Nova"/>
          <w:color w:val="1D1D1D"/>
          <w:sz w:val="22"/>
          <w:szCs w:val="22"/>
        </w:rPr>
        <w:t>question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. </w:t>
      </w:r>
      <w:r w:rsidR="64343B50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In research, data </w:t>
      </w:r>
      <w:r w:rsidR="3D13AF01" w:rsidRPr="1DDDAFBE">
        <w:rPr>
          <w:rFonts w:ascii="Arial Nova" w:eastAsia="Arial Nova" w:hAnsi="Arial Nova" w:cs="Arial Nova"/>
          <w:color w:val="1D1D1D"/>
          <w:sz w:val="22"/>
          <w:szCs w:val="22"/>
        </w:rPr>
        <w:t>may</w:t>
      </w:r>
      <w:r w:rsidR="64343B50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be collected through primary or secondary sources.</w:t>
      </w:r>
      <w:r w:rsidR="2013D8B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Primary data is information collected directly by the researcher for a specific </w:t>
      </w:r>
      <w:r w:rsidR="7FE99D7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study through methods such as interviews, </w:t>
      </w:r>
      <w:bookmarkStart w:id="15" w:name="_Int_kL1PUUtL"/>
      <w:r w:rsidR="753A2B32" w:rsidRPr="1DDDAFBE">
        <w:rPr>
          <w:rFonts w:ascii="Arial Nova" w:eastAsia="Arial Nova" w:hAnsi="Arial Nova" w:cs="Arial Nova"/>
          <w:color w:val="1D1D1D"/>
          <w:sz w:val="22"/>
          <w:szCs w:val="22"/>
        </w:rPr>
        <w:t>questionnaires</w:t>
      </w:r>
      <w:bookmarkEnd w:id="15"/>
      <w:r w:rsidR="7FE99D7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or observation</w:t>
      </w:r>
      <w:r w:rsidR="69BAA463" w:rsidRPr="1DDDAFBE">
        <w:rPr>
          <w:rFonts w:ascii="Arial Nova" w:eastAsia="Arial Nova" w:hAnsi="Arial Nova" w:cs="Arial Nova"/>
          <w:color w:val="1D1D1D"/>
          <w:sz w:val="22"/>
          <w:szCs w:val="22"/>
        </w:rPr>
        <w:t>s (Bryman, 2022). Secondary data refers to information that</w:t>
      </w:r>
      <w:r w:rsidR="1637E9C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has already been collected and published by organisations, including </w:t>
      </w:r>
      <w:r w:rsidR="68B7439D" w:rsidRPr="1DDDAFBE">
        <w:rPr>
          <w:rFonts w:ascii="Arial Nova" w:eastAsia="Arial Nova" w:hAnsi="Arial Nova" w:cs="Arial Nova"/>
          <w:color w:val="1D1D1D"/>
          <w:sz w:val="22"/>
          <w:szCs w:val="22"/>
        </w:rPr>
        <w:t>government</w:t>
      </w:r>
      <w:r w:rsidR="1637E9C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reports, </w:t>
      </w:r>
      <w:r w:rsidR="78C92402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safeguarding </w:t>
      </w:r>
      <w:bookmarkStart w:id="16" w:name="_Int_gp0qJeTB"/>
      <w:r w:rsidR="78C92402" w:rsidRPr="1DDDAFBE">
        <w:rPr>
          <w:rFonts w:ascii="Arial Nova" w:eastAsia="Arial Nova" w:hAnsi="Arial Nova" w:cs="Arial Nova"/>
          <w:color w:val="1D1D1D"/>
          <w:sz w:val="22"/>
          <w:szCs w:val="22"/>
        </w:rPr>
        <w:t>statistics</w:t>
      </w:r>
      <w:bookmarkEnd w:id="16"/>
      <w:r w:rsidR="78C92402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or inspection </w:t>
      </w:r>
      <w:r w:rsidR="0994A1FA" w:rsidRPr="1DDDAFBE">
        <w:rPr>
          <w:rFonts w:ascii="Arial Nova" w:eastAsia="Arial Nova" w:hAnsi="Arial Nova" w:cs="Arial Nova"/>
          <w:color w:val="1D1D1D"/>
          <w:sz w:val="22"/>
          <w:szCs w:val="22"/>
        </w:rPr>
        <w:t>findings</w:t>
      </w:r>
      <w:r w:rsidR="78C92402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(Bryman, 2022). </w:t>
      </w:r>
    </w:p>
    <w:p w14:paraId="7899929F" w14:textId="469BC1BA" w:rsidR="1801C6F0" w:rsidRDefault="1801C6F0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>For a future study investigating saf</w:t>
      </w:r>
      <w:r w:rsidR="13CFB21F" w:rsidRPr="1DDDAFBE">
        <w:rPr>
          <w:rFonts w:ascii="Arial Nova" w:eastAsia="Arial Nova" w:hAnsi="Arial Nova" w:cs="Arial Nova"/>
          <w:color w:val="1D1D1D"/>
          <w:sz w:val="22"/>
          <w:szCs w:val="22"/>
        </w:rPr>
        <w:t>eguarding issues in adult health and social care, primary data</w:t>
      </w:r>
      <w:r w:rsidR="7C12BAF5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could involve conducting semi-structured interviews with safeguarding leads and frontline staff. </w:t>
      </w:r>
      <w:r w:rsidR="6D6522C7" w:rsidRPr="1DDDAFBE">
        <w:rPr>
          <w:rFonts w:ascii="Arial Nova" w:eastAsia="Arial Nova" w:hAnsi="Arial Nova" w:cs="Arial Nova"/>
          <w:color w:val="1D1D1D"/>
          <w:sz w:val="22"/>
          <w:szCs w:val="22"/>
        </w:rPr>
        <w:t>This would allow participants to share their professional experiences,</w:t>
      </w:r>
      <w:r w:rsidR="663FFAA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including barriers to reporting safeguarding concerns and challenges in multi-agency co</w:t>
      </w:r>
      <w:r w:rsidR="34FEB81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mmunication. </w:t>
      </w:r>
    </w:p>
    <w:p w14:paraId="4C78012C" w14:textId="6EFB5881" w:rsidR="34FEB81C" w:rsidRDefault="34FEB81C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>Semi</w:t>
      </w:r>
      <w:r w:rsidR="6C6E37E8" w:rsidRPr="1DDDAFBE">
        <w:rPr>
          <w:rFonts w:ascii="Arial Nova" w:eastAsia="Arial Nova" w:hAnsi="Arial Nova" w:cs="Arial Nova"/>
          <w:color w:val="1D1D1D"/>
          <w:sz w:val="22"/>
          <w:szCs w:val="22"/>
        </w:rPr>
        <w:t>-</w:t>
      </w:r>
      <w:r w:rsidR="5F2BD07F" w:rsidRPr="1DDDAFBE">
        <w:rPr>
          <w:rFonts w:ascii="Arial Nova" w:eastAsia="Arial Nova" w:hAnsi="Arial Nova" w:cs="Arial Nova"/>
          <w:color w:val="1D1D1D"/>
          <w:sz w:val="22"/>
          <w:szCs w:val="22"/>
        </w:rPr>
        <w:t>structured interviews</w:t>
      </w:r>
      <w:r w:rsidR="1B6CC69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allow participants to </w:t>
      </w:r>
      <w:r w:rsidR="3CBC2CAE" w:rsidRPr="1DDDAFBE">
        <w:rPr>
          <w:rFonts w:ascii="Arial Nova" w:eastAsia="Arial Nova" w:hAnsi="Arial Nova" w:cs="Arial Nova"/>
          <w:color w:val="1D1D1D"/>
          <w:sz w:val="22"/>
          <w:szCs w:val="22"/>
        </w:rPr>
        <w:t>discuss</w:t>
      </w:r>
      <w:r w:rsidR="1B6CC69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e</w:t>
      </w:r>
      <w:r w:rsidR="489AF5B4" w:rsidRPr="1DDDAFBE">
        <w:rPr>
          <w:rFonts w:ascii="Arial Nova" w:eastAsia="Arial Nova" w:hAnsi="Arial Nova" w:cs="Arial Nova"/>
          <w:color w:val="1D1D1D"/>
          <w:sz w:val="22"/>
          <w:szCs w:val="22"/>
        </w:rPr>
        <w:t>xperiences in detail while</w:t>
      </w:r>
      <w:r w:rsidR="74D516DA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489AF5B4" w:rsidRPr="1DDDAFBE">
        <w:rPr>
          <w:rFonts w:ascii="Arial Nova" w:eastAsia="Arial Nova" w:hAnsi="Arial Nova" w:cs="Arial Nova"/>
          <w:color w:val="1D1D1D"/>
          <w:sz w:val="22"/>
          <w:szCs w:val="22"/>
        </w:rPr>
        <w:t>ensuring that key safeguarding themes are explored</w:t>
      </w:r>
      <w:r w:rsidR="462C571D" w:rsidRPr="1DDDAFBE">
        <w:rPr>
          <w:rFonts w:ascii="Arial Nova" w:eastAsia="Arial Nova" w:hAnsi="Arial Nova" w:cs="Arial Nova"/>
          <w:color w:val="1D1D1D"/>
          <w:sz w:val="22"/>
          <w:szCs w:val="22"/>
        </w:rPr>
        <w:t>.</w:t>
      </w:r>
    </w:p>
    <w:p w14:paraId="01D66FD6" w14:textId="15452FF0" w:rsidR="1DDDAFBE" w:rsidRDefault="1DDDAFBE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0F1C2A1C" w14:textId="280C969E" w:rsidR="462C571D" w:rsidRDefault="462C571D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>Secondary data</w:t>
      </w:r>
      <w:r w:rsidR="25770F8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could include Care Quality Commis</w:t>
      </w:r>
      <w:r w:rsidR="5DBE3F29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sion (CQC) inspection findings, safeguarding </w:t>
      </w:r>
      <w:bookmarkStart w:id="17" w:name="_Int_KU9bPDj6"/>
      <w:r w:rsidR="5DBE3F29" w:rsidRPr="1DDDAFBE">
        <w:rPr>
          <w:rFonts w:ascii="Arial Nova" w:eastAsia="Arial Nova" w:hAnsi="Arial Nova" w:cs="Arial Nova"/>
          <w:color w:val="1D1D1D"/>
          <w:sz w:val="22"/>
          <w:szCs w:val="22"/>
        </w:rPr>
        <w:t>statistics</w:t>
      </w:r>
      <w:bookmarkEnd w:id="17"/>
      <w:r w:rsidR="5DBE3F29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and published</w:t>
      </w:r>
      <w:r w:rsidR="5190313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Safeguarding Adult Reviews (SARs). These </w:t>
      </w:r>
      <w:r w:rsidR="133A2525" w:rsidRPr="1DDDAFBE">
        <w:rPr>
          <w:rFonts w:ascii="Arial Nova" w:eastAsia="Arial Nova" w:hAnsi="Arial Nova" w:cs="Arial Nova"/>
          <w:color w:val="1D1D1D"/>
          <w:sz w:val="22"/>
          <w:szCs w:val="22"/>
        </w:rPr>
        <w:t>sources</w:t>
      </w:r>
      <w:r w:rsidR="5190313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73937A4C" w:rsidRPr="1DDDAFBE">
        <w:rPr>
          <w:rFonts w:ascii="Arial Nova" w:eastAsia="Arial Nova" w:hAnsi="Arial Nova" w:cs="Arial Nova"/>
          <w:color w:val="1D1D1D"/>
          <w:sz w:val="22"/>
          <w:szCs w:val="22"/>
        </w:rPr>
        <w:t>provide</w:t>
      </w:r>
      <w:r w:rsidR="1220815F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73937A4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context and help </w:t>
      </w:r>
      <w:r w:rsidR="613052B3" w:rsidRPr="1DDDAFBE">
        <w:rPr>
          <w:rFonts w:ascii="Arial Nova" w:eastAsia="Arial Nova" w:hAnsi="Arial Nova" w:cs="Arial Nova"/>
          <w:color w:val="1D1D1D"/>
          <w:sz w:val="22"/>
          <w:szCs w:val="22"/>
        </w:rPr>
        <w:t>identify</w:t>
      </w:r>
      <w:r w:rsidR="73937A4C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measurable trends across services</w:t>
      </w:r>
      <w:r w:rsidR="34119CC8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, such as patterns in safeguarding referrals, response </w:t>
      </w:r>
      <w:bookmarkStart w:id="18" w:name="_Int_enBjsbhS"/>
      <w:r w:rsidR="34119CC8" w:rsidRPr="1DDDAFBE">
        <w:rPr>
          <w:rFonts w:ascii="Arial Nova" w:eastAsia="Arial Nova" w:hAnsi="Arial Nova" w:cs="Arial Nova"/>
          <w:color w:val="1D1D1D"/>
          <w:sz w:val="22"/>
          <w:szCs w:val="22"/>
        </w:rPr>
        <w:t>times</w:t>
      </w:r>
      <w:bookmarkEnd w:id="18"/>
      <w:r w:rsidR="34119CC8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7B7ACA2F" w:rsidRPr="1DDDAFBE">
        <w:rPr>
          <w:rFonts w:ascii="Arial Nova" w:eastAsia="Arial Nova" w:hAnsi="Arial Nova" w:cs="Arial Nova"/>
          <w:color w:val="1D1D1D"/>
          <w:sz w:val="22"/>
          <w:szCs w:val="22"/>
        </w:rPr>
        <w:t>or areas where safeguarding procedures may not be consistently implemented</w:t>
      </w:r>
      <w:r w:rsidR="5E32EFC4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(Care Quality C</w:t>
      </w:r>
      <w:r w:rsidR="6CC06D2E" w:rsidRPr="1DDDAFBE">
        <w:rPr>
          <w:rFonts w:ascii="Arial Nova" w:eastAsia="Arial Nova" w:hAnsi="Arial Nova" w:cs="Arial Nova"/>
          <w:color w:val="1D1D1D"/>
          <w:sz w:val="22"/>
          <w:szCs w:val="22"/>
        </w:rPr>
        <w:t>ommission, 2024; NH</w:t>
      </w:r>
      <w:r w:rsidR="40E0F1E8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S </w:t>
      </w:r>
      <w:r w:rsidR="70756D71" w:rsidRPr="1DDDAFBE">
        <w:rPr>
          <w:rFonts w:ascii="Arial Nova" w:eastAsia="Arial Nova" w:hAnsi="Arial Nova" w:cs="Arial Nova"/>
          <w:color w:val="1D1D1D"/>
          <w:sz w:val="22"/>
          <w:szCs w:val="22"/>
        </w:rPr>
        <w:t>England</w:t>
      </w:r>
      <w:r w:rsidR="40E0F1E8" w:rsidRPr="1DDDAFBE">
        <w:rPr>
          <w:rFonts w:ascii="Arial Nova" w:eastAsia="Arial Nova" w:hAnsi="Arial Nova" w:cs="Arial Nova"/>
          <w:color w:val="1D1D1D"/>
          <w:sz w:val="22"/>
          <w:szCs w:val="22"/>
        </w:rPr>
        <w:t>, 2024).</w:t>
      </w:r>
    </w:p>
    <w:p w14:paraId="0FB589C6" w14:textId="10D65176" w:rsidR="1DDDAFBE" w:rsidRDefault="1DDDAFBE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58765E02" w14:textId="7A56ABEA" w:rsidR="72C58AE7" w:rsidRDefault="72C58AE7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>Combining primary and secondary data strengthens credibility through triangulation (Bryman, 2022). For example, if statistical data show</w:t>
      </w:r>
      <w:r w:rsidR="1F33E6F8" w:rsidRPr="1DDDAFBE">
        <w:rPr>
          <w:rFonts w:ascii="Arial Nova" w:eastAsia="Arial Nova" w:hAnsi="Arial Nova" w:cs="Arial Nova"/>
          <w:color w:val="1D1D1D"/>
          <w:sz w:val="22"/>
          <w:szCs w:val="22"/>
        </w:rPr>
        <w:t>s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increased safeguarding delays, interview findings could explain whether staffing pressures or training gaps contribute to these patterns.</w:t>
      </w:r>
      <w:r w:rsidR="2100FBF5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However, safeguarding research </w:t>
      </w:r>
      <w:r w:rsidR="5C5A68AA" w:rsidRPr="1DDDAFBE">
        <w:rPr>
          <w:rFonts w:ascii="Arial Nova" w:eastAsia="Arial Nova" w:hAnsi="Arial Nova" w:cs="Arial Nova"/>
          <w:color w:val="1D1D1D"/>
          <w:sz w:val="22"/>
          <w:szCs w:val="22"/>
        </w:rPr>
        <w:t>can be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ethically sensitive. Participants may hesitate to speak openly due to fear of professional consequences. There is also </w:t>
      </w:r>
      <w:r w:rsidR="7CF00157" w:rsidRPr="1DDDAFBE">
        <w:rPr>
          <w:rFonts w:ascii="Arial Nova" w:eastAsia="Arial Nova" w:hAnsi="Arial Nova" w:cs="Arial Nova"/>
          <w:color w:val="1D1D1D"/>
          <w:sz w:val="22"/>
          <w:szCs w:val="22"/>
        </w:rPr>
        <w:t>a risk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of social desirability bias. To minimise these risks, the study would </w:t>
      </w:r>
      <w:r w:rsidR="48B48E17" w:rsidRPr="1DDDAFBE">
        <w:rPr>
          <w:rFonts w:ascii="Arial Nova" w:eastAsia="Arial Nova" w:hAnsi="Arial Nova" w:cs="Arial Nova"/>
          <w:color w:val="1D1D1D"/>
          <w:sz w:val="22"/>
          <w:szCs w:val="22"/>
        </w:rPr>
        <w:t>follow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informed consent procedures, </w:t>
      </w:r>
      <w:r w:rsidR="5E39159C" w:rsidRPr="1DDDAFBE">
        <w:rPr>
          <w:rFonts w:ascii="Arial Nova" w:eastAsia="Arial Nova" w:hAnsi="Arial Nova" w:cs="Arial Nova"/>
          <w:color w:val="1D1D1D"/>
          <w:sz w:val="22"/>
          <w:szCs w:val="22"/>
        </w:rPr>
        <w:t>ensure</w:t>
      </w:r>
      <w:r w:rsidR="6A7C0939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3B6F86C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confidentiality and </w:t>
      </w:r>
      <w:bookmarkStart w:id="19" w:name="_Int_efkwD7ui"/>
      <w:r w:rsidR="3B6F86C7" w:rsidRPr="1DDDAFBE">
        <w:rPr>
          <w:rFonts w:ascii="Arial Nova" w:eastAsia="Arial Nova" w:hAnsi="Arial Nova" w:cs="Arial Nova"/>
          <w:color w:val="1D1D1D"/>
          <w:sz w:val="22"/>
          <w:szCs w:val="22"/>
        </w:rPr>
        <w:t>comply with</w:t>
      </w:r>
      <w:bookmarkEnd w:id="19"/>
      <w:r w:rsidR="3B6F86C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UK data protection legislation.</w:t>
      </w:r>
    </w:p>
    <w:p w14:paraId="2ED2769E" w14:textId="6A96A0DE" w:rsidR="1DDDAFBE" w:rsidRDefault="1DDDAFBE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64A7904E" w14:textId="1C06B5BC" w:rsidR="1DDDAFBE" w:rsidRDefault="1DDDAFBE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40D20DE2" w14:textId="368FFEA6" w:rsidR="1DDDAFBE" w:rsidRDefault="1DDDAFBE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45DE9D53" w14:textId="31E524FA" w:rsidR="1DDDAFBE" w:rsidRDefault="1DDDAFBE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050786C3" w14:textId="5135DB70" w:rsidR="1DDDAFBE" w:rsidRDefault="1DDDAFBE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026F65DD" w14:textId="7448580F" w:rsidR="1E22F51E" w:rsidRDefault="1E22F51E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  <w:r w:rsidRPr="1DDDAFBE"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  <w:t>Conclusion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</w:p>
    <w:p w14:paraId="0A468834" w14:textId="382B584B" w:rsidR="1DDDAFBE" w:rsidRDefault="1DDDAFBE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7D85BD0E" w14:textId="21453B1D" w:rsidR="1DDDAFBE" w:rsidRDefault="21D77AE7" w:rsidP="05191263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Safeguarding failures within the </w:t>
      </w:r>
      <w:proofErr w:type="gramStart"/>
      <w:r w:rsidRPr="05191263">
        <w:rPr>
          <w:rFonts w:ascii="Arial Nova" w:eastAsia="Arial Nova" w:hAnsi="Arial Nova" w:cs="Arial Nova"/>
          <w:color w:val="1D1D1D"/>
          <w:sz w:val="22"/>
          <w:szCs w:val="22"/>
        </w:rPr>
        <w:t>UK</w:t>
      </w:r>
      <w:proofErr w:type="gramEnd"/>
      <w:r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health and social care are predominantly </w:t>
      </w:r>
      <w:r w:rsidR="3112DFDE" w:rsidRPr="05191263">
        <w:rPr>
          <w:rFonts w:ascii="Arial Nova" w:eastAsia="Arial Nova" w:hAnsi="Arial Nova" w:cs="Arial Nova"/>
          <w:color w:val="1D1D1D"/>
          <w:sz w:val="22"/>
          <w:szCs w:val="22"/>
        </w:rPr>
        <w:t>d</w:t>
      </w:r>
      <w:r w:rsidRPr="05191263">
        <w:rPr>
          <w:rFonts w:ascii="Arial Nova" w:eastAsia="Arial Nova" w:hAnsi="Arial Nova" w:cs="Arial Nova"/>
          <w:color w:val="1D1D1D"/>
          <w:sz w:val="22"/>
          <w:szCs w:val="22"/>
        </w:rPr>
        <w:t>riven by systemic issues, including organi</w:t>
      </w:r>
      <w:r w:rsidR="08C9813F" w:rsidRPr="05191263">
        <w:rPr>
          <w:rFonts w:ascii="Arial Nova" w:eastAsia="Arial Nova" w:hAnsi="Arial Nova" w:cs="Arial Nova"/>
          <w:color w:val="1D1D1D"/>
          <w:sz w:val="22"/>
          <w:szCs w:val="22"/>
        </w:rPr>
        <w:t>s</w:t>
      </w:r>
      <w:r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ational pressures, workforce challenges and </w:t>
      </w:r>
      <w:r w:rsidR="0A6A92D8" w:rsidRPr="05191263">
        <w:rPr>
          <w:rFonts w:ascii="Arial Nova" w:eastAsia="Arial Nova" w:hAnsi="Arial Nova" w:cs="Arial Nova"/>
          <w:sz w:val="22"/>
          <w:szCs w:val="22"/>
        </w:rPr>
        <w:t>ineffective</w:t>
      </w:r>
      <w:r w:rsidR="5209CED7" w:rsidRPr="05191263">
        <w:rPr>
          <w:rFonts w:ascii="Arial Nova" w:eastAsia="Arial Nova" w:hAnsi="Arial Nova" w:cs="Arial Nova"/>
          <w:sz w:val="22"/>
          <w:szCs w:val="22"/>
        </w:rPr>
        <w:t xml:space="preserve"> inter-</w:t>
      </w:r>
      <w:proofErr w:type="gramStart"/>
      <w:r w:rsidR="5209CED7" w:rsidRPr="05191263">
        <w:rPr>
          <w:rFonts w:ascii="Arial Nova" w:eastAsia="Arial Nova" w:hAnsi="Arial Nova" w:cs="Arial Nova"/>
          <w:sz w:val="22"/>
          <w:szCs w:val="22"/>
        </w:rPr>
        <w:t>agency</w:t>
      </w:r>
      <w:proofErr w:type="gramEnd"/>
      <w:r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communication across services. Evidence from national </w:t>
      </w:r>
      <w:r w:rsidR="37D2EFA7" w:rsidRPr="05191263">
        <w:rPr>
          <w:rFonts w:ascii="Arial Nova" w:eastAsia="Arial Nova" w:hAnsi="Arial Nova" w:cs="Arial Nova"/>
          <w:sz w:val="22"/>
          <w:szCs w:val="22"/>
        </w:rPr>
        <w:t>reports</w:t>
      </w:r>
      <w:r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and safeguarding reviews demonstrates how delayed responses, poor coordination and inconsistent safeguarding </w:t>
      </w:r>
      <w:r w:rsidR="644A0951" w:rsidRPr="05191263">
        <w:rPr>
          <w:rFonts w:ascii="Arial Nova" w:eastAsia="Arial Nova" w:hAnsi="Arial Nova" w:cs="Arial Nova"/>
          <w:sz w:val="22"/>
          <w:szCs w:val="22"/>
        </w:rPr>
        <w:t>practices</w:t>
      </w:r>
      <w:r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increase risk </w:t>
      </w:r>
      <w:r w:rsidR="7ED241FD" w:rsidRPr="05191263">
        <w:rPr>
          <w:rFonts w:ascii="Arial Nova" w:eastAsia="Arial Nova" w:hAnsi="Arial Nova" w:cs="Arial Nova"/>
          <w:color w:val="1D1D1D"/>
          <w:sz w:val="22"/>
          <w:szCs w:val="22"/>
        </w:rPr>
        <w:t>for</w:t>
      </w:r>
      <w:r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vulnerable individuals. </w:t>
      </w:r>
      <w:r w:rsidR="2968FB54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These findings highlight that failures are not isolated </w:t>
      </w:r>
      <w:proofErr w:type="gramStart"/>
      <w:r w:rsidR="2968FB54" w:rsidRPr="05191263">
        <w:rPr>
          <w:rFonts w:ascii="Arial Nova" w:eastAsia="Arial Nova" w:hAnsi="Arial Nova" w:cs="Arial Nova"/>
          <w:color w:val="1D1D1D"/>
          <w:sz w:val="22"/>
          <w:szCs w:val="22"/>
        </w:rPr>
        <w:t>incidents</w:t>
      </w:r>
      <w:r w:rsidR="46604288" w:rsidRPr="05191263">
        <w:rPr>
          <w:rFonts w:ascii="Arial Nova" w:eastAsia="Arial Nova" w:hAnsi="Arial Nova" w:cs="Arial Nova"/>
          <w:color w:val="1D1D1D"/>
          <w:sz w:val="22"/>
          <w:szCs w:val="22"/>
        </w:rPr>
        <w:t>,</w:t>
      </w:r>
      <w:r w:rsidR="46AB0F0C" w:rsidRPr="05191263">
        <w:rPr>
          <w:rFonts w:ascii="Arial Nova" w:eastAsia="Arial Nova" w:hAnsi="Arial Nova" w:cs="Arial Nova"/>
          <w:sz w:val="22"/>
          <w:szCs w:val="22"/>
        </w:rPr>
        <w:t xml:space="preserve"> but</w:t>
      </w:r>
      <w:proofErr w:type="gramEnd"/>
      <w:r w:rsidR="248475E7" w:rsidRPr="05191263">
        <w:rPr>
          <w:rFonts w:ascii="Arial Nova" w:eastAsia="Arial Nova" w:hAnsi="Arial Nova" w:cs="Arial Nova"/>
          <w:sz w:val="22"/>
          <w:szCs w:val="22"/>
        </w:rPr>
        <w:t xml:space="preserve"> instead</w:t>
      </w:r>
      <w:r w:rsidR="46AB0F0C" w:rsidRPr="05191263">
        <w:rPr>
          <w:rFonts w:ascii="Arial Nova" w:eastAsia="Arial Nova" w:hAnsi="Arial Nova" w:cs="Arial Nova"/>
          <w:sz w:val="22"/>
          <w:szCs w:val="22"/>
        </w:rPr>
        <w:t xml:space="preserve"> reflect</w:t>
      </w:r>
      <w:r w:rsidR="2968FB54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wider structural weakness within the sector. Addressing these challenges is essential to improving safeguarding outcomes, maintaining public trust and meeting</w:t>
      </w:r>
      <w:r w:rsidR="31559874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r</w:t>
      </w:r>
      <w:r w:rsidR="2968FB54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egulatory </w:t>
      </w:r>
      <w:r w:rsidR="2119D48C" w:rsidRPr="05191263">
        <w:rPr>
          <w:rFonts w:ascii="Arial Nova" w:eastAsia="Arial Nova" w:hAnsi="Arial Nova" w:cs="Arial Nova"/>
          <w:color w:val="1D1D1D"/>
          <w:sz w:val="22"/>
          <w:szCs w:val="22"/>
        </w:rPr>
        <w:t>e</w:t>
      </w:r>
      <w:r w:rsidR="2968FB54" w:rsidRPr="05191263">
        <w:rPr>
          <w:rFonts w:ascii="Arial Nova" w:eastAsia="Arial Nova" w:hAnsi="Arial Nova" w:cs="Arial Nova"/>
          <w:color w:val="1D1D1D"/>
          <w:sz w:val="22"/>
          <w:szCs w:val="22"/>
        </w:rPr>
        <w:t>xpectations. Strengthening accountability, multiple</w:t>
      </w:r>
      <w:r w:rsidR="7E8129C8" w:rsidRPr="05191263">
        <w:rPr>
          <w:rFonts w:ascii="Arial Nova" w:eastAsia="Arial Nova" w:hAnsi="Arial Nova" w:cs="Arial Nova"/>
          <w:color w:val="1D1D1D"/>
          <w:sz w:val="22"/>
          <w:szCs w:val="22"/>
        </w:rPr>
        <w:t>-</w:t>
      </w:r>
      <w:r w:rsidR="2968FB54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agency collaboration </w:t>
      </w:r>
      <w:r w:rsidR="005341CC" w:rsidRPr="05191263">
        <w:rPr>
          <w:rFonts w:ascii="Arial Nova" w:eastAsia="Arial Nova" w:hAnsi="Arial Nova" w:cs="Arial Nova"/>
          <w:color w:val="1D1D1D"/>
          <w:sz w:val="22"/>
          <w:szCs w:val="22"/>
        </w:rPr>
        <w:t>and</w:t>
      </w:r>
      <w:r w:rsidR="2968FB54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48192B63" w:rsidRPr="05191263">
        <w:rPr>
          <w:rFonts w:ascii="Arial Nova" w:eastAsia="Arial Nova" w:hAnsi="Arial Nova" w:cs="Arial Nova"/>
          <w:sz w:val="22"/>
          <w:szCs w:val="22"/>
        </w:rPr>
        <w:t>organisational</w:t>
      </w:r>
      <w:r w:rsidR="2968FB54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learning is therefore critical to ensure safe, effective and </w:t>
      </w:r>
      <w:r w:rsidR="5A6E02B1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person-centred </w:t>
      </w:r>
      <w:r w:rsidR="2968FB54" w:rsidRPr="05191263">
        <w:rPr>
          <w:rFonts w:ascii="Arial Nova" w:eastAsia="Arial Nova" w:hAnsi="Arial Nova" w:cs="Arial Nova"/>
          <w:color w:val="1D1D1D"/>
          <w:sz w:val="22"/>
          <w:szCs w:val="22"/>
        </w:rPr>
        <w:t>care delivery</w:t>
      </w:r>
      <w:r w:rsidR="1B76FB55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across</w:t>
      </w:r>
      <w:r w:rsidR="2968FB54" w:rsidRPr="05191263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="6BBA70CF" w:rsidRPr="05191263">
        <w:rPr>
          <w:rFonts w:ascii="Arial Nova" w:eastAsia="Arial Nova" w:hAnsi="Arial Nova" w:cs="Arial Nova"/>
          <w:sz w:val="22"/>
          <w:szCs w:val="22"/>
        </w:rPr>
        <w:t>services.</w:t>
      </w:r>
    </w:p>
    <w:p w14:paraId="42A07446" w14:textId="40AC7E20" w:rsidR="1DDDAFBE" w:rsidRDefault="1DDDAFBE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4140A954" w14:textId="5E2E6450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67037AB8" w14:textId="6DDDDCDE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470C7DD9" w14:textId="486C2414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3A57164B" w14:textId="5754A3E6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7AC518A9" w14:textId="17D4BFA1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4C354833" w14:textId="287EFCD7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16072945" w14:textId="6218DCD6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187E6D9A" w14:textId="00ECD676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1A59090C" w14:textId="49B3B52B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23DDC790" w14:textId="20BC7A06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0BA1046F" w14:textId="439E44E6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51D6902B" w14:textId="25051C75" w:rsidR="1DDDAFBE" w:rsidRDefault="1DDDAFBE" w:rsidP="1DDDAFBE">
      <w:pPr>
        <w:spacing w:line="360" w:lineRule="auto"/>
        <w:rPr>
          <w:del w:id="20" w:author="Denise McCullock (2519544)" w:date="2026-03-23T16:49:00Z" w16du:dateUtc="2026-03-23T16:49:00Z"/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4D14947B" w14:textId="23252976" w:rsidR="1DDDAFBE" w:rsidRDefault="1DDDAFBE" w:rsidP="1DDDAFBE">
      <w:pPr>
        <w:spacing w:line="360" w:lineRule="auto"/>
        <w:rPr>
          <w:del w:id="21" w:author="Denise McCullock (2519544)" w:date="2026-03-23T16:49:00Z" w16du:dateUtc="2026-03-23T16:49:00Z"/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2879FEB9" w14:textId="600E6BCB" w:rsidR="1DDDAFBE" w:rsidRDefault="1DDDAFBE" w:rsidP="1DDDAFBE">
      <w:pPr>
        <w:spacing w:line="360" w:lineRule="auto"/>
        <w:rPr>
          <w:del w:id="22" w:author="Denise McCullock (2519544)" w:date="2026-03-23T16:49:00Z" w16du:dateUtc="2026-03-23T16:49:00Z"/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</w:pPr>
    </w:p>
    <w:p w14:paraId="4B2CE206" w14:textId="2EE92CD6" w:rsidR="67A708D3" w:rsidRDefault="67A708D3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  <w:t>Reference</w:t>
      </w:r>
      <w:r w:rsidR="34D172D8" w:rsidRPr="1DDDAFBE">
        <w:rPr>
          <w:rFonts w:ascii="Arial Nova" w:eastAsia="Arial Nova" w:hAnsi="Arial Nova" w:cs="Arial Nova"/>
          <w:b/>
          <w:bCs/>
          <w:color w:val="1D1D1D"/>
          <w:sz w:val="22"/>
          <w:szCs w:val="22"/>
          <w:u w:val="single"/>
        </w:rPr>
        <w:t>s</w:t>
      </w:r>
    </w:p>
    <w:p w14:paraId="2D6938F0" w14:textId="7FB13AD3" w:rsidR="67A708D3" w:rsidRDefault="67A708D3" w:rsidP="1DDDAFBE">
      <w:pPr>
        <w:spacing w:line="360" w:lineRule="auto"/>
        <w:rPr>
          <w:rFonts w:ascii="Arial Nova" w:eastAsia="Arial Nova" w:hAnsi="Arial Nova" w:cs="Arial Nova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>Bryman, A. (2022)</w:t>
      </w:r>
      <w:bookmarkStart w:id="23" w:name="_Int_pvBDqqPh"/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 w:rsidRPr="1DDDAFBE">
        <w:rPr>
          <w:rFonts w:ascii="Arial Nova" w:eastAsia="Arial Nova" w:hAnsi="Arial Nova" w:cs="Arial Nova"/>
          <w:i/>
          <w:iCs/>
          <w:color w:val="1D1D1D"/>
          <w:sz w:val="22"/>
          <w:szCs w:val="22"/>
        </w:rPr>
        <w:t>Social</w:t>
      </w:r>
      <w:bookmarkEnd w:id="23"/>
      <w:r w:rsidRPr="1DDDAFBE">
        <w:rPr>
          <w:rFonts w:ascii="Arial Nova" w:eastAsia="Arial Nova" w:hAnsi="Arial Nova" w:cs="Arial Nova"/>
          <w:i/>
          <w:iCs/>
          <w:color w:val="1D1D1D"/>
          <w:sz w:val="22"/>
          <w:szCs w:val="22"/>
        </w:rPr>
        <w:t xml:space="preserve"> </w:t>
      </w:r>
      <w:bookmarkStart w:id="24" w:name="_Int_8Ah111WD"/>
      <w:r w:rsidR="32F53AA8" w:rsidRPr="1DDDAFBE">
        <w:rPr>
          <w:rFonts w:ascii="Arial Nova" w:eastAsia="Arial Nova" w:hAnsi="Arial Nova" w:cs="Arial Nova"/>
          <w:i/>
          <w:iCs/>
          <w:color w:val="1D1D1D"/>
          <w:sz w:val="22"/>
          <w:szCs w:val="22"/>
        </w:rPr>
        <w:t>R</w:t>
      </w:r>
      <w:r w:rsidRPr="1DDDAFBE">
        <w:rPr>
          <w:rFonts w:ascii="Arial Nova" w:eastAsia="Arial Nova" w:hAnsi="Arial Nova" w:cs="Arial Nova"/>
          <w:i/>
          <w:iCs/>
          <w:color w:val="1D1D1D"/>
          <w:sz w:val="22"/>
          <w:szCs w:val="22"/>
        </w:rPr>
        <w:t xml:space="preserve">esearch </w:t>
      </w:r>
      <w:r w:rsidR="359284D0" w:rsidRPr="1DDDAFBE">
        <w:rPr>
          <w:rFonts w:ascii="Arial Nova" w:eastAsia="Arial Nova" w:hAnsi="Arial Nova" w:cs="Arial Nova"/>
          <w:i/>
          <w:iCs/>
          <w:color w:val="1D1D1D"/>
          <w:sz w:val="22"/>
          <w:szCs w:val="22"/>
        </w:rPr>
        <w:t>M</w:t>
      </w:r>
      <w:r w:rsidRPr="1DDDAFBE">
        <w:rPr>
          <w:rFonts w:ascii="Arial Nova" w:eastAsia="Arial Nova" w:hAnsi="Arial Nova" w:cs="Arial Nova"/>
          <w:i/>
          <w:iCs/>
          <w:color w:val="1D1D1D"/>
          <w:sz w:val="22"/>
          <w:szCs w:val="22"/>
        </w:rPr>
        <w:t>ethods</w:t>
      </w:r>
      <w:bookmarkEnd w:id="24"/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>. 6th edn. Oxford: Oxford University Press</w:t>
      </w: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>.</w:t>
      </w:r>
    </w:p>
    <w:p w14:paraId="222B2C42" w14:textId="5BD153AD" w:rsidR="326BBA04" w:rsidRDefault="326BBA04" w:rsidP="1DDDAFBE">
      <w:pPr>
        <w:spacing w:after="240" w:line="360" w:lineRule="auto"/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>Care Quality Commission</w:t>
      </w:r>
      <w:r w:rsidR="527C268D"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</w:t>
      </w: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(2024). </w:t>
      </w:r>
      <w:r w:rsidRPr="1DDDAFBE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The state of health care and adult social care in England 2023/24. </w:t>
      </w: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Available at: </w:t>
      </w:r>
      <w:hyperlink r:id="rId10">
        <w:r w:rsidRPr="1DDDAFBE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https://www.cqc.org.uk/publications/major-report/state-care/2023-2024</w:t>
        </w:r>
      </w:hyperlink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[Accessed 26 Feb. 2026].</w:t>
      </w:r>
    </w:p>
    <w:p w14:paraId="745208FF" w14:textId="1B193F9C" w:rsidR="326BBA04" w:rsidRDefault="326BBA04" w:rsidP="1DDDAFBE">
      <w:pPr>
        <w:spacing w:after="240" w:line="360" w:lineRule="auto"/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Department of Health &amp; Social Care (2025). </w:t>
      </w:r>
      <w:r w:rsidRPr="1DDDAFBE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Care and Support Statutory Guidance</w:t>
      </w: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. Available at: </w:t>
      </w:r>
      <w:hyperlink r:id="rId11">
        <w:r w:rsidRPr="1DDDAFBE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https://www.gov.uk/government/publications/care-act-statutory-guidance/care-and-support-statutory-guidance</w:t>
        </w:r>
      </w:hyperlink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[Accessed 26 Feb. 2026].</w:t>
      </w:r>
    </w:p>
    <w:p w14:paraId="763CD8FF" w14:textId="3458464B" w:rsidR="469BB720" w:rsidRDefault="469BB720" w:rsidP="1DDDAFBE">
      <w:pPr>
        <w:spacing w:after="240" w:line="360" w:lineRule="auto"/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 w:rsidRPr="1DDDAFBE">
        <w:rPr>
          <w:rFonts w:ascii="Arial Nova" w:eastAsia="Arial Nova" w:hAnsi="Arial Nova" w:cs="Arial Nova"/>
          <w:sz w:val="22"/>
          <w:szCs w:val="22"/>
        </w:rPr>
        <w:t xml:space="preserve"> Dixon, J. (2023). </w:t>
      </w:r>
      <w:r w:rsidRPr="1DDDAFBE">
        <w:rPr>
          <w:rFonts w:ascii="Arial Nova" w:eastAsia="Arial Nova" w:hAnsi="Arial Nova" w:cs="Arial Nova"/>
          <w:i/>
          <w:iCs/>
          <w:sz w:val="22"/>
          <w:szCs w:val="22"/>
        </w:rPr>
        <w:t>Adult Safeguarding Observed</w:t>
      </w:r>
      <w:r w:rsidRPr="1DDDAFBE">
        <w:rPr>
          <w:rFonts w:ascii="Arial Nova" w:eastAsia="Arial Nova" w:hAnsi="Arial Nova" w:cs="Arial Nova"/>
          <w:sz w:val="22"/>
          <w:szCs w:val="22"/>
        </w:rPr>
        <w:t>.</w:t>
      </w:r>
      <w:r w:rsidR="07966520" w:rsidRPr="1DDDAFBE">
        <w:rPr>
          <w:rFonts w:ascii="Arial Nova" w:eastAsia="Arial Nova" w:hAnsi="Arial Nova" w:cs="Arial Nova"/>
          <w:sz w:val="22"/>
          <w:szCs w:val="22"/>
        </w:rPr>
        <w:t xml:space="preserve"> Bristol:</w:t>
      </w:r>
      <w:r w:rsidRPr="1DDDAFBE">
        <w:rPr>
          <w:rFonts w:ascii="Arial Nova" w:eastAsia="Arial Nova" w:hAnsi="Arial Nova" w:cs="Arial Nova"/>
          <w:sz w:val="22"/>
          <w:szCs w:val="22"/>
        </w:rPr>
        <w:t xml:space="preserve"> Policy Press.</w:t>
      </w:r>
    </w:p>
    <w:p w14:paraId="61EFBB98" w14:textId="65C5C1EA" w:rsidR="326BBA04" w:rsidRDefault="326BBA04" w:rsidP="1DDDAFBE">
      <w:pPr>
        <w:spacing w:after="240" w:line="360" w:lineRule="auto"/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>East Sussex Safeguarding Adults Board (2022)</w:t>
      </w:r>
      <w:r w:rsidRPr="1DDDAFBE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 Safeguarding Adult Review: Ben.</w:t>
      </w: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Available at</w:t>
      </w:r>
      <w:r w:rsidR="3D119DF8"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: </w:t>
      </w:r>
      <w:r w:rsidRPr="1DDDAFBE">
        <w:rPr>
          <w:rFonts w:ascii="Arial Nova" w:eastAsia="Arial Nova" w:hAnsi="Arial Nova" w:cs="Arial Nova"/>
          <w:color w:val="4DA62E"/>
          <w:sz w:val="22"/>
          <w:szCs w:val="22"/>
          <w:u w:val="single"/>
        </w:rPr>
        <w:t xml:space="preserve"> </w:t>
      </w:r>
      <w:hyperlink r:id="rId12">
        <w:r w:rsidRPr="1DDDAFBE">
          <w:rPr>
            <w:rStyle w:val="Hyperlink"/>
            <w:rFonts w:ascii="Arial Nova" w:eastAsia="Arial Nova" w:hAnsi="Arial Nova" w:cs="Arial Nova"/>
            <w:sz w:val="22"/>
            <w:szCs w:val="22"/>
          </w:rPr>
          <w:t>https://nationalnetwork.org.uk/2022/SAR%20Ben%20FINAL%20Accessible%20PDF%20.pdf</w:t>
        </w:r>
      </w:hyperlink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</w:t>
      </w:r>
      <w:r w:rsidR="0312C443"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</w:t>
      </w: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>(Accessed: 26 February 2026).</w:t>
      </w:r>
    </w:p>
    <w:p w14:paraId="3A17426B" w14:textId="5A496CA3" w:rsidR="326BBA04" w:rsidRDefault="326BBA04" w:rsidP="1DDDAFBE">
      <w:pPr>
        <w:spacing w:after="0" w:line="360" w:lineRule="auto"/>
        <w:rPr>
          <w:rFonts w:ascii="Arial Nova" w:eastAsia="Arial Nova" w:hAnsi="Arial Nova" w:cs="Arial Nova"/>
          <w:color w:val="000000" w:themeColor="text1"/>
          <w:sz w:val="22"/>
          <w:szCs w:val="22"/>
        </w:rPr>
      </w:pP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Local Government and Social Care Ombudsman (2024) </w:t>
      </w:r>
      <w:r w:rsidRPr="1DDDAFBE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 xml:space="preserve">Annual Review 2023/24. </w:t>
      </w: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>Coventry: LGSCO. Available at:</w:t>
      </w:r>
      <w:r w:rsidR="598A100B"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</w:t>
      </w:r>
      <w:hyperlink r:id="rId13">
        <w:r w:rsidRPr="1DDDAFBE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https://www.lgo.org.uk/assets/attach/6692/Annual-Report-2023-24-FINAL.pdf</w:t>
        </w:r>
      </w:hyperlink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(Accessed: 26 February 2026).</w:t>
      </w:r>
      <w:r w:rsidR="7AF795A0"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 </w:t>
      </w:r>
    </w:p>
    <w:p w14:paraId="7FE63DEA" w14:textId="74DFEC16" w:rsidR="1DDDAFBE" w:rsidRDefault="1DDDAFBE" w:rsidP="1DDDAFBE">
      <w:pPr>
        <w:spacing w:after="0" w:line="360" w:lineRule="auto"/>
        <w:rPr>
          <w:rFonts w:ascii="Arial Nova" w:eastAsia="Arial Nova" w:hAnsi="Arial Nova" w:cs="Arial Nova"/>
          <w:color w:val="000000" w:themeColor="text1"/>
          <w:sz w:val="22"/>
          <w:szCs w:val="22"/>
        </w:rPr>
      </w:pPr>
    </w:p>
    <w:p w14:paraId="2DDCB923" w14:textId="111511E7" w:rsidR="326BBA04" w:rsidRDefault="326BBA04" w:rsidP="1DDDAFBE">
      <w:pPr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National Audit Office (2023). </w:t>
      </w:r>
      <w:r w:rsidRPr="1DDDAFBE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Reforming adult social care in England</w:t>
      </w: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. Available at: </w:t>
      </w:r>
      <w:hyperlink r:id="rId14">
        <w:r w:rsidRPr="1DDDAFBE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https://www.nao.org.uk/reports/reforming-adult-social-care-in-england/</w:t>
        </w:r>
      </w:hyperlink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>. (Accessed: 26 February 2026)</w:t>
      </w:r>
      <w:r w:rsidR="36DF3116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</w:p>
    <w:p w14:paraId="402BB67F" w14:textId="11540366" w:rsidR="1DDDAFBE" w:rsidRDefault="1DDDAFBE" w:rsidP="1DDDAFBE">
      <w:pPr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51180905" w14:textId="70D66AD4" w:rsidR="36DF3116" w:rsidRDefault="36DF3116" w:rsidP="1DDDAFBE">
      <w:pPr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National Institute for Health and Care Excellence (NICE) (2021) </w:t>
      </w:r>
      <w:r w:rsidRPr="1DDDAFBE">
        <w:rPr>
          <w:rFonts w:ascii="Arial Nova" w:eastAsia="Arial Nova" w:hAnsi="Arial Nova" w:cs="Arial Nova"/>
          <w:i/>
          <w:iCs/>
          <w:color w:val="1D1D1D"/>
          <w:sz w:val="22"/>
          <w:szCs w:val="22"/>
        </w:rPr>
        <w:t xml:space="preserve">Safeguarding adults in care homes (NG189). London: </w:t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NICE. Available at: </w:t>
      </w:r>
      <w:hyperlink r:id="rId15">
        <w:r w:rsidRPr="1DDDAFBE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https://www.nice.org.uk/guidance/ng189</w:t>
        </w:r>
      </w:hyperlink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(Accessed: 26 February 2026). </w:t>
      </w:r>
    </w:p>
    <w:p w14:paraId="39D8E8F8" w14:textId="50671E9C" w:rsidR="1DDDAFBE" w:rsidRDefault="1DDDAFBE" w:rsidP="1DDDAFBE">
      <w:pPr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7FE343C3" w14:textId="728D32FA" w:rsidR="239C8C7B" w:rsidRDefault="239C8C7B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>NHS England (2024) Safeguarding Adults, England 2023–24. Leeds: NHS England. Available at:</w:t>
      </w:r>
      <w:r>
        <w:br/>
      </w:r>
      <w:hyperlink r:id="rId16">
        <w:r w:rsidRPr="1DDDAFBE">
          <w:rPr>
            <w:rStyle w:val="Hyperlink"/>
            <w:rFonts w:ascii="Arial Nova" w:eastAsia="Arial Nova" w:hAnsi="Arial Nova" w:cs="Arial Nova"/>
            <w:sz w:val="22"/>
            <w:szCs w:val="22"/>
          </w:rPr>
          <w:t>https://digital.nhs.uk/data-and-information/publications/statistical/safeguarding-adults/2023-24</w:t>
        </w:r>
      </w:hyperlink>
      <w:r>
        <w:br/>
      </w:r>
      <w:r w:rsidRPr="1DDDAFBE">
        <w:rPr>
          <w:rFonts w:ascii="Arial Nova" w:eastAsia="Arial Nova" w:hAnsi="Arial Nova" w:cs="Arial Nova"/>
          <w:color w:val="1D1D1D"/>
          <w:sz w:val="22"/>
          <w:szCs w:val="22"/>
        </w:rPr>
        <w:t>(Accessed: 26 February 2026).</w:t>
      </w:r>
    </w:p>
    <w:p w14:paraId="21B070C9" w14:textId="63C8E843" w:rsidR="1DDDAFBE" w:rsidRDefault="1DDDAFBE" w:rsidP="1DDDAFBE">
      <w:pPr>
        <w:shd w:val="clear" w:color="auto" w:fill="FFFFFF" w:themeFill="background1"/>
        <w:spacing w:after="180" w:line="360" w:lineRule="auto"/>
        <w:rPr>
          <w:rFonts w:ascii="Arial Nova" w:eastAsia="Arial Nova" w:hAnsi="Arial Nova" w:cs="Arial Nova"/>
          <w:color w:val="000000" w:themeColor="text1"/>
          <w:sz w:val="22"/>
          <w:szCs w:val="22"/>
        </w:rPr>
      </w:pPr>
    </w:p>
    <w:p w14:paraId="54210E52" w14:textId="146A4B70" w:rsidR="326BBA04" w:rsidRDefault="326BBA04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Skills for Care (2024) </w:t>
      </w:r>
      <w:r w:rsidRPr="1DDDAFBE">
        <w:rPr>
          <w:rFonts w:ascii="Arial Nova" w:eastAsia="Arial Nova" w:hAnsi="Arial Nova" w:cs="Arial Nova"/>
          <w:i/>
          <w:iCs/>
          <w:color w:val="000000" w:themeColor="text1"/>
          <w:sz w:val="22"/>
          <w:szCs w:val="22"/>
        </w:rPr>
        <w:t>The state of the adult social care sector and workforce in England</w:t>
      </w: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 xml:space="preserve">. Leeds: Skills for Care. Available at: </w:t>
      </w:r>
      <w:hyperlink r:id="rId17">
        <w:r w:rsidRPr="1DDDAFBE">
          <w:rPr>
            <w:rStyle w:val="Hyperlink"/>
            <w:rFonts w:ascii="Arial Nova" w:eastAsia="Arial Nova" w:hAnsi="Arial Nova" w:cs="Arial Nova"/>
            <w:sz w:val="22"/>
            <w:szCs w:val="22"/>
          </w:rPr>
          <w:t>https://www.skillsforcare.org.uk/adult-social-care-workforce-data/Workforce-intelligence/publications/The-state-of-the-adult-social-care-sector-and-workforce-in-England.aspx</w:t>
        </w:r>
      </w:hyperlink>
      <w:r w:rsidRPr="1DDDAFBE">
        <w:rPr>
          <w:rFonts w:ascii="Arial Nova" w:eastAsia="Arial Nova" w:hAnsi="Arial Nova" w:cs="Arial Nova"/>
          <w:color w:val="0F4761" w:themeColor="accent1" w:themeShade="BF"/>
          <w:sz w:val="22"/>
          <w:szCs w:val="22"/>
        </w:rPr>
        <w:t xml:space="preserve"> </w:t>
      </w:r>
      <w:r w:rsidRPr="1DDDAFBE">
        <w:rPr>
          <w:rFonts w:ascii="Arial Nova" w:eastAsia="Arial Nova" w:hAnsi="Arial Nova" w:cs="Arial Nova"/>
          <w:color w:val="000000" w:themeColor="text1"/>
          <w:sz w:val="22"/>
          <w:szCs w:val="22"/>
        </w:rPr>
        <w:t>(Accessed: 26 February 2026)</w:t>
      </w:r>
      <w:r w:rsidR="318F3857" w:rsidRPr="1DDDAFBE">
        <w:rPr>
          <w:rFonts w:ascii="Arial Nova" w:eastAsia="Arial Nova" w:hAnsi="Arial Nova" w:cs="Arial Nova"/>
          <w:color w:val="1D1D1D"/>
          <w:sz w:val="22"/>
          <w:szCs w:val="22"/>
        </w:rPr>
        <w:t xml:space="preserve"> </w:t>
      </w:r>
      <w:r>
        <w:br/>
      </w:r>
    </w:p>
    <w:p w14:paraId="105C5388" w14:textId="011B961A" w:rsidR="1DDDAFBE" w:rsidRDefault="1DDDAFBE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7D2EFF"/>
          <w:sz w:val="22"/>
          <w:szCs w:val="22"/>
        </w:rPr>
      </w:pPr>
    </w:p>
    <w:p w14:paraId="1856746C" w14:textId="23ADBFDA" w:rsidR="1DDDAFBE" w:rsidRDefault="1DDDAFBE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7D2EFF"/>
          <w:sz w:val="22"/>
          <w:szCs w:val="22"/>
        </w:rPr>
      </w:pPr>
    </w:p>
    <w:p w14:paraId="645B4D16" w14:textId="7506ECB8" w:rsidR="1DDDAFBE" w:rsidRDefault="1DDDAFBE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7D2EFF"/>
          <w:sz w:val="22"/>
          <w:szCs w:val="22"/>
        </w:rPr>
      </w:pPr>
    </w:p>
    <w:p w14:paraId="2BBE3415" w14:textId="08C9CA6C" w:rsidR="1DDDAFBE" w:rsidRDefault="1DDDAFBE" w:rsidP="1DDDAFBE">
      <w:pPr>
        <w:shd w:val="clear" w:color="auto" w:fill="FFFFFF" w:themeFill="background1"/>
        <w:spacing w:after="0" w:line="360" w:lineRule="auto"/>
        <w:rPr>
          <w:rFonts w:ascii="Arial Nova" w:eastAsia="Arial Nova" w:hAnsi="Arial Nova" w:cs="Arial Nova"/>
          <w:color w:val="7D2EFF"/>
          <w:sz w:val="22"/>
          <w:szCs w:val="22"/>
        </w:rPr>
      </w:pPr>
    </w:p>
    <w:p w14:paraId="367EA4A1" w14:textId="74E74E5C" w:rsidR="1DDDAFBE" w:rsidRDefault="1DDDAFBE" w:rsidP="1DDDAFBE">
      <w:pPr>
        <w:shd w:val="clear" w:color="auto" w:fill="FFFFFF" w:themeFill="background1"/>
        <w:spacing w:after="180" w:line="360" w:lineRule="auto"/>
        <w:rPr>
          <w:rFonts w:ascii="Arial Nova" w:eastAsia="Arial Nova" w:hAnsi="Arial Nova" w:cs="Arial Nova"/>
          <w:color w:val="000000" w:themeColor="text1"/>
          <w:sz w:val="22"/>
          <w:szCs w:val="22"/>
        </w:rPr>
      </w:pPr>
    </w:p>
    <w:p w14:paraId="4ACF74B3" w14:textId="7B773E1A" w:rsidR="1DDDAFBE" w:rsidRDefault="1DDDAFBE" w:rsidP="1DDDAFBE">
      <w:pPr>
        <w:shd w:val="clear" w:color="auto" w:fill="FFFFFF" w:themeFill="background1"/>
        <w:spacing w:after="180" w:line="360" w:lineRule="auto"/>
        <w:rPr>
          <w:rFonts w:ascii="Arial Nova" w:eastAsia="Arial Nova" w:hAnsi="Arial Nova" w:cs="Arial Nova"/>
          <w:color w:val="000000" w:themeColor="text1"/>
          <w:sz w:val="22"/>
          <w:szCs w:val="22"/>
        </w:rPr>
      </w:pPr>
    </w:p>
    <w:p w14:paraId="510F305A" w14:textId="6C7A7FED" w:rsidR="1DDDAFBE" w:rsidRDefault="1DDDAFBE" w:rsidP="1DDDAFBE">
      <w:pPr>
        <w:spacing w:after="0" w:line="360" w:lineRule="auto"/>
        <w:rPr>
          <w:rFonts w:ascii="Arial Nova" w:eastAsia="Arial Nova" w:hAnsi="Arial Nova" w:cs="Arial Nova"/>
          <w:color w:val="000000" w:themeColor="text1"/>
          <w:sz w:val="22"/>
          <w:szCs w:val="22"/>
        </w:rPr>
      </w:pPr>
    </w:p>
    <w:p w14:paraId="710EEE91" w14:textId="5D5D538A" w:rsidR="1DDDAFBE" w:rsidRDefault="1DDDAFBE" w:rsidP="1DDDAFBE">
      <w:pPr>
        <w:shd w:val="clear" w:color="auto" w:fill="FFFFFF" w:themeFill="background1"/>
        <w:spacing w:after="180"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515110D3" w14:textId="290B4C8B" w:rsidR="1DDDAFBE" w:rsidRDefault="1DDDAFBE" w:rsidP="1DDDAFBE">
      <w:pPr>
        <w:spacing w:after="0" w:line="360" w:lineRule="auto"/>
        <w:rPr>
          <w:rFonts w:ascii="Arial Nova" w:eastAsia="Arial Nova" w:hAnsi="Arial Nova" w:cs="Arial Nova"/>
          <w:color w:val="000000" w:themeColor="text1"/>
          <w:sz w:val="22"/>
          <w:szCs w:val="22"/>
        </w:rPr>
      </w:pPr>
    </w:p>
    <w:p w14:paraId="55A6CE31" w14:textId="2859F42D" w:rsidR="1DDDAFBE" w:rsidRDefault="1DDDAFBE" w:rsidP="1DDDAFBE">
      <w:pPr>
        <w:spacing w:after="0" w:line="360" w:lineRule="auto"/>
        <w:rPr>
          <w:rFonts w:ascii="Arial Nova" w:eastAsia="Arial Nova" w:hAnsi="Arial Nova" w:cs="Arial Nova"/>
          <w:color w:val="000000" w:themeColor="text1"/>
          <w:sz w:val="22"/>
          <w:szCs w:val="22"/>
        </w:rPr>
      </w:pPr>
    </w:p>
    <w:p w14:paraId="58F64A82" w14:textId="62249680" w:rsidR="1DDDAFBE" w:rsidRDefault="1DDDAFBE" w:rsidP="1DDDAFBE">
      <w:pPr>
        <w:spacing w:line="360" w:lineRule="auto"/>
        <w:rPr>
          <w:rFonts w:ascii="Arial Nova" w:eastAsia="Arial Nova" w:hAnsi="Arial Nova" w:cs="Arial Nova"/>
          <w:color w:val="000000" w:themeColor="text1"/>
          <w:sz w:val="22"/>
          <w:szCs w:val="22"/>
        </w:rPr>
      </w:pPr>
    </w:p>
    <w:p w14:paraId="4696073E" w14:textId="6DF5A969" w:rsidR="1DDDAFBE" w:rsidRDefault="1DDDAFBE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230D5821" w14:textId="299043AC" w:rsidR="39009B5B" w:rsidRDefault="39009B5B" w:rsidP="1DDDAFBE">
      <w:pPr>
        <w:spacing w:line="360" w:lineRule="auto"/>
        <w:rPr>
          <w:rFonts w:ascii="Arial Nova" w:eastAsia="Arial Nova" w:hAnsi="Arial Nova" w:cs="Arial Nova"/>
          <w:sz w:val="22"/>
          <w:szCs w:val="22"/>
        </w:rPr>
      </w:pPr>
      <w:r>
        <w:br/>
      </w:r>
    </w:p>
    <w:p w14:paraId="494522A6" w14:textId="56728021" w:rsidR="1DDDAFBE" w:rsidRDefault="1DDDAFBE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0A947B85" w14:textId="0CE4292A" w:rsidR="1DDDAFBE" w:rsidRDefault="1DDDAFBE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317DA9FB" w14:textId="505594B0" w:rsidR="1DDDAFBE" w:rsidRDefault="1DDDAFBE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386A4A3C" w14:textId="004EE156" w:rsidR="1DDDAFBE" w:rsidRDefault="1DDDAFBE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05F05CBA" w14:textId="55F17F8E" w:rsidR="1DDDAFBE" w:rsidRDefault="1DDDAFBE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3D9059B2" w14:textId="4232677A" w:rsidR="1DDDAFBE" w:rsidRDefault="1DDDAFBE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</w:p>
    <w:p w14:paraId="3A83BBF8" w14:textId="068A947C" w:rsidR="1DDDAFBE" w:rsidRDefault="1DDDAFBE" w:rsidP="1DDDAFBE">
      <w:pPr>
        <w:spacing w:line="360" w:lineRule="auto"/>
        <w:rPr>
          <w:rFonts w:ascii="Arial Nova" w:eastAsia="Arial Nova" w:hAnsi="Arial Nova" w:cs="Arial Nova"/>
          <w:color w:val="1D1D1D"/>
          <w:sz w:val="22"/>
          <w:szCs w:val="22"/>
        </w:rPr>
      </w:pPr>
      <w:r>
        <w:br/>
      </w:r>
    </w:p>
    <w:p w14:paraId="3EB62A70" w14:textId="7A92BA17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</w:rPr>
      </w:pPr>
    </w:p>
    <w:p w14:paraId="3445415F" w14:textId="696BDBFD" w:rsidR="1DDDAFBE" w:rsidRDefault="1DDDAFBE" w:rsidP="1DDDAFBE">
      <w:pPr>
        <w:spacing w:line="360" w:lineRule="auto"/>
        <w:rPr>
          <w:rFonts w:ascii="Arial Nova" w:eastAsia="Arial Nova" w:hAnsi="Arial Nova" w:cs="Arial Nova"/>
          <w:b/>
          <w:bCs/>
          <w:color w:val="1D1D1D"/>
          <w:sz w:val="22"/>
          <w:szCs w:val="22"/>
        </w:rPr>
      </w:pPr>
    </w:p>
    <w:sectPr w:rsidR="1DDDAFBE">
      <w:headerReference w:type="default" r:id="rId18"/>
      <w:foot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7B5D7" w14:textId="77777777" w:rsidR="00CC1FDC" w:rsidRDefault="00CC1FDC">
      <w:pPr>
        <w:spacing w:after="0" w:line="240" w:lineRule="auto"/>
      </w:pPr>
      <w:r>
        <w:separator/>
      </w:r>
    </w:p>
  </w:endnote>
  <w:endnote w:type="continuationSeparator" w:id="0">
    <w:p w14:paraId="7C024D09" w14:textId="77777777" w:rsidR="00CC1FDC" w:rsidRDefault="00CC1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ova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DDDAFBE" w14:paraId="6FA3B1E3" w14:textId="77777777" w:rsidTr="1DDDAFBE">
      <w:trPr>
        <w:trHeight w:val="300"/>
      </w:trPr>
      <w:tc>
        <w:tcPr>
          <w:tcW w:w="3120" w:type="dxa"/>
        </w:tcPr>
        <w:p w14:paraId="52F1C094" w14:textId="6693C305" w:rsidR="1DDDAFBE" w:rsidRDefault="1DDDAFBE" w:rsidP="1DDDAFBE">
          <w:pPr>
            <w:pStyle w:val="Header"/>
            <w:ind w:left="-115"/>
          </w:pPr>
        </w:p>
      </w:tc>
      <w:tc>
        <w:tcPr>
          <w:tcW w:w="3120" w:type="dxa"/>
        </w:tcPr>
        <w:p w14:paraId="03F318AB" w14:textId="660D4BBD" w:rsidR="1DDDAFBE" w:rsidRDefault="1DDDAFBE" w:rsidP="1DDDAFBE">
          <w:pPr>
            <w:pStyle w:val="Header"/>
            <w:jc w:val="center"/>
          </w:pPr>
        </w:p>
      </w:tc>
      <w:tc>
        <w:tcPr>
          <w:tcW w:w="3120" w:type="dxa"/>
        </w:tcPr>
        <w:p w14:paraId="2F802022" w14:textId="4F1384AA" w:rsidR="1DDDAFBE" w:rsidRDefault="1DDDAFBE" w:rsidP="1DDDAFBE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42291C">
            <w:rPr>
              <w:noProof/>
            </w:rPr>
            <w:t>1</w:t>
          </w:r>
          <w:r>
            <w:fldChar w:fldCharType="end"/>
          </w:r>
        </w:p>
      </w:tc>
    </w:tr>
  </w:tbl>
  <w:p w14:paraId="4FCF762F" w14:textId="60F57AC7" w:rsidR="1DDDAFBE" w:rsidRDefault="1DDDAFBE" w:rsidP="1DDDA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3A553" w14:textId="77777777" w:rsidR="00CC1FDC" w:rsidRDefault="00CC1FDC">
      <w:pPr>
        <w:spacing w:after="0" w:line="240" w:lineRule="auto"/>
      </w:pPr>
      <w:r>
        <w:separator/>
      </w:r>
    </w:p>
  </w:footnote>
  <w:footnote w:type="continuationSeparator" w:id="0">
    <w:p w14:paraId="4D272EEB" w14:textId="77777777" w:rsidR="00CC1FDC" w:rsidRDefault="00CC1F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DDDAFBE" w14:paraId="6C1E8BE7" w14:textId="77777777" w:rsidTr="1DDDAFBE">
      <w:trPr>
        <w:trHeight w:val="300"/>
      </w:trPr>
      <w:tc>
        <w:tcPr>
          <w:tcW w:w="3120" w:type="dxa"/>
        </w:tcPr>
        <w:p w14:paraId="6D5708B1" w14:textId="732AF89B" w:rsidR="1DDDAFBE" w:rsidRDefault="1DDDAFBE" w:rsidP="1DDDAFBE">
          <w:pPr>
            <w:pStyle w:val="Header"/>
            <w:ind w:left="-115"/>
          </w:pPr>
        </w:p>
      </w:tc>
      <w:tc>
        <w:tcPr>
          <w:tcW w:w="3120" w:type="dxa"/>
        </w:tcPr>
        <w:p w14:paraId="2D8B588C" w14:textId="12C076CF" w:rsidR="1DDDAFBE" w:rsidRDefault="1DDDAFBE" w:rsidP="1DDDAFBE">
          <w:pPr>
            <w:pStyle w:val="Header"/>
            <w:jc w:val="center"/>
          </w:pPr>
        </w:p>
      </w:tc>
      <w:tc>
        <w:tcPr>
          <w:tcW w:w="3120" w:type="dxa"/>
        </w:tcPr>
        <w:p w14:paraId="02AFBBC8" w14:textId="3FE21B21" w:rsidR="1DDDAFBE" w:rsidRDefault="1DDDAFBE" w:rsidP="1DDDAFBE">
          <w:pPr>
            <w:pStyle w:val="Header"/>
            <w:ind w:right="-115"/>
            <w:jc w:val="right"/>
          </w:pPr>
        </w:p>
      </w:tc>
    </w:tr>
  </w:tbl>
  <w:p w14:paraId="20AB4F20" w14:textId="4A3EAE0B" w:rsidR="1DDDAFBE" w:rsidRDefault="1DDDAFBE" w:rsidP="1DDDAFBE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ji+abMBs/wxDx" int2:id="7816FkRW">
      <int2:state int2:value="Rejected" int2:type="spell"/>
    </int2:textHash>
    <int2:textHash int2:hashCode="JmpWLbWY9GkkRt" int2:id="9HeEwTmG">
      <int2:state int2:value="Rejected" int2:type="spell"/>
    </int2:textHash>
    <int2:textHash int2:hashCode="Y7rxyEYEGk+h8X" int2:id="H2mCiecq">
      <int2:state int2:value="Rejected" int2:type="spell"/>
    </int2:textHash>
    <int2:textHash int2:hashCode="xcgb3EeIup7nN2" int2:id="JdpcLdIR">
      <int2:state int2:value="Rejected" int2:type="spell"/>
    </int2:textHash>
    <int2:textHash int2:hashCode="SlYFDncvjWIs3o" int2:id="L36hoOXL">
      <int2:state int2:value="Rejected" int2:type="spell"/>
    </int2:textHash>
    <int2:textHash int2:hashCode="PTP+3UexhwMKYY" int2:id="QmkT90SN">
      <int2:state int2:value="Rejected" int2:type="spell"/>
    </int2:textHash>
    <int2:textHash int2:hashCode="zqhYDntAHb/qEo" int2:id="YVbFj35R">
      <int2:state int2:value="Rejected" int2:type="spell"/>
    </int2:textHash>
    <int2:textHash int2:hashCode="m/C6mGJeQTWOW1" int2:id="qw3YIDnv">
      <int2:state int2:value="Rejected" int2:type="spell"/>
    </int2:textHash>
    <int2:textHash int2:hashCode="kv4UVae7TQCfC0" int2:id="sKchZfzN">
      <int2:state int2:value="Rejected" int2:type="spell"/>
    </int2:textHash>
    <int2:textHash int2:hashCode="QgmNU58P0unWdN" int2:id="yeJGiDS3">
      <int2:state int2:value="Rejected" int2:type="spell"/>
    </int2:textHash>
    <int2:textHash int2:hashCode="kByidkXaRxGvMx" int2:id="zPSTNuFI">
      <int2:state int2:value="Rejected" int2:type="spell"/>
    </int2:textHash>
    <int2:bookmark int2:bookmarkName="_Int_70QBfEc3" int2:invalidationBookmarkName="" int2:hashCode="tAEGMG9TUm/3Af" int2:id="1cXS6F2n">
      <int2:state int2:value="Rejected" int2:type="style"/>
    </int2:bookmark>
    <int2:bookmark int2:bookmarkName="_Int_gl7BgeCL" int2:invalidationBookmarkName="" int2:hashCode="JNBcmvxpzUj2A2" int2:id="4URKEAE8">
      <int2:state int2:value="Rejected" int2:type="gram"/>
    </int2:bookmark>
    <int2:bookmark int2:bookmarkName="_Int_MTEPZYrh" int2:invalidationBookmarkName="" int2:hashCode="NGxBSDzg+DNQpD" int2:id="4l9kyw45">
      <int2:state int2:value="Rejected" int2:type="style"/>
    </int2:bookmark>
    <int2:bookmark int2:bookmarkName="_Int_efkwD7ui" int2:invalidationBookmarkName="" int2:hashCode="RwEBslXvhQQH1P" int2:id="602Y1iOl">
      <int2:state int2:value="Rejected" int2:type="style"/>
    </int2:bookmark>
    <int2:bookmark int2:bookmarkName="_Int_dLaDVS1X" int2:invalidationBookmarkName="" int2:hashCode="C37GiO65EZ9y8y" int2:id="78xZG7km">
      <int2:state int2:value="Rejected" int2:type="style"/>
    </int2:bookmark>
    <int2:bookmark int2:bookmarkName="_Int_KU9bPDj6" int2:invalidationBookmarkName="" int2:hashCode="PRiy6on6U1fPZC" int2:id="9CFMpKzT">
      <int2:state int2:value="Rejected" int2:type="gram"/>
    </int2:bookmark>
    <int2:bookmark int2:bookmarkName="_Int_jMfd83Uf" int2:invalidationBookmarkName="" int2:hashCode="aMFlZxcWdytOFn" int2:id="CWFDyF8h">
      <int2:state int2:value="Rejected" int2:type="gram"/>
    </int2:bookmark>
    <int2:bookmark int2:bookmarkName="_Int_s67LonFw" int2:invalidationBookmarkName="" int2:hashCode="GUMzTHiCDy6HEs" int2:id="EWdSuhwt">
      <int2:state int2:value="Rejected" int2:type="gram"/>
    </int2:bookmark>
    <int2:bookmark int2:bookmarkName="_Int_C7PL4yjQ" int2:invalidationBookmarkName="" int2:hashCode="kv4UVae7TQCfC0" int2:id="LqKAChSh">
      <int2:state int2:value="Rejected" int2:type="spell"/>
    </int2:bookmark>
    <int2:bookmark int2:bookmarkName="_Int_n9mZoLii" int2:invalidationBookmarkName="" int2:hashCode="PnqqeWAa2bV38z" int2:id="MLwOPUFb">
      <int2:state int2:value="Rejected" int2:type="gram"/>
    </int2:bookmark>
    <int2:bookmark int2:bookmarkName="_Int_2WHuygQV" int2:invalidationBookmarkName="" int2:hashCode="oXyaqmHoChv3HQ" int2:id="PxNjnbiH">
      <int2:state int2:value="Rejected" int2:type="gram"/>
    </int2:bookmark>
    <int2:bookmark int2:bookmarkName="_Int_enBjsbhS" int2:invalidationBookmarkName="" int2:hashCode="cZa1h19xPIJr0n" int2:id="TEdHtKQQ">
      <int2:state int2:value="Rejected" int2:type="style"/>
    </int2:bookmark>
    <int2:bookmark int2:bookmarkName="_Int_56KURHEG" int2:invalidationBookmarkName="" int2:hashCode="uF2sf2RkddQBil" int2:id="YTHRNFze">
      <int2:state int2:value="Rejected" int2:type="style"/>
    </int2:bookmark>
    <int2:bookmark int2:bookmarkName="_Int_gp0qJeTB" int2:invalidationBookmarkName="" int2:hashCode="PRiy6on6U1fPZC" int2:id="c2E2hIUE">
      <int2:state int2:value="Rejected" int2:type="gram"/>
    </int2:bookmark>
    <int2:bookmark int2:bookmarkName="_Int_64SAiech" int2:invalidationBookmarkName="" int2:hashCode="m/C6mGJeQTWOW1" int2:id="cX8TcMb5">
      <int2:state int2:value="Rejected" int2:type="spell"/>
    </int2:bookmark>
    <int2:bookmark int2:bookmarkName="_Int_pTHXWYaA" int2:invalidationBookmarkName="" int2:hashCode="gLHF8W6eflWgKS" int2:id="hSKnh9Yy">
      <int2:state int2:value="Rejected" int2:type="gram"/>
    </int2:bookmark>
    <int2:bookmark int2:bookmarkName="_Int_pvBDqqPh" int2:invalidationBookmarkName="" int2:hashCode="GU28zdSFbwTr5K" int2:id="icqt6kzm">
      <int2:state int2:value="Rejected" int2:type="gram"/>
    </int2:bookmark>
    <int2:bookmark int2:bookmarkName="_Int_kL1PUUtL" int2:invalidationBookmarkName="" int2:hashCode="O3Jc+pKWOol48q" int2:id="qA6LiC5t">
      <int2:state int2:value="Rejected" int2:type="gram"/>
    </int2:bookmark>
    <int2:bookmark int2:bookmarkName="_Int_5uGY9AST" int2:invalidationBookmarkName="" int2:hashCode="ULBlQxzfmMKwFQ" int2:id="rCJtbsYM">
      <int2:state int2:value="Rejected" int2:type="gram"/>
    </int2:bookmark>
    <int2:bookmark int2:bookmarkName="_Int_UMrr5l55" int2:invalidationBookmarkName="" int2:hashCode="801CC1EaWoVJ+P" int2:id="tssLYhzb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968D08F"/>
    <w:rsid w:val="00075F27"/>
    <w:rsid w:val="0008E793"/>
    <w:rsid w:val="0009FC88"/>
    <w:rsid w:val="0012176D"/>
    <w:rsid w:val="001C965C"/>
    <w:rsid w:val="001D68F9"/>
    <w:rsid w:val="00262FB8"/>
    <w:rsid w:val="0030625D"/>
    <w:rsid w:val="003D7CEA"/>
    <w:rsid w:val="0042291C"/>
    <w:rsid w:val="005341CC"/>
    <w:rsid w:val="005737CA"/>
    <w:rsid w:val="005E1F1C"/>
    <w:rsid w:val="006172C8"/>
    <w:rsid w:val="006D590A"/>
    <w:rsid w:val="007DCD00"/>
    <w:rsid w:val="008AD9F2"/>
    <w:rsid w:val="009972BB"/>
    <w:rsid w:val="00A85DFD"/>
    <w:rsid w:val="00AB31CD"/>
    <w:rsid w:val="00C15193"/>
    <w:rsid w:val="00C91033"/>
    <w:rsid w:val="00CC1FDC"/>
    <w:rsid w:val="00D33067"/>
    <w:rsid w:val="00D35AEE"/>
    <w:rsid w:val="00F73E6E"/>
    <w:rsid w:val="01334FA1"/>
    <w:rsid w:val="013B1A07"/>
    <w:rsid w:val="0167BD6A"/>
    <w:rsid w:val="017582C8"/>
    <w:rsid w:val="01777E14"/>
    <w:rsid w:val="01851B76"/>
    <w:rsid w:val="01C078C1"/>
    <w:rsid w:val="01DC94BF"/>
    <w:rsid w:val="01F26F56"/>
    <w:rsid w:val="01FE9678"/>
    <w:rsid w:val="02028DD1"/>
    <w:rsid w:val="021B43B1"/>
    <w:rsid w:val="022DBB0B"/>
    <w:rsid w:val="02403116"/>
    <w:rsid w:val="0244DE11"/>
    <w:rsid w:val="02488F01"/>
    <w:rsid w:val="0267E32C"/>
    <w:rsid w:val="0268F06D"/>
    <w:rsid w:val="026A280D"/>
    <w:rsid w:val="027B59E6"/>
    <w:rsid w:val="02A39B26"/>
    <w:rsid w:val="02A8A08E"/>
    <w:rsid w:val="02AA78E7"/>
    <w:rsid w:val="02B93315"/>
    <w:rsid w:val="02D2245A"/>
    <w:rsid w:val="030B5A5E"/>
    <w:rsid w:val="031283CB"/>
    <w:rsid w:val="0312C443"/>
    <w:rsid w:val="031D33F3"/>
    <w:rsid w:val="037674FB"/>
    <w:rsid w:val="0380D1CB"/>
    <w:rsid w:val="03B00C3C"/>
    <w:rsid w:val="041501A3"/>
    <w:rsid w:val="041FB37F"/>
    <w:rsid w:val="04256E4D"/>
    <w:rsid w:val="043770BE"/>
    <w:rsid w:val="043EE8BA"/>
    <w:rsid w:val="0444C829"/>
    <w:rsid w:val="0477D61F"/>
    <w:rsid w:val="0488FF42"/>
    <w:rsid w:val="04B34550"/>
    <w:rsid w:val="04BBEA82"/>
    <w:rsid w:val="04BE2FF8"/>
    <w:rsid w:val="04BF02BE"/>
    <w:rsid w:val="04CF3FAA"/>
    <w:rsid w:val="04DB8FD9"/>
    <w:rsid w:val="0504EC03"/>
    <w:rsid w:val="050DA646"/>
    <w:rsid w:val="05191263"/>
    <w:rsid w:val="055D341E"/>
    <w:rsid w:val="056EE78D"/>
    <w:rsid w:val="0578E27D"/>
    <w:rsid w:val="057E1F86"/>
    <w:rsid w:val="0584BB9B"/>
    <w:rsid w:val="05E11F3A"/>
    <w:rsid w:val="0620A9F4"/>
    <w:rsid w:val="06244DFC"/>
    <w:rsid w:val="06290B56"/>
    <w:rsid w:val="0654E89D"/>
    <w:rsid w:val="0668B335"/>
    <w:rsid w:val="06B27D2B"/>
    <w:rsid w:val="06DCC035"/>
    <w:rsid w:val="06E0657B"/>
    <w:rsid w:val="072B9329"/>
    <w:rsid w:val="077139D0"/>
    <w:rsid w:val="07966520"/>
    <w:rsid w:val="07D38E26"/>
    <w:rsid w:val="07FA67EA"/>
    <w:rsid w:val="08133E48"/>
    <w:rsid w:val="0815C61C"/>
    <w:rsid w:val="081ECFA7"/>
    <w:rsid w:val="08395380"/>
    <w:rsid w:val="0857F19A"/>
    <w:rsid w:val="085BE07D"/>
    <w:rsid w:val="089C53B2"/>
    <w:rsid w:val="08B18979"/>
    <w:rsid w:val="08C9813F"/>
    <w:rsid w:val="0918F3F3"/>
    <w:rsid w:val="094C782C"/>
    <w:rsid w:val="095A65DD"/>
    <w:rsid w:val="09760729"/>
    <w:rsid w:val="098C6C9F"/>
    <w:rsid w:val="0994A1FA"/>
    <w:rsid w:val="09A73E18"/>
    <w:rsid w:val="09E14F98"/>
    <w:rsid w:val="09F1BAF9"/>
    <w:rsid w:val="0A122553"/>
    <w:rsid w:val="0A337B03"/>
    <w:rsid w:val="0A6A92D8"/>
    <w:rsid w:val="0A7F30EB"/>
    <w:rsid w:val="0A958271"/>
    <w:rsid w:val="0AA5397D"/>
    <w:rsid w:val="0AC5CB85"/>
    <w:rsid w:val="0AD02346"/>
    <w:rsid w:val="0ADC1922"/>
    <w:rsid w:val="0ADC7FF7"/>
    <w:rsid w:val="0AEE81CC"/>
    <w:rsid w:val="0AF2E8F2"/>
    <w:rsid w:val="0AFB3198"/>
    <w:rsid w:val="0B01377C"/>
    <w:rsid w:val="0B1DC45A"/>
    <w:rsid w:val="0B2363BA"/>
    <w:rsid w:val="0B315C14"/>
    <w:rsid w:val="0B58B624"/>
    <w:rsid w:val="0B65C34C"/>
    <w:rsid w:val="0B826614"/>
    <w:rsid w:val="0BA369B3"/>
    <w:rsid w:val="0BC61948"/>
    <w:rsid w:val="0BCC1B2D"/>
    <w:rsid w:val="0BE22AEC"/>
    <w:rsid w:val="0BE35163"/>
    <w:rsid w:val="0BE42A16"/>
    <w:rsid w:val="0BF1F11C"/>
    <w:rsid w:val="0C0A4A00"/>
    <w:rsid w:val="0C0A517F"/>
    <w:rsid w:val="0C1EA249"/>
    <w:rsid w:val="0C280A66"/>
    <w:rsid w:val="0C2CB784"/>
    <w:rsid w:val="0C35407C"/>
    <w:rsid w:val="0C553744"/>
    <w:rsid w:val="0C6D70FE"/>
    <w:rsid w:val="0C79DE47"/>
    <w:rsid w:val="0CA8ECE6"/>
    <w:rsid w:val="0CB6E18E"/>
    <w:rsid w:val="0CC036BC"/>
    <w:rsid w:val="0CC22594"/>
    <w:rsid w:val="0CC4D316"/>
    <w:rsid w:val="0CC73DA0"/>
    <w:rsid w:val="0CDA7262"/>
    <w:rsid w:val="0D040AC5"/>
    <w:rsid w:val="0D07215F"/>
    <w:rsid w:val="0D314A94"/>
    <w:rsid w:val="0D3D05AB"/>
    <w:rsid w:val="0D780C24"/>
    <w:rsid w:val="0D7B4D67"/>
    <w:rsid w:val="0D907C56"/>
    <w:rsid w:val="0D93EA8F"/>
    <w:rsid w:val="0D95D8D9"/>
    <w:rsid w:val="0D974591"/>
    <w:rsid w:val="0DE8FECB"/>
    <w:rsid w:val="0DF4BB02"/>
    <w:rsid w:val="0E88163F"/>
    <w:rsid w:val="0E9AA58A"/>
    <w:rsid w:val="0EB22111"/>
    <w:rsid w:val="0EE09209"/>
    <w:rsid w:val="0EE9BC99"/>
    <w:rsid w:val="0F3A7C36"/>
    <w:rsid w:val="0F51AAC8"/>
    <w:rsid w:val="0F521E1E"/>
    <w:rsid w:val="0F77B0CF"/>
    <w:rsid w:val="0FD1352D"/>
    <w:rsid w:val="0FD69E13"/>
    <w:rsid w:val="0FEBDDB4"/>
    <w:rsid w:val="0FF4CC07"/>
    <w:rsid w:val="100CC91B"/>
    <w:rsid w:val="100F6CD7"/>
    <w:rsid w:val="10174100"/>
    <w:rsid w:val="1031A12B"/>
    <w:rsid w:val="1057EC13"/>
    <w:rsid w:val="1061950B"/>
    <w:rsid w:val="1062BFAF"/>
    <w:rsid w:val="10992AB7"/>
    <w:rsid w:val="109ADD2C"/>
    <w:rsid w:val="109B9A24"/>
    <w:rsid w:val="10B4A80A"/>
    <w:rsid w:val="10E65395"/>
    <w:rsid w:val="111481F8"/>
    <w:rsid w:val="1129F29E"/>
    <w:rsid w:val="1141F44E"/>
    <w:rsid w:val="1143FB79"/>
    <w:rsid w:val="1157D587"/>
    <w:rsid w:val="116E1EB3"/>
    <w:rsid w:val="1171A29A"/>
    <w:rsid w:val="11B60F4C"/>
    <w:rsid w:val="11CEB003"/>
    <w:rsid w:val="1220815F"/>
    <w:rsid w:val="1260035A"/>
    <w:rsid w:val="12684190"/>
    <w:rsid w:val="12706E9D"/>
    <w:rsid w:val="128937E1"/>
    <w:rsid w:val="12A00798"/>
    <w:rsid w:val="12A31AE8"/>
    <w:rsid w:val="12A4EAD8"/>
    <w:rsid w:val="12ABFF35"/>
    <w:rsid w:val="12B709D4"/>
    <w:rsid w:val="12D10999"/>
    <w:rsid w:val="12F3FCF9"/>
    <w:rsid w:val="1304BB62"/>
    <w:rsid w:val="131FBE42"/>
    <w:rsid w:val="133A2525"/>
    <w:rsid w:val="135D7D6F"/>
    <w:rsid w:val="139AE8E8"/>
    <w:rsid w:val="13A7AC0C"/>
    <w:rsid w:val="13CFB21F"/>
    <w:rsid w:val="13DE4A22"/>
    <w:rsid w:val="142B8195"/>
    <w:rsid w:val="1446A8C6"/>
    <w:rsid w:val="144BAD62"/>
    <w:rsid w:val="1456C88D"/>
    <w:rsid w:val="1458EB48"/>
    <w:rsid w:val="146C0E4A"/>
    <w:rsid w:val="14AFD430"/>
    <w:rsid w:val="14B4A715"/>
    <w:rsid w:val="14C9C283"/>
    <w:rsid w:val="1513F756"/>
    <w:rsid w:val="1523B05B"/>
    <w:rsid w:val="15292CEC"/>
    <w:rsid w:val="153DBCC1"/>
    <w:rsid w:val="155FF0B6"/>
    <w:rsid w:val="156D386B"/>
    <w:rsid w:val="157595FF"/>
    <w:rsid w:val="158914DF"/>
    <w:rsid w:val="158CF47E"/>
    <w:rsid w:val="15C2A8F8"/>
    <w:rsid w:val="15C7521C"/>
    <w:rsid w:val="15DC38F1"/>
    <w:rsid w:val="15E413FC"/>
    <w:rsid w:val="161E6ED3"/>
    <w:rsid w:val="1637E9C7"/>
    <w:rsid w:val="165C3563"/>
    <w:rsid w:val="16D1F626"/>
    <w:rsid w:val="1742419B"/>
    <w:rsid w:val="174A6B59"/>
    <w:rsid w:val="175779E1"/>
    <w:rsid w:val="17648DEC"/>
    <w:rsid w:val="17696864"/>
    <w:rsid w:val="1769BCAA"/>
    <w:rsid w:val="1769C771"/>
    <w:rsid w:val="17808556"/>
    <w:rsid w:val="17A559E2"/>
    <w:rsid w:val="17B870CE"/>
    <w:rsid w:val="1801C6F0"/>
    <w:rsid w:val="18228AB9"/>
    <w:rsid w:val="1833128D"/>
    <w:rsid w:val="1844F968"/>
    <w:rsid w:val="184FDE56"/>
    <w:rsid w:val="187D0F47"/>
    <w:rsid w:val="187FAEC1"/>
    <w:rsid w:val="188E021B"/>
    <w:rsid w:val="18A92596"/>
    <w:rsid w:val="18CC582C"/>
    <w:rsid w:val="19031EC7"/>
    <w:rsid w:val="1930AF31"/>
    <w:rsid w:val="1933CA20"/>
    <w:rsid w:val="193A7062"/>
    <w:rsid w:val="193CCCAD"/>
    <w:rsid w:val="193EDD74"/>
    <w:rsid w:val="196BD299"/>
    <w:rsid w:val="199BBD16"/>
    <w:rsid w:val="19CD8234"/>
    <w:rsid w:val="19DC373C"/>
    <w:rsid w:val="1A163873"/>
    <w:rsid w:val="1A3CB109"/>
    <w:rsid w:val="1A74385E"/>
    <w:rsid w:val="1A8EA0AD"/>
    <w:rsid w:val="1AAA58F2"/>
    <w:rsid w:val="1ABC8C20"/>
    <w:rsid w:val="1ADCC381"/>
    <w:rsid w:val="1AE7BB9F"/>
    <w:rsid w:val="1AF24361"/>
    <w:rsid w:val="1AF55A3B"/>
    <w:rsid w:val="1AFF8340"/>
    <w:rsid w:val="1B000889"/>
    <w:rsid w:val="1B4BEA9F"/>
    <w:rsid w:val="1B69214E"/>
    <w:rsid w:val="1B6CC69F"/>
    <w:rsid w:val="1B76FB55"/>
    <w:rsid w:val="1B79B5CD"/>
    <w:rsid w:val="1B81B6F5"/>
    <w:rsid w:val="1B93EEBC"/>
    <w:rsid w:val="1B9C2BEA"/>
    <w:rsid w:val="1BAFE9F0"/>
    <w:rsid w:val="1BC46CF2"/>
    <w:rsid w:val="1BCDAC79"/>
    <w:rsid w:val="1BD6D802"/>
    <w:rsid w:val="1BFACD38"/>
    <w:rsid w:val="1C78667E"/>
    <w:rsid w:val="1CFB0543"/>
    <w:rsid w:val="1D51DF47"/>
    <w:rsid w:val="1D57C9A5"/>
    <w:rsid w:val="1D91E8D1"/>
    <w:rsid w:val="1D9D04EC"/>
    <w:rsid w:val="1DDB4EC1"/>
    <w:rsid w:val="1DDDAFBE"/>
    <w:rsid w:val="1E120782"/>
    <w:rsid w:val="1E214B69"/>
    <w:rsid w:val="1E22F51E"/>
    <w:rsid w:val="1EA42693"/>
    <w:rsid w:val="1EBEE799"/>
    <w:rsid w:val="1F012927"/>
    <w:rsid w:val="1F14DECC"/>
    <w:rsid w:val="1F28970B"/>
    <w:rsid w:val="1F33E6F8"/>
    <w:rsid w:val="1F6CB004"/>
    <w:rsid w:val="1F77A9A4"/>
    <w:rsid w:val="1F9B5D1C"/>
    <w:rsid w:val="1FA3B594"/>
    <w:rsid w:val="1FE0CC9F"/>
    <w:rsid w:val="1FEB55A2"/>
    <w:rsid w:val="2013D8B4"/>
    <w:rsid w:val="2045F7AC"/>
    <w:rsid w:val="20487AF9"/>
    <w:rsid w:val="207D12D3"/>
    <w:rsid w:val="2084AC56"/>
    <w:rsid w:val="20A0DFF3"/>
    <w:rsid w:val="20B05F9C"/>
    <w:rsid w:val="20E593EE"/>
    <w:rsid w:val="2100FBF5"/>
    <w:rsid w:val="2119D48C"/>
    <w:rsid w:val="212DAC97"/>
    <w:rsid w:val="2136CB29"/>
    <w:rsid w:val="213EC67F"/>
    <w:rsid w:val="216938BF"/>
    <w:rsid w:val="217F9C24"/>
    <w:rsid w:val="21842488"/>
    <w:rsid w:val="21A51219"/>
    <w:rsid w:val="21B4564B"/>
    <w:rsid w:val="21CD451B"/>
    <w:rsid w:val="21D77AE7"/>
    <w:rsid w:val="21E4794D"/>
    <w:rsid w:val="2225D62B"/>
    <w:rsid w:val="222C4297"/>
    <w:rsid w:val="22305E74"/>
    <w:rsid w:val="223F56CF"/>
    <w:rsid w:val="224065AF"/>
    <w:rsid w:val="2241F766"/>
    <w:rsid w:val="2243E8B1"/>
    <w:rsid w:val="224DF3EA"/>
    <w:rsid w:val="2261F55F"/>
    <w:rsid w:val="2268968C"/>
    <w:rsid w:val="227E1174"/>
    <w:rsid w:val="228383C2"/>
    <w:rsid w:val="22922214"/>
    <w:rsid w:val="22A6BF9B"/>
    <w:rsid w:val="22AF675A"/>
    <w:rsid w:val="22B1F7CB"/>
    <w:rsid w:val="22BBEBE8"/>
    <w:rsid w:val="22CAC080"/>
    <w:rsid w:val="236D392E"/>
    <w:rsid w:val="237308B4"/>
    <w:rsid w:val="237AC3D7"/>
    <w:rsid w:val="238516F9"/>
    <w:rsid w:val="238E252A"/>
    <w:rsid w:val="23960DEE"/>
    <w:rsid w:val="239C8C7B"/>
    <w:rsid w:val="23AA5FB3"/>
    <w:rsid w:val="23BCD731"/>
    <w:rsid w:val="23EC83F4"/>
    <w:rsid w:val="23EF1080"/>
    <w:rsid w:val="2417997E"/>
    <w:rsid w:val="2456C2DC"/>
    <w:rsid w:val="248475E7"/>
    <w:rsid w:val="2498E02C"/>
    <w:rsid w:val="249CDE5F"/>
    <w:rsid w:val="24B41785"/>
    <w:rsid w:val="24CF36F8"/>
    <w:rsid w:val="24ECAB56"/>
    <w:rsid w:val="24F189EC"/>
    <w:rsid w:val="24FFAAD4"/>
    <w:rsid w:val="25044F43"/>
    <w:rsid w:val="250D36D1"/>
    <w:rsid w:val="254BEC07"/>
    <w:rsid w:val="25584D3E"/>
    <w:rsid w:val="2575A731"/>
    <w:rsid w:val="25770F8C"/>
    <w:rsid w:val="25997642"/>
    <w:rsid w:val="25B03CD9"/>
    <w:rsid w:val="25D5921D"/>
    <w:rsid w:val="25E8C597"/>
    <w:rsid w:val="26114E00"/>
    <w:rsid w:val="2620EF28"/>
    <w:rsid w:val="26281CF0"/>
    <w:rsid w:val="266E8092"/>
    <w:rsid w:val="26A4C400"/>
    <w:rsid w:val="26AC370C"/>
    <w:rsid w:val="26ED620C"/>
    <w:rsid w:val="26F4E76E"/>
    <w:rsid w:val="26FB7B8D"/>
    <w:rsid w:val="270C06EF"/>
    <w:rsid w:val="270CE795"/>
    <w:rsid w:val="2715DD61"/>
    <w:rsid w:val="274199B8"/>
    <w:rsid w:val="275B950D"/>
    <w:rsid w:val="277771A5"/>
    <w:rsid w:val="27846437"/>
    <w:rsid w:val="278FE67B"/>
    <w:rsid w:val="27A39CC6"/>
    <w:rsid w:val="27B46EA2"/>
    <w:rsid w:val="287DEE6E"/>
    <w:rsid w:val="28A9D698"/>
    <w:rsid w:val="28DF80C6"/>
    <w:rsid w:val="28E4EC4A"/>
    <w:rsid w:val="28E6F2C8"/>
    <w:rsid w:val="28F288AE"/>
    <w:rsid w:val="2902C3B7"/>
    <w:rsid w:val="290C8649"/>
    <w:rsid w:val="292221A5"/>
    <w:rsid w:val="292EF110"/>
    <w:rsid w:val="295E39B9"/>
    <w:rsid w:val="2968D08F"/>
    <w:rsid w:val="2968FB54"/>
    <w:rsid w:val="299AC948"/>
    <w:rsid w:val="299CBB0B"/>
    <w:rsid w:val="29A50041"/>
    <w:rsid w:val="29C9F8DE"/>
    <w:rsid w:val="29DD76D5"/>
    <w:rsid w:val="2A060010"/>
    <w:rsid w:val="2A33D872"/>
    <w:rsid w:val="2A36BDD7"/>
    <w:rsid w:val="2A44D817"/>
    <w:rsid w:val="2A6FB3A1"/>
    <w:rsid w:val="2A7CCC2A"/>
    <w:rsid w:val="2A8AC498"/>
    <w:rsid w:val="2AB8C81C"/>
    <w:rsid w:val="2AB9B9CF"/>
    <w:rsid w:val="2ABB3CB0"/>
    <w:rsid w:val="2B17A7E3"/>
    <w:rsid w:val="2B31E4C9"/>
    <w:rsid w:val="2B47EEBC"/>
    <w:rsid w:val="2B586FF2"/>
    <w:rsid w:val="2BC9EFFF"/>
    <w:rsid w:val="2C04EEC0"/>
    <w:rsid w:val="2C3025F0"/>
    <w:rsid w:val="2C495AE0"/>
    <w:rsid w:val="2C5B9713"/>
    <w:rsid w:val="2C5CBB2F"/>
    <w:rsid w:val="2C89B362"/>
    <w:rsid w:val="2C8BBF54"/>
    <w:rsid w:val="2CA83C2D"/>
    <w:rsid w:val="2CABA62C"/>
    <w:rsid w:val="2D08615A"/>
    <w:rsid w:val="2D16D51D"/>
    <w:rsid w:val="2D2F8363"/>
    <w:rsid w:val="2D398C8E"/>
    <w:rsid w:val="2D732781"/>
    <w:rsid w:val="2D754EBB"/>
    <w:rsid w:val="2D87EC97"/>
    <w:rsid w:val="2DCAC729"/>
    <w:rsid w:val="2DE8729F"/>
    <w:rsid w:val="2DFAAF75"/>
    <w:rsid w:val="2E104AE9"/>
    <w:rsid w:val="2E262137"/>
    <w:rsid w:val="2E3E7ACA"/>
    <w:rsid w:val="2E4BBEA9"/>
    <w:rsid w:val="2E9EC53C"/>
    <w:rsid w:val="2EAEC0C6"/>
    <w:rsid w:val="2EC6C30C"/>
    <w:rsid w:val="2ECB399A"/>
    <w:rsid w:val="2F3DD60E"/>
    <w:rsid w:val="2F85030C"/>
    <w:rsid w:val="2F92EAD5"/>
    <w:rsid w:val="2FA45C9A"/>
    <w:rsid w:val="2FB6E937"/>
    <w:rsid w:val="2FDAE95E"/>
    <w:rsid w:val="2FE5D6F2"/>
    <w:rsid w:val="2FFA9B8C"/>
    <w:rsid w:val="2FFC2716"/>
    <w:rsid w:val="30038E7A"/>
    <w:rsid w:val="302D6C6F"/>
    <w:rsid w:val="303256CE"/>
    <w:rsid w:val="304FD30A"/>
    <w:rsid w:val="3072610C"/>
    <w:rsid w:val="307F66A9"/>
    <w:rsid w:val="30A80261"/>
    <w:rsid w:val="30D4C030"/>
    <w:rsid w:val="30E5FC00"/>
    <w:rsid w:val="30FA9B70"/>
    <w:rsid w:val="30FFE176"/>
    <w:rsid w:val="3112DFDE"/>
    <w:rsid w:val="31209087"/>
    <w:rsid w:val="3140A83C"/>
    <w:rsid w:val="3154033A"/>
    <w:rsid w:val="31559874"/>
    <w:rsid w:val="3166CC0E"/>
    <w:rsid w:val="3171EF83"/>
    <w:rsid w:val="318F3857"/>
    <w:rsid w:val="31ACD7C4"/>
    <w:rsid w:val="31EC8D54"/>
    <w:rsid w:val="31EF3EBE"/>
    <w:rsid w:val="31FC218F"/>
    <w:rsid w:val="3203215A"/>
    <w:rsid w:val="3204BC5D"/>
    <w:rsid w:val="32093C63"/>
    <w:rsid w:val="320DAD01"/>
    <w:rsid w:val="3219C38C"/>
    <w:rsid w:val="322E1964"/>
    <w:rsid w:val="326BBA04"/>
    <w:rsid w:val="3270C49A"/>
    <w:rsid w:val="327E5BDB"/>
    <w:rsid w:val="329EEB24"/>
    <w:rsid w:val="32AA5087"/>
    <w:rsid w:val="32B5C151"/>
    <w:rsid w:val="32D636AF"/>
    <w:rsid w:val="32F53AA8"/>
    <w:rsid w:val="33036C51"/>
    <w:rsid w:val="330F9BDC"/>
    <w:rsid w:val="332C0F1E"/>
    <w:rsid w:val="33576CFD"/>
    <w:rsid w:val="336FCE8C"/>
    <w:rsid w:val="338F7AB8"/>
    <w:rsid w:val="33C7EB92"/>
    <w:rsid w:val="33F213E2"/>
    <w:rsid w:val="340D7D2A"/>
    <w:rsid w:val="34119CC8"/>
    <w:rsid w:val="345ABD05"/>
    <w:rsid w:val="345F0745"/>
    <w:rsid w:val="34631E3C"/>
    <w:rsid w:val="3490097D"/>
    <w:rsid w:val="349981D9"/>
    <w:rsid w:val="34A14411"/>
    <w:rsid w:val="34CE1B01"/>
    <w:rsid w:val="34D172D8"/>
    <w:rsid w:val="34E5E6D2"/>
    <w:rsid w:val="34EFC0C8"/>
    <w:rsid w:val="34FE318A"/>
    <w:rsid w:val="34FEB81C"/>
    <w:rsid w:val="3547AB64"/>
    <w:rsid w:val="354B2B87"/>
    <w:rsid w:val="35641C5D"/>
    <w:rsid w:val="35873246"/>
    <w:rsid w:val="359284D0"/>
    <w:rsid w:val="35C26317"/>
    <w:rsid w:val="35E10313"/>
    <w:rsid w:val="35ECC5D0"/>
    <w:rsid w:val="3633DEA7"/>
    <w:rsid w:val="36B62280"/>
    <w:rsid w:val="36DF3116"/>
    <w:rsid w:val="36E3FF64"/>
    <w:rsid w:val="36F23BBF"/>
    <w:rsid w:val="370FBDDB"/>
    <w:rsid w:val="37175D34"/>
    <w:rsid w:val="37206002"/>
    <w:rsid w:val="372A7515"/>
    <w:rsid w:val="37922FA4"/>
    <w:rsid w:val="37D2EFA7"/>
    <w:rsid w:val="37ED74EB"/>
    <w:rsid w:val="37FC058F"/>
    <w:rsid w:val="380016A6"/>
    <w:rsid w:val="383C8C69"/>
    <w:rsid w:val="385C5D53"/>
    <w:rsid w:val="3870825E"/>
    <w:rsid w:val="388ABD50"/>
    <w:rsid w:val="388EF87A"/>
    <w:rsid w:val="389996FD"/>
    <w:rsid w:val="38AB91A8"/>
    <w:rsid w:val="38B3484A"/>
    <w:rsid w:val="38E6BB36"/>
    <w:rsid w:val="39009B5B"/>
    <w:rsid w:val="390C88AE"/>
    <w:rsid w:val="392801A7"/>
    <w:rsid w:val="39893ED3"/>
    <w:rsid w:val="39D1C2E1"/>
    <w:rsid w:val="39D26618"/>
    <w:rsid w:val="39E307F4"/>
    <w:rsid w:val="3A2050C8"/>
    <w:rsid w:val="3A2C5E61"/>
    <w:rsid w:val="3A4E6010"/>
    <w:rsid w:val="3A500315"/>
    <w:rsid w:val="3A547136"/>
    <w:rsid w:val="3A8F59C4"/>
    <w:rsid w:val="3AAC3339"/>
    <w:rsid w:val="3AED37CD"/>
    <w:rsid w:val="3AF33878"/>
    <w:rsid w:val="3AF98C76"/>
    <w:rsid w:val="3B1A064E"/>
    <w:rsid w:val="3B28ADC7"/>
    <w:rsid w:val="3B2C847A"/>
    <w:rsid w:val="3B6497AC"/>
    <w:rsid w:val="3B6F86C7"/>
    <w:rsid w:val="3B83F0BA"/>
    <w:rsid w:val="3BB7678A"/>
    <w:rsid w:val="3BC0C640"/>
    <w:rsid w:val="3C178878"/>
    <w:rsid w:val="3C1CB070"/>
    <w:rsid w:val="3C5C15AF"/>
    <w:rsid w:val="3C666DC7"/>
    <w:rsid w:val="3C7E5385"/>
    <w:rsid w:val="3C844A29"/>
    <w:rsid w:val="3CA620A6"/>
    <w:rsid w:val="3CB3F1B6"/>
    <w:rsid w:val="3CBC2CAE"/>
    <w:rsid w:val="3CD41D64"/>
    <w:rsid w:val="3CE5A319"/>
    <w:rsid w:val="3D119DF8"/>
    <w:rsid w:val="3D13AF01"/>
    <w:rsid w:val="3D4DB563"/>
    <w:rsid w:val="3D997409"/>
    <w:rsid w:val="3DC60A45"/>
    <w:rsid w:val="3E333601"/>
    <w:rsid w:val="3E422B0F"/>
    <w:rsid w:val="3E831693"/>
    <w:rsid w:val="3E94D3AD"/>
    <w:rsid w:val="3EB2B0DA"/>
    <w:rsid w:val="3ED4FD7D"/>
    <w:rsid w:val="3F010197"/>
    <w:rsid w:val="3F0D5408"/>
    <w:rsid w:val="3F488290"/>
    <w:rsid w:val="3F60965E"/>
    <w:rsid w:val="3F62E165"/>
    <w:rsid w:val="3F6A0F5A"/>
    <w:rsid w:val="3F83231A"/>
    <w:rsid w:val="3F8DB6C0"/>
    <w:rsid w:val="3FB1B211"/>
    <w:rsid w:val="3FCD5EA4"/>
    <w:rsid w:val="3FD399A2"/>
    <w:rsid w:val="3FD76D58"/>
    <w:rsid w:val="3FDA8C56"/>
    <w:rsid w:val="40147432"/>
    <w:rsid w:val="403AE3CA"/>
    <w:rsid w:val="4048C0BA"/>
    <w:rsid w:val="404B1188"/>
    <w:rsid w:val="4053A9DA"/>
    <w:rsid w:val="406030EF"/>
    <w:rsid w:val="406649F0"/>
    <w:rsid w:val="40B4B7EC"/>
    <w:rsid w:val="40E0F1E8"/>
    <w:rsid w:val="40E37BC5"/>
    <w:rsid w:val="40FE1784"/>
    <w:rsid w:val="410ADCD7"/>
    <w:rsid w:val="412E4005"/>
    <w:rsid w:val="413FA49A"/>
    <w:rsid w:val="41523B47"/>
    <w:rsid w:val="415764F1"/>
    <w:rsid w:val="41809EDF"/>
    <w:rsid w:val="41A9EF77"/>
    <w:rsid w:val="41D70370"/>
    <w:rsid w:val="41D96F68"/>
    <w:rsid w:val="41EB22FE"/>
    <w:rsid w:val="41EE4E6B"/>
    <w:rsid w:val="41EE7952"/>
    <w:rsid w:val="41F404AB"/>
    <w:rsid w:val="423125B2"/>
    <w:rsid w:val="427EEF32"/>
    <w:rsid w:val="42B1BE19"/>
    <w:rsid w:val="43590F4E"/>
    <w:rsid w:val="436604EE"/>
    <w:rsid w:val="43833612"/>
    <w:rsid w:val="439312A3"/>
    <w:rsid w:val="43A601F6"/>
    <w:rsid w:val="43FF089D"/>
    <w:rsid w:val="44068542"/>
    <w:rsid w:val="441A0B4B"/>
    <w:rsid w:val="443C1052"/>
    <w:rsid w:val="443F4E8E"/>
    <w:rsid w:val="444F8D60"/>
    <w:rsid w:val="44527C81"/>
    <w:rsid w:val="4459A186"/>
    <w:rsid w:val="44688D64"/>
    <w:rsid w:val="446F9D9A"/>
    <w:rsid w:val="448FD8D2"/>
    <w:rsid w:val="4495E3B2"/>
    <w:rsid w:val="44C22C00"/>
    <w:rsid w:val="44D57047"/>
    <w:rsid w:val="44DB8675"/>
    <w:rsid w:val="44E652ED"/>
    <w:rsid w:val="451E372F"/>
    <w:rsid w:val="453304B9"/>
    <w:rsid w:val="4555E22A"/>
    <w:rsid w:val="455A7633"/>
    <w:rsid w:val="45817CCB"/>
    <w:rsid w:val="458316E3"/>
    <w:rsid w:val="458ECCFF"/>
    <w:rsid w:val="45A7307E"/>
    <w:rsid w:val="45EC2DA7"/>
    <w:rsid w:val="4626D759"/>
    <w:rsid w:val="462C571D"/>
    <w:rsid w:val="464E6F0C"/>
    <w:rsid w:val="46604288"/>
    <w:rsid w:val="4687721F"/>
    <w:rsid w:val="469BB720"/>
    <w:rsid w:val="46A360A8"/>
    <w:rsid w:val="46AB0F0C"/>
    <w:rsid w:val="46AF4B27"/>
    <w:rsid w:val="46E87B90"/>
    <w:rsid w:val="46EF0078"/>
    <w:rsid w:val="4713F3E6"/>
    <w:rsid w:val="47185985"/>
    <w:rsid w:val="4725C3DD"/>
    <w:rsid w:val="473017FD"/>
    <w:rsid w:val="474FA46E"/>
    <w:rsid w:val="476790D2"/>
    <w:rsid w:val="47A23071"/>
    <w:rsid w:val="47BAD3F9"/>
    <w:rsid w:val="48192B63"/>
    <w:rsid w:val="48269E3E"/>
    <w:rsid w:val="482E650D"/>
    <w:rsid w:val="48712DF0"/>
    <w:rsid w:val="487FE4B5"/>
    <w:rsid w:val="489698B9"/>
    <w:rsid w:val="489AF5B4"/>
    <w:rsid w:val="489DB6C1"/>
    <w:rsid w:val="48B48E17"/>
    <w:rsid w:val="48B6C81A"/>
    <w:rsid w:val="48D68BF9"/>
    <w:rsid w:val="48D99E35"/>
    <w:rsid w:val="48F72E93"/>
    <w:rsid w:val="491E0665"/>
    <w:rsid w:val="4958B986"/>
    <w:rsid w:val="496A99FF"/>
    <w:rsid w:val="4989757C"/>
    <w:rsid w:val="499489C1"/>
    <w:rsid w:val="49A7E5B0"/>
    <w:rsid w:val="49B09C06"/>
    <w:rsid w:val="4A24077F"/>
    <w:rsid w:val="4A2BE062"/>
    <w:rsid w:val="4A2E1D18"/>
    <w:rsid w:val="4A318913"/>
    <w:rsid w:val="4A557CEB"/>
    <w:rsid w:val="4A5A7BB4"/>
    <w:rsid w:val="4A5B923A"/>
    <w:rsid w:val="4A79E3D0"/>
    <w:rsid w:val="4A7F4DC7"/>
    <w:rsid w:val="4A8049A2"/>
    <w:rsid w:val="4A8BEF7A"/>
    <w:rsid w:val="4AA648D8"/>
    <w:rsid w:val="4ABB4437"/>
    <w:rsid w:val="4AF7283A"/>
    <w:rsid w:val="4AFC8D69"/>
    <w:rsid w:val="4B4193B8"/>
    <w:rsid w:val="4B53D29B"/>
    <w:rsid w:val="4B6342CA"/>
    <w:rsid w:val="4B8E5EC0"/>
    <w:rsid w:val="4BE0988C"/>
    <w:rsid w:val="4C369BA4"/>
    <w:rsid w:val="4C3DB9B7"/>
    <w:rsid w:val="4C6FA97D"/>
    <w:rsid w:val="4C7F9B14"/>
    <w:rsid w:val="4C9A4C12"/>
    <w:rsid w:val="4CAAA872"/>
    <w:rsid w:val="4CCC978F"/>
    <w:rsid w:val="4CD782FC"/>
    <w:rsid w:val="4D177AD5"/>
    <w:rsid w:val="4D2D3152"/>
    <w:rsid w:val="4D2EF629"/>
    <w:rsid w:val="4D403131"/>
    <w:rsid w:val="4D72AD58"/>
    <w:rsid w:val="4D7AB76D"/>
    <w:rsid w:val="4D86612F"/>
    <w:rsid w:val="4DFC2F5F"/>
    <w:rsid w:val="4DFC5720"/>
    <w:rsid w:val="4E4EF40B"/>
    <w:rsid w:val="4E52E815"/>
    <w:rsid w:val="4E56178C"/>
    <w:rsid w:val="4E620A68"/>
    <w:rsid w:val="4EC24F99"/>
    <w:rsid w:val="4ECF4133"/>
    <w:rsid w:val="4EDD8AEA"/>
    <w:rsid w:val="4EFA83B8"/>
    <w:rsid w:val="4F26BA49"/>
    <w:rsid w:val="4F300627"/>
    <w:rsid w:val="4F3C9568"/>
    <w:rsid w:val="4F985ABC"/>
    <w:rsid w:val="4FB332D8"/>
    <w:rsid w:val="4FDFB7B6"/>
    <w:rsid w:val="4FE39A03"/>
    <w:rsid w:val="4FF28B88"/>
    <w:rsid w:val="501E2E9A"/>
    <w:rsid w:val="5055D50D"/>
    <w:rsid w:val="5097999F"/>
    <w:rsid w:val="50AC9E98"/>
    <w:rsid w:val="50C683D9"/>
    <w:rsid w:val="50DC1956"/>
    <w:rsid w:val="50F4B930"/>
    <w:rsid w:val="518E8E46"/>
    <w:rsid w:val="5190313F"/>
    <w:rsid w:val="51965A5C"/>
    <w:rsid w:val="51B92AB7"/>
    <w:rsid w:val="51C8568C"/>
    <w:rsid w:val="51C881BF"/>
    <w:rsid w:val="51D10DE3"/>
    <w:rsid w:val="51E3185C"/>
    <w:rsid w:val="52092522"/>
    <w:rsid w:val="5209CED7"/>
    <w:rsid w:val="5210B430"/>
    <w:rsid w:val="527C268D"/>
    <w:rsid w:val="52A5B5EC"/>
    <w:rsid w:val="52AD99E0"/>
    <w:rsid w:val="52AF5931"/>
    <w:rsid w:val="52B8D76F"/>
    <w:rsid w:val="52D361D4"/>
    <w:rsid w:val="52E0E47D"/>
    <w:rsid w:val="52E8FE88"/>
    <w:rsid w:val="52F67818"/>
    <w:rsid w:val="532EA1F7"/>
    <w:rsid w:val="5331663E"/>
    <w:rsid w:val="538D635A"/>
    <w:rsid w:val="5390ACA3"/>
    <w:rsid w:val="5391A093"/>
    <w:rsid w:val="53B83964"/>
    <w:rsid w:val="53D40325"/>
    <w:rsid w:val="53DD0D88"/>
    <w:rsid w:val="53EE67B1"/>
    <w:rsid w:val="543EA036"/>
    <w:rsid w:val="544B3974"/>
    <w:rsid w:val="544E3ECC"/>
    <w:rsid w:val="5463FBF3"/>
    <w:rsid w:val="548B17EB"/>
    <w:rsid w:val="548FC5DB"/>
    <w:rsid w:val="54A6651E"/>
    <w:rsid w:val="54AB36F3"/>
    <w:rsid w:val="54B01AC0"/>
    <w:rsid w:val="54E95678"/>
    <w:rsid w:val="5506B28F"/>
    <w:rsid w:val="550E127B"/>
    <w:rsid w:val="553EF3E8"/>
    <w:rsid w:val="55643AB7"/>
    <w:rsid w:val="557A767E"/>
    <w:rsid w:val="5582FFC9"/>
    <w:rsid w:val="559036E2"/>
    <w:rsid w:val="55C2B533"/>
    <w:rsid w:val="55E586C1"/>
    <w:rsid w:val="55F22BA4"/>
    <w:rsid w:val="561EFD94"/>
    <w:rsid w:val="5633A5FA"/>
    <w:rsid w:val="5653E24A"/>
    <w:rsid w:val="56A65EE7"/>
    <w:rsid w:val="56B25C5C"/>
    <w:rsid w:val="56CB5F27"/>
    <w:rsid w:val="56D4A7DB"/>
    <w:rsid w:val="574542E3"/>
    <w:rsid w:val="575F4BA4"/>
    <w:rsid w:val="5794B1F0"/>
    <w:rsid w:val="57CAC4BD"/>
    <w:rsid w:val="58215E82"/>
    <w:rsid w:val="5825286E"/>
    <w:rsid w:val="58405955"/>
    <w:rsid w:val="58AFA350"/>
    <w:rsid w:val="58DAF06F"/>
    <w:rsid w:val="58DF46D9"/>
    <w:rsid w:val="58EB76A6"/>
    <w:rsid w:val="5938C553"/>
    <w:rsid w:val="59391B4D"/>
    <w:rsid w:val="593938A6"/>
    <w:rsid w:val="593E32F4"/>
    <w:rsid w:val="596840C0"/>
    <w:rsid w:val="59804BED"/>
    <w:rsid w:val="598A100B"/>
    <w:rsid w:val="598AC19D"/>
    <w:rsid w:val="59AF4A5B"/>
    <w:rsid w:val="59B4D927"/>
    <w:rsid w:val="59D2416E"/>
    <w:rsid w:val="5A1F4B22"/>
    <w:rsid w:val="5A23EBCF"/>
    <w:rsid w:val="5A37637F"/>
    <w:rsid w:val="5A6E02B1"/>
    <w:rsid w:val="5AB1C894"/>
    <w:rsid w:val="5ABBDDB3"/>
    <w:rsid w:val="5AEB419F"/>
    <w:rsid w:val="5AFE33FA"/>
    <w:rsid w:val="5B207B97"/>
    <w:rsid w:val="5B24E170"/>
    <w:rsid w:val="5BE173D1"/>
    <w:rsid w:val="5C1DDDA3"/>
    <w:rsid w:val="5C4E48DF"/>
    <w:rsid w:val="5C5A68AA"/>
    <w:rsid w:val="5C69F687"/>
    <w:rsid w:val="5CEE8362"/>
    <w:rsid w:val="5D21F0AE"/>
    <w:rsid w:val="5D7BF697"/>
    <w:rsid w:val="5D852482"/>
    <w:rsid w:val="5D9E7823"/>
    <w:rsid w:val="5DBD5A8F"/>
    <w:rsid w:val="5DBE3F29"/>
    <w:rsid w:val="5DC9359E"/>
    <w:rsid w:val="5DD42D5F"/>
    <w:rsid w:val="5DD6DC8B"/>
    <w:rsid w:val="5DDF5473"/>
    <w:rsid w:val="5DED8957"/>
    <w:rsid w:val="5E30B52F"/>
    <w:rsid w:val="5E32EFC4"/>
    <w:rsid w:val="5E39159C"/>
    <w:rsid w:val="5E4F7CD2"/>
    <w:rsid w:val="5E717843"/>
    <w:rsid w:val="5E7385E4"/>
    <w:rsid w:val="5ED0872A"/>
    <w:rsid w:val="5EDE391B"/>
    <w:rsid w:val="5EE15AC0"/>
    <w:rsid w:val="5F052A2B"/>
    <w:rsid w:val="5F2BD07F"/>
    <w:rsid w:val="5F31983D"/>
    <w:rsid w:val="5F35CE91"/>
    <w:rsid w:val="5F62D26E"/>
    <w:rsid w:val="5F66107A"/>
    <w:rsid w:val="5F6C192C"/>
    <w:rsid w:val="5F76E492"/>
    <w:rsid w:val="5F99C1FE"/>
    <w:rsid w:val="5F9D9494"/>
    <w:rsid w:val="5F9F25AC"/>
    <w:rsid w:val="5FB5F349"/>
    <w:rsid w:val="5FC4E517"/>
    <w:rsid w:val="5FD00A38"/>
    <w:rsid w:val="5FD41A4F"/>
    <w:rsid w:val="6003D2C6"/>
    <w:rsid w:val="6012054B"/>
    <w:rsid w:val="601CFC63"/>
    <w:rsid w:val="60386795"/>
    <w:rsid w:val="6050122E"/>
    <w:rsid w:val="607F5A75"/>
    <w:rsid w:val="60A80226"/>
    <w:rsid w:val="60D1044B"/>
    <w:rsid w:val="613052B3"/>
    <w:rsid w:val="61803ABE"/>
    <w:rsid w:val="6181D2C3"/>
    <w:rsid w:val="619A11EC"/>
    <w:rsid w:val="61A03BEC"/>
    <w:rsid w:val="62018A75"/>
    <w:rsid w:val="620CA743"/>
    <w:rsid w:val="6213CCC5"/>
    <w:rsid w:val="6229DFE4"/>
    <w:rsid w:val="622B45E3"/>
    <w:rsid w:val="623D292E"/>
    <w:rsid w:val="626BECE4"/>
    <w:rsid w:val="628B7370"/>
    <w:rsid w:val="62A61665"/>
    <w:rsid w:val="62AB5C40"/>
    <w:rsid w:val="62B07339"/>
    <w:rsid w:val="62B12654"/>
    <w:rsid w:val="63067457"/>
    <w:rsid w:val="630FDC2B"/>
    <w:rsid w:val="631B4190"/>
    <w:rsid w:val="637B3C1A"/>
    <w:rsid w:val="637E01F6"/>
    <w:rsid w:val="63857A83"/>
    <w:rsid w:val="63880904"/>
    <w:rsid w:val="63AA1FBE"/>
    <w:rsid w:val="63AFECBE"/>
    <w:rsid w:val="63CBA2B9"/>
    <w:rsid w:val="63E99433"/>
    <w:rsid w:val="64168975"/>
    <w:rsid w:val="641DACA9"/>
    <w:rsid w:val="64343B50"/>
    <w:rsid w:val="644A0951"/>
    <w:rsid w:val="644FED84"/>
    <w:rsid w:val="6468AA42"/>
    <w:rsid w:val="647A0A26"/>
    <w:rsid w:val="64AB6036"/>
    <w:rsid w:val="6521AB23"/>
    <w:rsid w:val="6524394F"/>
    <w:rsid w:val="65517298"/>
    <w:rsid w:val="65B4B272"/>
    <w:rsid w:val="6605853F"/>
    <w:rsid w:val="663FFAA7"/>
    <w:rsid w:val="663FFBC1"/>
    <w:rsid w:val="66746308"/>
    <w:rsid w:val="6686C58B"/>
    <w:rsid w:val="6687BBF3"/>
    <w:rsid w:val="668BD5E5"/>
    <w:rsid w:val="66A204F0"/>
    <w:rsid w:val="66DAA44F"/>
    <w:rsid w:val="66EFDBB5"/>
    <w:rsid w:val="66F46411"/>
    <w:rsid w:val="66FC1B08"/>
    <w:rsid w:val="670A9BAB"/>
    <w:rsid w:val="671AD9A4"/>
    <w:rsid w:val="672BF9AD"/>
    <w:rsid w:val="672D8D0D"/>
    <w:rsid w:val="6739EC0D"/>
    <w:rsid w:val="673E35B3"/>
    <w:rsid w:val="674D02B2"/>
    <w:rsid w:val="675073B1"/>
    <w:rsid w:val="6768C3BF"/>
    <w:rsid w:val="679D25DC"/>
    <w:rsid w:val="67A0D3D8"/>
    <w:rsid w:val="67A708D3"/>
    <w:rsid w:val="67C515CF"/>
    <w:rsid w:val="682980D9"/>
    <w:rsid w:val="682B00A4"/>
    <w:rsid w:val="6838E8EB"/>
    <w:rsid w:val="684D9983"/>
    <w:rsid w:val="68759CA9"/>
    <w:rsid w:val="68774016"/>
    <w:rsid w:val="687B881A"/>
    <w:rsid w:val="689A316C"/>
    <w:rsid w:val="68B7439D"/>
    <w:rsid w:val="68EF91C4"/>
    <w:rsid w:val="69159616"/>
    <w:rsid w:val="6918EA6E"/>
    <w:rsid w:val="69504A34"/>
    <w:rsid w:val="695BC6A9"/>
    <w:rsid w:val="69789696"/>
    <w:rsid w:val="697CFE9A"/>
    <w:rsid w:val="698E504C"/>
    <w:rsid w:val="699FA02B"/>
    <w:rsid w:val="69AB134C"/>
    <w:rsid w:val="69BAA463"/>
    <w:rsid w:val="69C26745"/>
    <w:rsid w:val="69DFE8EE"/>
    <w:rsid w:val="69E795EE"/>
    <w:rsid w:val="6A0E9D85"/>
    <w:rsid w:val="6A7C0939"/>
    <w:rsid w:val="6A838B62"/>
    <w:rsid w:val="6AB4706A"/>
    <w:rsid w:val="6AE3C091"/>
    <w:rsid w:val="6AFC1D71"/>
    <w:rsid w:val="6B244B1A"/>
    <w:rsid w:val="6B54EB1C"/>
    <w:rsid w:val="6BB0B7F7"/>
    <w:rsid w:val="6BBA70CF"/>
    <w:rsid w:val="6BCC633C"/>
    <w:rsid w:val="6BD91B53"/>
    <w:rsid w:val="6BE50641"/>
    <w:rsid w:val="6C131217"/>
    <w:rsid w:val="6C24EDBD"/>
    <w:rsid w:val="6C60480F"/>
    <w:rsid w:val="6C660A32"/>
    <w:rsid w:val="6C669ED1"/>
    <w:rsid w:val="6C6E37E8"/>
    <w:rsid w:val="6C6EEA4A"/>
    <w:rsid w:val="6CBBBBCE"/>
    <w:rsid w:val="6CC06D2E"/>
    <w:rsid w:val="6CDB6E3A"/>
    <w:rsid w:val="6D29FACD"/>
    <w:rsid w:val="6D2B4F6E"/>
    <w:rsid w:val="6D6522C7"/>
    <w:rsid w:val="6D66C7DE"/>
    <w:rsid w:val="6D8A3809"/>
    <w:rsid w:val="6D8A9929"/>
    <w:rsid w:val="6D8B272C"/>
    <w:rsid w:val="6D943DFA"/>
    <w:rsid w:val="6DF6CB58"/>
    <w:rsid w:val="6E21A3E6"/>
    <w:rsid w:val="6E2D3D36"/>
    <w:rsid w:val="6E6291F3"/>
    <w:rsid w:val="6E8C2565"/>
    <w:rsid w:val="6E8FFEF9"/>
    <w:rsid w:val="6EA59E94"/>
    <w:rsid w:val="6EB742A8"/>
    <w:rsid w:val="6EBE3D8A"/>
    <w:rsid w:val="6EBFDB88"/>
    <w:rsid w:val="6EC12567"/>
    <w:rsid w:val="6EC93EB7"/>
    <w:rsid w:val="6F09CD35"/>
    <w:rsid w:val="6F2D4ECF"/>
    <w:rsid w:val="6F4BB70B"/>
    <w:rsid w:val="6F4E97B5"/>
    <w:rsid w:val="6F5485EA"/>
    <w:rsid w:val="6FC8C3A4"/>
    <w:rsid w:val="6FD9CC66"/>
    <w:rsid w:val="700A2507"/>
    <w:rsid w:val="7052799B"/>
    <w:rsid w:val="70756D71"/>
    <w:rsid w:val="708615F3"/>
    <w:rsid w:val="708F6CC8"/>
    <w:rsid w:val="70CBDEDC"/>
    <w:rsid w:val="70CE7FB2"/>
    <w:rsid w:val="7100B130"/>
    <w:rsid w:val="713C5506"/>
    <w:rsid w:val="7170C1A9"/>
    <w:rsid w:val="7176B3FB"/>
    <w:rsid w:val="71C46618"/>
    <w:rsid w:val="71F26A9C"/>
    <w:rsid w:val="71FFADB9"/>
    <w:rsid w:val="720C49E5"/>
    <w:rsid w:val="725396C3"/>
    <w:rsid w:val="7254DD3D"/>
    <w:rsid w:val="726FDE19"/>
    <w:rsid w:val="7270E13B"/>
    <w:rsid w:val="728D0200"/>
    <w:rsid w:val="72A10DE2"/>
    <w:rsid w:val="72C58AE7"/>
    <w:rsid w:val="7307A37E"/>
    <w:rsid w:val="731E784E"/>
    <w:rsid w:val="73390690"/>
    <w:rsid w:val="733A3D93"/>
    <w:rsid w:val="738A9128"/>
    <w:rsid w:val="73937A4C"/>
    <w:rsid w:val="73A0D0A5"/>
    <w:rsid w:val="73A3DA43"/>
    <w:rsid w:val="73B31281"/>
    <w:rsid w:val="73BCCC10"/>
    <w:rsid w:val="73CFA7BD"/>
    <w:rsid w:val="740E3DE9"/>
    <w:rsid w:val="7413F7D9"/>
    <w:rsid w:val="742171B9"/>
    <w:rsid w:val="7453E63E"/>
    <w:rsid w:val="746E29AF"/>
    <w:rsid w:val="749D40F5"/>
    <w:rsid w:val="74AA76A1"/>
    <w:rsid w:val="74D516DA"/>
    <w:rsid w:val="753A2B32"/>
    <w:rsid w:val="7561B806"/>
    <w:rsid w:val="75C9CDDC"/>
    <w:rsid w:val="75D827C1"/>
    <w:rsid w:val="76282B9D"/>
    <w:rsid w:val="762D1CC2"/>
    <w:rsid w:val="765517C7"/>
    <w:rsid w:val="7666AB65"/>
    <w:rsid w:val="766DF6B0"/>
    <w:rsid w:val="766E9959"/>
    <w:rsid w:val="767FEA43"/>
    <w:rsid w:val="76B712F6"/>
    <w:rsid w:val="76C28C21"/>
    <w:rsid w:val="76E4CB7C"/>
    <w:rsid w:val="77283B66"/>
    <w:rsid w:val="773576E1"/>
    <w:rsid w:val="774480FB"/>
    <w:rsid w:val="775E8513"/>
    <w:rsid w:val="77701E69"/>
    <w:rsid w:val="777A8191"/>
    <w:rsid w:val="777EEDCA"/>
    <w:rsid w:val="778F31AA"/>
    <w:rsid w:val="77B70EE1"/>
    <w:rsid w:val="77BC7CA4"/>
    <w:rsid w:val="77C94A9C"/>
    <w:rsid w:val="77CF7068"/>
    <w:rsid w:val="77DC911E"/>
    <w:rsid w:val="77EFB493"/>
    <w:rsid w:val="781082BC"/>
    <w:rsid w:val="7822F25E"/>
    <w:rsid w:val="7847D7C0"/>
    <w:rsid w:val="7848D07F"/>
    <w:rsid w:val="784ECA73"/>
    <w:rsid w:val="7868F645"/>
    <w:rsid w:val="78B5F875"/>
    <w:rsid w:val="78C92402"/>
    <w:rsid w:val="78E8237A"/>
    <w:rsid w:val="790F3A3F"/>
    <w:rsid w:val="793CD6B3"/>
    <w:rsid w:val="79BD6E4A"/>
    <w:rsid w:val="79C9E6E4"/>
    <w:rsid w:val="79E2A6DD"/>
    <w:rsid w:val="79EE9BBC"/>
    <w:rsid w:val="79FD9436"/>
    <w:rsid w:val="7A37D789"/>
    <w:rsid w:val="7A450D27"/>
    <w:rsid w:val="7A498D9E"/>
    <w:rsid w:val="7A58A5D1"/>
    <w:rsid w:val="7A642D8F"/>
    <w:rsid w:val="7A649FD2"/>
    <w:rsid w:val="7A670AE1"/>
    <w:rsid w:val="7A9511E3"/>
    <w:rsid w:val="7AA966B3"/>
    <w:rsid w:val="7AB6EF63"/>
    <w:rsid w:val="7AD3113D"/>
    <w:rsid w:val="7AEA2E1C"/>
    <w:rsid w:val="7AF795A0"/>
    <w:rsid w:val="7AFAC7D4"/>
    <w:rsid w:val="7B157150"/>
    <w:rsid w:val="7B1634CC"/>
    <w:rsid w:val="7B2096C3"/>
    <w:rsid w:val="7B4E2EBD"/>
    <w:rsid w:val="7B633119"/>
    <w:rsid w:val="7B7ACA2F"/>
    <w:rsid w:val="7B7F0FBF"/>
    <w:rsid w:val="7B960D7C"/>
    <w:rsid w:val="7BE75FBC"/>
    <w:rsid w:val="7BEB7A76"/>
    <w:rsid w:val="7BF6C509"/>
    <w:rsid w:val="7C06E08F"/>
    <w:rsid w:val="7C12BAF5"/>
    <w:rsid w:val="7C184AC2"/>
    <w:rsid w:val="7C228E7D"/>
    <w:rsid w:val="7C2668A5"/>
    <w:rsid w:val="7C6F120F"/>
    <w:rsid w:val="7C7A383C"/>
    <w:rsid w:val="7C7B0AC1"/>
    <w:rsid w:val="7C7BF553"/>
    <w:rsid w:val="7CB9F195"/>
    <w:rsid w:val="7CBE06DB"/>
    <w:rsid w:val="7CC08FED"/>
    <w:rsid w:val="7CC70D98"/>
    <w:rsid w:val="7CEB91D2"/>
    <w:rsid w:val="7CF00157"/>
    <w:rsid w:val="7D32D81A"/>
    <w:rsid w:val="7D6951B4"/>
    <w:rsid w:val="7D82AB5A"/>
    <w:rsid w:val="7D9A0EEC"/>
    <w:rsid w:val="7DDD2AFB"/>
    <w:rsid w:val="7DF071C6"/>
    <w:rsid w:val="7E62E3A0"/>
    <w:rsid w:val="7E7AAA0D"/>
    <w:rsid w:val="7E8129C8"/>
    <w:rsid w:val="7E83C5CE"/>
    <w:rsid w:val="7EA64D99"/>
    <w:rsid w:val="7EA66A58"/>
    <w:rsid w:val="7ECDEEEC"/>
    <w:rsid w:val="7ED241FD"/>
    <w:rsid w:val="7EEEA796"/>
    <w:rsid w:val="7EF08D3E"/>
    <w:rsid w:val="7F2A26E2"/>
    <w:rsid w:val="7F2EE0B9"/>
    <w:rsid w:val="7F4992A1"/>
    <w:rsid w:val="7F558AD3"/>
    <w:rsid w:val="7F665F66"/>
    <w:rsid w:val="7F723930"/>
    <w:rsid w:val="7F81B238"/>
    <w:rsid w:val="7FABFC77"/>
    <w:rsid w:val="7FB192D0"/>
    <w:rsid w:val="7FD186C1"/>
    <w:rsid w:val="7FD5FC2E"/>
    <w:rsid w:val="7FE78C44"/>
    <w:rsid w:val="7FE99D77"/>
    <w:rsid w:val="7FFCD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8D08F"/>
  <w15:chartTrackingRefBased/>
  <w15:docId w15:val="{52F63895-B5AE-421D-81B7-7D4AB2A57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1DDDAFBE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1DDDAFBE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1DDDAFBE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go.org.uk/assets/attach/6692/Annual-Report-2023-24-FINAL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nationalnetwork.org.uk/2022/SAR%20Ben%20FINAL%20Accessible%20PDF%20.pdf" TargetMode="External"/><Relationship Id="rId17" Type="http://schemas.openxmlformats.org/officeDocument/2006/relationships/hyperlink" Target="https://www.skillsforcare.org.uk/adult-social-care-workforce-data/Workforce-intelligence/publications/The-state-of-the-adult-social-care-sector-and-workforce-in-England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igital.nhs.uk/data-and-information/publications/statistical/safeguarding-adults/2023-2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care-act-statutory-guidance/care-and-support-statutory-guidance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nice.org.uk/guidance/ng189" TargetMode="External"/><Relationship Id="rId10" Type="http://schemas.openxmlformats.org/officeDocument/2006/relationships/hyperlink" Target="https://www.cqc.org.uk/publications/major-report/state-care/2023-2024" TargetMode="External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nao.org.uk/reports/reforming-adult-social-care-in-england/" TargetMode="External"/><Relationship Id="rId22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4" ma:contentTypeDescription="Create a new document." ma:contentTypeScope="" ma:versionID="6f8a41eb9e230d200b1139dedf1eb30f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dd876da8c6255a55ebcbb1d019083cc2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087510-E9B5-4BAA-8168-9F532FA556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46F69A-6BA4-4203-B0E5-A0B33C779A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2225D5-7425-4D8D-8483-3AFCB113D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1843</Words>
  <Characters>12587</Characters>
  <Application>Microsoft Office Word</Application>
  <DocSecurity>4</DocSecurity>
  <Lines>248</Lines>
  <Paragraphs>44</Paragraphs>
  <ScaleCrop>false</ScaleCrop>
  <Company/>
  <LinksUpToDate>false</LinksUpToDate>
  <CharactersWithSpaces>14405</CharactersWithSpaces>
  <SharedDoc>false</SharedDoc>
  <HLinks>
    <vt:vector size="48" baseType="variant">
      <vt:variant>
        <vt:i4>6225920</vt:i4>
      </vt:variant>
      <vt:variant>
        <vt:i4>21</vt:i4>
      </vt:variant>
      <vt:variant>
        <vt:i4>0</vt:i4>
      </vt:variant>
      <vt:variant>
        <vt:i4>5</vt:i4>
      </vt:variant>
      <vt:variant>
        <vt:lpwstr>https://www.skillsforcare.org.uk/adult-social-care-workforce-data/Workforce-intelligence/publications/The-state-of-the-adult-social-care-sector-and-workforce-in-England.aspx</vt:lpwstr>
      </vt:variant>
      <vt:variant>
        <vt:lpwstr/>
      </vt:variant>
      <vt:variant>
        <vt:i4>1114135</vt:i4>
      </vt:variant>
      <vt:variant>
        <vt:i4>18</vt:i4>
      </vt:variant>
      <vt:variant>
        <vt:i4>0</vt:i4>
      </vt:variant>
      <vt:variant>
        <vt:i4>5</vt:i4>
      </vt:variant>
      <vt:variant>
        <vt:lpwstr>https://digital.nhs.uk/data-and-information/publications/statistical/safeguarding-adults/2023-24</vt:lpwstr>
      </vt:variant>
      <vt:variant>
        <vt:lpwstr/>
      </vt:variant>
      <vt:variant>
        <vt:i4>6946856</vt:i4>
      </vt:variant>
      <vt:variant>
        <vt:i4>15</vt:i4>
      </vt:variant>
      <vt:variant>
        <vt:i4>0</vt:i4>
      </vt:variant>
      <vt:variant>
        <vt:i4>5</vt:i4>
      </vt:variant>
      <vt:variant>
        <vt:lpwstr>https://www.nice.org.uk/guidance/ng189</vt:lpwstr>
      </vt:variant>
      <vt:variant>
        <vt:lpwstr/>
      </vt:variant>
      <vt:variant>
        <vt:i4>6553724</vt:i4>
      </vt:variant>
      <vt:variant>
        <vt:i4>12</vt:i4>
      </vt:variant>
      <vt:variant>
        <vt:i4>0</vt:i4>
      </vt:variant>
      <vt:variant>
        <vt:i4>5</vt:i4>
      </vt:variant>
      <vt:variant>
        <vt:lpwstr>https://www.nao.org.uk/reports/reforming-adult-social-care-in-england/</vt:lpwstr>
      </vt:variant>
      <vt:variant>
        <vt:lpwstr/>
      </vt:variant>
      <vt:variant>
        <vt:i4>5636121</vt:i4>
      </vt:variant>
      <vt:variant>
        <vt:i4>9</vt:i4>
      </vt:variant>
      <vt:variant>
        <vt:i4>0</vt:i4>
      </vt:variant>
      <vt:variant>
        <vt:i4>5</vt:i4>
      </vt:variant>
      <vt:variant>
        <vt:lpwstr>https://www.lgo.org.uk/assets/attach/6692/Annual-Report-2023-24-FINAL.pdf</vt:lpwstr>
      </vt:variant>
      <vt:variant>
        <vt:lpwstr/>
      </vt:variant>
      <vt:variant>
        <vt:i4>5177363</vt:i4>
      </vt:variant>
      <vt:variant>
        <vt:i4>6</vt:i4>
      </vt:variant>
      <vt:variant>
        <vt:i4>0</vt:i4>
      </vt:variant>
      <vt:variant>
        <vt:i4>5</vt:i4>
      </vt:variant>
      <vt:variant>
        <vt:lpwstr>https://nationalnetwork.org.uk/2022/SAR Ben FINAL Accessible PDF .pdf</vt:lpwstr>
      </vt:variant>
      <vt:variant>
        <vt:lpwstr/>
      </vt:variant>
      <vt:variant>
        <vt:i4>6815851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https://www.gov.uk/government/publications/care-act-statutory-guidance/care-and-support-statutory-guidance</vt:lpwstr>
      </vt:variant>
      <vt:variant>
        <vt:lpwstr/>
      </vt:variant>
      <vt:variant>
        <vt:i4>327710</vt:i4>
      </vt:variant>
      <vt:variant>
        <vt:i4>0</vt:i4>
      </vt:variant>
      <vt:variant>
        <vt:i4>0</vt:i4>
      </vt:variant>
      <vt:variant>
        <vt:i4>5</vt:i4>
      </vt:variant>
      <vt:variant>
        <vt:lpwstr>https://www.cqc.org.uk/publications/major-report/state-care/2023-2024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McCullock (2519544)</dc:creator>
  <cp:keywords/>
  <dc:description/>
  <cp:lastModifiedBy>Denise McCullock (2519544)</cp:lastModifiedBy>
  <cp:revision>6</cp:revision>
  <dcterms:created xsi:type="dcterms:W3CDTF">2026-03-08T00:17:00Z</dcterms:created>
  <dcterms:modified xsi:type="dcterms:W3CDTF">2026-03-23T16:51:00Z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