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ED401F" w14:paraId="06E95DB3" w14:textId="77777777" w:rsidTr="00FC46C6">
        <w:tc>
          <w:tcPr>
            <w:tcW w:w="9016" w:type="dxa"/>
            <w:gridSpan w:val="3"/>
          </w:tcPr>
          <w:p w14:paraId="378F136F" w14:textId="77777777" w:rsidR="00ED401F" w:rsidRPr="00597BE4" w:rsidRDefault="00ED401F"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Activity Plan</w:t>
            </w:r>
          </w:p>
        </w:tc>
      </w:tr>
      <w:tr w:rsidR="00ED401F" w14:paraId="13A56697" w14:textId="77777777" w:rsidTr="00D777C9">
        <w:tc>
          <w:tcPr>
            <w:tcW w:w="9016" w:type="dxa"/>
            <w:gridSpan w:val="3"/>
          </w:tcPr>
          <w:p w14:paraId="1BA6B2F9" w14:textId="77777777" w:rsidR="006C687C" w:rsidRDefault="006C687C" w:rsidP="007B6FD2">
            <w:pPr>
              <w:spacing w:line="360" w:lineRule="auto"/>
              <w:jc w:val="both"/>
              <w:rPr>
                <w:rFonts w:ascii="Times New Roman" w:hAnsi="Times New Roman" w:cs="Times New Roman"/>
                <w:bCs/>
                <w:iCs/>
                <w:sz w:val="24"/>
                <w:szCs w:val="24"/>
              </w:rPr>
            </w:pPr>
          </w:p>
          <w:p w14:paraId="58E47525" w14:textId="77777777" w:rsidR="00ED401F" w:rsidRDefault="00ED401F"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Activity</w:t>
            </w:r>
            <w:r w:rsidR="004769D2" w:rsidRPr="00597BE4">
              <w:rPr>
                <w:rFonts w:ascii="Times New Roman" w:hAnsi="Times New Roman" w:cs="Times New Roman"/>
                <w:bCs/>
                <w:iCs/>
                <w:sz w:val="24"/>
                <w:szCs w:val="24"/>
              </w:rPr>
              <w:t>:</w:t>
            </w:r>
            <w:r w:rsidR="00F74C50" w:rsidRPr="00597BE4">
              <w:rPr>
                <w:rFonts w:ascii="Times New Roman" w:hAnsi="Times New Roman" w:cs="Times New Roman"/>
                <w:bCs/>
                <w:iCs/>
                <w:sz w:val="24"/>
                <w:szCs w:val="24"/>
              </w:rPr>
              <w:t xml:space="preserve"> </w:t>
            </w:r>
            <w:r w:rsidR="006C687C">
              <w:rPr>
                <w:rFonts w:ascii="Times New Roman" w:hAnsi="Times New Roman" w:cs="Times New Roman"/>
                <w:bCs/>
                <w:iCs/>
                <w:sz w:val="24"/>
                <w:szCs w:val="24"/>
              </w:rPr>
              <w:t>Making Cookies</w:t>
            </w:r>
          </w:p>
          <w:p w14:paraId="3226C020" w14:textId="77777777" w:rsidR="00ED401F" w:rsidRPr="00E45253" w:rsidRDefault="00ED401F" w:rsidP="007B6FD2">
            <w:pPr>
              <w:spacing w:line="360" w:lineRule="auto"/>
              <w:jc w:val="both"/>
              <w:rPr>
                <w:rFonts w:ascii="Times New Roman" w:hAnsi="Times New Roman" w:cs="Times New Roman"/>
                <w:bCs/>
                <w:sz w:val="24"/>
                <w:szCs w:val="24"/>
              </w:rPr>
            </w:pPr>
          </w:p>
        </w:tc>
      </w:tr>
      <w:tr w:rsidR="00ED401F" w14:paraId="2E4F462E" w14:textId="77777777" w:rsidTr="00ED401F">
        <w:tc>
          <w:tcPr>
            <w:tcW w:w="2965" w:type="dxa"/>
          </w:tcPr>
          <w:p w14:paraId="4B5D75F6" w14:textId="7F588D23" w:rsidR="00ED401F" w:rsidRPr="00E45253" w:rsidRDefault="00ED401F" w:rsidP="007B6FD2">
            <w:pPr>
              <w:spacing w:line="360" w:lineRule="auto"/>
              <w:jc w:val="both"/>
              <w:rPr>
                <w:rFonts w:ascii="Times New Roman" w:hAnsi="Times New Roman" w:cs="Times New Roman"/>
                <w:bCs/>
                <w:sz w:val="24"/>
                <w:szCs w:val="24"/>
              </w:rPr>
            </w:pPr>
          </w:p>
          <w:p w14:paraId="563AE1F7" w14:textId="7AA936B6" w:rsidR="00ED401F" w:rsidRPr="00597BE4" w:rsidRDefault="00ED401F"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Number of children:</w:t>
            </w:r>
            <w:r w:rsidR="00DF5E9E" w:rsidRPr="00597BE4">
              <w:rPr>
                <w:rFonts w:ascii="Times New Roman" w:hAnsi="Times New Roman" w:cs="Times New Roman"/>
                <w:bCs/>
                <w:iCs/>
                <w:sz w:val="24"/>
                <w:szCs w:val="24"/>
              </w:rPr>
              <w:t xml:space="preserve"> </w:t>
            </w:r>
            <w:r w:rsidR="00E4609F" w:rsidRPr="00597BE4">
              <w:rPr>
                <w:rFonts w:ascii="Times New Roman" w:hAnsi="Times New Roman" w:cs="Times New Roman"/>
                <w:bCs/>
                <w:iCs/>
                <w:sz w:val="24"/>
                <w:szCs w:val="24"/>
              </w:rPr>
              <w:t>6</w:t>
            </w:r>
          </w:p>
          <w:p w14:paraId="2BFBA463" w14:textId="77777777" w:rsidR="00ED401F" w:rsidRPr="00E45253" w:rsidRDefault="00ED401F" w:rsidP="007B6FD2">
            <w:pPr>
              <w:spacing w:line="360" w:lineRule="auto"/>
              <w:jc w:val="both"/>
              <w:rPr>
                <w:rFonts w:ascii="Times New Roman" w:hAnsi="Times New Roman" w:cs="Times New Roman"/>
                <w:bCs/>
                <w:sz w:val="24"/>
                <w:szCs w:val="24"/>
              </w:rPr>
            </w:pPr>
          </w:p>
        </w:tc>
        <w:tc>
          <w:tcPr>
            <w:tcW w:w="3150" w:type="dxa"/>
          </w:tcPr>
          <w:p w14:paraId="3A74E32F" w14:textId="77777777" w:rsidR="00ED401F" w:rsidRPr="00E45253" w:rsidRDefault="00ED401F" w:rsidP="007B6FD2">
            <w:pPr>
              <w:spacing w:line="360" w:lineRule="auto"/>
              <w:jc w:val="both"/>
              <w:rPr>
                <w:rFonts w:ascii="Times New Roman" w:hAnsi="Times New Roman" w:cs="Times New Roman"/>
                <w:bCs/>
                <w:sz w:val="24"/>
                <w:szCs w:val="24"/>
              </w:rPr>
            </w:pPr>
          </w:p>
          <w:p w14:paraId="313C5B04" w14:textId="7905A991" w:rsidR="00ED401F" w:rsidRPr="00597BE4" w:rsidRDefault="00ED401F"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Age of children:</w:t>
            </w:r>
            <w:r w:rsidR="00614D72">
              <w:rPr>
                <w:rFonts w:ascii="Times New Roman" w:hAnsi="Times New Roman" w:cs="Times New Roman"/>
                <w:bCs/>
                <w:iCs/>
                <w:sz w:val="24"/>
                <w:szCs w:val="24"/>
              </w:rPr>
              <w:t xml:space="preserve"> </w:t>
            </w:r>
            <w:r w:rsidR="006016F4" w:rsidRPr="00597BE4">
              <w:rPr>
                <w:rFonts w:ascii="Times New Roman" w:hAnsi="Times New Roman" w:cs="Times New Roman"/>
                <w:bCs/>
                <w:iCs/>
                <w:sz w:val="24"/>
                <w:szCs w:val="24"/>
              </w:rPr>
              <w:t>6</w:t>
            </w:r>
            <w:r w:rsidR="00614D72">
              <w:rPr>
                <w:rFonts w:ascii="Times New Roman" w:hAnsi="Times New Roman" w:cs="Times New Roman"/>
                <w:bCs/>
                <w:iCs/>
                <w:sz w:val="24"/>
                <w:szCs w:val="24"/>
              </w:rPr>
              <w:t xml:space="preserve"> Years</w:t>
            </w:r>
          </w:p>
        </w:tc>
        <w:tc>
          <w:tcPr>
            <w:tcW w:w="2901" w:type="dxa"/>
          </w:tcPr>
          <w:p w14:paraId="085D82EB" w14:textId="77777777" w:rsidR="00ED401F" w:rsidRPr="00E45253" w:rsidRDefault="00ED401F" w:rsidP="007B6FD2">
            <w:pPr>
              <w:spacing w:line="360" w:lineRule="auto"/>
              <w:jc w:val="both"/>
              <w:rPr>
                <w:rFonts w:ascii="Times New Roman" w:hAnsi="Times New Roman" w:cs="Times New Roman"/>
                <w:bCs/>
                <w:sz w:val="24"/>
                <w:szCs w:val="24"/>
              </w:rPr>
            </w:pPr>
          </w:p>
          <w:p w14:paraId="067414D1" w14:textId="260E3C7E" w:rsidR="00ED401F" w:rsidRPr="00597BE4" w:rsidRDefault="00ED401F"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Number of adults</w:t>
            </w:r>
            <w:r w:rsidR="00637C39" w:rsidRPr="00597BE4">
              <w:rPr>
                <w:rFonts w:ascii="Times New Roman" w:hAnsi="Times New Roman" w:cs="Times New Roman"/>
                <w:bCs/>
                <w:iCs/>
                <w:sz w:val="24"/>
                <w:szCs w:val="24"/>
              </w:rPr>
              <w:t xml:space="preserve"> </w:t>
            </w:r>
            <w:r w:rsidRPr="00597BE4">
              <w:rPr>
                <w:rFonts w:ascii="Times New Roman" w:hAnsi="Times New Roman" w:cs="Times New Roman"/>
                <w:bCs/>
                <w:iCs/>
                <w:sz w:val="24"/>
                <w:szCs w:val="24"/>
              </w:rPr>
              <w:t>:</w:t>
            </w:r>
            <w:r w:rsidR="00637C39" w:rsidRPr="00597BE4">
              <w:rPr>
                <w:rFonts w:ascii="Times New Roman" w:hAnsi="Times New Roman" w:cs="Times New Roman"/>
                <w:bCs/>
                <w:iCs/>
                <w:sz w:val="24"/>
                <w:szCs w:val="24"/>
              </w:rPr>
              <w:t>2</w:t>
            </w:r>
          </w:p>
        </w:tc>
      </w:tr>
      <w:tr w:rsidR="00ED401F" w14:paraId="5F57A8AC" w14:textId="77777777" w:rsidTr="00ED401F">
        <w:tc>
          <w:tcPr>
            <w:tcW w:w="2965" w:type="dxa"/>
          </w:tcPr>
          <w:p w14:paraId="7C4B7071" w14:textId="77777777" w:rsidR="00ED401F" w:rsidRPr="00E45253" w:rsidRDefault="00ED401F" w:rsidP="007B6FD2">
            <w:pPr>
              <w:spacing w:line="360" w:lineRule="auto"/>
              <w:jc w:val="both"/>
              <w:rPr>
                <w:rFonts w:ascii="Times New Roman" w:hAnsi="Times New Roman" w:cs="Times New Roman"/>
                <w:bCs/>
                <w:sz w:val="24"/>
                <w:szCs w:val="24"/>
              </w:rPr>
            </w:pPr>
          </w:p>
          <w:p w14:paraId="7525A9E4" w14:textId="5AA16040" w:rsidR="00ED401F" w:rsidRPr="00597BE4" w:rsidRDefault="00ED401F"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Location:</w:t>
            </w:r>
            <w:r w:rsidR="00637C39" w:rsidRPr="00597BE4">
              <w:rPr>
                <w:rFonts w:ascii="Times New Roman" w:hAnsi="Times New Roman" w:cs="Times New Roman"/>
                <w:bCs/>
                <w:iCs/>
                <w:sz w:val="24"/>
                <w:szCs w:val="24"/>
              </w:rPr>
              <w:t xml:space="preserve"> </w:t>
            </w:r>
            <w:r w:rsidR="0064583C" w:rsidRPr="00597BE4">
              <w:rPr>
                <w:rFonts w:ascii="Times New Roman" w:hAnsi="Times New Roman" w:cs="Times New Roman"/>
                <w:bCs/>
                <w:iCs/>
                <w:sz w:val="24"/>
                <w:szCs w:val="24"/>
              </w:rPr>
              <w:t xml:space="preserve">School </w:t>
            </w:r>
          </w:p>
          <w:p w14:paraId="7BF658BA" w14:textId="515293D4" w:rsidR="0064583C" w:rsidRPr="00597BE4" w:rsidRDefault="0064583C" w:rsidP="007B6FD2">
            <w:pPr>
              <w:spacing w:line="360" w:lineRule="auto"/>
              <w:jc w:val="both"/>
              <w:rPr>
                <w:rFonts w:ascii="Times New Roman" w:hAnsi="Times New Roman" w:cs="Times New Roman"/>
                <w:bCs/>
                <w:iCs/>
                <w:sz w:val="24"/>
                <w:szCs w:val="24"/>
              </w:rPr>
            </w:pPr>
          </w:p>
          <w:p w14:paraId="67FE131D" w14:textId="318738C0" w:rsidR="00B26981" w:rsidRPr="00597BE4" w:rsidRDefault="00B26981"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 xml:space="preserve">(Cooking </w:t>
            </w:r>
            <w:r w:rsidR="00456BD5" w:rsidRPr="00597BE4">
              <w:rPr>
                <w:rFonts w:ascii="Times New Roman" w:hAnsi="Times New Roman" w:cs="Times New Roman"/>
                <w:bCs/>
                <w:iCs/>
                <w:sz w:val="24"/>
                <w:szCs w:val="24"/>
              </w:rPr>
              <w:t xml:space="preserve">facilities </w:t>
            </w:r>
            <w:r w:rsidRPr="00597BE4">
              <w:rPr>
                <w:rFonts w:ascii="Times New Roman" w:hAnsi="Times New Roman" w:cs="Times New Roman"/>
                <w:bCs/>
                <w:iCs/>
                <w:sz w:val="24"/>
                <w:szCs w:val="24"/>
              </w:rPr>
              <w:t>area</w:t>
            </w:r>
            <w:r w:rsidR="00456BD5" w:rsidRPr="00597BE4">
              <w:rPr>
                <w:rFonts w:ascii="Times New Roman" w:hAnsi="Times New Roman" w:cs="Times New Roman"/>
                <w:bCs/>
                <w:iCs/>
                <w:sz w:val="24"/>
                <w:szCs w:val="24"/>
              </w:rPr>
              <w:t>)</w:t>
            </w:r>
          </w:p>
          <w:p w14:paraId="40F37FFF" w14:textId="77777777" w:rsidR="00ED401F" w:rsidRPr="00E45253" w:rsidRDefault="00ED401F" w:rsidP="007B6FD2">
            <w:pPr>
              <w:spacing w:line="360" w:lineRule="auto"/>
              <w:jc w:val="both"/>
              <w:rPr>
                <w:rFonts w:ascii="Times New Roman" w:hAnsi="Times New Roman" w:cs="Times New Roman"/>
                <w:bCs/>
                <w:sz w:val="24"/>
                <w:szCs w:val="24"/>
              </w:rPr>
            </w:pPr>
          </w:p>
        </w:tc>
        <w:tc>
          <w:tcPr>
            <w:tcW w:w="3150" w:type="dxa"/>
          </w:tcPr>
          <w:p w14:paraId="1584E66D" w14:textId="77777777" w:rsidR="00ED401F" w:rsidRPr="00E45253" w:rsidRDefault="00ED401F" w:rsidP="007B6FD2">
            <w:pPr>
              <w:spacing w:line="360" w:lineRule="auto"/>
              <w:jc w:val="both"/>
              <w:rPr>
                <w:rFonts w:ascii="Times New Roman" w:hAnsi="Times New Roman" w:cs="Times New Roman"/>
                <w:bCs/>
                <w:sz w:val="24"/>
                <w:szCs w:val="24"/>
              </w:rPr>
            </w:pPr>
          </w:p>
          <w:p w14:paraId="2688AA42" w14:textId="25C0390D" w:rsidR="00ED401F" w:rsidRPr="00597BE4" w:rsidRDefault="00ED401F"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Preparation time:</w:t>
            </w:r>
            <w:r w:rsidR="00E33EB8" w:rsidRPr="00597BE4">
              <w:rPr>
                <w:rFonts w:ascii="Times New Roman" w:hAnsi="Times New Roman" w:cs="Times New Roman"/>
                <w:bCs/>
                <w:iCs/>
                <w:sz w:val="24"/>
                <w:szCs w:val="24"/>
              </w:rPr>
              <w:t xml:space="preserve"> </w:t>
            </w:r>
            <w:r w:rsidR="00522089" w:rsidRPr="00597BE4">
              <w:rPr>
                <w:rFonts w:ascii="Times New Roman" w:hAnsi="Times New Roman" w:cs="Times New Roman"/>
                <w:bCs/>
                <w:iCs/>
                <w:sz w:val="24"/>
                <w:szCs w:val="24"/>
              </w:rPr>
              <w:t xml:space="preserve">30 Minuets </w:t>
            </w:r>
          </w:p>
        </w:tc>
        <w:tc>
          <w:tcPr>
            <w:tcW w:w="2901" w:type="dxa"/>
          </w:tcPr>
          <w:p w14:paraId="4B3315CD" w14:textId="77777777" w:rsidR="00ED401F" w:rsidRPr="00E45253" w:rsidRDefault="00ED401F" w:rsidP="007B6FD2">
            <w:pPr>
              <w:spacing w:line="360" w:lineRule="auto"/>
              <w:jc w:val="both"/>
              <w:rPr>
                <w:rFonts w:ascii="Times New Roman" w:hAnsi="Times New Roman" w:cs="Times New Roman"/>
                <w:bCs/>
                <w:sz w:val="24"/>
                <w:szCs w:val="24"/>
              </w:rPr>
            </w:pPr>
          </w:p>
          <w:p w14:paraId="01D83AE2" w14:textId="7FF123E4" w:rsidR="00ED401F" w:rsidRPr="00597BE4" w:rsidRDefault="00ED401F"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Activity time:</w:t>
            </w:r>
            <w:r w:rsidR="00637C39" w:rsidRPr="00597BE4">
              <w:rPr>
                <w:rFonts w:ascii="Times New Roman" w:hAnsi="Times New Roman" w:cs="Times New Roman"/>
                <w:bCs/>
                <w:iCs/>
                <w:sz w:val="24"/>
                <w:szCs w:val="24"/>
              </w:rPr>
              <w:t xml:space="preserve"> </w:t>
            </w:r>
            <w:r w:rsidR="000E7A87" w:rsidRPr="00597BE4">
              <w:rPr>
                <w:rFonts w:ascii="Times New Roman" w:hAnsi="Times New Roman" w:cs="Times New Roman"/>
                <w:bCs/>
                <w:iCs/>
                <w:sz w:val="24"/>
                <w:szCs w:val="24"/>
              </w:rPr>
              <w:t>1 hour</w:t>
            </w:r>
          </w:p>
        </w:tc>
      </w:tr>
      <w:tr w:rsidR="00ED401F" w14:paraId="3330FE2D" w14:textId="77777777" w:rsidTr="00F65631">
        <w:tc>
          <w:tcPr>
            <w:tcW w:w="9016" w:type="dxa"/>
            <w:gridSpan w:val="3"/>
          </w:tcPr>
          <w:p w14:paraId="1F8877A6" w14:textId="77777777" w:rsidR="00ED401F" w:rsidRPr="00E45253" w:rsidRDefault="00ED401F" w:rsidP="007B6FD2">
            <w:pPr>
              <w:spacing w:line="360" w:lineRule="auto"/>
              <w:jc w:val="both"/>
              <w:rPr>
                <w:rFonts w:ascii="Times New Roman" w:hAnsi="Times New Roman" w:cs="Times New Roman"/>
                <w:bCs/>
                <w:sz w:val="24"/>
                <w:szCs w:val="24"/>
              </w:rPr>
            </w:pPr>
          </w:p>
          <w:p w14:paraId="0BA204FF" w14:textId="3C30C3E9" w:rsidR="003E7EB3" w:rsidRDefault="00ED401F" w:rsidP="007B6FD2">
            <w:pPr>
              <w:spacing w:line="360" w:lineRule="auto"/>
              <w:jc w:val="both"/>
              <w:rPr>
                <w:ins w:id="0" w:author="Kirsty Macdonald"/>
                <w:rFonts w:ascii="Times New Roman" w:hAnsi="Times New Roman" w:cs="Times New Roman"/>
                <w:bCs/>
                <w:iCs/>
                <w:sz w:val="24"/>
                <w:szCs w:val="24"/>
              </w:rPr>
            </w:pPr>
            <w:ins w:id="1" w:author="Kirsty Macdonald">
              <w:r w:rsidRPr="00597BE4">
                <w:rPr>
                  <w:rFonts w:ascii="Times New Roman" w:hAnsi="Times New Roman" w:cs="Times New Roman"/>
                  <w:bCs/>
                  <w:iCs/>
                  <w:sz w:val="24"/>
                  <w:szCs w:val="24"/>
                </w:rPr>
                <w:t>Resources</w:t>
              </w:r>
              <w:r w:rsidR="000E7A87" w:rsidRPr="00597BE4">
                <w:rPr>
                  <w:rFonts w:ascii="Times New Roman" w:hAnsi="Times New Roman" w:cs="Times New Roman"/>
                  <w:bCs/>
                  <w:iCs/>
                  <w:sz w:val="24"/>
                  <w:szCs w:val="24"/>
                </w:rPr>
                <w:t>:</w:t>
              </w:r>
            </w:ins>
          </w:p>
          <w:p w14:paraId="79021FB6" w14:textId="77777777" w:rsidR="003E7EB3" w:rsidRDefault="003E7EB3" w:rsidP="007B6FD2">
            <w:pPr>
              <w:spacing w:line="360" w:lineRule="auto"/>
              <w:jc w:val="both"/>
              <w:rPr>
                <w:rFonts w:ascii="Times New Roman" w:hAnsi="Times New Roman" w:cs="Times New Roman"/>
                <w:bCs/>
                <w:iCs/>
                <w:sz w:val="24"/>
                <w:szCs w:val="24"/>
              </w:rPr>
            </w:pPr>
          </w:p>
          <w:p w14:paraId="6FE508E8" w14:textId="51C12054" w:rsidR="00ED401F" w:rsidRPr="00597BE4" w:rsidRDefault="00753381" w:rsidP="007B6FD2">
            <w:pPr>
              <w:spacing w:line="360" w:lineRule="auto"/>
              <w:jc w:val="both"/>
              <w:rPr>
                <w:rFonts w:ascii="Times New Roman" w:hAnsi="Times New Roman" w:cs="Times New Roman"/>
                <w:bCs/>
                <w:iCs/>
                <w:sz w:val="24"/>
                <w:szCs w:val="24"/>
              </w:rPr>
            </w:pPr>
            <w:ins w:id="2" w:author="Kirsty Macdonald">
              <w:r w:rsidRPr="00597BE4">
                <w:rPr>
                  <w:rFonts w:ascii="Times New Roman" w:hAnsi="Times New Roman" w:cs="Times New Roman"/>
                  <w:bCs/>
                  <w:iCs/>
                  <w:sz w:val="24"/>
                  <w:szCs w:val="24"/>
                </w:rPr>
                <w:t>Aprons,</w:t>
              </w:r>
              <w:r w:rsidR="006C687C">
                <w:rPr>
                  <w:rFonts w:ascii="Times New Roman" w:hAnsi="Times New Roman" w:cs="Times New Roman"/>
                  <w:bCs/>
                  <w:iCs/>
                  <w:sz w:val="24"/>
                  <w:szCs w:val="24"/>
                </w:rPr>
                <w:t xml:space="preserve"> </w:t>
              </w:r>
              <w:r w:rsidR="002F38D4" w:rsidRPr="00597BE4">
                <w:rPr>
                  <w:rFonts w:ascii="Times New Roman" w:hAnsi="Times New Roman" w:cs="Times New Roman"/>
                  <w:bCs/>
                  <w:iCs/>
                  <w:sz w:val="24"/>
                  <w:szCs w:val="24"/>
                </w:rPr>
                <w:t>baking try</w:t>
              </w:r>
              <w:r w:rsidR="00BF320A" w:rsidRPr="00597BE4">
                <w:rPr>
                  <w:rFonts w:ascii="Times New Roman" w:hAnsi="Times New Roman" w:cs="Times New Roman"/>
                  <w:bCs/>
                  <w:iCs/>
                  <w:sz w:val="24"/>
                  <w:szCs w:val="24"/>
                </w:rPr>
                <w:t>,</w:t>
              </w:r>
              <w:r w:rsidR="007B399E" w:rsidRPr="00597BE4">
                <w:rPr>
                  <w:rFonts w:ascii="Times New Roman" w:hAnsi="Times New Roman" w:cs="Times New Roman"/>
                  <w:bCs/>
                  <w:iCs/>
                  <w:sz w:val="24"/>
                  <w:szCs w:val="24"/>
                </w:rPr>
                <w:t xml:space="preserve"> </w:t>
              </w:r>
              <w:r w:rsidR="003A6056" w:rsidRPr="00597BE4">
                <w:rPr>
                  <w:rFonts w:ascii="Times New Roman" w:hAnsi="Times New Roman" w:cs="Times New Roman"/>
                  <w:bCs/>
                  <w:iCs/>
                  <w:sz w:val="24"/>
                  <w:szCs w:val="24"/>
                </w:rPr>
                <w:t xml:space="preserve">paper </w:t>
              </w:r>
              <w:r w:rsidR="007B399E" w:rsidRPr="00597BE4">
                <w:rPr>
                  <w:rFonts w:ascii="Times New Roman" w:hAnsi="Times New Roman" w:cs="Times New Roman"/>
                  <w:bCs/>
                  <w:iCs/>
                  <w:sz w:val="24"/>
                  <w:szCs w:val="24"/>
                </w:rPr>
                <w:t xml:space="preserve">plates, </w:t>
              </w:r>
              <w:r w:rsidR="0005041C" w:rsidRPr="00597BE4">
                <w:rPr>
                  <w:rFonts w:ascii="Times New Roman" w:hAnsi="Times New Roman" w:cs="Times New Roman"/>
                  <w:bCs/>
                  <w:iCs/>
                  <w:sz w:val="24"/>
                  <w:szCs w:val="24"/>
                </w:rPr>
                <w:t>oven mitts</w:t>
              </w:r>
              <w:r w:rsidR="005D1D29" w:rsidRPr="00597BE4">
                <w:rPr>
                  <w:rFonts w:ascii="Times New Roman" w:hAnsi="Times New Roman" w:cs="Times New Roman"/>
                  <w:bCs/>
                  <w:iCs/>
                  <w:sz w:val="24"/>
                  <w:szCs w:val="24"/>
                </w:rPr>
                <w:t>,</w:t>
              </w:r>
              <w:r w:rsidR="006C687C">
                <w:rPr>
                  <w:rFonts w:ascii="Times New Roman" w:hAnsi="Times New Roman" w:cs="Times New Roman"/>
                  <w:bCs/>
                  <w:iCs/>
                  <w:sz w:val="24"/>
                  <w:szCs w:val="24"/>
                </w:rPr>
                <w:t xml:space="preserve"> </w:t>
              </w:r>
              <w:r w:rsidR="00E45253" w:rsidRPr="00597BE4">
                <w:rPr>
                  <w:rFonts w:ascii="Times New Roman" w:hAnsi="Times New Roman" w:cs="Times New Roman"/>
                  <w:bCs/>
                  <w:iCs/>
                  <w:sz w:val="24"/>
                  <w:szCs w:val="24"/>
                </w:rPr>
                <w:t>timer,</w:t>
              </w:r>
              <w:r w:rsidR="006C687C">
                <w:rPr>
                  <w:rFonts w:ascii="Times New Roman" w:hAnsi="Times New Roman" w:cs="Times New Roman"/>
                  <w:bCs/>
                  <w:iCs/>
                  <w:sz w:val="24"/>
                  <w:szCs w:val="24"/>
                </w:rPr>
                <w:t xml:space="preserve"> bowl, </w:t>
              </w:r>
              <w:r w:rsidR="006C687C" w:rsidRPr="00597BE4">
                <w:rPr>
                  <w:rFonts w:ascii="Times New Roman" w:hAnsi="Times New Roman" w:cs="Times New Roman"/>
                  <w:bCs/>
                  <w:iCs/>
                  <w:sz w:val="24"/>
                  <w:szCs w:val="24"/>
                </w:rPr>
                <w:t>whisk</w:t>
              </w:r>
              <w:r w:rsidR="006C687C">
                <w:rPr>
                  <w:rFonts w:ascii="Times New Roman" w:hAnsi="Times New Roman" w:cs="Times New Roman"/>
                  <w:bCs/>
                  <w:iCs/>
                  <w:sz w:val="24"/>
                  <w:szCs w:val="24"/>
                </w:rPr>
                <w:t>, eggs, flour, butter, sugar, vanilla, chocolate chips.</w:t>
              </w:r>
            </w:ins>
          </w:p>
          <w:p w14:paraId="4093927C" w14:textId="77777777" w:rsidR="00ED401F" w:rsidRPr="00E45253" w:rsidRDefault="00ED401F" w:rsidP="007B6FD2">
            <w:pPr>
              <w:spacing w:line="360" w:lineRule="auto"/>
              <w:jc w:val="both"/>
              <w:rPr>
                <w:rFonts w:ascii="Times New Roman" w:hAnsi="Times New Roman" w:cs="Times New Roman"/>
                <w:bCs/>
                <w:sz w:val="24"/>
                <w:szCs w:val="24"/>
              </w:rPr>
            </w:pPr>
          </w:p>
          <w:p w14:paraId="78676F97" w14:textId="77777777" w:rsidR="00ED401F" w:rsidRPr="00E45253" w:rsidRDefault="00ED401F" w:rsidP="007B6FD2">
            <w:pPr>
              <w:spacing w:line="360" w:lineRule="auto"/>
              <w:jc w:val="both"/>
              <w:rPr>
                <w:rFonts w:ascii="Times New Roman" w:hAnsi="Times New Roman" w:cs="Times New Roman"/>
                <w:bCs/>
                <w:sz w:val="24"/>
                <w:szCs w:val="24"/>
              </w:rPr>
            </w:pPr>
          </w:p>
        </w:tc>
      </w:tr>
      <w:tr w:rsidR="00ED401F" w14:paraId="1CD065F6" w14:textId="77777777" w:rsidTr="00943811">
        <w:tc>
          <w:tcPr>
            <w:tcW w:w="9016" w:type="dxa"/>
            <w:gridSpan w:val="3"/>
          </w:tcPr>
          <w:p w14:paraId="34CBD6A2" w14:textId="77777777" w:rsidR="00ED401F" w:rsidRPr="00E45253" w:rsidRDefault="00ED401F" w:rsidP="007B6FD2">
            <w:pPr>
              <w:spacing w:line="360" w:lineRule="auto"/>
              <w:jc w:val="both"/>
              <w:rPr>
                <w:rFonts w:ascii="Times New Roman" w:hAnsi="Times New Roman" w:cs="Times New Roman"/>
                <w:bCs/>
                <w:sz w:val="24"/>
                <w:szCs w:val="24"/>
              </w:rPr>
            </w:pPr>
          </w:p>
          <w:p w14:paraId="0AF5D734" w14:textId="77777777" w:rsidR="00ED401F" w:rsidRPr="00E45253" w:rsidRDefault="00ED401F" w:rsidP="007B6FD2">
            <w:pPr>
              <w:spacing w:line="360" w:lineRule="auto"/>
              <w:jc w:val="both"/>
              <w:rPr>
                <w:rFonts w:ascii="Times New Roman" w:hAnsi="Times New Roman" w:cs="Times New Roman"/>
                <w:bCs/>
                <w:sz w:val="24"/>
                <w:szCs w:val="24"/>
              </w:rPr>
            </w:pPr>
          </w:p>
          <w:p w14:paraId="27CE5EFC" w14:textId="77777777" w:rsidR="003E7EB3" w:rsidRDefault="00ED401F"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Aim/s of activity:</w:t>
            </w:r>
            <w:r w:rsidR="00E33EB8" w:rsidRPr="00597BE4">
              <w:rPr>
                <w:rFonts w:ascii="Times New Roman" w:hAnsi="Times New Roman" w:cs="Times New Roman"/>
                <w:bCs/>
                <w:iCs/>
                <w:sz w:val="24"/>
                <w:szCs w:val="24"/>
              </w:rPr>
              <w:t xml:space="preserve"> </w:t>
            </w:r>
          </w:p>
          <w:p w14:paraId="3D8B2687" w14:textId="77777777" w:rsidR="003E7EB3" w:rsidRDefault="003E7EB3" w:rsidP="007B6FD2">
            <w:pPr>
              <w:spacing w:line="360" w:lineRule="auto"/>
              <w:jc w:val="both"/>
              <w:rPr>
                <w:rFonts w:ascii="Times New Roman" w:hAnsi="Times New Roman" w:cs="Times New Roman"/>
                <w:bCs/>
                <w:iCs/>
                <w:sz w:val="24"/>
                <w:szCs w:val="24"/>
              </w:rPr>
            </w:pPr>
          </w:p>
          <w:p w14:paraId="17E0F83A" w14:textId="331EBED1" w:rsidR="00ED401F" w:rsidRPr="00E45253" w:rsidRDefault="00FF72D5" w:rsidP="007B6FD2">
            <w:pPr>
              <w:spacing w:line="360" w:lineRule="auto"/>
              <w:jc w:val="both"/>
              <w:rPr>
                <w:rFonts w:ascii="Times New Roman" w:hAnsi="Times New Roman" w:cs="Times New Roman"/>
                <w:bCs/>
                <w:sz w:val="24"/>
                <w:szCs w:val="24"/>
              </w:rPr>
            </w:pPr>
            <w:r w:rsidRPr="00597BE4">
              <w:rPr>
                <w:rFonts w:ascii="Times New Roman" w:hAnsi="Times New Roman" w:cs="Times New Roman"/>
                <w:bCs/>
                <w:iCs/>
                <w:sz w:val="24"/>
                <w:szCs w:val="24"/>
              </w:rPr>
              <w:t xml:space="preserve">To involve the children in creating </w:t>
            </w:r>
            <w:del w:id="3" w:author="Kirsty Macdonald">
              <w:r w:rsidRPr="00597BE4">
                <w:rPr>
                  <w:rFonts w:ascii="Times New Roman" w:hAnsi="Times New Roman" w:cs="Times New Roman"/>
                  <w:bCs/>
                  <w:iCs/>
                  <w:sz w:val="24"/>
                  <w:szCs w:val="24"/>
                </w:rPr>
                <w:delText>pizzas</w:delText>
              </w:r>
            </w:del>
            <w:ins w:id="4" w:author="Kirsty Macdonald">
              <w:r w:rsidR="006C687C">
                <w:rPr>
                  <w:rFonts w:ascii="Times New Roman" w:hAnsi="Times New Roman" w:cs="Times New Roman"/>
                  <w:bCs/>
                  <w:iCs/>
                  <w:sz w:val="24"/>
                  <w:szCs w:val="24"/>
                </w:rPr>
                <w:t>cookies</w:t>
              </w:r>
            </w:ins>
            <w:r w:rsidRPr="00597BE4">
              <w:rPr>
                <w:rFonts w:ascii="Times New Roman" w:hAnsi="Times New Roman" w:cs="Times New Roman"/>
                <w:bCs/>
                <w:iCs/>
                <w:sz w:val="24"/>
                <w:szCs w:val="24"/>
              </w:rPr>
              <w:t xml:space="preserve"> using </w:t>
            </w:r>
            <w:r w:rsidR="00B72CD3" w:rsidRPr="00597BE4">
              <w:rPr>
                <w:rFonts w:ascii="Times New Roman" w:hAnsi="Times New Roman" w:cs="Times New Roman"/>
                <w:bCs/>
                <w:iCs/>
                <w:sz w:val="24"/>
                <w:szCs w:val="24"/>
              </w:rPr>
              <w:t>mathematical skills to gage ingredients quantity’s and portion sizes</w:t>
            </w:r>
            <w:r w:rsidR="00E4208D" w:rsidRPr="00597BE4">
              <w:rPr>
                <w:rFonts w:ascii="Times New Roman" w:hAnsi="Times New Roman" w:cs="Times New Roman"/>
                <w:bCs/>
                <w:iCs/>
                <w:sz w:val="24"/>
                <w:szCs w:val="24"/>
              </w:rPr>
              <w:t xml:space="preserve">. </w:t>
            </w:r>
            <w:r w:rsidR="00673F3E" w:rsidRPr="00597BE4">
              <w:rPr>
                <w:rFonts w:ascii="Times New Roman" w:hAnsi="Times New Roman" w:cs="Times New Roman"/>
                <w:bCs/>
                <w:iCs/>
                <w:sz w:val="24"/>
                <w:szCs w:val="24"/>
              </w:rPr>
              <w:t>Also,</w:t>
            </w:r>
            <w:r w:rsidR="00E4208D" w:rsidRPr="00597BE4">
              <w:rPr>
                <w:rFonts w:ascii="Times New Roman" w:hAnsi="Times New Roman" w:cs="Times New Roman"/>
                <w:bCs/>
                <w:iCs/>
                <w:sz w:val="24"/>
                <w:szCs w:val="24"/>
              </w:rPr>
              <w:t xml:space="preserve"> to help </w:t>
            </w:r>
            <w:r w:rsidR="00673F3E" w:rsidRPr="00597BE4">
              <w:rPr>
                <w:rFonts w:ascii="Times New Roman" w:hAnsi="Times New Roman" w:cs="Times New Roman"/>
                <w:bCs/>
                <w:iCs/>
                <w:sz w:val="24"/>
                <w:szCs w:val="24"/>
              </w:rPr>
              <w:t>their</w:t>
            </w:r>
            <w:r w:rsidR="00E4208D" w:rsidRPr="00597BE4">
              <w:rPr>
                <w:rFonts w:ascii="Times New Roman" w:hAnsi="Times New Roman" w:cs="Times New Roman"/>
                <w:bCs/>
                <w:iCs/>
                <w:sz w:val="24"/>
                <w:szCs w:val="24"/>
              </w:rPr>
              <w:t xml:space="preserve"> creative and social </w:t>
            </w:r>
            <w:r w:rsidR="00947925" w:rsidRPr="00597BE4">
              <w:rPr>
                <w:rFonts w:ascii="Times New Roman" w:hAnsi="Times New Roman" w:cs="Times New Roman"/>
                <w:bCs/>
                <w:iCs/>
                <w:sz w:val="24"/>
                <w:szCs w:val="24"/>
              </w:rPr>
              <w:t>skills</w:t>
            </w:r>
            <w:r w:rsidR="00947925" w:rsidRPr="00E45253">
              <w:rPr>
                <w:rFonts w:ascii="Times New Roman" w:hAnsi="Times New Roman" w:cs="Times New Roman"/>
                <w:bCs/>
                <w:i/>
                <w:sz w:val="24"/>
                <w:szCs w:val="24"/>
              </w:rPr>
              <w:t>.</w:t>
            </w:r>
          </w:p>
          <w:p w14:paraId="2C9F8816" w14:textId="77777777" w:rsidR="00ED401F" w:rsidRPr="00E45253" w:rsidRDefault="00ED401F" w:rsidP="007B6FD2">
            <w:pPr>
              <w:spacing w:line="360" w:lineRule="auto"/>
              <w:jc w:val="both"/>
              <w:rPr>
                <w:rFonts w:ascii="Times New Roman" w:hAnsi="Times New Roman" w:cs="Times New Roman"/>
                <w:bCs/>
                <w:sz w:val="24"/>
                <w:szCs w:val="24"/>
              </w:rPr>
            </w:pPr>
          </w:p>
          <w:p w14:paraId="7F34849D" w14:textId="77777777" w:rsidR="00ED401F" w:rsidRPr="00E45253" w:rsidRDefault="00ED401F" w:rsidP="007B6FD2">
            <w:pPr>
              <w:spacing w:line="360" w:lineRule="auto"/>
              <w:jc w:val="both"/>
              <w:rPr>
                <w:rFonts w:ascii="Times New Roman" w:hAnsi="Times New Roman" w:cs="Times New Roman"/>
                <w:bCs/>
                <w:sz w:val="24"/>
                <w:szCs w:val="24"/>
              </w:rPr>
            </w:pPr>
          </w:p>
        </w:tc>
      </w:tr>
      <w:tr w:rsidR="00ED401F" w14:paraId="0490EBD6" w14:textId="77777777" w:rsidTr="005E7BC0">
        <w:tc>
          <w:tcPr>
            <w:tcW w:w="9016" w:type="dxa"/>
            <w:gridSpan w:val="3"/>
          </w:tcPr>
          <w:p w14:paraId="01E449A4" w14:textId="4ECD2348" w:rsidR="00ED401F" w:rsidRPr="00E45253" w:rsidRDefault="00ED401F" w:rsidP="007B6FD2">
            <w:pPr>
              <w:spacing w:line="360" w:lineRule="auto"/>
              <w:jc w:val="both"/>
              <w:rPr>
                <w:rFonts w:ascii="Times New Roman" w:hAnsi="Times New Roman" w:cs="Times New Roman"/>
                <w:bCs/>
                <w:sz w:val="24"/>
                <w:szCs w:val="24"/>
              </w:rPr>
            </w:pPr>
          </w:p>
          <w:p w14:paraId="6F1BF0E8" w14:textId="77777777" w:rsidR="00ED401F" w:rsidRPr="00E45253" w:rsidRDefault="00ED401F" w:rsidP="007B6FD2">
            <w:pPr>
              <w:spacing w:line="360" w:lineRule="auto"/>
              <w:jc w:val="both"/>
              <w:rPr>
                <w:rFonts w:ascii="Times New Roman" w:hAnsi="Times New Roman" w:cs="Times New Roman"/>
                <w:bCs/>
                <w:sz w:val="24"/>
                <w:szCs w:val="24"/>
              </w:rPr>
            </w:pPr>
          </w:p>
          <w:p w14:paraId="45FF9E4A" w14:textId="77777777" w:rsidR="00104DC5" w:rsidRDefault="00ED401F"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Links to outcomes:</w:t>
            </w:r>
          </w:p>
          <w:p w14:paraId="166E2286" w14:textId="77777777" w:rsidR="00104DC5" w:rsidRDefault="00104DC5" w:rsidP="007B6FD2">
            <w:pPr>
              <w:spacing w:line="360" w:lineRule="auto"/>
              <w:jc w:val="both"/>
              <w:rPr>
                <w:rFonts w:ascii="Times New Roman" w:hAnsi="Times New Roman" w:cs="Times New Roman"/>
                <w:bCs/>
                <w:iCs/>
                <w:sz w:val="24"/>
                <w:szCs w:val="24"/>
              </w:rPr>
            </w:pPr>
          </w:p>
          <w:p w14:paraId="6F211110" w14:textId="1A2F344A" w:rsidR="00ED401F" w:rsidRDefault="008704AF" w:rsidP="007B6FD2">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According to </w:t>
            </w:r>
            <w:r w:rsidR="003146A1">
              <w:rPr>
                <w:rFonts w:ascii="Times New Roman" w:hAnsi="Times New Roman" w:cs="Times New Roman"/>
                <w:bCs/>
                <w:iCs/>
                <w:sz w:val="24"/>
                <w:szCs w:val="24"/>
              </w:rPr>
              <w:t xml:space="preserve">Welsh </w:t>
            </w:r>
            <w:r w:rsidR="00D51651">
              <w:rPr>
                <w:rFonts w:ascii="Times New Roman" w:hAnsi="Times New Roman" w:cs="Times New Roman"/>
                <w:bCs/>
                <w:iCs/>
                <w:sz w:val="24"/>
                <w:szCs w:val="24"/>
              </w:rPr>
              <w:t>Government</w:t>
            </w:r>
            <w:r w:rsidR="00622055">
              <w:rPr>
                <w:rFonts w:ascii="Times New Roman" w:hAnsi="Times New Roman" w:cs="Times New Roman"/>
                <w:bCs/>
                <w:iCs/>
                <w:sz w:val="24"/>
                <w:szCs w:val="24"/>
              </w:rPr>
              <w:t xml:space="preserve"> (2019) </w:t>
            </w:r>
            <w:r w:rsidR="00E06ACE">
              <w:rPr>
                <w:rFonts w:ascii="Times New Roman" w:hAnsi="Times New Roman" w:cs="Times New Roman"/>
                <w:bCs/>
                <w:iCs/>
                <w:sz w:val="24"/>
                <w:szCs w:val="24"/>
              </w:rPr>
              <w:t>a</w:t>
            </w:r>
            <w:r w:rsidR="009B20C3">
              <w:rPr>
                <w:rFonts w:ascii="Times New Roman" w:hAnsi="Times New Roman" w:cs="Times New Roman"/>
                <w:bCs/>
                <w:iCs/>
                <w:sz w:val="24"/>
                <w:szCs w:val="24"/>
              </w:rPr>
              <w:t xml:space="preserve"> </w:t>
            </w:r>
            <w:r w:rsidR="004B553D">
              <w:rPr>
                <w:rFonts w:ascii="Times New Roman" w:hAnsi="Times New Roman" w:cs="Times New Roman"/>
                <w:bCs/>
                <w:iCs/>
                <w:sz w:val="24"/>
                <w:szCs w:val="24"/>
              </w:rPr>
              <w:t>hands-on</w:t>
            </w:r>
            <w:r w:rsidR="009B20C3">
              <w:rPr>
                <w:rFonts w:ascii="Times New Roman" w:hAnsi="Times New Roman" w:cs="Times New Roman"/>
                <w:bCs/>
                <w:iCs/>
                <w:sz w:val="24"/>
                <w:szCs w:val="24"/>
              </w:rPr>
              <w:t xml:space="preserve"> activity the children will explore</w:t>
            </w:r>
            <w:r w:rsidR="00292DFC">
              <w:rPr>
                <w:rFonts w:ascii="Times New Roman" w:hAnsi="Times New Roman" w:cs="Times New Roman"/>
                <w:bCs/>
                <w:iCs/>
                <w:sz w:val="24"/>
                <w:szCs w:val="24"/>
              </w:rPr>
              <w:t xml:space="preserve"> </w:t>
            </w:r>
            <w:r w:rsidR="006B63BE">
              <w:rPr>
                <w:rFonts w:ascii="Times New Roman" w:hAnsi="Times New Roman" w:cs="Times New Roman"/>
                <w:bCs/>
                <w:iCs/>
                <w:sz w:val="24"/>
                <w:szCs w:val="24"/>
              </w:rPr>
              <w:t>patterns and speak about how objects shift</w:t>
            </w:r>
            <w:r w:rsidR="00324987">
              <w:rPr>
                <w:rFonts w:ascii="Times New Roman" w:hAnsi="Times New Roman" w:cs="Times New Roman"/>
                <w:bCs/>
                <w:iCs/>
                <w:sz w:val="24"/>
                <w:szCs w:val="24"/>
              </w:rPr>
              <w:t xml:space="preserve"> </w:t>
            </w:r>
            <w:r w:rsidR="00D44FFF">
              <w:rPr>
                <w:rFonts w:ascii="Times New Roman" w:hAnsi="Times New Roman" w:cs="Times New Roman"/>
                <w:bCs/>
                <w:iCs/>
                <w:sz w:val="24"/>
                <w:szCs w:val="24"/>
              </w:rPr>
              <w:t xml:space="preserve">after </w:t>
            </w:r>
            <w:r w:rsidR="005B0F08">
              <w:rPr>
                <w:rFonts w:ascii="Times New Roman" w:hAnsi="Times New Roman" w:cs="Times New Roman"/>
                <w:bCs/>
                <w:iCs/>
                <w:sz w:val="24"/>
                <w:szCs w:val="24"/>
              </w:rPr>
              <w:t xml:space="preserve">other </w:t>
            </w:r>
            <w:r w:rsidR="00397727">
              <w:rPr>
                <w:rFonts w:ascii="Times New Roman" w:hAnsi="Times New Roman" w:cs="Times New Roman"/>
                <w:bCs/>
                <w:iCs/>
                <w:sz w:val="24"/>
                <w:szCs w:val="24"/>
              </w:rPr>
              <w:t xml:space="preserve">objects are </w:t>
            </w:r>
            <w:r w:rsidR="00724E23">
              <w:rPr>
                <w:rFonts w:ascii="Times New Roman" w:hAnsi="Times New Roman" w:cs="Times New Roman"/>
                <w:bCs/>
                <w:iCs/>
                <w:sz w:val="24"/>
                <w:szCs w:val="24"/>
              </w:rPr>
              <w:t xml:space="preserve">added </w:t>
            </w:r>
            <w:r w:rsidR="004B553D">
              <w:rPr>
                <w:rFonts w:ascii="Times New Roman" w:hAnsi="Times New Roman" w:cs="Times New Roman"/>
                <w:bCs/>
                <w:iCs/>
                <w:sz w:val="24"/>
                <w:szCs w:val="24"/>
              </w:rPr>
              <w:t>or taken away</w:t>
            </w:r>
            <w:r w:rsidR="00622055">
              <w:rPr>
                <w:rFonts w:ascii="Times New Roman" w:hAnsi="Times New Roman" w:cs="Times New Roman"/>
                <w:bCs/>
                <w:iCs/>
                <w:sz w:val="24"/>
                <w:szCs w:val="24"/>
              </w:rPr>
              <w:t>.</w:t>
            </w:r>
            <w:r w:rsidR="00F274F4">
              <w:rPr>
                <w:rFonts w:ascii="Times New Roman" w:hAnsi="Times New Roman" w:cs="Times New Roman"/>
                <w:bCs/>
                <w:iCs/>
                <w:sz w:val="24"/>
                <w:szCs w:val="24"/>
              </w:rPr>
              <w:t xml:space="preserve"> Children </w:t>
            </w:r>
            <w:r w:rsidR="00265C7F">
              <w:rPr>
                <w:rFonts w:ascii="Times New Roman" w:hAnsi="Times New Roman" w:cs="Times New Roman"/>
                <w:bCs/>
                <w:iCs/>
                <w:sz w:val="24"/>
                <w:szCs w:val="24"/>
              </w:rPr>
              <w:t xml:space="preserve">will often use the </w:t>
            </w:r>
            <w:r w:rsidR="009C3B50">
              <w:rPr>
                <w:rFonts w:ascii="Times New Roman" w:hAnsi="Times New Roman" w:cs="Times New Roman"/>
                <w:bCs/>
                <w:iCs/>
                <w:sz w:val="24"/>
                <w:szCs w:val="24"/>
              </w:rPr>
              <w:t xml:space="preserve">language </w:t>
            </w:r>
            <w:r w:rsidR="00F506FD">
              <w:rPr>
                <w:rFonts w:ascii="Times New Roman" w:hAnsi="Times New Roman" w:cs="Times New Roman"/>
                <w:bCs/>
                <w:iCs/>
                <w:sz w:val="24"/>
                <w:szCs w:val="24"/>
              </w:rPr>
              <w:t xml:space="preserve">of time, </w:t>
            </w:r>
            <w:r w:rsidR="009F76A8">
              <w:rPr>
                <w:rFonts w:ascii="Times New Roman" w:hAnsi="Times New Roman" w:cs="Times New Roman"/>
                <w:bCs/>
                <w:iCs/>
                <w:sz w:val="24"/>
                <w:szCs w:val="24"/>
              </w:rPr>
              <w:t xml:space="preserve">understanding </w:t>
            </w:r>
            <w:r w:rsidR="00C92FAB">
              <w:rPr>
                <w:rFonts w:ascii="Times New Roman" w:hAnsi="Times New Roman" w:cs="Times New Roman"/>
                <w:bCs/>
                <w:iCs/>
                <w:sz w:val="24"/>
                <w:szCs w:val="24"/>
              </w:rPr>
              <w:t xml:space="preserve">how long the </w:t>
            </w:r>
            <w:ins w:id="5" w:author="Kirsty Macdonald">
              <w:r w:rsidR="006C687C">
                <w:rPr>
                  <w:rFonts w:ascii="Times New Roman" w:hAnsi="Times New Roman" w:cs="Times New Roman"/>
                  <w:bCs/>
                  <w:iCs/>
                  <w:sz w:val="24"/>
                  <w:szCs w:val="24"/>
                </w:rPr>
                <w:t>cookies</w:t>
              </w:r>
            </w:ins>
            <w:r w:rsidR="00C92FAB">
              <w:rPr>
                <w:rFonts w:ascii="Times New Roman" w:hAnsi="Times New Roman" w:cs="Times New Roman"/>
                <w:bCs/>
                <w:iCs/>
                <w:sz w:val="24"/>
                <w:szCs w:val="24"/>
              </w:rPr>
              <w:t xml:space="preserve"> should be cooked</w:t>
            </w:r>
            <w:r w:rsidR="00714B46">
              <w:rPr>
                <w:rFonts w:ascii="Times New Roman" w:hAnsi="Times New Roman" w:cs="Times New Roman"/>
                <w:bCs/>
                <w:iCs/>
                <w:sz w:val="24"/>
                <w:szCs w:val="24"/>
              </w:rPr>
              <w:t xml:space="preserve">, the children </w:t>
            </w:r>
            <w:r w:rsidR="00C154FB">
              <w:rPr>
                <w:rFonts w:ascii="Times New Roman" w:hAnsi="Times New Roman" w:cs="Times New Roman"/>
                <w:bCs/>
                <w:iCs/>
                <w:sz w:val="24"/>
                <w:szCs w:val="24"/>
              </w:rPr>
              <w:t xml:space="preserve">will use </w:t>
            </w:r>
            <w:r w:rsidR="00673F3E">
              <w:rPr>
                <w:rFonts w:ascii="Times New Roman" w:hAnsi="Times New Roman" w:cs="Times New Roman"/>
                <w:bCs/>
                <w:iCs/>
                <w:sz w:val="24"/>
                <w:szCs w:val="24"/>
              </w:rPr>
              <w:t>a few</w:t>
            </w:r>
            <w:r w:rsidR="00C154FB">
              <w:rPr>
                <w:rFonts w:ascii="Times New Roman" w:hAnsi="Times New Roman" w:cs="Times New Roman"/>
                <w:bCs/>
                <w:iCs/>
                <w:sz w:val="24"/>
                <w:szCs w:val="24"/>
              </w:rPr>
              <w:t xml:space="preserve"> items to calculate masses</w:t>
            </w:r>
            <w:r w:rsidR="00673F3E">
              <w:rPr>
                <w:rFonts w:ascii="Times New Roman" w:hAnsi="Times New Roman" w:cs="Times New Roman"/>
                <w:bCs/>
                <w:iCs/>
                <w:sz w:val="24"/>
                <w:szCs w:val="24"/>
              </w:rPr>
              <w:t>,</w:t>
            </w:r>
            <w:r w:rsidR="00F14BA1">
              <w:rPr>
                <w:rFonts w:ascii="Times New Roman" w:hAnsi="Times New Roman" w:cs="Times New Roman"/>
                <w:bCs/>
                <w:iCs/>
                <w:sz w:val="24"/>
                <w:szCs w:val="24"/>
              </w:rPr>
              <w:t xml:space="preserve"> such as </w:t>
            </w:r>
            <w:r w:rsidR="006968E0">
              <w:rPr>
                <w:rFonts w:ascii="Times New Roman" w:hAnsi="Times New Roman" w:cs="Times New Roman"/>
                <w:bCs/>
                <w:iCs/>
                <w:sz w:val="24"/>
                <w:szCs w:val="24"/>
              </w:rPr>
              <w:t xml:space="preserve">measuring scales, </w:t>
            </w:r>
            <w:r w:rsidR="00D342E1">
              <w:rPr>
                <w:rFonts w:ascii="Times New Roman" w:hAnsi="Times New Roman" w:cs="Times New Roman"/>
                <w:bCs/>
                <w:iCs/>
                <w:sz w:val="24"/>
                <w:szCs w:val="24"/>
              </w:rPr>
              <w:t xml:space="preserve">tablespoons and teaspoons, the children </w:t>
            </w:r>
            <w:r w:rsidR="00325ED8">
              <w:rPr>
                <w:rFonts w:ascii="Times New Roman" w:hAnsi="Times New Roman" w:cs="Times New Roman"/>
                <w:bCs/>
                <w:iCs/>
                <w:sz w:val="24"/>
                <w:szCs w:val="24"/>
              </w:rPr>
              <w:t xml:space="preserve">use mathematical </w:t>
            </w:r>
            <w:r w:rsidR="00260664">
              <w:rPr>
                <w:rFonts w:ascii="Times New Roman" w:hAnsi="Times New Roman" w:cs="Times New Roman"/>
                <w:bCs/>
                <w:iCs/>
                <w:sz w:val="24"/>
                <w:szCs w:val="24"/>
              </w:rPr>
              <w:t xml:space="preserve">communication to discuss the </w:t>
            </w:r>
            <w:r w:rsidR="009A06DC">
              <w:rPr>
                <w:rFonts w:ascii="Times New Roman" w:hAnsi="Times New Roman" w:cs="Times New Roman"/>
                <w:bCs/>
                <w:iCs/>
                <w:sz w:val="24"/>
                <w:szCs w:val="24"/>
              </w:rPr>
              <w:t>impo</w:t>
            </w:r>
            <w:r w:rsidR="005B5CF1">
              <w:rPr>
                <w:rFonts w:ascii="Times New Roman" w:hAnsi="Times New Roman" w:cs="Times New Roman"/>
                <w:bCs/>
                <w:iCs/>
                <w:sz w:val="24"/>
                <w:szCs w:val="24"/>
              </w:rPr>
              <w:t>rtance of size, explore shapes,</w:t>
            </w:r>
            <w:r w:rsidR="005E35D5">
              <w:rPr>
                <w:rFonts w:ascii="Times New Roman" w:hAnsi="Times New Roman" w:cs="Times New Roman"/>
                <w:bCs/>
                <w:iCs/>
                <w:sz w:val="24"/>
                <w:szCs w:val="24"/>
              </w:rPr>
              <w:t xml:space="preserve"> discover motions and </w:t>
            </w:r>
            <w:r w:rsidR="007F796F">
              <w:rPr>
                <w:rFonts w:ascii="Times New Roman" w:hAnsi="Times New Roman" w:cs="Times New Roman"/>
                <w:bCs/>
                <w:iCs/>
                <w:sz w:val="24"/>
                <w:szCs w:val="24"/>
              </w:rPr>
              <w:t>instructions.</w:t>
            </w:r>
            <w:r w:rsidR="00FB1EC2">
              <w:rPr>
                <w:rFonts w:ascii="Times New Roman" w:hAnsi="Times New Roman" w:cs="Times New Roman"/>
                <w:bCs/>
                <w:iCs/>
                <w:sz w:val="24"/>
                <w:szCs w:val="24"/>
              </w:rPr>
              <w:t xml:space="preserve"> </w:t>
            </w:r>
            <w:r w:rsidR="003145C8">
              <w:rPr>
                <w:rFonts w:ascii="Times New Roman" w:hAnsi="Times New Roman" w:cs="Times New Roman"/>
                <w:bCs/>
                <w:iCs/>
                <w:sz w:val="24"/>
                <w:szCs w:val="24"/>
              </w:rPr>
              <w:t xml:space="preserve">Children will be skilled in </w:t>
            </w:r>
            <w:r w:rsidR="00FD247B">
              <w:rPr>
                <w:rFonts w:ascii="Times New Roman" w:hAnsi="Times New Roman" w:cs="Times New Roman"/>
                <w:bCs/>
                <w:iCs/>
                <w:sz w:val="24"/>
                <w:szCs w:val="24"/>
              </w:rPr>
              <w:t xml:space="preserve">measuring </w:t>
            </w:r>
            <w:r w:rsidR="00F9798C">
              <w:rPr>
                <w:rFonts w:ascii="Times New Roman" w:hAnsi="Times New Roman" w:cs="Times New Roman"/>
                <w:bCs/>
                <w:iCs/>
                <w:sz w:val="24"/>
                <w:szCs w:val="24"/>
              </w:rPr>
              <w:t>the mat</w:t>
            </w:r>
            <w:r w:rsidR="008714B8">
              <w:rPr>
                <w:rFonts w:ascii="Times New Roman" w:hAnsi="Times New Roman" w:cs="Times New Roman"/>
                <w:bCs/>
                <w:iCs/>
                <w:sz w:val="24"/>
                <w:szCs w:val="24"/>
              </w:rPr>
              <w:t xml:space="preserve">erials and analyzing </w:t>
            </w:r>
            <w:r w:rsidR="001661A3">
              <w:rPr>
                <w:rFonts w:ascii="Times New Roman" w:hAnsi="Times New Roman" w:cs="Times New Roman"/>
                <w:bCs/>
                <w:iCs/>
                <w:sz w:val="24"/>
                <w:szCs w:val="24"/>
              </w:rPr>
              <w:t>numbers</w:t>
            </w:r>
            <w:r w:rsidR="00C06C8E">
              <w:rPr>
                <w:rFonts w:ascii="Times New Roman" w:hAnsi="Times New Roman" w:cs="Times New Roman"/>
                <w:bCs/>
                <w:iCs/>
                <w:sz w:val="24"/>
                <w:szCs w:val="24"/>
              </w:rPr>
              <w:t xml:space="preserve"> on the recipe</w:t>
            </w:r>
            <w:r w:rsidR="00CC2776">
              <w:rPr>
                <w:rFonts w:ascii="Times New Roman" w:hAnsi="Times New Roman" w:cs="Times New Roman"/>
                <w:bCs/>
                <w:iCs/>
                <w:sz w:val="24"/>
                <w:szCs w:val="24"/>
              </w:rPr>
              <w:t xml:space="preserve"> and </w:t>
            </w:r>
            <w:r w:rsidR="00A21D54">
              <w:rPr>
                <w:rFonts w:ascii="Times New Roman" w:hAnsi="Times New Roman" w:cs="Times New Roman"/>
                <w:bCs/>
                <w:iCs/>
                <w:sz w:val="24"/>
                <w:szCs w:val="24"/>
              </w:rPr>
              <w:t xml:space="preserve">directions, </w:t>
            </w:r>
            <w:r w:rsidR="001872CA">
              <w:rPr>
                <w:rFonts w:ascii="Times New Roman" w:hAnsi="Times New Roman" w:cs="Times New Roman"/>
                <w:bCs/>
                <w:iCs/>
                <w:sz w:val="24"/>
                <w:szCs w:val="24"/>
              </w:rPr>
              <w:t>managing the necessary mathematical termin</w:t>
            </w:r>
            <w:r w:rsidR="00106B0B">
              <w:rPr>
                <w:rFonts w:ascii="Times New Roman" w:hAnsi="Times New Roman" w:cs="Times New Roman"/>
                <w:bCs/>
                <w:iCs/>
                <w:sz w:val="24"/>
                <w:szCs w:val="24"/>
              </w:rPr>
              <w:t xml:space="preserve">ology to discover </w:t>
            </w:r>
            <w:r w:rsidR="00356444">
              <w:rPr>
                <w:rFonts w:ascii="Times New Roman" w:hAnsi="Times New Roman" w:cs="Times New Roman"/>
                <w:bCs/>
                <w:iCs/>
                <w:sz w:val="24"/>
                <w:szCs w:val="24"/>
              </w:rPr>
              <w:t>items</w:t>
            </w:r>
            <w:r w:rsidR="00703566">
              <w:rPr>
                <w:rFonts w:ascii="Times New Roman" w:hAnsi="Times New Roman" w:cs="Times New Roman"/>
                <w:bCs/>
                <w:iCs/>
                <w:sz w:val="24"/>
                <w:szCs w:val="24"/>
              </w:rPr>
              <w:t>, such as:</w:t>
            </w:r>
            <w:r w:rsidR="00003390">
              <w:rPr>
                <w:rFonts w:ascii="Times New Roman" w:hAnsi="Times New Roman" w:cs="Times New Roman"/>
                <w:bCs/>
                <w:iCs/>
                <w:sz w:val="24"/>
                <w:szCs w:val="24"/>
              </w:rPr>
              <w:t xml:space="preserve"> more, fewer when </w:t>
            </w:r>
            <w:r w:rsidR="001561B4">
              <w:rPr>
                <w:rFonts w:ascii="Times New Roman" w:hAnsi="Times New Roman" w:cs="Times New Roman"/>
                <w:bCs/>
                <w:iCs/>
                <w:sz w:val="24"/>
                <w:szCs w:val="24"/>
              </w:rPr>
              <w:t>evaluating</w:t>
            </w:r>
            <w:r w:rsidR="006F11E4">
              <w:rPr>
                <w:rFonts w:ascii="Times New Roman" w:hAnsi="Times New Roman" w:cs="Times New Roman"/>
                <w:bCs/>
                <w:iCs/>
                <w:sz w:val="24"/>
                <w:szCs w:val="24"/>
              </w:rPr>
              <w:t xml:space="preserve">, mixing and </w:t>
            </w:r>
            <w:r w:rsidR="00895BEC">
              <w:rPr>
                <w:rFonts w:ascii="Times New Roman" w:hAnsi="Times New Roman" w:cs="Times New Roman"/>
                <w:bCs/>
                <w:iCs/>
                <w:sz w:val="24"/>
                <w:szCs w:val="24"/>
              </w:rPr>
              <w:t>dec</w:t>
            </w:r>
            <w:r w:rsidR="00157348">
              <w:rPr>
                <w:rFonts w:ascii="Times New Roman" w:hAnsi="Times New Roman" w:cs="Times New Roman"/>
                <w:bCs/>
                <w:iCs/>
                <w:sz w:val="24"/>
                <w:szCs w:val="24"/>
              </w:rPr>
              <w:t xml:space="preserve">orating the </w:t>
            </w:r>
            <w:ins w:id="6" w:author="Kirsty Macdonald">
              <w:r w:rsidR="006C687C">
                <w:rPr>
                  <w:rFonts w:ascii="Times New Roman" w:hAnsi="Times New Roman" w:cs="Times New Roman"/>
                  <w:bCs/>
                  <w:iCs/>
                  <w:sz w:val="24"/>
                  <w:szCs w:val="24"/>
                </w:rPr>
                <w:t>cookies</w:t>
              </w:r>
              <w:r w:rsidR="00157348">
                <w:rPr>
                  <w:rFonts w:ascii="Times New Roman" w:hAnsi="Times New Roman" w:cs="Times New Roman"/>
                  <w:bCs/>
                  <w:iCs/>
                  <w:sz w:val="24"/>
                  <w:szCs w:val="24"/>
                </w:rPr>
                <w:t>.</w:t>
              </w:r>
            </w:ins>
            <w:r w:rsidR="000171C5">
              <w:rPr>
                <w:rFonts w:ascii="Times New Roman" w:hAnsi="Times New Roman" w:cs="Times New Roman"/>
                <w:bCs/>
                <w:iCs/>
                <w:sz w:val="24"/>
                <w:szCs w:val="24"/>
              </w:rPr>
              <w:t xml:space="preserve"> The children will demonstrate comprehension and </w:t>
            </w:r>
            <w:r w:rsidR="00CA0619">
              <w:rPr>
                <w:rFonts w:ascii="Times New Roman" w:hAnsi="Times New Roman" w:cs="Times New Roman"/>
                <w:bCs/>
                <w:iCs/>
                <w:sz w:val="24"/>
                <w:szCs w:val="24"/>
              </w:rPr>
              <w:t xml:space="preserve">aware of sharing when </w:t>
            </w:r>
            <w:r w:rsidR="00CE19BD">
              <w:rPr>
                <w:rFonts w:ascii="Times New Roman" w:hAnsi="Times New Roman" w:cs="Times New Roman"/>
                <w:bCs/>
                <w:iCs/>
                <w:sz w:val="24"/>
                <w:szCs w:val="24"/>
              </w:rPr>
              <w:t>safeguarding that all the children</w:t>
            </w:r>
            <w:r w:rsidR="00BC572E">
              <w:rPr>
                <w:rFonts w:ascii="Times New Roman" w:hAnsi="Times New Roman" w:cs="Times New Roman"/>
                <w:bCs/>
                <w:iCs/>
                <w:sz w:val="24"/>
                <w:szCs w:val="24"/>
              </w:rPr>
              <w:t xml:space="preserve"> </w:t>
            </w:r>
            <w:r w:rsidR="007A5E9C">
              <w:rPr>
                <w:rFonts w:ascii="Times New Roman" w:hAnsi="Times New Roman" w:cs="Times New Roman"/>
                <w:bCs/>
                <w:iCs/>
                <w:sz w:val="24"/>
                <w:szCs w:val="24"/>
              </w:rPr>
              <w:t>consume,</w:t>
            </w:r>
            <w:r w:rsidR="00BC572E">
              <w:rPr>
                <w:rFonts w:ascii="Times New Roman" w:hAnsi="Times New Roman" w:cs="Times New Roman"/>
                <w:bCs/>
                <w:iCs/>
                <w:sz w:val="24"/>
                <w:szCs w:val="24"/>
              </w:rPr>
              <w:t xml:space="preserve"> they have </w:t>
            </w:r>
            <w:r w:rsidR="001A101B">
              <w:rPr>
                <w:rFonts w:ascii="Times New Roman" w:hAnsi="Times New Roman" w:cs="Times New Roman"/>
                <w:bCs/>
                <w:iCs/>
                <w:sz w:val="24"/>
                <w:szCs w:val="24"/>
              </w:rPr>
              <w:t>ample of toppings.</w:t>
            </w:r>
            <w:r w:rsidR="004B452D">
              <w:rPr>
                <w:rFonts w:ascii="Times New Roman" w:hAnsi="Times New Roman" w:cs="Times New Roman"/>
                <w:bCs/>
                <w:iCs/>
                <w:sz w:val="24"/>
                <w:szCs w:val="24"/>
              </w:rPr>
              <w:t xml:space="preserve"> </w:t>
            </w:r>
            <w:r w:rsidR="007A5E9C">
              <w:rPr>
                <w:rFonts w:ascii="Times New Roman" w:hAnsi="Times New Roman" w:cs="Times New Roman"/>
                <w:bCs/>
                <w:iCs/>
                <w:sz w:val="24"/>
                <w:szCs w:val="24"/>
              </w:rPr>
              <w:t>(Welsh</w:t>
            </w:r>
            <w:r w:rsidR="004B452D">
              <w:rPr>
                <w:rFonts w:ascii="Times New Roman" w:hAnsi="Times New Roman" w:cs="Times New Roman"/>
                <w:bCs/>
                <w:iCs/>
                <w:sz w:val="24"/>
                <w:szCs w:val="24"/>
              </w:rPr>
              <w:t xml:space="preserve"> Government, 2019)</w:t>
            </w:r>
            <w:r w:rsidR="005356A9">
              <w:rPr>
                <w:rFonts w:ascii="Times New Roman" w:hAnsi="Times New Roman" w:cs="Times New Roman"/>
                <w:bCs/>
                <w:iCs/>
                <w:sz w:val="24"/>
                <w:szCs w:val="24"/>
              </w:rPr>
              <w:t>.</w:t>
            </w:r>
            <w:r w:rsidR="007A5E9C">
              <w:rPr>
                <w:rFonts w:ascii="Times New Roman" w:hAnsi="Times New Roman" w:cs="Times New Roman"/>
                <w:bCs/>
                <w:iCs/>
                <w:sz w:val="24"/>
                <w:szCs w:val="24"/>
              </w:rPr>
              <w:t xml:space="preserve">  </w:t>
            </w:r>
          </w:p>
          <w:p w14:paraId="064EE101" w14:textId="1B1A8A41" w:rsidR="0025452C" w:rsidRDefault="0025452C" w:rsidP="007B6FD2">
            <w:pPr>
              <w:spacing w:line="360" w:lineRule="auto"/>
              <w:jc w:val="both"/>
              <w:rPr>
                <w:rFonts w:ascii="Times New Roman" w:hAnsi="Times New Roman" w:cs="Times New Roman"/>
                <w:bCs/>
                <w:iCs/>
                <w:sz w:val="24"/>
                <w:szCs w:val="24"/>
              </w:rPr>
            </w:pPr>
          </w:p>
          <w:p w14:paraId="58CE7CA7" w14:textId="7786A2EB" w:rsidR="007A5E9C" w:rsidRPr="00C06C8E" w:rsidRDefault="0025452C" w:rsidP="007B6FD2">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Children </w:t>
            </w:r>
            <w:r w:rsidR="009E43C0">
              <w:rPr>
                <w:rFonts w:ascii="Times New Roman" w:hAnsi="Times New Roman" w:cs="Times New Roman"/>
                <w:bCs/>
                <w:iCs/>
                <w:sz w:val="24"/>
                <w:szCs w:val="24"/>
              </w:rPr>
              <w:t xml:space="preserve">should make weight estimates and verify using scales, </w:t>
            </w:r>
            <w:r w:rsidR="004F6587">
              <w:rPr>
                <w:rFonts w:ascii="Times New Roman" w:hAnsi="Times New Roman" w:cs="Times New Roman"/>
                <w:bCs/>
                <w:iCs/>
                <w:sz w:val="24"/>
                <w:szCs w:val="24"/>
              </w:rPr>
              <w:t>use units to measure (</w:t>
            </w:r>
            <w:proofErr w:type="spellStart"/>
            <w:r w:rsidR="004F6587">
              <w:rPr>
                <w:rFonts w:ascii="Times New Roman" w:hAnsi="Times New Roman" w:cs="Times New Roman"/>
                <w:bCs/>
                <w:iCs/>
                <w:sz w:val="24"/>
                <w:szCs w:val="24"/>
              </w:rPr>
              <w:t>kg</w:t>
            </w:r>
            <w:r w:rsidR="00083E07">
              <w:rPr>
                <w:rFonts w:ascii="Times New Roman" w:hAnsi="Times New Roman" w:cs="Times New Roman"/>
                <w:bCs/>
                <w:iCs/>
                <w:sz w:val="24"/>
                <w:szCs w:val="24"/>
              </w:rPr>
              <w:t>,g,ml</w:t>
            </w:r>
            <w:proofErr w:type="spellEnd"/>
            <w:r w:rsidR="00083E07">
              <w:rPr>
                <w:rFonts w:ascii="Times New Roman" w:hAnsi="Times New Roman" w:cs="Times New Roman"/>
                <w:bCs/>
                <w:iCs/>
                <w:sz w:val="24"/>
                <w:szCs w:val="24"/>
              </w:rPr>
              <w:t xml:space="preserve">), children </w:t>
            </w:r>
            <w:r w:rsidR="00B65998">
              <w:rPr>
                <w:rFonts w:ascii="Times New Roman" w:hAnsi="Times New Roman" w:cs="Times New Roman"/>
                <w:bCs/>
                <w:iCs/>
                <w:sz w:val="24"/>
                <w:szCs w:val="24"/>
              </w:rPr>
              <w:t xml:space="preserve">ought to read the </w:t>
            </w:r>
            <w:r w:rsidR="009434DC">
              <w:rPr>
                <w:rFonts w:ascii="Times New Roman" w:hAnsi="Times New Roman" w:cs="Times New Roman"/>
                <w:bCs/>
                <w:iCs/>
                <w:sz w:val="24"/>
                <w:szCs w:val="24"/>
              </w:rPr>
              <w:t xml:space="preserve">hours and </w:t>
            </w:r>
            <w:r w:rsidR="0045786B">
              <w:rPr>
                <w:rFonts w:ascii="Times New Roman" w:hAnsi="Times New Roman" w:cs="Times New Roman"/>
                <w:bCs/>
                <w:iCs/>
                <w:sz w:val="24"/>
                <w:szCs w:val="24"/>
              </w:rPr>
              <w:t>minutes</w:t>
            </w:r>
            <w:r w:rsidR="009434DC">
              <w:rPr>
                <w:rFonts w:ascii="Times New Roman" w:hAnsi="Times New Roman" w:cs="Times New Roman"/>
                <w:bCs/>
                <w:iCs/>
                <w:sz w:val="24"/>
                <w:szCs w:val="24"/>
              </w:rPr>
              <w:t xml:space="preserve"> on </w:t>
            </w:r>
            <w:r w:rsidR="0045786B">
              <w:rPr>
                <w:rFonts w:ascii="Times New Roman" w:hAnsi="Times New Roman" w:cs="Times New Roman"/>
                <w:bCs/>
                <w:iCs/>
                <w:sz w:val="24"/>
                <w:szCs w:val="24"/>
              </w:rPr>
              <w:t xml:space="preserve">a 12 hour clock in </w:t>
            </w:r>
            <w:r w:rsidR="00C90BE5">
              <w:rPr>
                <w:rFonts w:ascii="Times New Roman" w:hAnsi="Times New Roman" w:cs="Times New Roman"/>
                <w:bCs/>
                <w:iCs/>
                <w:sz w:val="24"/>
                <w:szCs w:val="24"/>
              </w:rPr>
              <w:t>relation</w:t>
            </w:r>
            <w:r w:rsidR="005F1EED">
              <w:rPr>
                <w:rFonts w:ascii="Times New Roman" w:hAnsi="Times New Roman" w:cs="Times New Roman"/>
                <w:bCs/>
                <w:iCs/>
                <w:sz w:val="24"/>
                <w:szCs w:val="24"/>
              </w:rPr>
              <w:t xml:space="preserve"> to cookery </w:t>
            </w:r>
            <w:r w:rsidR="008019A2">
              <w:rPr>
                <w:rFonts w:ascii="Times New Roman" w:hAnsi="Times New Roman" w:cs="Times New Roman"/>
                <w:bCs/>
                <w:iCs/>
                <w:sz w:val="24"/>
                <w:szCs w:val="24"/>
              </w:rPr>
              <w:t xml:space="preserve">time and use mathematical </w:t>
            </w:r>
            <w:r w:rsidR="002C7FEA">
              <w:rPr>
                <w:rFonts w:ascii="Times New Roman" w:hAnsi="Times New Roman" w:cs="Times New Roman"/>
                <w:bCs/>
                <w:iCs/>
                <w:sz w:val="24"/>
                <w:szCs w:val="24"/>
              </w:rPr>
              <w:t>language</w:t>
            </w:r>
            <w:r w:rsidR="006B5257">
              <w:rPr>
                <w:rFonts w:ascii="Times New Roman" w:hAnsi="Times New Roman" w:cs="Times New Roman"/>
                <w:bCs/>
                <w:iCs/>
                <w:sz w:val="24"/>
                <w:szCs w:val="24"/>
              </w:rPr>
              <w:t xml:space="preserve"> to explain location,</w:t>
            </w:r>
            <w:r w:rsidR="00054AC1">
              <w:rPr>
                <w:rFonts w:ascii="Times New Roman" w:hAnsi="Times New Roman" w:cs="Times New Roman"/>
                <w:bCs/>
                <w:iCs/>
                <w:sz w:val="24"/>
                <w:szCs w:val="24"/>
              </w:rPr>
              <w:t xml:space="preserve"> </w:t>
            </w:r>
            <w:r w:rsidR="00047FB1">
              <w:rPr>
                <w:rFonts w:ascii="Times New Roman" w:hAnsi="Times New Roman" w:cs="Times New Roman"/>
                <w:bCs/>
                <w:iCs/>
                <w:sz w:val="24"/>
                <w:szCs w:val="24"/>
              </w:rPr>
              <w:t>direction</w:t>
            </w:r>
            <w:r w:rsidR="00054AC1">
              <w:rPr>
                <w:rFonts w:ascii="Times New Roman" w:hAnsi="Times New Roman" w:cs="Times New Roman"/>
                <w:bCs/>
                <w:iCs/>
                <w:sz w:val="24"/>
                <w:szCs w:val="24"/>
              </w:rPr>
              <w:t xml:space="preserve"> and </w:t>
            </w:r>
            <w:r w:rsidR="00047FB1">
              <w:rPr>
                <w:rFonts w:ascii="Times New Roman" w:hAnsi="Times New Roman" w:cs="Times New Roman"/>
                <w:bCs/>
                <w:iCs/>
                <w:sz w:val="24"/>
                <w:szCs w:val="24"/>
              </w:rPr>
              <w:t>measure</w:t>
            </w:r>
            <w:r w:rsidR="007E0D3C">
              <w:rPr>
                <w:rFonts w:ascii="Times New Roman" w:hAnsi="Times New Roman" w:cs="Times New Roman"/>
                <w:bCs/>
                <w:iCs/>
                <w:sz w:val="24"/>
                <w:szCs w:val="24"/>
              </w:rPr>
              <w:t>.</w:t>
            </w:r>
          </w:p>
        </w:tc>
      </w:tr>
      <w:tr w:rsidR="00ED401F" w14:paraId="62457DA2" w14:textId="77777777" w:rsidTr="009867D0">
        <w:tc>
          <w:tcPr>
            <w:tcW w:w="9016" w:type="dxa"/>
            <w:gridSpan w:val="3"/>
          </w:tcPr>
          <w:p w14:paraId="08BE7FEF" w14:textId="77777777" w:rsidR="00ED401F" w:rsidRPr="00E45253" w:rsidRDefault="00ED401F" w:rsidP="007B6FD2">
            <w:pPr>
              <w:spacing w:line="360" w:lineRule="auto"/>
              <w:jc w:val="both"/>
              <w:rPr>
                <w:rFonts w:ascii="Times New Roman" w:hAnsi="Times New Roman" w:cs="Times New Roman"/>
                <w:bCs/>
                <w:sz w:val="24"/>
                <w:szCs w:val="24"/>
              </w:rPr>
            </w:pPr>
          </w:p>
          <w:p w14:paraId="3375FFD2" w14:textId="77777777" w:rsidR="00104DC5" w:rsidRDefault="00ED401F" w:rsidP="007B6FD2">
            <w:pPr>
              <w:spacing w:line="360" w:lineRule="auto"/>
              <w:jc w:val="both"/>
              <w:rPr>
                <w:rFonts w:ascii="Times New Roman" w:hAnsi="Times New Roman" w:cs="Times New Roman"/>
                <w:bCs/>
                <w:iCs/>
                <w:sz w:val="24"/>
                <w:szCs w:val="24"/>
              </w:rPr>
            </w:pPr>
            <w:r w:rsidRPr="00597BE4">
              <w:rPr>
                <w:rFonts w:ascii="Times New Roman" w:hAnsi="Times New Roman" w:cs="Times New Roman"/>
                <w:bCs/>
                <w:iCs/>
                <w:sz w:val="24"/>
                <w:szCs w:val="24"/>
              </w:rPr>
              <w:t>Differentiation:</w:t>
            </w:r>
          </w:p>
          <w:p w14:paraId="09FECCA1" w14:textId="77777777" w:rsidR="00104DC5" w:rsidRDefault="00104DC5" w:rsidP="007B6FD2">
            <w:pPr>
              <w:spacing w:line="360" w:lineRule="auto"/>
              <w:jc w:val="both"/>
              <w:rPr>
                <w:rFonts w:ascii="Times New Roman" w:hAnsi="Times New Roman" w:cs="Times New Roman"/>
                <w:bCs/>
                <w:iCs/>
                <w:sz w:val="24"/>
                <w:szCs w:val="24"/>
              </w:rPr>
            </w:pPr>
          </w:p>
          <w:p w14:paraId="01F2FFA1" w14:textId="7399420A" w:rsidR="00ED401F" w:rsidRPr="00E06E50" w:rsidRDefault="00CF38E6" w:rsidP="007B6FD2">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 </w:t>
            </w:r>
            <w:r w:rsidR="001D05BF">
              <w:rPr>
                <w:rFonts w:ascii="Times New Roman" w:hAnsi="Times New Roman" w:cs="Times New Roman"/>
                <w:bCs/>
                <w:iCs/>
                <w:sz w:val="24"/>
                <w:szCs w:val="24"/>
              </w:rPr>
              <w:t>Ready</w:t>
            </w:r>
            <w:r w:rsidR="000D4B19">
              <w:rPr>
                <w:rFonts w:ascii="Times New Roman" w:hAnsi="Times New Roman" w:cs="Times New Roman"/>
                <w:bCs/>
                <w:iCs/>
                <w:sz w:val="24"/>
                <w:szCs w:val="24"/>
              </w:rPr>
              <w:t xml:space="preserve"> prepared toppings</w:t>
            </w:r>
            <w:r w:rsidR="00BF18CB">
              <w:rPr>
                <w:rFonts w:ascii="Times New Roman" w:hAnsi="Times New Roman" w:cs="Times New Roman"/>
                <w:bCs/>
                <w:iCs/>
                <w:sz w:val="24"/>
                <w:szCs w:val="24"/>
              </w:rPr>
              <w:t xml:space="preserve"> </w:t>
            </w:r>
            <w:r w:rsidR="00EA2E32">
              <w:rPr>
                <w:rFonts w:ascii="Times New Roman" w:hAnsi="Times New Roman" w:cs="Times New Roman"/>
                <w:bCs/>
                <w:iCs/>
                <w:sz w:val="24"/>
                <w:szCs w:val="24"/>
              </w:rPr>
              <w:t>can</w:t>
            </w:r>
            <w:r w:rsidR="002049CB">
              <w:rPr>
                <w:rFonts w:ascii="Times New Roman" w:hAnsi="Times New Roman" w:cs="Times New Roman"/>
                <w:bCs/>
                <w:iCs/>
                <w:sz w:val="24"/>
                <w:szCs w:val="24"/>
              </w:rPr>
              <w:t xml:space="preserve"> be offered for this activity to accommodate</w:t>
            </w:r>
            <w:r w:rsidR="00DA43DD">
              <w:rPr>
                <w:rFonts w:ascii="Times New Roman" w:hAnsi="Times New Roman" w:cs="Times New Roman"/>
                <w:bCs/>
                <w:iCs/>
                <w:sz w:val="24"/>
                <w:szCs w:val="24"/>
              </w:rPr>
              <w:t xml:space="preserve"> all skills or </w:t>
            </w:r>
            <w:r w:rsidR="00CF0E47">
              <w:rPr>
                <w:rFonts w:ascii="Times New Roman" w:hAnsi="Times New Roman" w:cs="Times New Roman"/>
                <w:bCs/>
                <w:iCs/>
                <w:sz w:val="24"/>
                <w:szCs w:val="24"/>
              </w:rPr>
              <w:t xml:space="preserve">ages and by minimizing </w:t>
            </w:r>
            <w:r w:rsidR="001B5987">
              <w:rPr>
                <w:rFonts w:ascii="Times New Roman" w:hAnsi="Times New Roman" w:cs="Times New Roman"/>
                <w:bCs/>
                <w:iCs/>
                <w:sz w:val="24"/>
                <w:szCs w:val="24"/>
              </w:rPr>
              <w:t xml:space="preserve">time on the </w:t>
            </w:r>
            <w:r w:rsidR="007831BA">
              <w:rPr>
                <w:rFonts w:ascii="Times New Roman" w:hAnsi="Times New Roman" w:cs="Times New Roman"/>
                <w:bCs/>
                <w:iCs/>
                <w:sz w:val="24"/>
                <w:szCs w:val="24"/>
              </w:rPr>
              <w:t xml:space="preserve">activity </w:t>
            </w:r>
            <w:r w:rsidR="0084169B">
              <w:rPr>
                <w:rFonts w:ascii="Times New Roman" w:hAnsi="Times New Roman" w:cs="Times New Roman"/>
                <w:bCs/>
                <w:iCs/>
                <w:sz w:val="24"/>
                <w:szCs w:val="24"/>
              </w:rPr>
              <w:t xml:space="preserve">employees. By adding </w:t>
            </w:r>
            <w:r w:rsidR="00ED670D">
              <w:rPr>
                <w:rFonts w:ascii="Times New Roman" w:hAnsi="Times New Roman" w:cs="Times New Roman"/>
                <w:bCs/>
                <w:iCs/>
                <w:sz w:val="24"/>
                <w:szCs w:val="24"/>
              </w:rPr>
              <w:t>fractions and separating for an older generation</w:t>
            </w:r>
            <w:r w:rsidR="0017103C">
              <w:rPr>
                <w:rFonts w:ascii="Times New Roman" w:hAnsi="Times New Roman" w:cs="Times New Roman"/>
                <w:bCs/>
                <w:iCs/>
                <w:sz w:val="24"/>
                <w:szCs w:val="24"/>
              </w:rPr>
              <w:t>, employees</w:t>
            </w:r>
            <w:r w:rsidR="00104DC5">
              <w:rPr>
                <w:rFonts w:ascii="Times New Roman" w:hAnsi="Times New Roman" w:cs="Times New Roman"/>
                <w:bCs/>
                <w:iCs/>
                <w:sz w:val="24"/>
                <w:szCs w:val="24"/>
              </w:rPr>
              <w:t xml:space="preserve"> </w:t>
            </w:r>
            <w:ins w:id="7" w:author="Kirsty Macdonald">
              <w:r w:rsidR="0017103C">
                <w:rPr>
                  <w:rFonts w:ascii="Times New Roman" w:hAnsi="Times New Roman" w:cs="Times New Roman"/>
                  <w:bCs/>
                  <w:iCs/>
                  <w:sz w:val="24"/>
                  <w:szCs w:val="24"/>
                </w:rPr>
                <w:t>m</w:t>
              </w:r>
              <w:r w:rsidR="003B371B">
                <w:rPr>
                  <w:rFonts w:ascii="Times New Roman" w:hAnsi="Times New Roman" w:cs="Times New Roman"/>
                  <w:bCs/>
                  <w:iCs/>
                  <w:sz w:val="24"/>
                  <w:szCs w:val="24"/>
                </w:rPr>
                <w:t>ust</w:t>
              </w:r>
            </w:ins>
            <w:r w:rsidR="0017103C">
              <w:rPr>
                <w:rFonts w:ascii="Times New Roman" w:hAnsi="Times New Roman" w:cs="Times New Roman"/>
                <w:bCs/>
                <w:iCs/>
                <w:sz w:val="24"/>
                <w:szCs w:val="24"/>
              </w:rPr>
              <w:t xml:space="preserve"> </w:t>
            </w:r>
            <w:r w:rsidR="00527636">
              <w:rPr>
                <w:rFonts w:ascii="Times New Roman" w:hAnsi="Times New Roman" w:cs="Times New Roman"/>
                <w:bCs/>
                <w:iCs/>
                <w:sz w:val="24"/>
                <w:szCs w:val="24"/>
              </w:rPr>
              <w:t>change</w:t>
            </w:r>
            <w:r w:rsidR="0017103C">
              <w:rPr>
                <w:rFonts w:ascii="Times New Roman" w:hAnsi="Times New Roman" w:cs="Times New Roman"/>
                <w:bCs/>
                <w:iCs/>
                <w:sz w:val="24"/>
                <w:szCs w:val="24"/>
              </w:rPr>
              <w:t xml:space="preserve"> the cri</w:t>
            </w:r>
            <w:r w:rsidR="00E06E50">
              <w:rPr>
                <w:rFonts w:ascii="Times New Roman" w:hAnsi="Times New Roman" w:cs="Times New Roman"/>
                <w:bCs/>
                <w:iCs/>
                <w:sz w:val="24"/>
                <w:szCs w:val="24"/>
              </w:rPr>
              <w:t xml:space="preserve">terion to match the age </w:t>
            </w:r>
            <w:r w:rsidR="00891CCF">
              <w:rPr>
                <w:rFonts w:ascii="Times New Roman" w:hAnsi="Times New Roman" w:cs="Times New Roman"/>
                <w:bCs/>
                <w:iCs/>
                <w:sz w:val="24"/>
                <w:szCs w:val="24"/>
              </w:rPr>
              <w:t>changes.</w:t>
            </w:r>
          </w:p>
        </w:tc>
      </w:tr>
      <w:tr w:rsidR="00ED401F" w14:paraId="4EEE831A" w14:textId="77777777" w:rsidTr="00C228D8">
        <w:tc>
          <w:tcPr>
            <w:tcW w:w="9016" w:type="dxa"/>
            <w:gridSpan w:val="3"/>
          </w:tcPr>
          <w:p w14:paraId="1EF187E6" w14:textId="119B51A9" w:rsidR="00ED401F" w:rsidRPr="007F2304" w:rsidRDefault="00ED401F" w:rsidP="007B6FD2">
            <w:pPr>
              <w:spacing w:line="360" w:lineRule="auto"/>
              <w:jc w:val="both"/>
              <w:rPr>
                <w:ins w:id="8" w:author="Kirsty Macdonald"/>
                <w:rFonts w:ascii="Times New Roman" w:hAnsi="Times New Roman" w:cs="Times New Roman"/>
                <w:bCs/>
                <w:sz w:val="24"/>
                <w:szCs w:val="24"/>
              </w:rPr>
            </w:pPr>
          </w:p>
          <w:p w14:paraId="185F2B8F" w14:textId="77777777" w:rsidR="00EC50BA" w:rsidRDefault="00ED401F" w:rsidP="007B6FD2">
            <w:pPr>
              <w:spacing w:line="360" w:lineRule="auto"/>
              <w:jc w:val="both"/>
              <w:rPr>
                <w:rFonts w:ascii="Times New Roman" w:hAnsi="Times New Roman" w:cs="Times New Roman"/>
                <w:bCs/>
                <w:iCs/>
                <w:sz w:val="24"/>
                <w:szCs w:val="24"/>
              </w:rPr>
            </w:pPr>
            <w:ins w:id="9" w:author="Kirsty Macdonald">
              <w:r w:rsidRPr="00597BE4">
                <w:rPr>
                  <w:rFonts w:ascii="Times New Roman" w:hAnsi="Times New Roman" w:cs="Times New Roman"/>
                  <w:bCs/>
                  <w:iCs/>
                  <w:sz w:val="24"/>
                  <w:szCs w:val="24"/>
                </w:rPr>
                <w:t>Health and safety:</w:t>
              </w:r>
            </w:ins>
          </w:p>
          <w:p w14:paraId="02C9BCCC" w14:textId="77777777" w:rsidR="00EC50BA" w:rsidRDefault="00EC50BA" w:rsidP="007B6FD2">
            <w:pPr>
              <w:spacing w:line="360" w:lineRule="auto"/>
              <w:jc w:val="both"/>
              <w:rPr>
                <w:rFonts w:ascii="Times New Roman" w:hAnsi="Times New Roman" w:cs="Times New Roman"/>
                <w:bCs/>
                <w:iCs/>
                <w:sz w:val="24"/>
                <w:szCs w:val="24"/>
              </w:rPr>
            </w:pPr>
          </w:p>
          <w:p w14:paraId="5CA3AB9F" w14:textId="7BAA2737" w:rsidR="00ED401F" w:rsidRPr="00CF38E6" w:rsidRDefault="00DC5161" w:rsidP="007B6FD2">
            <w:pPr>
              <w:spacing w:line="360" w:lineRule="auto"/>
              <w:jc w:val="both"/>
              <w:rPr>
                <w:ins w:id="10" w:author="Kirsty Macdonald"/>
                <w:rFonts w:ascii="Times New Roman" w:hAnsi="Times New Roman" w:cs="Times New Roman"/>
                <w:bCs/>
                <w:iCs/>
                <w:sz w:val="24"/>
                <w:szCs w:val="24"/>
              </w:rPr>
            </w:pPr>
            <w:ins w:id="11" w:author="Kirsty Macdonald">
              <w:r w:rsidRPr="00E45253">
                <w:rPr>
                  <w:rFonts w:ascii="Times New Roman" w:hAnsi="Times New Roman" w:cs="Times New Roman"/>
                  <w:bCs/>
                  <w:iCs/>
                  <w:sz w:val="24"/>
                  <w:szCs w:val="24"/>
                </w:rPr>
                <w:t>A risk</w:t>
              </w:r>
              <w:r w:rsidR="00491AE1" w:rsidRPr="00E45253">
                <w:rPr>
                  <w:rFonts w:ascii="Times New Roman" w:hAnsi="Times New Roman" w:cs="Times New Roman"/>
                  <w:bCs/>
                  <w:iCs/>
                  <w:sz w:val="24"/>
                  <w:szCs w:val="24"/>
                </w:rPr>
                <w:t xml:space="preserve"> valuation </w:t>
              </w:r>
              <w:r w:rsidR="00F32369" w:rsidRPr="00E45253">
                <w:rPr>
                  <w:rFonts w:ascii="Times New Roman" w:hAnsi="Times New Roman" w:cs="Times New Roman"/>
                  <w:bCs/>
                  <w:iCs/>
                  <w:sz w:val="24"/>
                  <w:szCs w:val="24"/>
                </w:rPr>
                <w:t xml:space="preserve">for a cooking operation </w:t>
              </w:r>
              <w:r w:rsidR="00A9275D" w:rsidRPr="00E45253">
                <w:rPr>
                  <w:rFonts w:ascii="Times New Roman" w:hAnsi="Times New Roman" w:cs="Times New Roman"/>
                  <w:bCs/>
                  <w:iCs/>
                  <w:sz w:val="24"/>
                  <w:szCs w:val="24"/>
                </w:rPr>
                <w:t xml:space="preserve">should be carried </w:t>
              </w:r>
              <w:r w:rsidR="00BF37B6" w:rsidRPr="00E45253">
                <w:rPr>
                  <w:rFonts w:ascii="Times New Roman" w:hAnsi="Times New Roman" w:cs="Times New Roman"/>
                  <w:bCs/>
                  <w:iCs/>
                  <w:sz w:val="24"/>
                  <w:szCs w:val="24"/>
                </w:rPr>
                <w:t xml:space="preserve">out and should </w:t>
              </w:r>
              <w:r w:rsidR="00FD0778" w:rsidRPr="00E45253">
                <w:rPr>
                  <w:rFonts w:ascii="Times New Roman" w:hAnsi="Times New Roman" w:cs="Times New Roman"/>
                  <w:bCs/>
                  <w:iCs/>
                  <w:sz w:val="24"/>
                  <w:szCs w:val="24"/>
                </w:rPr>
                <w:t xml:space="preserve">regularly be </w:t>
              </w:r>
              <w:r w:rsidR="009C422F" w:rsidRPr="00E45253">
                <w:rPr>
                  <w:rFonts w:ascii="Times New Roman" w:hAnsi="Times New Roman" w:cs="Times New Roman"/>
                  <w:bCs/>
                  <w:iCs/>
                  <w:sz w:val="24"/>
                  <w:szCs w:val="24"/>
                </w:rPr>
                <w:t>adhered to</w:t>
              </w:r>
              <w:r w:rsidR="00BA24F9" w:rsidRPr="00E45253">
                <w:rPr>
                  <w:rFonts w:ascii="Times New Roman" w:hAnsi="Times New Roman" w:cs="Times New Roman"/>
                  <w:bCs/>
                  <w:iCs/>
                  <w:sz w:val="24"/>
                  <w:szCs w:val="24"/>
                </w:rPr>
                <w:t xml:space="preserve"> observing any improvements or </w:t>
              </w:r>
              <w:r w:rsidR="008A04C0" w:rsidRPr="00E45253">
                <w:rPr>
                  <w:rFonts w:ascii="Times New Roman" w:hAnsi="Times New Roman" w:cs="Times New Roman"/>
                  <w:bCs/>
                  <w:iCs/>
                  <w:sz w:val="24"/>
                  <w:szCs w:val="24"/>
                </w:rPr>
                <w:t>different barriers that might arise.</w:t>
              </w:r>
            </w:ins>
          </w:p>
          <w:p w14:paraId="0DFBEC99" w14:textId="77777777" w:rsidR="00ED401F" w:rsidRPr="00E45253" w:rsidRDefault="00ED401F" w:rsidP="007B6FD2">
            <w:pPr>
              <w:spacing w:line="360" w:lineRule="auto"/>
              <w:jc w:val="both"/>
              <w:rPr>
                <w:ins w:id="12" w:author="Kirsty Macdonald"/>
                <w:rFonts w:ascii="Times New Roman" w:hAnsi="Times New Roman" w:cs="Times New Roman"/>
                <w:sz w:val="24"/>
                <w:szCs w:val="24"/>
              </w:rPr>
            </w:pPr>
          </w:p>
          <w:p w14:paraId="14B06A66" w14:textId="77777777" w:rsidR="00ED401F" w:rsidRPr="00E45253" w:rsidRDefault="00ED401F" w:rsidP="007B6FD2">
            <w:pPr>
              <w:spacing w:line="360" w:lineRule="auto"/>
              <w:jc w:val="both"/>
              <w:rPr>
                <w:rFonts w:ascii="Times New Roman" w:hAnsi="Times New Roman" w:cs="Times New Roman"/>
                <w:sz w:val="24"/>
                <w:szCs w:val="24"/>
              </w:rPr>
            </w:pPr>
          </w:p>
        </w:tc>
      </w:tr>
      <w:tr w:rsidR="00ED401F" w14:paraId="5B4B9ABE" w14:textId="77777777" w:rsidTr="00377188">
        <w:tc>
          <w:tcPr>
            <w:tcW w:w="9016" w:type="dxa"/>
            <w:gridSpan w:val="3"/>
          </w:tcPr>
          <w:p w14:paraId="38BF88FC" w14:textId="77777777" w:rsidR="00ED401F" w:rsidRPr="00E45253" w:rsidRDefault="00ED401F" w:rsidP="007B6FD2">
            <w:pPr>
              <w:spacing w:line="360" w:lineRule="auto"/>
              <w:jc w:val="both"/>
              <w:rPr>
                <w:rFonts w:ascii="Times New Roman" w:hAnsi="Times New Roman" w:cs="Times New Roman"/>
                <w:b/>
                <w:sz w:val="24"/>
                <w:szCs w:val="24"/>
              </w:rPr>
            </w:pPr>
          </w:p>
          <w:p w14:paraId="26F710A1" w14:textId="77777777" w:rsidR="00ED401F" w:rsidRDefault="00ED401F" w:rsidP="007B6FD2">
            <w:pPr>
              <w:spacing w:line="360" w:lineRule="auto"/>
              <w:jc w:val="both"/>
              <w:rPr>
                <w:rFonts w:ascii="Times New Roman" w:hAnsi="Times New Roman" w:cs="Times New Roman"/>
                <w:sz w:val="24"/>
                <w:szCs w:val="24"/>
              </w:rPr>
            </w:pPr>
          </w:p>
          <w:p w14:paraId="4F306310" w14:textId="77777777" w:rsidR="003E7EB3" w:rsidRDefault="00ED401F" w:rsidP="007B6FD2">
            <w:pPr>
              <w:spacing w:line="360" w:lineRule="auto"/>
              <w:jc w:val="both"/>
              <w:rPr>
                <w:rFonts w:ascii="Times New Roman" w:hAnsi="Times New Roman" w:cs="Times New Roman"/>
                <w:bCs/>
                <w:iCs/>
                <w:sz w:val="24"/>
                <w:szCs w:val="24"/>
              </w:rPr>
            </w:pPr>
            <w:r w:rsidRPr="00E45253">
              <w:rPr>
                <w:rFonts w:ascii="Times New Roman" w:hAnsi="Times New Roman" w:cs="Times New Roman"/>
                <w:bCs/>
                <w:iCs/>
                <w:sz w:val="24"/>
                <w:szCs w:val="24"/>
              </w:rPr>
              <w:t>Role of adult/adults:</w:t>
            </w:r>
            <w:r w:rsidR="005D16D6" w:rsidRPr="00E45253">
              <w:rPr>
                <w:rFonts w:ascii="Times New Roman" w:hAnsi="Times New Roman" w:cs="Times New Roman"/>
                <w:bCs/>
                <w:iCs/>
                <w:sz w:val="24"/>
                <w:szCs w:val="24"/>
              </w:rPr>
              <w:t xml:space="preserve"> </w:t>
            </w:r>
          </w:p>
          <w:p w14:paraId="753B608E" w14:textId="77777777" w:rsidR="003E7EB3" w:rsidRDefault="003E7EB3" w:rsidP="007B6FD2">
            <w:pPr>
              <w:spacing w:line="360" w:lineRule="auto"/>
              <w:jc w:val="both"/>
              <w:rPr>
                <w:rFonts w:ascii="Times New Roman" w:hAnsi="Times New Roman" w:cs="Times New Roman"/>
                <w:bCs/>
                <w:iCs/>
                <w:sz w:val="24"/>
                <w:szCs w:val="24"/>
              </w:rPr>
            </w:pPr>
          </w:p>
          <w:p w14:paraId="5DE0EA34" w14:textId="0E5530BC" w:rsidR="00ED401F" w:rsidRPr="00E45253" w:rsidRDefault="003336A1" w:rsidP="007B6FD2">
            <w:pPr>
              <w:spacing w:line="360" w:lineRule="auto"/>
              <w:jc w:val="both"/>
              <w:rPr>
                <w:rFonts w:ascii="Times New Roman" w:hAnsi="Times New Roman" w:cs="Times New Roman"/>
                <w:bCs/>
                <w:iCs/>
                <w:sz w:val="24"/>
                <w:szCs w:val="24"/>
              </w:rPr>
            </w:pPr>
            <w:r w:rsidRPr="00E45253">
              <w:rPr>
                <w:rFonts w:ascii="Times New Roman" w:hAnsi="Times New Roman" w:cs="Times New Roman"/>
                <w:bCs/>
                <w:iCs/>
                <w:sz w:val="24"/>
                <w:szCs w:val="24"/>
              </w:rPr>
              <w:lastRenderedPageBreak/>
              <w:t>The task of the adults is to provide</w:t>
            </w:r>
            <w:r w:rsidR="004101C6" w:rsidRPr="00E45253">
              <w:rPr>
                <w:rFonts w:ascii="Times New Roman" w:hAnsi="Times New Roman" w:cs="Times New Roman"/>
                <w:bCs/>
                <w:iCs/>
                <w:sz w:val="24"/>
                <w:szCs w:val="24"/>
              </w:rPr>
              <w:t xml:space="preserve"> children with a </w:t>
            </w:r>
            <w:r w:rsidR="00597BE4" w:rsidRPr="00E45253">
              <w:rPr>
                <w:rFonts w:ascii="Times New Roman" w:hAnsi="Times New Roman" w:cs="Times New Roman"/>
                <w:bCs/>
                <w:iCs/>
                <w:sz w:val="24"/>
                <w:szCs w:val="24"/>
              </w:rPr>
              <w:t>clean,</w:t>
            </w:r>
            <w:r w:rsidR="004101C6" w:rsidRPr="00E45253">
              <w:rPr>
                <w:rFonts w:ascii="Times New Roman" w:hAnsi="Times New Roman" w:cs="Times New Roman"/>
                <w:bCs/>
                <w:iCs/>
                <w:sz w:val="24"/>
                <w:szCs w:val="24"/>
              </w:rPr>
              <w:t xml:space="preserve"> healthy at</w:t>
            </w:r>
            <w:r w:rsidR="00C54C9E" w:rsidRPr="00E45253">
              <w:rPr>
                <w:rFonts w:ascii="Times New Roman" w:hAnsi="Times New Roman" w:cs="Times New Roman"/>
                <w:bCs/>
                <w:iCs/>
                <w:sz w:val="24"/>
                <w:szCs w:val="24"/>
              </w:rPr>
              <w:t xml:space="preserve">mosphere in which to conduct this activity. </w:t>
            </w:r>
            <w:r w:rsidR="00AF43B0" w:rsidRPr="00E45253">
              <w:rPr>
                <w:rFonts w:ascii="Times New Roman" w:hAnsi="Times New Roman" w:cs="Times New Roman"/>
                <w:bCs/>
                <w:iCs/>
                <w:sz w:val="24"/>
                <w:szCs w:val="24"/>
              </w:rPr>
              <w:t xml:space="preserve">Th adults should read out directions </w:t>
            </w:r>
            <w:r w:rsidR="00544C5F" w:rsidRPr="00E45253">
              <w:rPr>
                <w:rFonts w:ascii="Times New Roman" w:hAnsi="Times New Roman" w:cs="Times New Roman"/>
                <w:bCs/>
                <w:iCs/>
                <w:sz w:val="24"/>
                <w:szCs w:val="24"/>
              </w:rPr>
              <w:t xml:space="preserve">and ensure that the children understand what they are doing. </w:t>
            </w:r>
            <w:r w:rsidR="004E5A5A" w:rsidRPr="00E45253">
              <w:rPr>
                <w:rFonts w:ascii="Times New Roman" w:hAnsi="Times New Roman" w:cs="Times New Roman"/>
                <w:bCs/>
                <w:iCs/>
                <w:sz w:val="24"/>
                <w:szCs w:val="24"/>
              </w:rPr>
              <w:t xml:space="preserve">The adults </w:t>
            </w:r>
            <w:r w:rsidR="00AD209B" w:rsidRPr="00E45253">
              <w:rPr>
                <w:rFonts w:ascii="Times New Roman" w:hAnsi="Times New Roman" w:cs="Times New Roman"/>
                <w:bCs/>
                <w:iCs/>
                <w:sz w:val="24"/>
                <w:szCs w:val="24"/>
              </w:rPr>
              <w:t xml:space="preserve">will be able to </w:t>
            </w:r>
            <w:r w:rsidR="00BB2339" w:rsidRPr="00E45253">
              <w:rPr>
                <w:rFonts w:ascii="Times New Roman" w:hAnsi="Times New Roman" w:cs="Times New Roman"/>
                <w:bCs/>
                <w:iCs/>
                <w:sz w:val="24"/>
                <w:szCs w:val="24"/>
              </w:rPr>
              <w:t xml:space="preserve">acknowledge any </w:t>
            </w:r>
            <w:r w:rsidR="00481A89" w:rsidRPr="00E45253">
              <w:rPr>
                <w:rFonts w:ascii="Times New Roman" w:hAnsi="Times New Roman" w:cs="Times New Roman"/>
                <w:bCs/>
                <w:iCs/>
                <w:sz w:val="24"/>
                <w:szCs w:val="24"/>
              </w:rPr>
              <w:t xml:space="preserve">questions the children have </w:t>
            </w:r>
            <w:r w:rsidR="00E84ABD" w:rsidRPr="00E45253">
              <w:rPr>
                <w:rFonts w:ascii="Times New Roman" w:hAnsi="Times New Roman" w:cs="Times New Roman"/>
                <w:bCs/>
                <w:iCs/>
                <w:sz w:val="24"/>
                <w:szCs w:val="24"/>
              </w:rPr>
              <w:t xml:space="preserve">about the activity and </w:t>
            </w:r>
            <w:r w:rsidR="001C4F2B" w:rsidRPr="00E45253">
              <w:rPr>
                <w:rFonts w:ascii="Times New Roman" w:hAnsi="Times New Roman" w:cs="Times New Roman"/>
                <w:bCs/>
                <w:iCs/>
                <w:sz w:val="24"/>
                <w:szCs w:val="24"/>
              </w:rPr>
              <w:t xml:space="preserve">prepare </w:t>
            </w:r>
            <w:r w:rsidR="00D70E85" w:rsidRPr="00E45253">
              <w:rPr>
                <w:rFonts w:ascii="Times New Roman" w:hAnsi="Times New Roman" w:cs="Times New Roman"/>
                <w:bCs/>
                <w:iCs/>
                <w:sz w:val="24"/>
                <w:szCs w:val="24"/>
              </w:rPr>
              <w:t>the children with questions</w:t>
            </w:r>
            <w:r w:rsidR="00E65911" w:rsidRPr="00E45253">
              <w:rPr>
                <w:rFonts w:ascii="Times New Roman" w:hAnsi="Times New Roman" w:cs="Times New Roman"/>
                <w:bCs/>
                <w:iCs/>
                <w:sz w:val="24"/>
                <w:szCs w:val="24"/>
              </w:rPr>
              <w:t xml:space="preserve">. </w:t>
            </w:r>
          </w:p>
          <w:p w14:paraId="1885AD07" w14:textId="77777777" w:rsidR="00ED401F" w:rsidRPr="00E45253" w:rsidRDefault="00ED401F" w:rsidP="007B6FD2">
            <w:pPr>
              <w:spacing w:line="360" w:lineRule="auto"/>
              <w:jc w:val="both"/>
              <w:rPr>
                <w:rFonts w:ascii="Times New Roman" w:hAnsi="Times New Roman" w:cs="Times New Roman"/>
                <w:sz w:val="24"/>
                <w:szCs w:val="24"/>
              </w:rPr>
            </w:pPr>
          </w:p>
        </w:tc>
      </w:tr>
      <w:tr w:rsidR="00ED401F" w14:paraId="4765BA80" w14:textId="77777777" w:rsidTr="00D44073">
        <w:tc>
          <w:tcPr>
            <w:tcW w:w="9016" w:type="dxa"/>
            <w:gridSpan w:val="3"/>
          </w:tcPr>
          <w:p w14:paraId="1DC0006C" w14:textId="77777777" w:rsidR="00891CCF" w:rsidRDefault="00891CCF" w:rsidP="007B6FD2">
            <w:pPr>
              <w:spacing w:line="360" w:lineRule="auto"/>
              <w:jc w:val="both"/>
              <w:rPr>
                <w:rFonts w:ascii="Times New Roman" w:hAnsi="Times New Roman" w:cs="Times New Roman"/>
                <w:bCs/>
                <w:iCs/>
                <w:sz w:val="24"/>
                <w:szCs w:val="24"/>
              </w:rPr>
            </w:pPr>
          </w:p>
          <w:p w14:paraId="0036E64A" w14:textId="699254DA" w:rsidR="00ED401F" w:rsidRDefault="00ED401F" w:rsidP="007B6FD2">
            <w:pPr>
              <w:spacing w:line="360" w:lineRule="auto"/>
              <w:jc w:val="both"/>
              <w:rPr>
                <w:rFonts w:ascii="Times New Roman" w:hAnsi="Times New Roman" w:cs="Times New Roman"/>
                <w:bCs/>
                <w:iCs/>
                <w:sz w:val="24"/>
                <w:szCs w:val="24"/>
              </w:rPr>
            </w:pPr>
            <w:r w:rsidRPr="00891CCF">
              <w:rPr>
                <w:rFonts w:ascii="Times New Roman" w:hAnsi="Times New Roman" w:cs="Times New Roman"/>
                <w:bCs/>
                <w:iCs/>
                <w:sz w:val="24"/>
                <w:szCs w:val="24"/>
              </w:rPr>
              <w:t>The activity</w:t>
            </w:r>
            <w:r w:rsidRPr="00597BE4">
              <w:rPr>
                <w:rFonts w:ascii="Times New Roman" w:hAnsi="Times New Roman" w:cs="Times New Roman"/>
                <w:bCs/>
                <w:i/>
                <w:sz w:val="24"/>
                <w:szCs w:val="24"/>
              </w:rPr>
              <w:t>:</w:t>
            </w:r>
            <w:r w:rsidR="006D77B1">
              <w:rPr>
                <w:rFonts w:ascii="Times New Roman" w:hAnsi="Times New Roman" w:cs="Times New Roman"/>
                <w:bCs/>
                <w:i/>
                <w:sz w:val="24"/>
                <w:szCs w:val="24"/>
              </w:rPr>
              <w:t xml:space="preserve"> </w:t>
            </w:r>
          </w:p>
          <w:p w14:paraId="2DCE2643" w14:textId="589E9482" w:rsidR="00610253" w:rsidRDefault="00610253" w:rsidP="007B6FD2">
            <w:pPr>
              <w:spacing w:line="360" w:lineRule="auto"/>
              <w:jc w:val="both"/>
              <w:rPr>
                <w:rFonts w:ascii="Times New Roman" w:hAnsi="Times New Roman" w:cs="Times New Roman"/>
                <w:bCs/>
                <w:iCs/>
                <w:sz w:val="24"/>
                <w:szCs w:val="24"/>
              </w:rPr>
            </w:pPr>
          </w:p>
          <w:p w14:paraId="0FB26018" w14:textId="77777777" w:rsidR="00E05182" w:rsidRDefault="00610253" w:rsidP="007B6FD2">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Prepare the cooking area, ensure </w:t>
            </w:r>
            <w:r w:rsidR="00B81AEE">
              <w:rPr>
                <w:rFonts w:ascii="Times New Roman" w:hAnsi="Times New Roman" w:cs="Times New Roman"/>
                <w:bCs/>
                <w:iCs/>
                <w:sz w:val="24"/>
                <w:szCs w:val="24"/>
              </w:rPr>
              <w:t xml:space="preserve">good hygiene practice </w:t>
            </w:r>
            <w:r w:rsidR="00622E95">
              <w:rPr>
                <w:rFonts w:ascii="Times New Roman" w:hAnsi="Times New Roman" w:cs="Times New Roman"/>
                <w:bCs/>
                <w:iCs/>
                <w:sz w:val="24"/>
                <w:szCs w:val="24"/>
              </w:rPr>
              <w:t xml:space="preserve">and </w:t>
            </w:r>
            <w:r w:rsidR="00A423F9">
              <w:rPr>
                <w:rFonts w:ascii="Times New Roman" w:hAnsi="Times New Roman" w:cs="Times New Roman"/>
                <w:bCs/>
                <w:iCs/>
                <w:sz w:val="24"/>
                <w:szCs w:val="24"/>
              </w:rPr>
              <w:t>brief any empl</w:t>
            </w:r>
            <w:r w:rsidR="008D3582">
              <w:rPr>
                <w:rFonts w:ascii="Times New Roman" w:hAnsi="Times New Roman" w:cs="Times New Roman"/>
                <w:bCs/>
                <w:iCs/>
                <w:sz w:val="24"/>
                <w:szCs w:val="24"/>
              </w:rPr>
              <w:t xml:space="preserve">oyees with the </w:t>
            </w:r>
            <w:r w:rsidR="00421260">
              <w:rPr>
                <w:rFonts w:ascii="Times New Roman" w:hAnsi="Times New Roman" w:cs="Times New Roman"/>
                <w:bCs/>
                <w:iCs/>
                <w:sz w:val="24"/>
                <w:szCs w:val="24"/>
              </w:rPr>
              <w:t>risk assessment of cooking</w:t>
            </w:r>
            <w:r w:rsidR="00E05182">
              <w:rPr>
                <w:rFonts w:ascii="Times New Roman" w:hAnsi="Times New Roman" w:cs="Times New Roman"/>
                <w:bCs/>
                <w:iCs/>
                <w:sz w:val="24"/>
                <w:szCs w:val="24"/>
              </w:rPr>
              <w:t>.</w:t>
            </w:r>
          </w:p>
          <w:p w14:paraId="7E8033FB" w14:textId="704B3E7F" w:rsidR="00E05182" w:rsidRDefault="009B2A84" w:rsidP="007B6FD2">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All ingredients and </w:t>
            </w:r>
            <w:r w:rsidR="008C7A7B">
              <w:rPr>
                <w:rFonts w:ascii="Times New Roman" w:hAnsi="Times New Roman" w:cs="Times New Roman"/>
                <w:bCs/>
                <w:iCs/>
                <w:sz w:val="24"/>
                <w:szCs w:val="24"/>
              </w:rPr>
              <w:t xml:space="preserve">equipment ought </w:t>
            </w:r>
            <w:r w:rsidR="00482165">
              <w:rPr>
                <w:rFonts w:ascii="Times New Roman" w:hAnsi="Times New Roman" w:cs="Times New Roman"/>
                <w:bCs/>
                <w:iCs/>
                <w:sz w:val="24"/>
                <w:szCs w:val="24"/>
              </w:rPr>
              <w:t xml:space="preserve">to be </w:t>
            </w:r>
            <w:r w:rsidR="0056017A">
              <w:rPr>
                <w:rFonts w:ascii="Times New Roman" w:hAnsi="Times New Roman" w:cs="Times New Roman"/>
                <w:bCs/>
                <w:iCs/>
                <w:sz w:val="24"/>
                <w:szCs w:val="24"/>
              </w:rPr>
              <w:t>organized</w:t>
            </w:r>
            <w:r w:rsidR="00482165">
              <w:rPr>
                <w:rFonts w:ascii="Times New Roman" w:hAnsi="Times New Roman" w:cs="Times New Roman"/>
                <w:bCs/>
                <w:iCs/>
                <w:sz w:val="24"/>
                <w:szCs w:val="24"/>
              </w:rPr>
              <w:t xml:space="preserve"> for the children to</w:t>
            </w:r>
            <w:r w:rsidR="0056017A">
              <w:rPr>
                <w:rFonts w:ascii="Times New Roman" w:hAnsi="Times New Roman" w:cs="Times New Roman"/>
                <w:bCs/>
                <w:iCs/>
                <w:sz w:val="24"/>
                <w:szCs w:val="24"/>
              </w:rPr>
              <w:t xml:space="preserve"> choose ensuring there is </w:t>
            </w:r>
            <w:r w:rsidR="00416C22">
              <w:rPr>
                <w:rFonts w:ascii="Times New Roman" w:hAnsi="Times New Roman" w:cs="Times New Roman"/>
                <w:bCs/>
                <w:iCs/>
                <w:sz w:val="24"/>
                <w:szCs w:val="24"/>
              </w:rPr>
              <w:t>masses of ingredients</w:t>
            </w:r>
            <w:r w:rsidR="00AE159F">
              <w:rPr>
                <w:rFonts w:ascii="Times New Roman" w:hAnsi="Times New Roman" w:cs="Times New Roman"/>
                <w:bCs/>
                <w:iCs/>
                <w:sz w:val="24"/>
                <w:szCs w:val="24"/>
              </w:rPr>
              <w:t xml:space="preserve">, ensuring that there are </w:t>
            </w:r>
            <w:r w:rsidR="00094123">
              <w:rPr>
                <w:rFonts w:ascii="Times New Roman" w:hAnsi="Times New Roman" w:cs="Times New Roman"/>
                <w:bCs/>
                <w:iCs/>
                <w:sz w:val="24"/>
                <w:szCs w:val="24"/>
              </w:rPr>
              <w:t>enough</w:t>
            </w:r>
            <w:r w:rsidR="00C30684">
              <w:rPr>
                <w:rFonts w:ascii="Times New Roman" w:hAnsi="Times New Roman" w:cs="Times New Roman"/>
                <w:bCs/>
                <w:iCs/>
                <w:sz w:val="24"/>
                <w:szCs w:val="24"/>
              </w:rPr>
              <w:t xml:space="preserve"> ingredients.</w:t>
            </w:r>
          </w:p>
          <w:p w14:paraId="3B9E4103" w14:textId="77777777" w:rsidR="00E05182" w:rsidRDefault="00C30684" w:rsidP="007B6FD2">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All </w:t>
            </w:r>
            <w:r w:rsidR="00A33343">
              <w:rPr>
                <w:rFonts w:ascii="Times New Roman" w:hAnsi="Times New Roman" w:cs="Times New Roman"/>
                <w:bCs/>
                <w:iCs/>
                <w:sz w:val="24"/>
                <w:szCs w:val="24"/>
              </w:rPr>
              <w:t xml:space="preserve">nutritional </w:t>
            </w:r>
            <w:r w:rsidR="00861F97">
              <w:rPr>
                <w:rFonts w:ascii="Times New Roman" w:hAnsi="Times New Roman" w:cs="Times New Roman"/>
                <w:bCs/>
                <w:iCs/>
                <w:sz w:val="24"/>
                <w:szCs w:val="24"/>
              </w:rPr>
              <w:t xml:space="preserve">criteria </w:t>
            </w:r>
            <w:r w:rsidR="00515441">
              <w:rPr>
                <w:rFonts w:ascii="Times New Roman" w:hAnsi="Times New Roman" w:cs="Times New Roman"/>
                <w:bCs/>
                <w:iCs/>
                <w:sz w:val="24"/>
                <w:szCs w:val="24"/>
              </w:rPr>
              <w:t>must be met, employe</w:t>
            </w:r>
            <w:r w:rsidR="00CA07DD">
              <w:rPr>
                <w:rFonts w:ascii="Times New Roman" w:hAnsi="Times New Roman" w:cs="Times New Roman"/>
                <w:bCs/>
                <w:iCs/>
                <w:sz w:val="24"/>
                <w:szCs w:val="24"/>
              </w:rPr>
              <w:t>es</w:t>
            </w:r>
            <w:r w:rsidR="00515441">
              <w:rPr>
                <w:rFonts w:ascii="Times New Roman" w:hAnsi="Times New Roman" w:cs="Times New Roman"/>
                <w:bCs/>
                <w:iCs/>
                <w:sz w:val="24"/>
                <w:szCs w:val="24"/>
              </w:rPr>
              <w:t xml:space="preserve"> must review</w:t>
            </w:r>
            <w:r w:rsidR="00CA07DD">
              <w:rPr>
                <w:rFonts w:ascii="Times New Roman" w:hAnsi="Times New Roman" w:cs="Times New Roman"/>
                <w:bCs/>
                <w:iCs/>
                <w:sz w:val="24"/>
                <w:szCs w:val="24"/>
              </w:rPr>
              <w:t xml:space="preserve"> the </w:t>
            </w:r>
            <w:r w:rsidR="00692109">
              <w:rPr>
                <w:rFonts w:ascii="Times New Roman" w:hAnsi="Times New Roman" w:cs="Times New Roman"/>
                <w:bCs/>
                <w:iCs/>
                <w:sz w:val="24"/>
                <w:szCs w:val="24"/>
              </w:rPr>
              <w:t xml:space="preserve">admission </w:t>
            </w:r>
            <w:r w:rsidR="00E11939">
              <w:rPr>
                <w:rFonts w:ascii="Times New Roman" w:hAnsi="Times New Roman" w:cs="Times New Roman"/>
                <w:bCs/>
                <w:iCs/>
                <w:sz w:val="24"/>
                <w:szCs w:val="24"/>
              </w:rPr>
              <w:t xml:space="preserve">record of the children to </w:t>
            </w:r>
            <w:r w:rsidR="0037027A">
              <w:rPr>
                <w:rFonts w:ascii="Times New Roman" w:hAnsi="Times New Roman" w:cs="Times New Roman"/>
                <w:bCs/>
                <w:iCs/>
                <w:sz w:val="24"/>
                <w:szCs w:val="24"/>
              </w:rPr>
              <w:t>safeguard that they can use anything.</w:t>
            </w:r>
          </w:p>
          <w:p w14:paraId="0E0C4FCE" w14:textId="095E5C18" w:rsidR="00E05182" w:rsidRDefault="00427DFE" w:rsidP="007B6FD2">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Children </w:t>
            </w:r>
            <w:r w:rsidR="00DF7AAB">
              <w:rPr>
                <w:rFonts w:ascii="Times New Roman" w:hAnsi="Times New Roman" w:cs="Times New Roman"/>
                <w:bCs/>
                <w:iCs/>
                <w:sz w:val="24"/>
                <w:szCs w:val="24"/>
              </w:rPr>
              <w:t xml:space="preserve">and employees must have a </w:t>
            </w:r>
            <w:r w:rsidR="0027680B">
              <w:rPr>
                <w:rFonts w:ascii="Times New Roman" w:hAnsi="Times New Roman" w:cs="Times New Roman"/>
                <w:bCs/>
                <w:iCs/>
                <w:sz w:val="24"/>
                <w:szCs w:val="24"/>
              </w:rPr>
              <w:t xml:space="preserve">photocopy of the </w:t>
            </w:r>
            <w:r w:rsidR="00232307">
              <w:rPr>
                <w:rFonts w:ascii="Times New Roman" w:hAnsi="Times New Roman" w:cs="Times New Roman"/>
                <w:bCs/>
                <w:iCs/>
                <w:sz w:val="24"/>
                <w:szCs w:val="24"/>
              </w:rPr>
              <w:t>instructions</w:t>
            </w:r>
            <w:r w:rsidR="00A242DE">
              <w:rPr>
                <w:rFonts w:ascii="Times New Roman" w:hAnsi="Times New Roman" w:cs="Times New Roman"/>
                <w:bCs/>
                <w:iCs/>
                <w:sz w:val="24"/>
                <w:szCs w:val="24"/>
              </w:rPr>
              <w:t xml:space="preserve"> to proceed with the activity</w:t>
            </w:r>
            <w:r w:rsidR="009D20C6">
              <w:rPr>
                <w:rFonts w:ascii="Times New Roman" w:hAnsi="Times New Roman" w:cs="Times New Roman"/>
                <w:bCs/>
                <w:iCs/>
                <w:sz w:val="24"/>
                <w:szCs w:val="24"/>
              </w:rPr>
              <w:t xml:space="preserve">. </w:t>
            </w:r>
          </w:p>
          <w:p w14:paraId="0452C774" w14:textId="77777777" w:rsidR="00E05182" w:rsidRDefault="009D20C6" w:rsidP="007B6FD2">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Follow the instructions </w:t>
            </w:r>
            <w:r w:rsidR="00385D26">
              <w:rPr>
                <w:rFonts w:ascii="Times New Roman" w:hAnsi="Times New Roman" w:cs="Times New Roman"/>
                <w:bCs/>
                <w:iCs/>
                <w:sz w:val="24"/>
                <w:szCs w:val="24"/>
              </w:rPr>
              <w:t xml:space="preserve">and explain the cooking terms and </w:t>
            </w:r>
            <w:r w:rsidR="00C25C4F">
              <w:rPr>
                <w:rFonts w:ascii="Times New Roman" w:hAnsi="Times New Roman" w:cs="Times New Roman"/>
                <w:bCs/>
                <w:iCs/>
                <w:sz w:val="24"/>
                <w:szCs w:val="24"/>
              </w:rPr>
              <w:t>agree for the children to mix and weigh</w:t>
            </w:r>
            <w:r w:rsidR="00E67EDF">
              <w:rPr>
                <w:rFonts w:ascii="Times New Roman" w:hAnsi="Times New Roman" w:cs="Times New Roman"/>
                <w:bCs/>
                <w:iCs/>
                <w:sz w:val="24"/>
                <w:szCs w:val="24"/>
              </w:rPr>
              <w:t xml:space="preserve"> the ingredients </w:t>
            </w:r>
            <w:r w:rsidR="00D67D0F">
              <w:rPr>
                <w:rFonts w:ascii="Times New Roman" w:hAnsi="Times New Roman" w:cs="Times New Roman"/>
                <w:bCs/>
                <w:iCs/>
                <w:sz w:val="24"/>
                <w:szCs w:val="24"/>
              </w:rPr>
              <w:t>on their own.</w:t>
            </w:r>
          </w:p>
          <w:p w14:paraId="7BB1FFCE" w14:textId="30FFEEC4" w:rsidR="00ED401F" w:rsidRDefault="00856EA3" w:rsidP="007B6FD2">
            <w:pPr>
              <w:tabs>
                <w:tab w:val="right" w:pos="8800"/>
              </w:tabs>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Aiding</w:t>
            </w:r>
            <w:r w:rsidR="0072619B">
              <w:rPr>
                <w:rFonts w:ascii="Times New Roman" w:hAnsi="Times New Roman" w:cs="Times New Roman"/>
                <w:bCs/>
                <w:iCs/>
                <w:sz w:val="24"/>
                <w:szCs w:val="24"/>
              </w:rPr>
              <w:t xml:space="preserve"> or</w:t>
            </w:r>
            <w:r w:rsidR="001E0402">
              <w:rPr>
                <w:rFonts w:ascii="Times New Roman" w:hAnsi="Times New Roman" w:cs="Times New Roman"/>
                <w:bCs/>
                <w:iCs/>
                <w:sz w:val="24"/>
                <w:szCs w:val="24"/>
              </w:rPr>
              <w:t xml:space="preserve"> superv</w:t>
            </w:r>
            <w:r w:rsidR="00635E8F">
              <w:rPr>
                <w:rFonts w:ascii="Times New Roman" w:hAnsi="Times New Roman" w:cs="Times New Roman"/>
                <w:bCs/>
                <w:iCs/>
                <w:sz w:val="24"/>
                <w:szCs w:val="24"/>
              </w:rPr>
              <w:t>ision</w:t>
            </w:r>
            <w:r>
              <w:rPr>
                <w:rFonts w:ascii="Times New Roman" w:hAnsi="Times New Roman" w:cs="Times New Roman"/>
                <w:bCs/>
                <w:iCs/>
                <w:sz w:val="24"/>
                <w:szCs w:val="24"/>
              </w:rPr>
              <w:t xml:space="preserve"> the c</w:t>
            </w:r>
            <w:r w:rsidR="00E05182">
              <w:rPr>
                <w:rFonts w:ascii="Times New Roman" w:hAnsi="Times New Roman" w:cs="Times New Roman"/>
                <w:bCs/>
                <w:iCs/>
                <w:sz w:val="24"/>
                <w:szCs w:val="24"/>
              </w:rPr>
              <w:t>hildren</w:t>
            </w:r>
            <w:r w:rsidR="00635E8F">
              <w:rPr>
                <w:rFonts w:ascii="Times New Roman" w:hAnsi="Times New Roman" w:cs="Times New Roman"/>
                <w:bCs/>
                <w:iCs/>
                <w:sz w:val="24"/>
                <w:szCs w:val="24"/>
              </w:rPr>
              <w:t xml:space="preserve"> but </w:t>
            </w:r>
            <w:r w:rsidR="00E05182">
              <w:rPr>
                <w:rFonts w:ascii="Times New Roman" w:hAnsi="Times New Roman" w:cs="Times New Roman"/>
                <w:bCs/>
                <w:iCs/>
                <w:sz w:val="24"/>
                <w:szCs w:val="24"/>
              </w:rPr>
              <w:t xml:space="preserve">try to </w:t>
            </w:r>
            <w:r w:rsidR="00D1655D">
              <w:rPr>
                <w:rFonts w:ascii="Times New Roman" w:hAnsi="Times New Roman" w:cs="Times New Roman"/>
                <w:bCs/>
                <w:iCs/>
                <w:sz w:val="24"/>
                <w:szCs w:val="24"/>
              </w:rPr>
              <w:t>encourage their own independence</w:t>
            </w:r>
            <w:r w:rsidR="00FA225D">
              <w:rPr>
                <w:rFonts w:ascii="Times New Roman" w:hAnsi="Times New Roman" w:cs="Times New Roman"/>
                <w:bCs/>
                <w:iCs/>
                <w:sz w:val="24"/>
                <w:szCs w:val="24"/>
              </w:rPr>
              <w:t>.</w:t>
            </w:r>
            <w:r w:rsidR="00E05182">
              <w:rPr>
                <w:rFonts w:ascii="Times New Roman" w:hAnsi="Times New Roman" w:cs="Times New Roman"/>
                <w:bCs/>
                <w:iCs/>
                <w:sz w:val="24"/>
                <w:szCs w:val="24"/>
              </w:rPr>
              <w:t xml:space="preserve"> </w:t>
            </w:r>
            <w:r w:rsidR="00276D46">
              <w:rPr>
                <w:rFonts w:ascii="Times New Roman" w:hAnsi="Times New Roman" w:cs="Times New Roman"/>
                <w:bCs/>
                <w:iCs/>
                <w:sz w:val="24"/>
                <w:szCs w:val="24"/>
              </w:rPr>
              <w:tab/>
            </w:r>
          </w:p>
          <w:p w14:paraId="6577AFDD" w14:textId="41B88540" w:rsidR="00276D46" w:rsidRDefault="00841534" w:rsidP="007B6FD2">
            <w:pPr>
              <w:tabs>
                <w:tab w:val="right" w:pos="8800"/>
              </w:tabs>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By communicating </w:t>
            </w:r>
            <w:r w:rsidR="00151472">
              <w:rPr>
                <w:rFonts w:ascii="Times New Roman" w:hAnsi="Times New Roman" w:cs="Times New Roman"/>
                <w:bCs/>
                <w:iCs/>
                <w:sz w:val="24"/>
                <w:szCs w:val="24"/>
              </w:rPr>
              <w:t>during the activity by talking about numbers</w:t>
            </w:r>
            <w:r w:rsidR="00BA042C">
              <w:rPr>
                <w:rFonts w:ascii="Times New Roman" w:hAnsi="Times New Roman" w:cs="Times New Roman"/>
                <w:bCs/>
                <w:iCs/>
                <w:sz w:val="24"/>
                <w:szCs w:val="24"/>
              </w:rPr>
              <w:t xml:space="preserve">, encourage them to count </w:t>
            </w:r>
            <w:r w:rsidR="00C27C3D">
              <w:rPr>
                <w:rFonts w:ascii="Times New Roman" w:hAnsi="Times New Roman" w:cs="Times New Roman"/>
                <w:bCs/>
                <w:iCs/>
                <w:sz w:val="24"/>
                <w:szCs w:val="24"/>
              </w:rPr>
              <w:t xml:space="preserve">the </w:t>
            </w:r>
            <w:ins w:id="13" w:author="Kirsty Macdonald">
              <w:r w:rsidR="003E7EB3">
                <w:rPr>
                  <w:rFonts w:ascii="Times New Roman" w:hAnsi="Times New Roman" w:cs="Times New Roman"/>
                  <w:bCs/>
                  <w:iCs/>
                  <w:sz w:val="24"/>
                  <w:szCs w:val="24"/>
                </w:rPr>
                <w:t>chocolate chips</w:t>
              </w:r>
              <w:r w:rsidR="00C27C3D">
                <w:rPr>
                  <w:rFonts w:ascii="Times New Roman" w:hAnsi="Times New Roman" w:cs="Times New Roman"/>
                  <w:bCs/>
                  <w:iCs/>
                  <w:sz w:val="24"/>
                  <w:szCs w:val="24"/>
                </w:rPr>
                <w:t>.</w:t>
              </w:r>
            </w:ins>
          </w:p>
          <w:p w14:paraId="083587BD" w14:textId="2A21D8B3" w:rsidR="001C61D3" w:rsidRDefault="00DA4A07" w:rsidP="007B6FD2">
            <w:pPr>
              <w:tabs>
                <w:tab w:val="right" w:pos="8800"/>
              </w:tabs>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Explain to the children the safety of using the cooking appliance. Employees </w:t>
            </w:r>
            <w:r w:rsidR="000667E1">
              <w:rPr>
                <w:rFonts w:ascii="Times New Roman" w:hAnsi="Times New Roman" w:cs="Times New Roman"/>
                <w:bCs/>
                <w:iCs/>
                <w:sz w:val="24"/>
                <w:szCs w:val="24"/>
              </w:rPr>
              <w:t xml:space="preserve">are expected to place the </w:t>
            </w:r>
            <w:ins w:id="14" w:author="Kirsty Macdonald">
              <w:r w:rsidR="003E7EB3">
                <w:rPr>
                  <w:rFonts w:ascii="Times New Roman" w:hAnsi="Times New Roman" w:cs="Times New Roman"/>
                  <w:bCs/>
                  <w:iCs/>
                  <w:sz w:val="24"/>
                  <w:szCs w:val="24"/>
                </w:rPr>
                <w:t>cookies</w:t>
              </w:r>
            </w:ins>
            <w:r w:rsidR="000667E1">
              <w:rPr>
                <w:rFonts w:ascii="Times New Roman" w:hAnsi="Times New Roman" w:cs="Times New Roman"/>
                <w:bCs/>
                <w:iCs/>
                <w:sz w:val="24"/>
                <w:szCs w:val="24"/>
              </w:rPr>
              <w:t xml:space="preserve"> in the </w:t>
            </w:r>
            <w:r w:rsidR="004A135E">
              <w:rPr>
                <w:rFonts w:ascii="Times New Roman" w:hAnsi="Times New Roman" w:cs="Times New Roman"/>
                <w:bCs/>
                <w:iCs/>
                <w:sz w:val="24"/>
                <w:szCs w:val="24"/>
              </w:rPr>
              <w:t>oven and</w:t>
            </w:r>
            <w:r w:rsidR="008E40F0">
              <w:rPr>
                <w:rFonts w:ascii="Times New Roman" w:hAnsi="Times New Roman" w:cs="Times New Roman"/>
                <w:bCs/>
                <w:iCs/>
                <w:sz w:val="24"/>
                <w:szCs w:val="24"/>
              </w:rPr>
              <w:t xml:space="preserve"> making sure that the </w:t>
            </w:r>
            <w:r w:rsidR="004A135E">
              <w:rPr>
                <w:rFonts w:ascii="Times New Roman" w:hAnsi="Times New Roman" w:cs="Times New Roman"/>
                <w:bCs/>
                <w:iCs/>
                <w:sz w:val="24"/>
                <w:szCs w:val="24"/>
              </w:rPr>
              <w:t>child’s</w:t>
            </w:r>
            <w:r w:rsidR="008E40F0">
              <w:rPr>
                <w:rFonts w:ascii="Times New Roman" w:hAnsi="Times New Roman" w:cs="Times New Roman"/>
                <w:bCs/>
                <w:iCs/>
                <w:sz w:val="24"/>
                <w:szCs w:val="24"/>
              </w:rPr>
              <w:t xml:space="preserve"> name is on </w:t>
            </w:r>
            <w:r w:rsidR="00B3245C">
              <w:rPr>
                <w:rFonts w:ascii="Times New Roman" w:hAnsi="Times New Roman" w:cs="Times New Roman"/>
                <w:bCs/>
                <w:iCs/>
                <w:sz w:val="24"/>
                <w:szCs w:val="24"/>
              </w:rPr>
              <w:t>their</w:t>
            </w:r>
            <w:r w:rsidR="008E40F0">
              <w:rPr>
                <w:rFonts w:ascii="Times New Roman" w:hAnsi="Times New Roman" w:cs="Times New Roman"/>
                <w:bCs/>
                <w:iCs/>
                <w:sz w:val="24"/>
                <w:szCs w:val="24"/>
              </w:rPr>
              <w:t xml:space="preserve"> </w:t>
            </w:r>
            <w:ins w:id="15" w:author="Kirsty Macdonald">
              <w:r w:rsidR="003E7EB3">
                <w:rPr>
                  <w:rFonts w:ascii="Times New Roman" w:hAnsi="Times New Roman" w:cs="Times New Roman"/>
                  <w:bCs/>
                  <w:iCs/>
                  <w:sz w:val="24"/>
                  <w:szCs w:val="24"/>
                </w:rPr>
                <w:t>cookies.</w:t>
              </w:r>
            </w:ins>
            <w:r w:rsidR="004A135E">
              <w:rPr>
                <w:rFonts w:ascii="Times New Roman" w:hAnsi="Times New Roman" w:cs="Times New Roman"/>
                <w:bCs/>
                <w:iCs/>
                <w:sz w:val="24"/>
                <w:szCs w:val="24"/>
              </w:rPr>
              <w:t xml:space="preserve"> </w:t>
            </w:r>
            <w:r w:rsidR="005D49F7">
              <w:rPr>
                <w:rFonts w:ascii="Times New Roman" w:hAnsi="Times New Roman" w:cs="Times New Roman"/>
                <w:bCs/>
                <w:iCs/>
                <w:sz w:val="24"/>
                <w:szCs w:val="24"/>
              </w:rPr>
              <w:t xml:space="preserve">Explain to the children </w:t>
            </w:r>
            <w:r w:rsidR="002C70B3">
              <w:rPr>
                <w:rFonts w:ascii="Times New Roman" w:hAnsi="Times New Roman" w:cs="Times New Roman"/>
                <w:bCs/>
                <w:iCs/>
                <w:sz w:val="24"/>
                <w:szCs w:val="24"/>
              </w:rPr>
              <w:t xml:space="preserve">how long it takes </w:t>
            </w:r>
            <w:ins w:id="16" w:author="Kirsty Macdonald">
              <w:r w:rsidR="002C70B3">
                <w:rPr>
                  <w:rFonts w:ascii="Times New Roman" w:hAnsi="Times New Roman" w:cs="Times New Roman"/>
                  <w:bCs/>
                  <w:iCs/>
                  <w:sz w:val="24"/>
                  <w:szCs w:val="24"/>
                </w:rPr>
                <w:t>f</w:t>
              </w:r>
              <w:r w:rsidR="003E7EB3">
                <w:rPr>
                  <w:rFonts w:ascii="Times New Roman" w:hAnsi="Times New Roman" w:cs="Times New Roman"/>
                  <w:bCs/>
                  <w:iCs/>
                  <w:sz w:val="24"/>
                  <w:szCs w:val="24"/>
                </w:rPr>
                <w:t>or</w:t>
              </w:r>
            </w:ins>
            <w:r w:rsidR="002C70B3">
              <w:rPr>
                <w:rFonts w:ascii="Times New Roman" w:hAnsi="Times New Roman" w:cs="Times New Roman"/>
                <w:bCs/>
                <w:iCs/>
                <w:sz w:val="24"/>
                <w:szCs w:val="24"/>
              </w:rPr>
              <w:t xml:space="preserve"> them to prepare the </w:t>
            </w:r>
            <w:ins w:id="17" w:author="Kirsty Macdonald">
              <w:r w:rsidR="003E7EB3">
                <w:rPr>
                  <w:rFonts w:ascii="Times New Roman" w:hAnsi="Times New Roman" w:cs="Times New Roman"/>
                  <w:bCs/>
                  <w:iCs/>
                  <w:sz w:val="24"/>
                  <w:szCs w:val="24"/>
                </w:rPr>
                <w:t>cookies</w:t>
              </w:r>
            </w:ins>
            <w:r w:rsidR="002C70B3">
              <w:rPr>
                <w:rFonts w:ascii="Times New Roman" w:hAnsi="Times New Roman" w:cs="Times New Roman"/>
                <w:bCs/>
                <w:iCs/>
                <w:sz w:val="24"/>
                <w:szCs w:val="24"/>
              </w:rPr>
              <w:t xml:space="preserve"> and how long they take to cook</w:t>
            </w:r>
            <w:r w:rsidR="00CE3B17">
              <w:rPr>
                <w:rFonts w:ascii="Times New Roman" w:hAnsi="Times New Roman" w:cs="Times New Roman"/>
                <w:bCs/>
                <w:iCs/>
                <w:sz w:val="24"/>
                <w:szCs w:val="24"/>
              </w:rPr>
              <w:t xml:space="preserve">, also explain if they were to </w:t>
            </w:r>
            <w:ins w:id="18" w:author="Kirsty Macdonald">
              <w:r w:rsidR="003E7EB3">
                <w:rPr>
                  <w:rFonts w:ascii="Times New Roman" w:hAnsi="Times New Roman" w:cs="Times New Roman"/>
                  <w:bCs/>
                  <w:iCs/>
                  <w:sz w:val="24"/>
                  <w:szCs w:val="24"/>
                </w:rPr>
                <w:t xml:space="preserve">be </w:t>
              </w:r>
            </w:ins>
            <w:r w:rsidR="00CE3B17">
              <w:rPr>
                <w:rFonts w:ascii="Times New Roman" w:hAnsi="Times New Roman" w:cs="Times New Roman"/>
                <w:bCs/>
                <w:iCs/>
                <w:sz w:val="24"/>
                <w:szCs w:val="24"/>
              </w:rPr>
              <w:t>taken out before time or if they were to be left in th</w:t>
            </w:r>
            <w:r w:rsidR="00407B4D">
              <w:rPr>
                <w:rFonts w:ascii="Times New Roman" w:hAnsi="Times New Roman" w:cs="Times New Roman"/>
                <w:bCs/>
                <w:iCs/>
                <w:sz w:val="24"/>
                <w:szCs w:val="24"/>
              </w:rPr>
              <w:t>ere for longer.</w:t>
            </w:r>
            <w:r w:rsidR="00725E1D">
              <w:rPr>
                <w:rFonts w:ascii="Times New Roman" w:hAnsi="Times New Roman" w:cs="Times New Roman"/>
                <w:bCs/>
                <w:iCs/>
                <w:sz w:val="24"/>
                <w:szCs w:val="24"/>
              </w:rPr>
              <w:t xml:space="preserve"> </w:t>
            </w:r>
            <w:r w:rsidR="00480659">
              <w:rPr>
                <w:rFonts w:ascii="Times New Roman" w:hAnsi="Times New Roman" w:cs="Times New Roman"/>
                <w:bCs/>
                <w:iCs/>
                <w:sz w:val="24"/>
                <w:szCs w:val="24"/>
              </w:rPr>
              <w:t xml:space="preserve">Once the </w:t>
            </w:r>
            <w:ins w:id="19" w:author="Kirsty Macdonald">
              <w:r w:rsidR="003E7EB3">
                <w:rPr>
                  <w:rFonts w:ascii="Times New Roman" w:hAnsi="Times New Roman" w:cs="Times New Roman"/>
                  <w:bCs/>
                  <w:iCs/>
                  <w:sz w:val="24"/>
                  <w:szCs w:val="24"/>
                </w:rPr>
                <w:t>cookies</w:t>
              </w:r>
            </w:ins>
            <w:r w:rsidR="00480659">
              <w:rPr>
                <w:rFonts w:ascii="Times New Roman" w:hAnsi="Times New Roman" w:cs="Times New Roman"/>
                <w:bCs/>
                <w:iCs/>
                <w:sz w:val="24"/>
                <w:szCs w:val="24"/>
              </w:rPr>
              <w:t xml:space="preserve"> have cooked, the next s</w:t>
            </w:r>
            <w:r w:rsidR="00A51F69">
              <w:rPr>
                <w:rFonts w:ascii="Times New Roman" w:hAnsi="Times New Roman" w:cs="Times New Roman"/>
                <w:bCs/>
                <w:iCs/>
                <w:sz w:val="24"/>
                <w:szCs w:val="24"/>
              </w:rPr>
              <w:t xml:space="preserve">tep would be to put the </w:t>
            </w:r>
            <w:ins w:id="20" w:author="Kirsty Macdonald">
              <w:r w:rsidR="003E7EB3">
                <w:rPr>
                  <w:rFonts w:ascii="Times New Roman" w:hAnsi="Times New Roman" w:cs="Times New Roman"/>
                  <w:bCs/>
                  <w:iCs/>
                  <w:sz w:val="24"/>
                  <w:szCs w:val="24"/>
                </w:rPr>
                <w:t>cookies</w:t>
              </w:r>
            </w:ins>
            <w:r w:rsidR="00A51F69">
              <w:rPr>
                <w:rFonts w:ascii="Times New Roman" w:hAnsi="Times New Roman" w:cs="Times New Roman"/>
                <w:bCs/>
                <w:iCs/>
                <w:sz w:val="24"/>
                <w:szCs w:val="24"/>
              </w:rPr>
              <w:t xml:space="preserve"> on a </w:t>
            </w:r>
            <w:r w:rsidR="00DF20B9">
              <w:rPr>
                <w:rFonts w:ascii="Times New Roman" w:hAnsi="Times New Roman" w:cs="Times New Roman"/>
                <w:bCs/>
                <w:iCs/>
                <w:sz w:val="24"/>
                <w:szCs w:val="24"/>
              </w:rPr>
              <w:t>counter away from the children for them to cool down. The last</w:t>
            </w:r>
            <w:r w:rsidR="005A379C">
              <w:rPr>
                <w:rFonts w:ascii="Times New Roman" w:hAnsi="Times New Roman" w:cs="Times New Roman"/>
                <w:bCs/>
                <w:iCs/>
                <w:sz w:val="24"/>
                <w:szCs w:val="24"/>
              </w:rPr>
              <w:t xml:space="preserve"> part</w:t>
            </w:r>
            <w:r w:rsidR="00DF20B9">
              <w:rPr>
                <w:rFonts w:ascii="Times New Roman" w:hAnsi="Times New Roman" w:cs="Times New Roman"/>
                <w:bCs/>
                <w:iCs/>
                <w:sz w:val="24"/>
                <w:szCs w:val="24"/>
              </w:rPr>
              <w:t xml:space="preserve"> of the </w:t>
            </w:r>
            <w:r w:rsidR="005A379C">
              <w:rPr>
                <w:rFonts w:ascii="Times New Roman" w:hAnsi="Times New Roman" w:cs="Times New Roman"/>
                <w:bCs/>
                <w:iCs/>
                <w:sz w:val="24"/>
                <w:szCs w:val="24"/>
              </w:rPr>
              <w:t>activity</w:t>
            </w:r>
            <w:r w:rsidR="00DF20B9">
              <w:rPr>
                <w:rFonts w:ascii="Times New Roman" w:hAnsi="Times New Roman" w:cs="Times New Roman"/>
                <w:bCs/>
                <w:iCs/>
                <w:sz w:val="24"/>
                <w:szCs w:val="24"/>
              </w:rPr>
              <w:t xml:space="preserve"> </w:t>
            </w:r>
            <w:r w:rsidR="00480659">
              <w:rPr>
                <w:rFonts w:ascii="Times New Roman" w:hAnsi="Times New Roman" w:cs="Times New Roman"/>
                <w:bCs/>
                <w:iCs/>
                <w:sz w:val="24"/>
                <w:szCs w:val="24"/>
              </w:rPr>
              <w:t xml:space="preserve">would be to tidy away any </w:t>
            </w:r>
            <w:r w:rsidR="00557B80">
              <w:rPr>
                <w:rFonts w:ascii="Times New Roman" w:hAnsi="Times New Roman" w:cs="Times New Roman"/>
                <w:bCs/>
                <w:iCs/>
                <w:sz w:val="24"/>
                <w:szCs w:val="24"/>
              </w:rPr>
              <w:t xml:space="preserve">mess and </w:t>
            </w:r>
            <w:r w:rsidR="00294B7E">
              <w:rPr>
                <w:rFonts w:ascii="Times New Roman" w:hAnsi="Times New Roman" w:cs="Times New Roman"/>
                <w:bCs/>
                <w:iCs/>
                <w:sz w:val="24"/>
                <w:szCs w:val="24"/>
              </w:rPr>
              <w:t>left</w:t>
            </w:r>
            <w:r w:rsidR="00557B80">
              <w:rPr>
                <w:rFonts w:ascii="Times New Roman" w:hAnsi="Times New Roman" w:cs="Times New Roman"/>
                <w:bCs/>
                <w:iCs/>
                <w:sz w:val="24"/>
                <w:szCs w:val="24"/>
              </w:rPr>
              <w:t xml:space="preserve"> </w:t>
            </w:r>
            <w:ins w:id="21" w:author="Kirsty Macdonald">
              <w:r w:rsidR="00294B7E">
                <w:rPr>
                  <w:rFonts w:ascii="Times New Roman" w:hAnsi="Times New Roman" w:cs="Times New Roman"/>
                  <w:bCs/>
                  <w:iCs/>
                  <w:sz w:val="24"/>
                  <w:szCs w:val="24"/>
                </w:rPr>
                <w:t>-</w:t>
              </w:r>
            </w:ins>
            <w:r w:rsidR="00294B7E">
              <w:rPr>
                <w:rFonts w:ascii="Times New Roman" w:hAnsi="Times New Roman" w:cs="Times New Roman"/>
                <w:bCs/>
                <w:iCs/>
                <w:sz w:val="24"/>
                <w:szCs w:val="24"/>
              </w:rPr>
              <w:t>over</w:t>
            </w:r>
            <w:r w:rsidR="00557B80">
              <w:rPr>
                <w:rFonts w:ascii="Times New Roman" w:hAnsi="Times New Roman" w:cs="Times New Roman"/>
                <w:bCs/>
                <w:iCs/>
                <w:sz w:val="24"/>
                <w:szCs w:val="24"/>
              </w:rPr>
              <w:t xml:space="preserve"> ingredients and making sure the cooking area is cleaned</w:t>
            </w:r>
            <w:r w:rsidR="00A51F69">
              <w:rPr>
                <w:rFonts w:ascii="Times New Roman" w:hAnsi="Times New Roman" w:cs="Times New Roman"/>
                <w:bCs/>
                <w:iCs/>
                <w:sz w:val="24"/>
                <w:szCs w:val="24"/>
              </w:rPr>
              <w:t>.</w:t>
            </w:r>
          </w:p>
          <w:p w14:paraId="2D156BE3" w14:textId="51939AB8" w:rsidR="00A51F69" w:rsidRDefault="00A51F69" w:rsidP="007B6FD2">
            <w:pPr>
              <w:tabs>
                <w:tab w:val="right" w:pos="8800"/>
              </w:tabs>
              <w:spacing w:line="360" w:lineRule="auto"/>
              <w:jc w:val="both"/>
              <w:rPr>
                <w:rFonts w:ascii="Times New Roman" w:hAnsi="Times New Roman" w:cs="Times New Roman"/>
                <w:bCs/>
                <w:iCs/>
                <w:sz w:val="24"/>
                <w:szCs w:val="24"/>
              </w:rPr>
            </w:pPr>
          </w:p>
          <w:p w14:paraId="2A5853B4" w14:textId="77777777" w:rsidR="00E05182" w:rsidRPr="00E05182" w:rsidRDefault="00E05182" w:rsidP="007B6FD2">
            <w:pPr>
              <w:spacing w:line="360" w:lineRule="auto"/>
              <w:jc w:val="both"/>
              <w:rPr>
                <w:rFonts w:ascii="Times New Roman" w:hAnsi="Times New Roman" w:cs="Times New Roman"/>
                <w:bCs/>
                <w:iCs/>
                <w:sz w:val="24"/>
                <w:szCs w:val="24"/>
              </w:rPr>
            </w:pPr>
          </w:p>
          <w:p w14:paraId="76AF7838" w14:textId="77777777" w:rsidR="00ED401F" w:rsidRPr="00E45253" w:rsidRDefault="00ED401F" w:rsidP="007B6FD2">
            <w:pPr>
              <w:spacing w:line="360" w:lineRule="auto"/>
              <w:jc w:val="both"/>
              <w:rPr>
                <w:rFonts w:ascii="Times New Roman" w:hAnsi="Times New Roman" w:cs="Times New Roman"/>
                <w:b/>
                <w:i/>
                <w:sz w:val="24"/>
                <w:szCs w:val="24"/>
              </w:rPr>
            </w:pPr>
          </w:p>
          <w:p w14:paraId="44A3FC3F" w14:textId="77777777" w:rsidR="00ED401F" w:rsidRPr="00E45253" w:rsidRDefault="00ED401F" w:rsidP="007B6FD2">
            <w:pPr>
              <w:spacing w:line="360" w:lineRule="auto"/>
              <w:jc w:val="both"/>
              <w:rPr>
                <w:rFonts w:ascii="Times New Roman" w:hAnsi="Times New Roman" w:cs="Times New Roman"/>
                <w:b/>
                <w:i/>
                <w:sz w:val="24"/>
                <w:szCs w:val="24"/>
              </w:rPr>
            </w:pPr>
          </w:p>
          <w:p w14:paraId="6210D91F" w14:textId="77777777" w:rsidR="00ED401F" w:rsidRPr="00E45253" w:rsidRDefault="00ED401F" w:rsidP="007B6FD2">
            <w:pPr>
              <w:spacing w:line="360" w:lineRule="auto"/>
              <w:jc w:val="both"/>
              <w:rPr>
                <w:rFonts w:ascii="Times New Roman" w:hAnsi="Times New Roman" w:cs="Times New Roman"/>
                <w:b/>
                <w:i/>
                <w:sz w:val="24"/>
                <w:szCs w:val="24"/>
              </w:rPr>
            </w:pPr>
          </w:p>
          <w:p w14:paraId="3B666B1B" w14:textId="77777777" w:rsidR="00ED401F" w:rsidRPr="00E45253" w:rsidRDefault="00ED401F" w:rsidP="007B6FD2">
            <w:pPr>
              <w:spacing w:line="360" w:lineRule="auto"/>
              <w:jc w:val="both"/>
              <w:rPr>
                <w:rFonts w:ascii="Times New Roman" w:hAnsi="Times New Roman" w:cs="Times New Roman"/>
                <w:b/>
                <w:i/>
                <w:sz w:val="24"/>
                <w:szCs w:val="24"/>
              </w:rPr>
            </w:pPr>
          </w:p>
          <w:p w14:paraId="6327B36A" w14:textId="77777777" w:rsidR="00ED401F" w:rsidRPr="00E45253" w:rsidRDefault="00ED401F" w:rsidP="007B6FD2">
            <w:pPr>
              <w:spacing w:line="360" w:lineRule="auto"/>
              <w:jc w:val="both"/>
              <w:rPr>
                <w:rFonts w:ascii="Times New Roman" w:hAnsi="Times New Roman" w:cs="Times New Roman"/>
                <w:b/>
                <w:i/>
                <w:sz w:val="24"/>
                <w:szCs w:val="24"/>
              </w:rPr>
            </w:pPr>
          </w:p>
          <w:p w14:paraId="051AC3BA" w14:textId="77777777" w:rsidR="00ED401F" w:rsidRPr="00E45253" w:rsidRDefault="00ED401F" w:rsidP="007B6FD2">
            <w:pPr>
              <w:spacing w:line="360" w:lineRule="auto"/>
              <w:jc w:val="both"/>
              <w:rPr>
                <w:rFonts w:ascii="Times New Roman" w:hAnsi="Times New Roman" w:cs="Times New Roman"/>
                <w:b/>
                <w:i/>
                <w:sz w:val="24"/>
                <w:szCs w:val="24"/>
              </w:rPr>
            </w:pPr>
          </w:p>
          <w:p w14:paraId="6ED35E5B" w14:textId="77777777" w:rsidR="00ED401F" w:rsidRPr="00E45253" w:rsidRDefault="00ED401F" w:rsidP="007B6FD2">
            <w:pPr>
              <w:spacing w:line="360" w:lineRule="auto"/>
              <w:jc w:val="both"/>
              <w:rPr>
                <w:rFonts w:ascii="Times New Roman" w:hAnsi="Times New Roman" w:cs="Times New Roman"/>
                <w:b/>
                <w:i/>
                <w:sz w:val="24"/>
                <w:szCs w:val="24"/>
              </w:rPr>
            </w:pPr>
          </w:p>
          <w:p w14:paraId="3DD7B435" w14:textId="77777777" w:rsidR="00ED401F" w:rsidRPr="00E45253" w:rsidRDefault="00ED401F" w:rsidP="007B6FD2">
            <w:pPr>
              <w:spacing w:line="360" w:lineRule="auto"/>
              <w:jc w:val="both"/>
              <w:rPr>
                <w:rFonts w:ascii="Times New Roman" w:hAnsi="Times New Roman" w:cs="Times New Roman"/>
                <w:b/>
                <w:i/>
                <w:sz w:val="24"/>
                <w:szCs w:val="24"/>
              </w:rPr>
            </w:pPr>
          </w:p>
          <w:p w14:paraId="17292581" w14:textId="77777777" w:rsidR="00ED401F" w:rsidRPr="00E45253" w:rsidRDefault="00ED401F" w:rsidP="007B6FD2">
            <w:pPr>
              <w:spacing w:line="360" w:lineRule="auto"/>
              <w:jc w:val="both"/>
              <w:rPr>
                <w:rFonts w:ascii="Times New Roman" w:hAnsi="Times New Roman" w:cs="Times New Roman"/>
                <w:b/>
                <w:i/>
                <w:sz w:val="24"/>
                <w:szCs w:val="24"/>
              </w:rPr>
            </w:pPr>
          </w:p>
          <w:p w14:paraId="20908DF2" w14:textId="77777777" w:rsidR="00ED401F" w:rsidRPr="00E45253" w:rsidRDefault="00ED401F" w:rsidP="007B6FD2">
            <w:pPr>
              <w:spacing w:line="360" w:lineRule="auto"/>
              <w:jc w:val="both"/>
              <w:rPr>
                <w:rFonts w:ascii="Times New Roman" w:hAnsi="Times New Roman" w:cs="Times New Roman"/>
                <w:b/>
                <w:i/>
                <w:sz w:val="24"/>
                <w:szCs w:val="24"/>
              </w:rPr>
            </w:pPr>
          </w:p>
          <w:p w14:paraId="64A24CB6" w14:textId="77777777" w:rsidR="00ED401F" w:rsidRPr="00E45253" w:rsidRDefault="00ED401F" w:rsidP="007B6FD2">
            <w:pPr>
              <w:spacing w:line="360" w:lineRule="auto"/>
              <w:jc w:val="both"/>
              <w:rPr>
                <w:rFonts w:ascii="Times New Roman" w:hAnsi="Times New Roman" w:cs="Times New Roman"/>
                <w:b/>
                <w:i/>
                <w:sz w:val="24"/>
                <w:szCs w:val="24"/>
              </w:rPr>
            </w:pPr>
          </w:p>
          <w:p w14:paraId="4165CD1D" w14:textId="77777777" w:rsidR="00ED401F" w:rsidRPr="00E45253" w:rsidRDefault="00ED401F" w:rsidP="007B6FD2">
            <w:pPr>
              <w:spacing w:line="360" w:lineRule="auto"/>
              <w:jc w:val="both"/>
              <w:rPr>
                <w:rFonts w:ascii="Times New Roman" w:hAnsi="Times New Roman" w:cs="Times New Roman"/>
                <w:b/>
                <w:i/>
                <w:sz w:val="24"/>
                <w:szCs w:val="24"/>
              </w:rPr>
            </w:pPr>
          </w:p>
          <w:p w14:paraId="797ABA0F" w14:textId="77777777" w:rsidR="00ED401F" w:rsidRPr="00E45253" w:rsidRDefault="00ED401F" w:rsidP="007B6FD2">
            <w:pPr>
              <w:spacing w:line="360" w:lineRule="auto"/>
              <w:jc w:val="both"/>
              <w:rPr>
                <w:rFonts w:ascii="Times New Roman" w:hAnsi="Times New Roman" w:cs="Times New Roman"/>
                <w:b/>
                <w:i/>
                <w:sz w:val="24"/>
                <w:szCs w:val="24"/>
              </w:rPr>
            </w:pPr>
          </w:p>
          <w:p w14:paraId="7440BA32" w14:textId="77777777" w:rsidR="00ED401F" w:rsidRPr="00E45253" w:rsidRDefault="00ED401F" w:rsidP="007B6FD2">
            <w:pPr>
              <w:spacing w:line="360" w:lineRule="auto"/>
              <w:jc w:val="both"/>
              <w:rPr>
                <w:rFonts w:ascii="Times New Roman" w:hAnsi="Times New Roman" w:cs="Times New Roman"/>
                <w:b/>
                <w:i/>
                <w:sz w:val="24"/>
                <w:szCs w:val="24"/>
              </w:rPr>
            </w:pPr>
          </w:p>
          <w:p w14:paraId="72340DF7" w14:textId="77777777" w:rsidR="00ED401F" w:rsidRPr="00E45253" w:rsidRDefault="00ED401F" w:rsidP="007B6FD2">
            <w:pPr>
              <w:spacing w:line="360" w:lineRule="auto"/>
              <w:jc w:val="both"/>
              <w:rPr>
                <w:rFonts w:ascii="Times New Roman" w:hAnsi="Times New Roman" w:cs="Times New Roman"/>
                <w:b/>
                <w:i/>
                <w:sz w:val="24"/>
                <w:szCs w:val="24"/>
              </w:rPr>
            </w:pPr>
          </w:p>
          <w:p w14:paraId="5208BC08" w14:textId="77777777" w:rsidR="00ED401F" w:rsidRPr="00E45253" w:rsidRDefault="00ED401F" w:rsidP="007B6FD2">
            <w:pPr>
              <w:spacing w:line="360" w:lineRule="auto"/>
              <w:jc w:val="both"/>
              <w:rPr>
                <w:rFonts w:ascii="Times New Roman" w:hAnsi="Times New Roman" w:cs="Times New Roman"/>
                <w:b/>
                <w:i/>
                <w:sz w:val="24"/>
                <w:szCs w:val="24"/>
              </w:rPr>
            </w:pPr>
          </w:p>
          <w:p w14:paraId="34227020" w14:textId="77777777" w:rsidR="00ED401F" w:rsidRPr="00E45253" w:rsidRDefault="00ED401F" w:rsidP="007B6FD2">
            <w:pPr>
              <w:spacing w:line="360" w:lineRule="auto"/>
              <w:jc w:val="both"/>
              <w:rPr>
                <w:rFonts w:ascii="Times New Roman" w:hAnsi="Times New Roman" w:cs="Times New Roman"/>
                <w:b/>
                <w:i/>
                <w:sz w:val="24"/>
                <w:szCs w:val="24"/>
              </w:rPr>
            </w:pPr>
          </w:p>
          <w:p w14:paraId="283440B6" w14:textId="77777777" w:rsidR="00ED401F" w:rsidRPr="00E45253" w:rsidRDefault="00ED401F" w:rsidP="007B6FD2">
            <w:pPr>
              <w:spacing w:line="360" w:lineRule="auto"/>
              <w:jc w:val="both"/>
              <w:rPr>
                <w:rFonts w:ascii="Times New Roman" w:hAnsi="Times New Roman" w:cs="Times New Roman"/>
                <w:b/>
                <w:i/>
                <w:sz w:val="24"/>
                <w:szCs w:val="24"/>
              </w:rPr>
            </w:pPr>
          </w:p>
          <w:p w14:paraId="77A34BB9" w14:textId="77777777" w:rsidR="00ED401F" w:rsidRPr="00E45253" w:rsidRDefault="00ED401F" w:rsidP="007B6FD2">
            <w:pPr>
              <w:spacing w:line="360" w:lineRule="auto"/>
              <w:jc w:val="both"/>
              <w:rPr>
                <w:rFonts w:ascii="Times New Roman" w:hAnsi="Times New Roman" w:cs="Times New Roman"/>
                <w:b/>
                <w:i/>
                <w:sz w:val="24"/>
                <w:szCs w:val="24"/>
              </w:rPr>
            </w:pPr>
          </w:p>
          <w:p w14:paraId="4E9CEE98" w14:textId="77777777" w:rsidR="00ED401F" w:rsidRPr="00E45253" w:rsidRDefault="00ED401F" w:rsidP="007B6FD2">
            <w:pPr>
              <w:spacing w:line="360" w:lineRule="auto"/>
              <w:jc w:val="both"/>
              <w:rPr>
                <w:rFonts w:ascii="Times New Roman" w:hAnsi="Times New Roman" w:cs="Times New Roman"/>
                <w:b/>
                <w:i/>
                <w:sz w:val="24"/>
                <w:szCs w:val="24"/>
              </w:rPr>
            </w:pPr>
          </w:p>
          <w:p w14:paraId="757A16C1" w14:textId="77777777" w:rsidR="00ED401F" w:rsidRPr="00E45253" w:rsidRDefault="00ED401F" w:rsidP="007B6FD2">
            <w:pPr>
              <w:spacing w:line="360" w:lineRule="auto"/>
              <w:jc w:val="both"/>
              <w:rPr>
                <w:rFonts w:ascii="Times New Roman" w:hAnsi="Times New Roman" w:cs="Times New Roman"/>
                <w:b/>
                <w:i/>
                <w:sz w:val="24"/>
                <w:szCs w:val="24"/>
              </w:rPr>
            </w:pPr>
          </w:p>
          <w:p w14:paraId="67C7ECA3" w14:textId="77777777" w:rsidR="00ED401F" w:rsidRPr="00E45253" w:rsidRDefault="00ED401F" w:rsidP="007B6FD2">
            <w:pPr>
              <w:spacing w:line="360" w:lineRule="auto"/>
              <w:jc w:val="both"/>
              <w:rPr>
                <w:rFonts w:ascii="Times New Roman" w:hAnsi="Times New Roman" w:cs="Times New Roman"/>
                <w:b/>
                <w:i/>
                <w:sz w:val="24"/>
                <w:szCs w:val="24"/>
              </w:rPr>
            </w:pPr>
          </w:p>
          <w:p w14:paraId="7BCE133C" w14:textId="77777777" w:rsidR="00ED401F" w:rsidRPr="00E45253" w:rsidRDefault="00ED401F" w:rsidP="007B6FD2">
            <w:pPr>
              <w:spacing w:line="360" w:lineRule="auto"/>
              <w:jc w:val="both"/>
              <w:rPr>
                <w:rFonts w:ascii="Times New Roman" w:hAnsi="Times New Roman" w:cs="Times New Roman"/>
                <w:b/>
                <w:i/>
                <w:sz w:val="24"/>
                <w:szCs w:val="24"/>
              </w:rPr>
            </w:pPr>
          </w:p>
          <w:p w14:paraId="2BC4E5D3" w14:textId="77777777" w:rsidR="00ED401F" w:rsidRPr="00E45253" w:rsidRDefault="00ED401F" w:rsidP="007B6FD2">
            <w:pPr>
              <w:spacing w:line="360" w:lineRule="auto"/>
              <w:jc w:val="both"/>
              <w:rPr>
                <w:rFonts w:ascii="Times New Roman" w:hAnsi="Times New Roman" w:cs="Times New Roman"/>
                <w:b/>
                <w:i/>
                <w:sz w:val="24"/>
                <w:szCs w:val="24"/>
              </w:rPr>
            </w:pPr>
          </w:p>
          <w:p w14:paraId="3BB1A166" w14:textId="77777777" w:rsidR="00ED401F" w:rsidRPr="00E45253" w:rsidRDefault="00ED401F" w:rsidP="007B6FD2">
            <w:pPr>
              <w:spacing w:line="360" w:lineRule="auto"/>
              <w:jc w:val="both"/>
              <w:rPr>
                <w:rFonts w:ascii="Times New Roman" w:hAnsi="Times New Roman" w:cs="Times New Roman"/>
                <w:b/>
                <w:i/>
                <w:sz w:val="24"/>
                <w:szCs w:val="24"/>
              </w:rPr>
            </w:pPr>
          </w:p>
          <w:p w14:paraId="2889A66A" w14:textId="77777777" w:rsidR="00ED401F" w:rsidRPr="00E45253" w:rsidRDefault="00ED401F" w:rsidP="007B6FD2">
            <w:pPr>
              <w:spacing w:line="360" w:lineRule="auto"/>
              <w:jc w:val="both"/>
              <w:rPr>
                <w:rFonts w:ascii="Times New Roman" w:hAnsi="Times New Roman" w:cs="Times New Roman"/>
                <w:b/>
                <w:i/>
                <w:sz w:val="24"/>
                <w:szCs w:val="24"/>
              </w:rPr>
            </w:pPr>
          </w:p>
          <w:p w14:paraId="43C1FA9D" w14:textId="77777777" w:rsidR="00ED401F" w:rsidRPr="00E45253" w:rsidRDefault="00ED401F" w:rsidP="007B6FD2">
            <w:pPr>
              <w:spacing w:line="360" w:lineRule="auto"/>
              <w:jc w:val="both"/>
              <w:rPr>
                <w:rFonts w:ascii="Times New Roman" w:hAnsi="Times New Roman" w:cs="Times New Roman"/>
                <w:b/>
                <w:i/>
                <w:sz w:val="24"/>
                <w:szCs w:val="24"/>
              </w:rPr>
            </w:pPr>
          </w:p>
          <w:p w14:paraId="03B8252B" w14:textId="77777777" w:rsidR="00ED401F" w:rsidRPr="00E45253" w:rsidRDefault="00ED401F" w:rsidP="007B6FD2">
            <w:pPr>
              <w:spacing w:line="360" w:lineRule="auto"/>
              <w:jc w:val="both"/>
              <w:rPr>
                <w:rFonts w:ascii="Times New Roman" w:hAnsi="Times New Roman" w:cs="Times New Roman"/>
                <w:b/>
                <w:i/>
                <w:sz w:val="24"/>
                <w:szCs w:val="24"/>
              </w:rPr>
            </w:pPr>
          </w:p>
          <w:p w14:paraId="4A7684B7" w14:textId="77777777" w:rsidR="00ED401F" w:rsidRPr="00E45253" w:rsidRDefault="00ED401F" w:rsidP="007B6FD2">
            <w:pPr>
              <w:spacing w:line="360" w:lineRule="auto"/>
              <w:jc w:val="both"/>
              <w:rPr>
                <w:rFonts w:ascii="Times New Roman" w:hAnsi="Times New Roman" w:cs="Times New Roman"/>
                <w:b/>
                <w:i/>
                <w:sz w:val="24"/>
                <w:szCs w:val="24"/>
              </w:rPr>
            </w:pPr>
          </w:p>
          <w:p w14:paraId="3FCE2CC2" w14:textId="77777777" w:rsidR="00ED401F" w:rsidRPr="00E45253" w:rsidRDefault="00ED401F" w:rsidP="007B6FD2">
            <w:pPr>
              <w:spacing w:line="360" w:lineRule="auto"/>
              <w:jc w:val="both"/>
              <w:rPr>
                <w:rFonts w:ascii="Times New Roman" w:hAnsi="Times New Roman" w:cs="Times New Roman"/>
                <w:b/>
                <w:i/>
                <w:sz w:val="24"/>
                <w:szCs w:val="24"/>
              </w:rPr>
            </w:pPr>
          </w:p>
          <w:p w14:paraId="6397E4DE" w14:textId="77777777" w:rsidR="00ED401F" w:rsidRPr="00E45253" w:rsidRDefault="00ED401F" w:rsidP="007B6FD2">
            <w:pPr>
              <w:spacing w:line="360" w:lineRule="auto"/>
              <w:jc w:val="both"/>
              <w:rPr>
                <w:rFonts w:ascii="Times New Roman" w:hAnsi="Times New Roman" w:cs="Times New Roman"/>
                <w:b/>
                <w:i/>
                <w:sz w:val="24"/>
                <w:szCs w:val="24"/>
              </w:rPr>
            </w:pPr>
          </w:p>
          <w:p w14:paraId="5534030C" w14:textId="77777777" w:rsidR="00ED401F" w:rsidRPr="00E45253" w:rsidRDefault="00ED401F" w:rsidP="007B6FD2">
            <w:pPr>
              <w:spacing w:line="360" w:lineRule="auto"/>
              <w:jc w:val="both"/>
              <w:rPr>
                <w:rFonts w:ascii="Times New Roman" w:hAnsi="Times New Roman" w:cs="Times New Roman"/>
                <w:b/>
                <w:i/>
                <w:sz w:val="24"/>
                <w:szCs w:val="24"/>
              </w:rPr>
            </w:pPr>
          </w:p>
        </w:tc>
      </w:tr>
    </w:tbl>
    <w:p w14:paraId="24B0A3DB" w14:textId="421F25CC" w:rsidR="00E13BED" w:rsidRDefault="00E13BED" w:rsidP="007B6FD2">
      <w:pPr>
        <w:spacing w:line="360" w:lineRule="auto"/>
        <w:jc w:val="both"/>
      </w:pPr>
    </w:p>
    <w:p w14:paraId="3FF9CD24" w14:textId="6D3FA33C" w:rsidR="005A379C" w:rsidRDefault="005A379C" w:rsidP="007B6FD2">
      <w:pPr>
        <w:spacing w:line="360" w:lineRule="auto"/>
        <w:jc w:val="both"/>
      </w:pPr>
    </w:p>
    <w:p w14:paraId="3D6627BD" w14:textId="130F49B7" w:rsidR="00CF38E6" w:rsidRDefault="00CF38E6" w:rsidP="007B6FD2">
      <w:pPr>
        <w:spacing w:line="360" w:lineRule="auto"/>
        <w:jc w:val="both"/>
      </w:pPr>
    </w:p>
    <w:p w14:paraId="4C8BB2F8" w14:textId="77777777" w:rsidR="00000000" w:rsidRDefault="00850600" w:rsidP="007B6FD2">
      <w:pPr>
        <w:spacing w:line="360" w:lineRule="auto"/>
        <w:jc w:val="both"/>
      </w:pPr>
    </w:p>
    <w:p w14:paraId="2E9FEBE3" w14:textId="709B3305" w:rsidR="00402A80" w:rsidRPr="00B3245C" w:rsidRDefault="00402A80" w:rsidP="007B6FD2">
      <w:pPr>
        <w:spacing w:line="360" w:lineRule="auto"/>
        <w:jc w:val="both"/>
        <w:rPr>
          <w:rFonts w:ascii="Times New Roman" w:hAnsi="Times New Roman" w:cs="Times New Roman"/>
          <w:sz w:val="24"/>
          <w:szCs w:val="24"/>
        </w:rPr>
      </w:pPr>
      <w:r w:rsidRPr="00B3245C">
        <w:rPr>
          <w:rFonts w:ascii="Times New Roman" w:hAnsi="Times New Roman" w:cs="Times New Roman"/>
          <w:sz w:val="24"/>
          <w:szCs w:val="24"/>
        </w:rPr>
        <w:t>Section 2</w:t>
      </w:r>
    </w:p>
    <w:p w14:paraId="1FA2FF0E" w14:textId="1D23F052" w:rsidR="009C61E9" w:rsidRDefault="00482867" w:rsidP="007B6FD2">
      <w:pPr>
        <w:spacing w:line="360" w:lineRule="auto"/>
        <w:jc w:val="both"/>
        <w:rPr>
          <w:rFonts w:ascii="Times New Roman" w:hAnsi="Times New Roman" w:cs="Times New Roman"/>
          <w:sz w:val="24"/>
          <w:szCs w:val="24"/>
        </w:rPr>
      </w:pPr>
      <w:r w:rsidRPr="00B3245C">
        <w:rPr>
          <w:rFonts w:ascii="Times New Roman" w:hAnsi="Times New Roman" w:cs="Times New Roman"/>
          <w:sz w:val="24"/>
          <w:szCs w:val="24"/>
        </w:rPr>
        <w:t>A</w:t>
      </w:r>
      <w:r w:rsidR="00B8596B" w:rsidRPr="00B3245C">
        <w:rPr>
          <w:rFonts w:ascii="Times New Roman" w:hAnsi="Times New Roman" w:cs="Times New Roman"/>
          <w:sz w:val="24"/>
          <w:szCs w:val="24"/>
        </w:rPr>
        <w:t>c</w:t>
      </w:r>
      <w:r w:rsidRPr="00B3245C">
        <w:rPr>
          <w:rFonts w:ascii="Times New Roman" w:hAnsi="Times New Roman" w:cs="Times New Roman"/>
          <w:sz w:val="24"/>
          <w:szCs w:val="24"/>
        </w:rPr>
        <w:t xml:space="preserve">cording to the Welsh Government (2019) </w:t>
      </w:r>
      <w:r w:rsidR="009D3011" w:rsidRPr="00B3245C">
        <w:rPr>
          <w:rFonts w:ascii="Times New Roman" w:hAnsi="Times New Roman" w:cs="Times New Roman"/>
          <w:sz w:val="24"/>
          <w:szCs w:val="24"/>
        </w:rPr>
        <w:t xml:space="preserve">a </w:t>
      </w:r>
      <w:r w:rsidR="00AB62E3" w:rsidRPr="00B3245C">
        <w:rPr>
          <w:rFonts w:ascii="Times New Roman" w:hAnsi="Times New Roman" w:cs="Times New Roman"/>
          <w:sz w:val="24"/>
          <w:szCs w:val="24"/>
        </w:rPr>
        <w:t>co</w:t>
      </w:r>
      <w:r w:rsidR="00202E03" w:rsidRPr="00B3245C">
        <w:rPr>
          <w:rFonts w:ascii="Times New Roman" w:hAnsi="Times New Roman" w:cs="Times New Roman"/>
          <w:sz w:val="24"/>
          <w:szCs w:val="24"/>
        </w:rPr>
        <w:t>okies</w:t>
      </w:r>
      <w:r w:rsidR="00DF7BB1" w:rsidRPr="00B3245C">
        <w:rPr>
          <w:rFonts w:ascii="Times New Roman" w:hAnsi="Times New Roman" w:cs="Times New Roman"/>
          <w:sz w:val="24"/>
          <w:szCs w:val="24"/>
        </w:rPr>
        <w:t xml:space="preserve"> activity was </w:t>
      </w:r>
      <w:r w:rsidR="009F452E" w:rsidRPr="00B3245C">
        <w:rPr>
          <w:rFonts w:ascii="Times New Roman" w:hAnsi="Times New Roman" w:cs="Times New Roman"/>
          <w:sz w:val="24"/>
          <w:szCs w:val="24"/>
        </w:rPr>
        <w:t>carried,</w:t>
      </w:r>
      <w:r w:rsidR="00414950" w:rsidRPr="00B3245C">
        <w:rPr>
          <w:rFonts w:ascii="Times New Roman" w:hAnsi="Times New Roman" w:cs="Times New Roman"/>
          <w:sz w:val="24"/>
          <w:szCs w:val="24"/>
        </w:rPr>
        <w:t xml:space="preserve"> and several qualities were found, together with the promotion of mathematical ability. The practice complies with the current curriculum which encompasses a full variety of progressions in mathematics and numeracy. This practice helps children grow abilities relevant to aspects of the current agenda by helping them to discover patters by de</w:t>
      </w:r>
      <w:r w:rsidR="009F452E" w:rsidRPr="00B3245C">
        <w:rPr>
          <w:rFonts w:ascii="Times New Roman" w:hAnsi="Times New Roman" w:cs="Times New Roman"/>
          <w:sz w:val="24"/>
          <w:szCs w:val="24"/>
        </w:rPr>
        <w:t xml:space="preserve">construction. It also describes how children ought to be able to retain to keep track of </w:t>
      </w:r>
      <w:r w:rsidR="00E434D1" w:rsidRPr="00B3245C">
        <w:rPr>
          <w:rFonts w:ascii="Times New Roman" w:hAnsi="Times New Roman" w:cs="Times New Roman"/>
          <w:sz w:val="24"/>
          <w:szCs w:val="24"/>
        </w:rPr>
        <w:t xml:space="preserve">the correct cooking time by communicating with their friends and the adult in charge to provide for sustained shared thoughts. Throughout the activity the grownup will work with the children, listening, watching, motivating, asking open ended questions and demonstrating thought and helping children to study others and later apply what they have observed </w:t>
      </w:r>
      <w:r w:rsidR="00064B78" w:rsidRPr="00B3245C">
        <w:rPr>
          <w:rFonts w:ascii="Times New Roman" w:hAnsi="Times New Roman" w:cs="Times New Roman"/>
          <w:sz w:val="24"/>
          <w:szCs w:val="24"/>
        </w:rPr>
        <w:t>(Siraj-Blatchford, 2005).</w:t>
      </w:r>
      <w:r w:rsidR="00EC50BA" w:rsidRPr="00B3245C">
        <w:rPr>
          <w:rFonts w:ascii="Times New Roman" w:hAnsi="Times New Roman" w:cs="Times New Roman"/>
          <w:sz w:val="24"/>
          <w:szCs w:val="24"/>
        </w:rPr>
        <w:t xml:space="preserve"> According to Howard</w:t>
      </w:r>
      <w:r w:rsidR="009C61E9" w:rsidRPr="00B3245C">
        <w:rPr>
          <w:rFonts w:ascii="Times New Roman" w:hAnsi="Times New Roman" w:cs="Times New Roman"/>
          <w:sz w:val="24"/>
          <w:szCs w:val="24"/>
        </w:rPr>
        <w:t xml:space="preserve">, et al. (2018) follow this up with studies involving 669 children in 45 preschools, recognizing between adults and children in promoting and expanding children’s thinking as well as how it is an important indicator of children’s numeracy </w:t>
      </w:r>
      <w:r w:rsidR="009A0C52" w:rsidRPr="00B3245C">
        <w:rPr>
          <w:rFonts w:ascii="Times New Roman" w:hAnsi="Times New Roman" w:cs="Times New Roman"/>
          <w:sz w:val="24"/>
          <w:szCs w:val="24"/>
        </w:rPr>
        <w:t>skills development. This discusses Dewey’s belief that children learn well while they are involved in realistic task and engaging with their surr</w:t>
      </w:r>
      <w:r w:rsidR="00B75963" w:rsidRPr="00B3245C">
        <w:rPr>
          <w:rFonts w:ascii="Times New Roman" w:hAnsi="Times New Roman" w:cs="Times New Roman"/>
          <w:sz w:val="24"/>
          <w:szCs w:val="24"/>
        </w:rPr>
        <w:t xml:space="preserve">oundings (Aubrey and Riley, 2019). Dewey’s theory is recommended by Frobel, Montessori, Vygotsky and Piaget. </w:t>
      </w:r>
      <w:r w:rsidR="008503C5" w:rsidRPr="00B3245C">
        <w:rPr>
          <w:rFonts w:ascii="Times New Roman" w:hAnsi="Times New Roman" w:cs="Times New Roman"/>
          <w:sz w:val="24"/>
          <w:szCs w:val="24"/>
        </w:rPr>
        <w:t xml:space="preserve">According to </w:t>
      </w:r>
      <w:r w:rsidR="00B75963" w:rsidRPr="00B3245C">
        <w:rPr>
          <w:rFonts w:ascii="Times New Roman" w:hAnsi="Times New Roman" w:cs="Times New Roman"/>
          <w:sz w:val="24"/>
          <w:szCs w:val="24"/>
        </w:rPr>
        <w:t>Plowden</w:t>
      </w:r>
      <w:r w:rsidR="008503C5" w:rsidRPr="00B3245C">
        <w:rPr>
          <w:rFonts w:ascii="Times New Roman" w:hAnsi="Times New Roman" w:cs="Times New Roman"/>
          <w:sz w:val="24"/>
          <w:szCs w:val="24"/>
        </w:rPr>
        <w:t xml:space="preserve"> (1967) his theory reflected Dewey’s work, which showed that the activity and experience, both emotional and mental, are always the most powerful forms of acquiring information.</w:t>
      </w:r>
      <w:r w:rsidR="001E5017" w:rsidRPr="00B3245C">
        <w:rPr>
          <w:rFonts w:ascii="Times New Roman" w:hAnsi="Times New Roman" w:cs="Times New Roman"/>
          <w:sz w:val="24"/>
          <w:szCs w:val="24"/>
        </w:rPr>
        <w:t xml:space="preserve"> According to the new National Curriculum, children can use mathematical expressions to speak about scale, and this exercise help them to talk about the sizes or mass of the ingredients before and after </w:t>
      </w:r>
      <w:r w:rsidR="00104DC5" w:rsidRPr="00B3245C">
        <w:rPr>
          <w:rFonts w:ascii="Times New Roman" w:hAnsi="Times New Roman" w:cs="Times New Roman"/>
          <w:sz w:val="24"/>
          <w:szCs w:val="24"/>
        </w:rPr>
        <w:t>they are</w:t>
      </w:r>
      <w:r w:rsidR="001E5017" w:rsidRPr="00B3245C">
        <w:rPr>
          <w:rFonts w:ascii="Times New Roman" w:hAnsi="Times New Roman" w:cs="Times New Roman"/>
          <w:sz w:val="24"/>
          <w:szCs w:val="24"/>
        </w:rPr>
        <w:t xml:space="preserve"> combined, as well as how the </w:t>
      </w:r>
      <w:r w:rsidR="00AC5A6F">
        <w:rPr>
          <w:rFonts w:ascii="Times New Roman" w:hAnsi="Times New Roman" w:cs="Times New Roman"/>
          <w:sz w:val="24"/>
          <w:szCs w:val="24"/>
        </w:rPr>
        <w:t xml:space="preserve">cookie </w:t>
      </w:r>
      <w:r w:rsidR="001E5017" w:rsidRPr="00B3245C">
        <w:rPr>
          <w:rFonts w:ascii="Times New Roman" w:hAnsi="Times New Roman" w:cs="Times New Roman"/>
          <w:sz w:val="24"/>
          <w:szCs w:val="24"/>
        </w:rPr>
        <w:t>dough spreads (Welsh Government, 2019; Aubrey and Riley 2019). By allowing for consideration of the New Curriculum, as re</w:t>
      </w:r>
      <w:r w:rsidR="00B04B86" w:rsidRPr="00B3245C">
        <w:rPr>
          <w:rFonts w:ascii="Times New Roman" w:hAnsi="Times New Roman" w:cs="Times New Roman"/>
          <w:sz w:val="24"/>
          <w:szCs w:val="24"/>
        </w:rPr>
        <w:t>ported by Welsh Government (2019), the operation promotes the New Curriculum.</w:t>
      </w:r>
      <w:r w:rsidR="000F437E">
        <w:rPr>
          <w:rFonts w:ascii="Times New Roman" w:hAnsi="Times New Roman" w:cs="Times New Roman"/>
          <w:sz w:val="24"/>
          <w:szCs w:val="24"/>
        </w:rPr>
        <w:t xml:space="preserve"> The activity involves </w:t>
      </w:r>
      <w:r w:rsidR="001F089E">
        <w:rPr>
          <w:rFonts w:ascii="Times New Roman" w:hAnsi="Times New Roman" w:cs="Times New Roman"/>
          <w:sz w:val="24"/>
          <w:szCs w:val="24"/>
        </w:rPr>
        <w:t xml:space="preserve">a wide variety of ingredients of </w:t>
      </w:r>
      <w:r w:rsidR="008867AC">
        <w:rPr>
          <w:rFonts w:ascii="Times New Roman" w:hAnsi="Times New Roman" w:cs="Times New Roman"/>
          <w:sz w:val="24"/>
          <w:szCs w:val="24"/>
        </w:rPr>
        <w:t xml:space="preserve">changing shapes, sizes and textures, which will </w:t>
      </w:r>
      <w:r w:rsidR="00D24CB5">
        <w:rPr>
          <w:rFonts w:ascii="Times New Roman" w:hAnsi="Times New Roman" w:cs="Times New Roman"/>
          <w:sz w:val="24"/>
          <w:szCs w:val="24"/>
        </w:rPr>
        <w:t xml:space="preserve">help as dialogue starters. </w:t>
      </w:r>
      <w:r w:rsidR="00EA424C">
        <w:rPr>
          <w:rFonts w:ascii="Times New Roman" w:hAnsi="Times New Roman" w:cs="Times New Roman"/>
          <w:sz w:val="24"/>
          <w:szCs w:val="24"/>
        </w:rPr>
        <w:t xml:space="preserve">When the </w:t>
      </w:r>
      <w:r w:rsidR="005C7CCC">
        <w:rPr>
          <w:rFonts w:ascii="Times New Roman" w:hAnsi="Times New Roman" w:cs="Times New Roman"/>
          <w:sz w:val="24"/>
          <w:szCs w:val="24"/>
        </w:rPr>
        <w:t>cookies are ready</w:t>
      </w:r>
      <w:r w:rsidR="004D5808">
        <w:rPr>
          <w:rFonts w:ascii="Times New Roman" w:hAnsi="Times New Roman" w:cs="Times New Roman"/>
          <w:sz w:val="24"/>
          <w:szCs w:val="24"/>
        </w:rPr>
        <w:t xml:space="preserve"> </w:t>
      </w:r>
      <w:r w:rsidR="005C7CCC">
        <w:rPr>
          <w:rFonts w:ascii="Times New Roman" w:hAnsi="Times New Roman" w:cs="Times New Roman"/>
          <w:sz w:val="24"/>
          <w:szCs w:val="24"/>
        </w:rPr>
        <w:t>for serving</w:t>
      </w:r>
      <w:r w:rsidR="004D5808">
        <w:rPr>
          <w:rFonts w:ascii="Times New Roman" w:hAnsi="Times New Roman" w:cs="Times New Roman"/>
          <w:sz w:val="24"/>
          <w:szCs w:val="24"/>
        </w:rPr>
        <w:t xml:space="preserve">, fractions will be added. Not only will the children be addressing percentages and splitting by sharing out </w:t>
      </w:r>
      <w:r w:rsidR="00A80A31">
        <w:rPr>
          <w:rFonts w:ascii="Times New Roman" w:hAnsi="Times New Roman" w:cs="Times New Roman"/>
          <w:sz w:val="24"/>
          <w:szCs w:val="24"/>
        </w:rPr>
        <w:t>recipes or completed cookies</w:t>
      </w:r>
      <w:r w:rsidR="0060451D">
        <w:rPr>
          <w:rFonts w:ascii="Times New Roman" w:hAnsi="Times New Roman" w:cs="Times New Roman"/>
          <w:sz w:val="24"/>
          <w:szCs w:val="24"/>
        </w:rPr>
        <w:t>, but they will be learning and rein</w:t>
      </w:r>
      <w:r w:rsidR="003F4A0E">
        <w:rPr>
          <w:rFonts w:ascii="Times New Roman" w:hAnsi="Times New Roman" w:cs="Times New Roman"/>
          <w:sz w:val="24"/>
          <w:szCs w:val="24"/>
        </w:rPr>
        <w:t>forcing their addition and subtraction abilities.</w:t>
      </w:r>
      <w:r w:rsidR="00140359">
        <w:rPr>
          <w:rFonts w:ascii="Times New Roman" w:hAnsi="Times New Roman" w:cs="Times New Roman"/>
          <w:sz w:val="24"/>
          <w:szCs w:val="24"/>
        </w:rPr>
        <w:t xml:space="preserve"> According to </w:t>
      </w:r>
      <w:r w:rsidR="007977AB">
        <w:rPr>
          <w:rFonts w:ascii="Times New Roman" w:hAnsi="Times New Roman" w:cs="Times New Roman"/>
          <w:sz w:val="24"/>
          <w:szCs w:val="24"/>
        </w:rPr>
        <w:t>B</w:t>
      </w:r>
      <w:r w:rsidR="00140359">
        <w:rPr>
          <w:rFonts w:ascii="Times New Roman" w:hAnsi="Times New Roman" w:cs="Times New Roman"/>
          <w:sz w:val="24"/>
          <w:szCs w:val="24"/>
        </w:rPr>
        <w:t>ates (2012)</w:t>
      </w:r>
      <w:r w:rsidR="00B62613">
        <w:rPr>
          <w:rFonts w:ascii="Times New Roman" w:hAnsi="Times New Roman" w:cs="Times New Roman"/>
          <w:sz w:val="24"/>
          <w:szCs w:val="24"/>
        </w:rPr>
        <w:t xml:space="preserve">, seeing </w:t>
      </w:r>
      <w:r w:rsidR="00B62613">
        <w:rPr>
          <w:rFonts w:ascii="Times New Roman" w:hAnsi="Times New Roman" w:cs="Times New Roman"/>
          <w:sz w:val="24"/>
          <w:szCs w:val="24"/>
        </w:rPr>
        <w:lastRenderedPageBreak/>
        <w:t xml:space="preserve">numbers in the real world by seeing </w:t>
      </w:r>
      <w:r w:rsidR="000E0968">
        <w:rPr>
          <w:rFonts w:ascii="Times New Roman" w:hAnsi="Times New Roman" w:cs="Times New Roman"/>
          <w:sz w:val="24"/>
          <w:szCs w:val="24"/>
        </w:rPr>
        <w:t>the numbers in the recipe book helps children to draw corr</w:t>
      </w:r>
      <w:r w:rsidR="00174E19">
        <w:rPr>
          <w:rFonts w:ascii="Times New Roman" w:hAnsi="Times New Roman" w:cs="Times New Roman"/>
          <w:sz w:val="24"/>
          <w:szCs w:val="24"/>
        </w:rPr>
        <w:t>elations between life and mathematical knowledge, which is cru</w:t>
      </w:r>
      <w:r w:rsidR="00EA5260">
        <w:rPr>
          <w:rFonts w:ascii="Times New Roman" w:hAnsi="Times New Roman" w:cs="Times New Roman"/>
          <w:sz w:val="24"/>
          <w:szCs w:val="24"/>
        </w:rPr>
        <w:t>cial for academic achievement</w:t>
      </w:r>
      <w:r w:rsidR="00265A9C">
        <w:rPr>
          <w:rFonts w:ascii="Times New Roman" w:hAnsi="Times New Roman" w:cs="Times New Roman"/>
          <w:sz w:val="24"/>
          <w:szCs w:val="24"/>
        </w:rPr>
        <w:t>.</w:t>
      </w:r>
      <w:r w:rsidR="003E1EB3">
        <w:rPr>
          <w:rFonts w:ascii="Times New Roman" w:hAnsi="Times New Roman" w:cs="Times New Roman"/>
          <w:sz w:val="24"/>
          <w:szCs w:val="24"/>
        </w:rPr>
        <w:t xml:space="preserve"> The practice facilities </w:t>
      </w:r>
      <w:r w:rsidR="00D91A0D">
        <w:rPr>
          <w:rFonts w:ascii="Times New Roman" w:hAnsi="Times New Roman" w:cs="Times New Roman"/>
          <w:sz w:val="24"/>
          <w:szCs w:val="24"/>
        </w:rPr>
        <w:t xml:space="preserve">the use of mathematical in daily life by showing that everything can be </w:t>
      </w:r>
      <w:r w:rsidR="00E8578D">
        <w:rPr>
          <w:rFonts w:ascii="Times New Roman" w:hAnsi="Times New Roman" w:cs="Times New Roman"/>
          <w:sz w:val="24"/>
          <w:szCs w:val="24"/>
        </w:rPr>
        <w:t>ca</w:t>
      </w:r>
      <w:r w:rsidR="00CB7D4E">
        <w:rPr>
          <w:rFonts w:ascii="Times New Roman" w:hAnsi="Times New Roman" w:cs="Times New Roman"/>
          <w:sz w:val="24"/>
          <w:szCs w:val="24"/>
        </w:rPr>
        <w:t>lculated</w:t>
      </w:r>
      <w:r w:rsidR="00E8578D">
        <w:rPr>
          <w:rFonts w:ascii="Times New Roman" w:hAnsi="Times New Roman" w:cs="Times New Roman"/>
          <w:sz w:val="24"/>
          <w:szCs w:val="24"/>
        </w:rPr>
        <w:t xml:space="preserve">, such as the </w:t>
      </w:r>
      <w:r w:rsidR="0054785B">
        <w:rPr>
          <w:rFonts w:ascii="Times New Roman" w:hAnsi="Times New Roman" w:cs="Times New Roman"/>
          <w:sz w:val="24"/>
          <w:szCs w:val="24"/>
        </w:rPr>
        <w:t>number</w:t>
      </w:r>
      <w:r w:rsidR="00E8578D">
        <w:rPr>
          <w:rFonts w:ascii="Times New Roman" w:hAnsi="Times New Roman" w:cs="Times New Roman"/>
          <w:sz w:val="24"/>
          <w:szCs w:val="24"/>
        </w:rPr>
        <w:t xml:space="preserve"> of times</w:t>
      </w:r>
      <w:r w:rsidR="00CB7D4E">
        <w:rPr>
          <w:rFonts w:ascii="Times New Roman" w:hAnsi="Times New Roman" w:cs="Times New Roman"/>
          <w:sz w:val="24"/>
          <w:szCs w:val="24"/>
        </w:rPr>
        <w:t xml:space="preserve"> you</w:t>
      </w:r>
      <w:r w:rsidR="00C15AA8">
        <w:rPr>
          <w:rFonts w:ascii="Times New Roman" w:hAnsi="Times New Roman" w:cs="Times New Roman"/>
          <w:sz w:val="24"/>
          <w:szCs w:val="24"/>
        </w:rPr>
        <w:t xml:space="preserve"> blend or the number of various </w:t>
      </w:r>
      <w:r w:rsidR="000D021C">
        <w:rPr>
          <w:rFonts w:ascii="Times New Roman" w:hAnsi="Times New Roman" w:cs="Times New Roman"/>
          <w:sz w:val="24"/>
          <w:szCs w:val="24"/>
        </w:rPr>
        <w:t xml:space="preserve">ingredients, to name a few </w:t>
      </w:r>
      <w:r w:rsidR="00354C58">
        <w:rPr>
          <w:rFonts w:ascii="Times New Roman" w:hAnsi="Times New Roman" w:cs="Times New Roman"/>
          <w:sz w:val="24"/>
          <w:szCs w:val="24"/>
        </w:rPr>
        <w:t>examples</w:t>
      </w:r>
      <w:r w:rsidR="000D021C">
        <w:rPr>
          <w:rFonts w:ascii="Times New Roman" w:hAnsi="Times New Roman" w:cs="Times New Roman"/>
          <w:sz w:val="24"/>
          <w:szCs w:val="24"/>
        </w:rPr>
        <w:t xml:space="preserve">. The </w:t>
      </w:r>
      <w:r w:rsidR="0054785B">
        <w:rPr>
          <w:rFonts w:ascii="Times New Roman" w:hAnsi="Times New Roman" w:cs="Times New Roman"/>
          <w:sz w:val="24"/>
          <w:szCs w:val="24"/>
        </w:rPr>
        <w:t xml:space="preserve">practice </w:t>
      </w:r>
      <w:r w:rsidR="000427DE">
        <w:rPr>
          <w:rFonts w:ascii="Times New Roman" w:hAnsi="Times New Roman" w:cs="Times New Roman"/>
          <w:sz w:val="24"/>
          <w:szCs w:val="24"/>
        </w:rPr>
        <w:t>continues to help the Welsh Government (2015)</w:t>
      </w:r>
      <w:r w:rsidR="00655DD3">
        <w:rPr>
          <w:rFonts w:ascii="Times New Roman" w:hAnsi="Times New Roman" w:cs="Times New Roman"/>
          <w:sz w:val="24"/>
          <w:szCs w:val="24"/>
        </w:rPr>
        <w:t xml:space="preserve"> Foundation Phase</w:t>
      </w:r>
      <w:r w:rsidR="00367342">
        <w:rPr>
          <w:rFonts w:ascii="Times New Roman" w:hAnsi="Times New Roman" w:cs="Times New Roman"/>
          <w:sz w:val="24"/>
          <w:szCs w:val="24"/>
        </w:rPr>
        <w:t xml:space="preserve"> so the children can measure weights and review them</w:t>
      </w:r>
      <w:r w:rsidR="00733FC4">
        <w:rPr>
          <w:rFonts w:ascii="Times New Roman" w:hAnsi="Times New Roman" w:cs="Times New Roman"/>
          <w:sz w:val="24"/>
          <w:szCs w:val="24"/>
        </w:rPr>
        <w:t xml:space="preserve"> using scales and </w:t>
      </w:r>
      <w:r w:rsidR="00717C5D">
        <w:rPr>
          <w:rFonts w:ascii="Times New Roman" w:hAnsi="Times New Roman" w:cs="Times New Roman"/>
          <w:sz w:val="24"/>
          <w:szCs w:val="24"/>
        </w:rPr>
        <w:t>other measurement instructions</w:t>
      </w:r>
      <w:r w:rsidR="00E54639">
        <w:rPr>
          <w:rFonts w:ascii="Times New Roman" w:hAnsi="Times New Roman" w:cs="Times New Roman"/>
          <w:sz w:val="24"/>
          <w:szCs w:val="24"/>
        </w:rPr>
        <w:t xml:space="preserve"> </w:t>
      </w:r>
      <w:r w:rsidR="00973144">
        <w:rPr>
          <w:rFonts w:ascii="Times New Roman" w:hAnsi="Times New Roman" w:cs="Times New Roman"/>
          <w:sz w:val="24"/>
          <w:szCs w:val="24"/>
        </w:rPr>
        <w:t>that supports active learning ideas as th</w:t>
      </w:r>
      <w:r w:rsidR="00535E05">
        <w:rPr>
          <w:rFonts w:ascii="Times New Roman" w:hAnsi="Times New Roman" w:cs="Times New Roman"/>
          <w:sz w:val="24"/>
          <w:szCs w:val="24"/>
        </w:rPr>
        <w:t xml:space="preserve">ose suggested by </w:t>
      </w:r>
      <w:proofErr w:type="spellStart"/>
      <w:r w:rsidR="00053C04">
        <w:rPr>
          <w:rFonts w:ascii="Times New Roman" w:hAnsi="Times New Roman" w:cs="Times New Roman"/>
          <w:sz w:val="24"/>
          <w:szCs w:val="24"/>
        </w:rPr>
        <w:t>Monressori</w:t>
      </w:r>
      <w:proofErr w:type="spellEnd"/>
      <w:r w:rsidR="00053C04">
        <w:rPr>
          <w:rFonts w:ascii="Times New Roman" w:hAnsi="Times New Roman" w:cs="Times New Roman"/>
          <w:sz w:val="24"/>
          <w:szCs w:val="24"/>
        </w:rPr>
        <w:t xml:space="preserve"> and Piaget, (</w:t>
      </w:r>
      <w:proofErr w:type="spellStart"/>
      <w:r w:rsidR="00053C04">
        <w:rPr>
          <w:rFonts w:ascii="Times New Roman" w:hAnsi="Times New Roman" w:cs="Times New Roman"/>
          <w:sz w:val="24"/>
          <w:szCs w:val="24"/>
        </w:rPr>
        <w:t>A</w:t>
      </w:r>
      <w:r w:rsidR="0053030F">
        <w:rPr>
          <w:rFonts w:ascii="Times New Roman" w:hAnsi="Times New Roman" w:cs="Times New Roman"/>
          <w:sz w:val="24"/>
          <w:szCs w:val="24"/>
        </w:rPr>
        <w:t>ubery</w:t>
      </w:r>
      <w:proofErr w:type="spellEnd"/>
      <w:r w:rsidR="0053030F">
        <w:rPr>
          <w:rFonts w:ascii="Times New Roman" w:hAnsi="Times New Roman" w:cs="Times New Roman"/>
          <w:sz w:val="24"/>
          <w:szCs w:val="24"/>
        </w:rPr>
        <w:t xml:space="preserve"> and Riley, 2019).</w:t>
      </w:r>
      <w:r w:rsidR="00B13682">
        <w:rPr>
          <w:rFonts w:ascii="Times New Roman" w:hAnsi="Times New Roman" w:cs="Times New Roman"/>
          <w:sz w:val="24"/>
          <w:szCs w:val="24"/>
        </w:rPr>
        <w:t xml:space="preserve"> The use of mathematical terminology to define location</w:t>
      </w:r>
      <w:r w:rsidR="00B8649E">
        <w:rPr>
          <w:rFonts w:ascii="Times New Roman" w:hAnsi="Times New Roman" w:cs="Times New Roman"/>
          <w:sz w:val="24"/>
          <w:szCs w:val="24"/>
        </w:rPr>
        <w:t>, direction, and movement is promoted in th</w:t>
      </w:r>
      <w:r w:rsidR="00026936">
        <w:rPr>
          <w:rFonts w:ascii="Times New Roman" w:hAnsi="Times New Roman" w:cs="Times New Roman"/>
          <w:sz w:val="24"/>
          <w:szCs w:val="24"/>
        </w:rPr>
        <w:t>e activity for example the words “add”</w:t>
      </w:r>
      <w:r w:rsidR="00A0287E">
        <w:rPr>
          <w:rFonts w:ascii="Times New Roman" w:hAnsi="Times New Roman" w:cs="Times New Roman"/>
          <w:sz w:val="24"/>
          <w:szCs w:val="24"/>
        </w:rPr>
        <w:t>, “combine” and “circular”.</w:t>
      </w:r>
      <w:r w:rsidR="005D606F">
        <w:rPr>
          <w:rFonts w:ascii="Times New Roman" w:hAnsi="Times New Roman" w:cs="Times New Roman"/>
          <w:sz w:val="24"/>
          <w:szCs w:val="24"/>
        </w:rPr>
        <w:t xml:space="preserve"> </w:t>
      </w:r>
      <w:r w:rsidR="00A02A51">
        <w:rPr>
          <w:rFonts w:ascii="Times New Roman" w:hAnsi="Times New Roman" w:cs="Times New Roman"/>
          <w:sz w:val="24"/>
          <w:szCs w:val="24"/>
        </w:rPr>
        <w:t xml:space="preserve">The activity allows for conversation about form, and allowing </w:t>
      </w:r>
      <w:r w:rsidR="0095759D">
        <w:rPr>
          <w:rFonts w:ascii="Times New Roman" w:hAnsi="Times New Roman" w:cs="Times New Roman"/>
          <w:sz w:val="24"/>
          <w:szCs w:val="24"/>
        </w:rPr>
        <w:t>the Foundation Phase, children should be abl</w:t>
      </w:r>
      <w:r w:rsidR="00B13ADD">
        <w:rPr>
          <w:rFonts w:ascii="Times New Roman" w:hAnsi="Times New Roman" w:cs="Times New Roman"/>
          <w:sz w:val="24"/>
          <w:szCs w:val="24"/>
        </w:rPr>
        <w:t xml:space="preserve">e to recognize and </w:t>
      </w:r>
      <w:r w:rsidR="00FC2F8D">
        <w:rPr>
          <w:rFonts w:ascii="Times New Roman" w:hAnsi="Times New Roman" w:cs="Times New Roman"/>
          <w:sz w:val="24"/>
          <w:szCs w:val="24"/>
        </w:rPr>
        <w:t xml:space="preserve">call </w:t>
      </w:r>
      <w:r w:rsidR="00B06696">
        <w:rPr>
          <w:rFonts w:ascii="Times New Roman" w:hAnsi="Times New Roman" w:cs="Times New Roman"/>
          <w:sz w:val="24"/>
          <w:szCs w:val="24"/>
        </w:rPr>
        <w:t>2D and 3D forms</w:t>
      </w:r>
      <w:r w:rsidR="00EE3A0E">
        <w:rPr>
          <w:rFonts w:ascii="Times New Roman" w:hAnsi="Times New Roman" w:cs="Times New Roman"/>
          <w:sz w:val="24"/>
          <w:szCs w:val="24"/>
        </w:rPr>
        <w:t xml:space="preserve">, as well as define symmetry when making cookies. </w:t>
      </w:r>
      <w:r w:rsidR="00A333E0">
        <w:rPr>
          <w:rFonts w:ascii="Times New Roman" w:hAnsi="Times New Roman" w:cs="Times New Roman"/>
          <w:sz w:val="24"/>
          <w:szCs w:val="24"/>
        </w:rPr>
        <w:t>In the ac</w:t>
      </w:r>
      <w:r w:rsidR="00D17900">
        <w:rPr>
          <w:rFonts w:ascii="Times New Roman" w:hAnsi="Times New Roman" w:cs="Times New Roman"/>
          <w:sz w:val="24"/>
          <w:szCs w:val="24"/>
        </w:rPr>
        <w:t xml:space="preserve">tivity, the children come into touch with a range </w:t>
      </w:r>
      <w:r w:rsidR="00D15A63">
        <w:rPr>
          <w:rFonts w:ascii="Times New Roman" w:hAnsi="Times New Roman" w:cs="Times New Roman"/>
          <w:sz w:val="24"/>
          <w:szCs w:val="24"/>
        </w:rPr>
        <w:t>of 2D and 3D forms allowing for development throughout the Foundation Phase</w:t>
      </w:r>
      <w:r w:rsidR="004C21B5">
        <w:rPr>
          <w:rFonts w:ascii="Times New Roman" w:hAnsi="Times New Roman" w:cs="Times New Roman"/>
          <w:sz w:val="24"/>
          <w:szCs w:val="24"/>
        </w:rPr>
        <w:t xml:space="preserve"> as well as the current curriculum </w:t>
      </w:r>
      <w:r w:rsidR="00702928">
        <w:rPr>
          <w:rFonts w:ascii="Times New Roman" w:hAnsi="Times New Roman" w:cs="Times New Roman"/>
          <w:sz w:val="24"/>
          <w:szCs w:val="24"/>
        </w:rPr>
        <w:t xml:space="preserve">as outlined by the Welsh </w:t>
      </w:r>
      <w:r w:rsidR="00E552B0">
        <w:rPr>
          <w:rFonts w:ascii="Times New Roman" w:hAnsi="Times New Roman" w:cs="Times New Roman"/>
          <w:sz w:val="24"/>
          <w:szCs w:val="24"/>
        </w:rPr>
        <w:t>Government (201</w:t>
      </w:r>
      <w:r w:rsidR="007D0F6B">
        <w:rPr>
          <w:rFonts w:ascii="Times New Roman" w:hAnsi="Times New Roman" w:cs="Times New Roman"/>
          <w:sz w:val="24"/>
          <w:szCs w:val="24"/>
        </w:rPr>
        <w:t xml:space="preserve">9). </w:t>
      </w:r>
      <w:r w:rsidR="003D5015">
        <w:rPr>
          <w:rFonts w:ascii="Times New Roman" w:hAnsi="Times New Roman" w:cs="Times New Roman"/>
          <w:sz w:val="24"/>
          <w:szCs w:val="24"/>
        </w:rPr>
        <w:t xml:space="preserve">Other </w:t>
      </w:r>
      <w:r w:rsidR="00102FBF">
        <w:rPr>
          <w:rFonts w:ascii="Times New Roman" w:hAnsi="Times New Roman" w:cs="Times New Roman"/>
          <w:sz w:val="24"/>
          <w:szCs w:val="24"/>
        </w:rPr>
        <w:t xml:space="preserve">benefits found during SWOT review the educational </w:t>
      </w:r>
      <w:r w:rsidR="00760174">
        <w:rPr>
          <w:rFonts w:ascii="Times New Roman" w:hAnsi="Times New Roman" w:cs="Times New Roman"/>
          <w:sz w:val="24"/>
          <w:szCs w:val="24"/>
        </w:rPr>
        <w:t>component of the operation include</w:t>
      </w:r>
      <w:r w:rsidR="002019D3">
        <w:rPr>
          <w:rFonts w:ascii="Times New Roman" w:hAnsi="Times New Roman" w:cs="Times New Roman"/>
          <w:sz w:val="24"/>
          <w:szCs w:val="24"/>
        </w:rPr>
        <w:t xml:space="preserve"> the fact that it increases</w:t>
      </w:r>
      <w:r w:rsidR="00F91C3A">
        <w:rPr>
          <w:rFonts w:ascii="Times New Roman" w:hAnsi="Times New Roman" w:cs="Times New Roman"/>
          <w:sz w:val="24"/>
          <w:szCs w:val="24"/>
        </w:rPr>
        <w:t xml:space="preserve"> </w:t>
      </w:r>
      <w:r w:rsidR="002019D3">
        <w:rPr>
          <w:rFonts w:ascii="Times New Roman" w:hAnsi="Times New Roman" w:cs="Times New Roman"/>
          <w:sz w:val="24"/>
          <w:szCs w:val="24"/>
        </w:rPr>
        <w:t>their speech and language</w:t>
      </w:r>
      <w:r w:rsidR="003C4CE8">
        <w:rPr>
          <w:rFonts w:ascii="Times New Roman" w:hAnsi="Times New Roman" w:cs="Times New Roman"/>
          <w:sz w:val="24"/>
          <w:szCs w:val="24"/>
        </w:rPr>
        <w:t xml:space="preserve"> </w:t>
      </w:r>
      <w:r w:rsidR="00F91C3A">
        <w:rPr>
          <w:rFonts w:ascii="Times New Roman" w:hAnsi="Times New Roman" w:cs="Times New Roman"/>
          <w:sz w:val="24"/>
          <w:szCs w:val="24"/>
        </w:rPr>
        <w:t>development. Children will focus</w:t>
      </w:r>
      <w:r w:rsidR="00826A08">
        <w:rPr>
          <w:rFonts w:ascii="Times New Roman" w:hAnsi="Times New Roman" w:cs="Times New Roman"/>
          <w:sz w:val="24"/>
          <w:szCs w:val="24"/>
        </w:rPr>
        <w:t>, make plans, help support actions and problem solve through speech</w:t>
      </w:r>
      <w:r w:rsidR="00255872">
        <w:rPr>
          <w:rFonts w:ascii="Times New Roman" w:hAnsi="Times New Roman" w:cs="Times New Roman"/>
          <w:sz w:val="24"/>
          <w:szCs w:val="24"/>
        </w:rPr>
        <w:t xml:space="preserve"> and interaction, according to John-St</w:t>
      </w:r>
      <w:r w:rsidR="00B7344D">
        <w:rPr>
          <w:rFonts w:ascii="Times New Roman" w:hAnsi="Times New Roman" w:cs="Times New Roman"/>
          <w:sz w:val="24"/>
          <w:szCs w:val="24"/>
        </w:rPr>
        <w:t xml:space="preserve">einer and </w:t>
      </w:r>
      <w:proofErr w:type="spellStart"/>
      <w:r w:rsidR="00EF7872">
        <w:rPr>
          <w:rFonts w:ascii="Times New Roman" w:hAnsi="Times New Roman" w:cs="Times New Roman"/>
          <w:sz w:val="24"/>
          <w:szCs w:val="24"/>
        </w:rPr>
        <w:t>S</w:t>
      </w:r>
      <w:r w:rsidR="00B7344D">
        <w:rPr>
          <w:rFonts w:ascii="Times New Roman" w:hAnsi="Times New Roman" w:cs="Times New Roman"/>
          <w:sz w:val="24"/>
          <w:szCs w:val="24"/>
        </w:rPr>
        <w:t>ouberman</w:t>
      </w:r>
      <w:proofErr w:type="spellEnd"/>
      <w:r w:rsidR="00B7344D">
        <w:rPr>
          <w:rFonts w:ascii="Times New Roman" w:hAnsi="Times New Roman" w:cs="Times New Roman"/>
          <w:sz w:val="24"/>
          <w:szCs w:val="24"/>
        </w:rPr>
        <w:t xml:space="preserve"> (1978)</w:t>
      </w:r>
      <w:r w:rsidR="00EF7872">
        <w:rPr>
          <w:rFonts w:ascii="Times New Roman" w:hAnsi="Times New Roman" w:cs="Times New Roman"/>
          <w:sz w:val="24"/>
          <w:szCs w:val="24"/>
        </w:rPr>
        <w:t xml:space="preserve"> and Vygotsky, as </w:t>
      </w:r>
      <w:r w:rsidR="00E714FE">
        <w:rPr>
          <w:rFonts w:ascii="Times New Roman" w:hAnsi="Times New Roman" w:cs="Times New Roman"/>
          <w:sz w:val="24"/>
          <w:szCs w:val="24"/>
        </w:rPr>
        <w:t>quoted</w:t>
      </w:r>
      <w:r w:rsidR="00EF7872">
        <w:rPr>
          <w:rFonts w:ascii="Times New Roman" w:hAnsi="Times New Roman" w:cs="Times New Roman"/>
          <w:sz w:val="24"/>
          <w:szCs w:val="24"/>
        </w:rPr>
        <w:t xml:space="preserve"> by </w:t>
      </w:r>
      <w:proofErr w:type="spellStart"/>
      <w:r w:rsidR="00472E36">
        <w:rPr>
          <w:rFonts w:ascii="Times New Roman" w:hAnsi="Times New Roman" w:cs="Times New Roman"/>
          <w:sz w:val="24"/>
          <w:szCs w:val="24"/>
        </w:rPr>
        <w:t>Aubery</w:t>
      </w:r>
      <w:proofErr w:type="spellEnd"/>
      <w:r w:rsidR="00472E36">
        <w:rPr>
          <w:rFonts w:ascii="Times New Roman" w:hAnsi="Times New Roman" w:cs="Times New Roman"/>
          <w:sz w:val="24"/>
          <w:szCs w:val="24"/>
        </w:rPr>
        <w:t xml:space="preserve"> and Riley (2019). </w:t>
      </w:r>
      <w:r w:rsidR="00581A0D">
        <w:rPr>
          <w:rFonts w:ascii="Times New Roman" w:hAnsi="Times New Roman" w:cs="Times New Roman"/>
          <w:sz w:val="24"/>
          <w:szCs w:val="24"/>
        </w:rPr>
        <w:t xml:space="preserve">According to </w:t>
      </w:r>
      <w:r w:rsidR="00201325">
        <w:rPr>
          <w:rFonts w:ascii="Times New Roman" w:hAnsi="Times New Roman" w:cs="Times New Roman"/>
          <w:sz w:val="24"/>
          <w:szCs w:val="24"/>
        </w:rPr>
        <w:t>Kumon (2017)</w:t>
      </w:r>
      <w:r w:rsidR="00F91D1C">
        <w:rPr>
          <w:rFonts w:ascii="Times New Roman" w:hAnsi="Times New Roman" w:cs="Times New Roman"/>
          <w:sz w:val="24"/>
          <w:szCs w:val="24"/>
        </w:rPr>
        <w:t>, enabling</w:t>
      </w:r>
      <w:r w:rsidR="004C7D04">
        <w:rPr>
          <w:rFonts w:ascii="Times New Roman" w:hAnsi="Times New Roman" w:cs="Times New Roman"/>
          <w:sz w:val="24"/>
          <w:szCs w:val="24"/>
        </w:rPr>
        <w:t xml:space="preserve"> and motivating a child to solve a problem is an </w:t>
      </w:r>
      <w:r w:rsidR="00E714FE">
        <w:rPr>
          <w:rFonts w:ascii="Times New Roman" w:hAnsi="Times New Roman" w:cs="Times New Roman"/>
          <w:sz w:val="24"/>
          <w:szCs w:val="24"/>
        </w:rPr>
        <w:t>essential life skill</w:t>
      </w:r>
      <w:r w:rsidR="004C7D04">
        <w:rPr>
          <w:rFonts w:ascii="Times New Roman" w:hAnsi="Times New Roman" w:cs="Times New Roman"/>
          <w:sz w:val="24"/>
          <w:szCs w:val="24"/>
        </w:rPr>
        <w:t xml:space="preserve"> that will help them grow pro</w:t>
      </w:r>
      <w:r w:rsidR="00FE7646">
        <w:rPr>
          <w:rFonts w:ascii="Times New Roman" w:hAnsi="Times New Roman" w:cs="Times New Roman"/>
          <w:sz w:val="24"/>
          <w:szCs w:val="24"/>
        </w:rPr>
        <w:t>fessionally, mentally, intellectually, co</w:t>
      </w:r>
      <w:r w:rsidR="00D4720E">
        <w:rPr>
          <w:rFonts w:ascii="Times New Roman" w:hAnsi="Times New Roman" w:cs="Times New Roman"/>
          <w:sz w:val="24"/>
          <w:szCs w:val="24"/>
        </w:rPr>
        <w:t>gnitively and physically.</w:t>
      </w:r>
      <w:r w:rsidR="004911C6">
        <w:rPr>
          <w:rFonts w:ascii="Times New Roman" w:hAnsi="Times New Roman" w:cs="Times New Roman"/>
          <w:sz w:val="24"/>
          <w:szCs w:val="24"/>
        </w:rPr>
        <w:t xml:space="preserve"> </w:t>
      </w:r>
      <w:r w:rsidR="00970499">
        <w:rPr>
          <w:rFonts w:ascii="Times New Roman" w:hAnsi="Times New Roman" w:cs="Times New Roman"/>
          <w:sz w:val="24"/>
          <w:szCs w:val="24"/>
        </w:rPr>
        <w:t>Kumon (2017), once a child can overcome problems ind</w:t>
      </w:r>
      <w:r w:rsidR="008F1F25">
        <w:rPr>
          <w:rFonts w:ascii="Times New Roman" w:hAnsi="Times New Roman" w:cs="Times New Roman"/>
          <w:sz w:val="24"/>
          <w:szCs w:val="24"/>
        </w:rPr>
        <w:t>ividu</w:t>
      </w:r>
      <w:r w:rsidR="002A0C0C">
        <w:rPr>
          <w:rFonts w:ascii="Times New Roman" w:hAnsi="Times New Roman" w:cs="Times New Roman"/>
          <w:sz w:val="24"/>
          <w:szCs w:val="24"/>
        </w:rPr>
        <w:t>ally, they will be</w:t>
      </w:r>
      <w:r w:rsidR="0091194A">
        <w:rPr>
          <w:rFonts w:ascii="Times New Roman" w:hAnsi="Times New Roman" w:cs="Times New Roman"/>
          <w:sz w:val="24"/>
          <w:szCs w:val="24"/>
        </w:rPr>
        <w:t xml:space="preserve"> </w:t>
      </w:r>
      <w:r w:rsidR="006F6D88">
        <w:rPr>
          <w:rFonts w:ascii="Times New Roman" w:hAnsi="Times New Roman" w:cs="Times New Roman"/>
          <w:sz w:val="24"/>
          <w:szCs w:val="24"/>
        </w:rPr>
        <w:t xml:space="preserve">more </w:t>
      </w:r>
      <w:r w:rsidR="0001084C">
        <w:rPr>
          <w:rFonts w:ascii="Times New Roman" w:hAnsi="Times New Roman" w:cs="Times New Roman"/>
          <w:sz w:val="24"/>
          <w:szCs w:val="24"/>
        </w:rPr>
        <w:t>contented, more optimistic and autonomous</w:t>
      </w:r>
      <w:r w:rsidR="00B649E5">
        <w:rPr>
          <w:rFonts w:ascii="Times New Roman" w:hAnsi="Times New Roman" w:cs="Times New Roman"/>
          <w:sz w:val="24"/>
          <w:szCs w:val="24"/>
        </w:rPr>
        <w:t xml:space="preserve"> and will not be disappointed if things </w:t>
      </w:r>
      <w:r w:rsidR="000C26BB">
        <w:rPr>
          <w:rFonts w:ascii="Times New Roman" w:hAnsi="Times New Roman" w:cs="Times New Roman"/>
          <w:sz w:val="24"/>
          <w:szCs w:val="24"/>
        </w:rPr>
        <w:t>do not go their way or are not done the first</w:t>
      </w:r>
      <w:r w:rsidR="002C3A51">
        <w:rPr>
          <w:rFonts w:ascii="Times New Roman" w:hAnsi="Times New Roman" w:cs="Times New Roman"/>
          <w:sz w:val="24"/>
          <w:szCs w:val="24"/>
        </w:rPr>
        <w:t xml:space="preserve"> time. It is beneficial </w:t>
      </w:r>
      <w:r w:rsidR="00970F0C">
        <w:rPr>
          <w:rFonts w:ascii="Times New Roman" w:hAnsi="Times New Roman" w:cs="Times New Roman"/>
          <w:sz w:val="24"/>
          <w:szCs w:val="24"/>
        </w:rPr>
        <w:t xml:space="preserve">for children to develop problem solving </w:t>
      </w:r>
      <w:r w:rsidR="008C206B">
        <w:rPr>
          <w:rFonts w:ascii="Times New Roman" w:hAnsi="Times New Roman" w:cs="Times New Roman"/>
          <w:sz w:val="24"/>
          <w:szCs w:val="24"/>
        </w:rPr>
        <w:t>skills at a young age.</w:t>
      </w:r>
      <w:r w:rsidR="00F66F2E">
        <w:rPr>
          <w:rFonts w:ascii="Times New Roman" w:hAnsi="Times New Roman" w:cs="Times New Roman"/>
          <w:sz w:val="24"/>
          <w:szCs w:val="24"/>
        </w:rPr>
        <w:t xml:space="preserve"> Teachin</w:t>
      </w:r>
      <w:r w:rsidR="000C06EF">
        <w:rPr>
          <w:rFonts w:ascii="Times New Roman" w:hAnsi="Times New Roman" w:cs="Times New Roman"/>
          <w:sz w:val="24"/>
          <w:szCs w:val="24"/>
        </w:rPr>
        <w:t xml:space="preserve">g problem solving skills to children at a young age is helpful to the </w:t>
      </w:r>
      <w:r w:rsidR="00E569FD">
        <w:rPr>
          <w:rFonts w:ascii="Times New Roman" w:hAnsi="Times New Roman" w:cs="Times New Roman"/>
          <w:sz w:val="24"/>
          <w:szCs w:val="24"/>
        </w:rPr>
        <w:t xml:space="preserve">children (Kumon, 2017). </w:t>
      </w:r>
      <w:r w:rsidR="00C61207">
        <w:rPr>
          <w:rFonts w:ascii="Times New Roman" w:hAnsi="Times New Roman" w:cs="Times New Roman"/>
          <w:sz w:val="24"/>
          <w:szCs w:val="24"/>
        </w:rPr>
        <w:t xml:space="preserve">Additionally, as noted by </w:t>
      </w:r>
      <w:r w:rsidR="00CF2607">
        <w:rPr>
          <w:rFonts w:ascii="Times New Roman" w:hAnsi="Times New Roman" w:cs="Times New Roman"/>
          <w:sz w:val="24"/>
          <w:szCs w:val="24"/>
        </w:rPr>
        <w:t>Vygotsky, quoted by Aubrey and Riley (2019)</w:t>
      </w:r>
      <w:r w:rsidR="00616BDB">
        <w:rPr>
          <w:rFonts w:ascii="Times New Roman" w:hAnsi="Times New Roman" w:cs="Times New Roman"/>
          <w:sz w:val="24"/>
          <w:szCs w:val="24"/>
        </w:rPr>
        <w:t>; Urquhart (20</w:t>
      </w:r>
      <w:r w:rsidR="009970E2">
        <w:rPr>
          <w:rFonts w:ascii="Times New Roman" w:hAnsi="Times New Roman" w:cs="Times New Roman"/>
          <w:sz w:val="24"/>
          <w:szCs w:val="24"/>
        </w:rPr>
        <w:t>00</w:t>
      </w:r>
      <w:r w:rsidR="00616BDB">
        <w:rPr>
          <w:rFonts w:ascii="Times New Roman" w:hAnsi="Times New Roman" w:cs="Times New Roman"/>
          <w:sz w:val="24"/>
          <w:szCs w:val="24"/>
        </w:rPr>
        <w:t>)</w:t>
      </w:r>
      <w:r w:rsidR="00C01CCF">
        <w:rPr>
          <w:rFonts w:ascii="Times New Roman" w:hAnsi="Times New Roman" w:cs="Times New Roman"/>
          <w:sz w:val="24"/>
          <w:szCs w:val="24"/>
        </w:rPr>
        <w:t xml:space="preserve">, the talking and contract that happens between skilled and less </w:t>
      </w:r>
      <w:r w:rsidR="006834AA">
        <w:rPr>
          <w:rFonts w:ascii="Times New Roman" w:hAnsi="Times New Roman" w:cs="Times New Roman"/>
          <w:sz w:val="24"/>
          <w:szCs w:val="24"/>
        </w:rPr>
        <w:t xml:space="preserve">skilled children or adults improves the </w:t>
      </w:r>
      <w:r w:rsidR="009970E2">
        <w:rPr>
          <w:rFonts w:ascii="Times New Roman" w:hAnsi="Times New Roman" w:cs="Times New Roman"/>
          <w:sz w:val="24"/>
          <w:szCs w:val="24"/>
        </w:rPr>
        <w:t>child’s</w:t>
      </w:r>
      <w:r w:rsidR="006834AA">
        <w:rPr>
          <w:rFonts w:ascii="Times New Roman" w:hAnsi="Times New Roman" w:cs="Times New Roman"/>
          <w:sz w:val="24"/>
          <w:szCs w:val="24"/>
        </w:rPr>
        <w:t xml:space="preserve"> thought</w:t>
      </w:r>
      <w:r w:rsidR="009970E2">
        <w:rPr>
          <w:rFonts w:ascii="Times New Roman" w:hAnsi="Times New Roman" w:cs="Times New Roman"/>
          <w:sz w:val="24"/>
          <w:szCs w:val="24"/>
        </w:rPr>
        <w:t xml:space="preserve">. </w:t>
      </w:r>
      <w:r w:rsidR="00A51DE6">
        <w:rPr>
          <w:rFonts w:ascii="Times New Roman" w:hAnsi="Times New Roman" w:cs="Times New Roman"/>
          <w:sz w:val="24"/>
          <w:szCs w:val="24"/>
        </w:rPr>
        <w:t>This is re</w:t>
      </w:r>
      <w:r w:rsidR="001F291D">
        <w:rPr>
          <w:rFonts w:ascii="Times New Roman" w:hAnsi="Times New Roman" w:cs="Times New Roman"/>
          <w:sz w:val="24"/>
          <w:szCs w:val="24"/>
        </w:rPr>
        <w:t xml:space="preserve">ferred to as scaffolding by Vygotsky, where the child’s </w:t>
      </w:r>
      <w:r w:rsidR="007D35F2">
        <w:rPr>
          <w:rFonts w:ascii="Times New Roman" w:hAnsi="Times New Roman" w:cs="Times New Roman"/>
          <w:sz w:val="24"/>
          <w:szCs w:val="24"/>
        </w:rPr>
        <w:t xml:space="preserve">progress is assisted by the assistance of a more experienced </w:t>
      </w:r>
      <w:r w:rsidR="00B97E8E">
        <w:rPr>
          <w:rFonts w:ascii="Times New Roman" w:hAnsi="Times New Roman" w:cs="Times New Roman"/>
          <w:sz w:val="24"/>
          <w:szCs w:val="24"/>
        </w:rPr>
        <w:t xml:space="preserve">parent, helping the child to solve </w:t>
      </w:r>
      <w:r w:rsidR="002C1B6D">
        <w:rPr>
          <w:rFonts w:ascii="Times New Roman" w:hAnsi="Times New Roman" w:cs="Times New Roman"/>
          <w:sz w:val="24"/>
          <w:szCs w:val="24"/>
        </w:rPr>
        <w:t>problems or accomplish activities that would otherwise be beyond their level of compet</w:t>
      </w:r>
      <w:r w:rsidR="007C1102">
        <w:rPr>
          <w:rFonts w:ascii="Times New Roman" w:hAnsi="Times New Roman" w:cs="Times New Roman"/>
          <w:sz w:val="24"/>
          <w:szCs w:val="24"/>
        </w:rPr>
        <w:t>ence, (Aubrey and Riley, 2019).</w:t>
      </w:r>
      <w:r w:rsidR="00C44E3B">
        <w:rPr>
          <w:rFonts w:ascii="Times New Roman" w:hAnsi="Times New Roman" w:cs="Times New Roman"/>
          <w:sz w:val="24"/>
          <w:szCs w:val="24"/>
        </w:rPr>
        <w:t xml:space="preserve"> Cooking is a </w:t>
      </w:r>
      <w:r w:rsidR="00352E02">
        <w:rPr>
          <w:rFonts w:ascii="Times New Roman" w:hAnsi="Times New Roman" w:cs="Times New Roman"/>
          <w:sz w:val="24"/>
          <w:szCs w:val="24"/>
        </w:rPr>
        <w:t xml:space="preserve">wonderful way to improve a child’s </w:t>
      </w:r>
      <w:r w:rsidR="006C0E47">
        <w:rPr>
          <w:rFonts w:ascii="Times New Roman" w:hAnsi="Times New Roman" w:cs="Times New Roman"/>
          <w:sz w:val="24"/>
          <w:szCs w:val="24"/>
        </w:rPr>
        <w:t xml:space="preserve">growth, and according to </w:t>
      </w:r>
      <w:proofErr w:type="spellStart"/>
      <w:r w:rsidR="006C0E47">
        <w:rPr>
          <w:rFonts w:ascii="Times New Roman" w:hAnsi="Times New Roman" w:cs="Times New Roman"/>
          <w:sz w:val="24"/>
          <w:szCs w:val="24"/>
        </w:rPr>
        <w:t>Lopa</w:t>
      </w:r>
      <w:proofErr w:type="spellEnd"/>
      <w:r w:rsidR="006C0E47">
        <w:rPr>
          <w:rFonts w:ascii="Times New Roman" w:hAnsi="Times New Roman" w:cs="Times New Roman"/>
          <w:sz w:val="24"/>
          <w:szCs w:val="24"/>
        </w:rPr>
        <w:t xml:space="preserve"> (20</w:t>
      </w:r>
      <w:r w:rsidR="005D033A">
        <w:rPr>
          <w:rFonts w:ascii="Times New Roman" w:hAnsi="Times New Roman" w:cs="Times New Roman"/>
          <w:sz w:val="24"/>
          <w:szCs w:val="24"/>
        </w:rPr>
        <w:t xml:space="preserve">15), cooking not only teaches mathematical skills but it also covers a wide </w:t>
      </w:r>
      <w:r w:rsidR="00DB2595">
        <w:rPr>
          <w:rFonts w:ascii="Times New Roman" w:hAnsi="Times New Roman" w:cs="Times New Roman"/>
          <w:sz w:val="24"/>
          <w:szCs w:val="24"/>
        </w:rPr>
        <w:t>variety of other skills that children need to grow</w:t>
      </w:r>
      <w:r w:rsidR="00AB533C">
        <w:rPr>
          <w:rFonts w:ascii="Times New Roman" w:hAnsi="Times New Roman" w:cs="Times New Roman"/>
          <w:sz w:val="24"/>
          <w:szCs w:val="24"/>
        </w:rPr>
        <w:t>.</w:t>
      </w:r>
      <w:r w:rsidR="00355D8E">
        <w:rPr>
          <w:rFonts w:ascii="Times New Roman" w:hAnsi="Times New Roman" w:cs="Times New Roman"/>
          <w:sz w:val="24"/>
          <w:szCs w:val="24"/>
        </w:rPr>
        <w:t xml:space="preserve"> The cooking practice strengthens fine moto skills</w:t>
      </w:r>
      <w:r w:rsidR="00FB63B9">
        <w:rPr>
          <w:rFonts w:ascii="Times New Roman" w:hAnsi="Times New Roman" w:cs="Times New Roman"/>
          <w:sz w:val="24"/>
          <w:szCs w:val="24"/>
        </w:rPr>
        <w:t xml:space="preserve">, improving the child’s motor </w:t>
      </w:r>
      <w:r w:rsidR="00BD76C5">
        <w:rPr>
          <w:rFonts w:ascii="Times New Roman" w:hAnsi="Times New Roman" w:cs="Times New Roman"/>
          <w:sz w:val="24"/>
          <w:szCs w:val="24"/>
        </w:rPr>
        <w:t>skills and power</w:t>
      </w:r>
      <w:r w:rsidR="00E33165">
        <w:rPr>
          <w:rFonts w:ascii="Times New Roman" w:hAnsi="Times New Roman" w:cs="Times New Roman"/>
          <w:sz w:val="24"/>
          <w:szCs w:val="24"/>
        </w:rPr>
        <w:t>, (</w:t>
      </w:r>
      <w:proofErr w:type="spellStart"/>
      <w:r w:rsidR="00E33165">
        <w:rPr>
          <w:rFonts w:ascii="Times New Roman" w:hAnsi="Times New Roman" w:cs="Times New Roman"/>
          <w:sz w:val="24"/>
          <w:szCs w:val="24"/>
        </w:rPr>
        <w:t>Lopa</w:t>
      </w:r>
      <w:proofErr w:type="spellEnd"/>
      <w:r w:rsidR="00E33165">
        <w:rPr>
          <w:rFonts w:ascii="Times New Roman" w:hAnsi="Times New Roman" w:cs="Times New Roman"/>
          <w:sz w:val="24"/>
          <w:szCs w:val="24"/>
        </w:rPr>
        <w:t xml:space="preserve">, 2015). </w:t>
      </w:r>
      <w:r w:rsidR="005517F5">
        <w:rPr>
          <w:rFonts w:ascii="Times New Roman" w:hAnsi="Times New Roman" w:cs="Times New Roman"/>
          <w:sz w:val="24"/>
          <w:szCs w:val="24"/>
        </w:rPr>
        <w:t xml:space="preserve">Fine </w:t>
      </w:r>
      <w:r w:rsidR="005517F5">
        <w:rPr>
          <w:rFonts w:ascii="Times New Roman" w:hAnsi="Times New Roman" w:cs="Times New Roman"/>
          <w:sz w:val="24"/>
          <w:szCs w:val="24"/>
        </w:rPr>
        <w:lastRenderedPageBreak/>
        <w:t xml:space="preserve">motor skills, according to </w:t>
      </w:r>
      <w:r w:rsidR="00295C22">
        <w:rPr>
          <w:rFonts w:ascii="Times New Roman" w:hAnsi="Times New Roman" w:cs="Times New Roman"/>
          <w:sz w:val="24"/>
          <w:szCs w:val="24"/>
        </w:rPr>
        <w:t>P</w:t>
      </w:r>
      <w:r w:rsidR="005517F5">
        <w:rPr>
          <w:rFonts w:ascii="Times New Roman" w:hAnsi="Times New Roman" w:cs="Times New Roman"/>
          <w:sz w:val="24"/>
          <w:szCs w:val="24"/>
        </w:rPr>
        <w:t>itch</w:t>
      </w:r>
      <w:r w:rsidR="00295C22">
        <w:rPr>
          <w:rFonts w:ascii="Times New Roman" w:hAnsi="Times New Roman" w:cs="Times New Roman"/>
          <w:sz w:val="24"/>
          <w:szCs w:val="24"/>
        </w:rPr>
        <w:t>ford</w:t>
      </w:r>
      <w:r w:rsidR="00F27758">
        <w:rPr>
          <w:rFonts w:ascii="Times New Roman" w:hAnsi="Times New Roman" w:cs="Times New Roman"/>
          <w:sz w:val="24"/>
          <w:szCs w:val="24"/>
        </w:rPr>
        <w:t>, et al. (2016)</w:t>
      </w:r>
      <w:r w:rsidR="006D2014">
        <w:rPr>
          <w:rFonts w:ascii="Times New Roman" w:hAnsi="Times New Roman" w:cs="Times New Roman"/>
          <w:sz w:val="24"/>
          <w:szCs w:val="24"/>
        </w:rPr>
        <w:t>, are an important base for growth</w:t>
      </w:r>
      <w:r w:rsidR="00487C3B">
        <w:rPr>
          <w:rFonts w:ascii="Times New Roman" w:hAnsi="Times New Roman" w:cs="Times New Roman"/>
          <w:sz w:val="24"/>
          <w:szCs w:val="24"/>
        </w:rPr>
        <w:t xml:space="preserve"> by mathematical abilities</w:t>
      </w:r>
      <w:r w:rsidR="002B707F">
        <w:rPr>
          <w:rFonts w:ascii="Times New Roman" w:hAnsi="Times New Roman" w:cs="Times New Roman"/>
          <w:sz w:val="24"/>
          <w:szCs w:val="24"/>
        </w:rPr>
        <w:t xml:space="preserve">. According the </w:t>
      </w:r>
      <w:r w:rsidR="00682723">
        <w:rPr>
          <w:rFonts w:ascii="Times New Roman" w:hAnsi="Times New Roman" w:cs="Times New Roman"/>
          <w:sz w:val="24"/>
          <w:szCs w:val="24"/>
        </w:rPr>
        <w:t xml:space="preserve">Pitchford, et al. (2016), fine motor skills </w:t>
      </w:r>
      <w:r w:rsidR="00DB444F">
        <w:rPr>
          <w:rFonts w:ascii="Times New Roman" w:hAnsi="Times New Roman" w:cs="Times New Roman"/>
          <w:sz w:val="24"/>
          <w:szCs w:val="24"/>
        </w:rPr>
        <w:t xml:space="preserve">play a significant part in the </w:t>
      </w:r>
      <w:r w:rsidR="0026649A">
        <w:rPr>
          <w:rFonts w:ascii="Times New Roman" w:hAnsi="Times New Roman" w:cs="Times New Roman"/>
          <w:sz w:val="24"/>
          <w:szCs w:val="24"/>
        </w:rPr>
        <w:t>improvement of early</w:t>
      </w:r>
      <w:r w:rsidR="00A63DC2">
        <w:rPr>
          <w:rFonts w:ascii="Times New Roman" w:hAnsi="Times New Roman" w:cs="Times New Roman"/>
          <w:sz w:val="24"/>
          <w:szCs w:val="24"/>
        </w:rPr>
        <w:t xml:space="preserve"> mathematical</w:t>
      </w:r>
      <w:r w:rsidR="0026649A">
        <w:rPr>
          <w:rFonts w:ascii="Times New Roman" w:hAnsi="Times New Roman" w:cs="Times New Roman"/>
          <w:sz w:val="24"/>
          <w:szCs w:val="24"/>
        </w:rPr>
        <w:t xml:space="preserve"> </w:t>
      </w:r>
      <w:r w:rsidR="003057A5">
        <w:rPr>
          <w:rFonts w:ascii="Times New Roman" w:hAnsi="Times New Roman" w:cs="Times New Roman"/>
          <w:sz w:val="24"/>
          <w:szCs w:val="24"/>
        </w:rPr>
        <w:t>pairing activity</w:t>
      </w:r>
      <w:r w:rsidR="00A63DC2">
        <w:rPr>
          <w:rFonts w:ascii="Times New Roman" w:hAnsi="Times New Roman" w:cs="Times New Roman"/>
          <w:sz w:val="24"/>
          <w:szCs w:val="24"/>
        </w:rPr>
        <w:t>.</w:t>
      </w:r>
      <w:r w:rsidR="00A54E7B">
        <w:rPr>
          <w:rFonts w:ascii="Times New Roman" w:hAnsi="Times New Roman" w:cs="Times New Roman"/>
          <w:sz w:val="24"/>
          <w:szCs w:val="24"/>
        </w:rPr>
        <w:t xml:space="preserve"> According to </w:t>
      </w:r>
      <w:proofErr w:type="spellStart"/>
      <w:r w:rsidR="00A54E7B">
        <w:rPr>
          <w:rFonts w:ascii="Times New Roman" w:hAnsi="Times New Roman" w:cs="Times New Roman"/>
          <w:sz w:val="24"/>
          <w:szCs w:val="24"/>
        </w:rPr>
        <w:t>Lopa</w:t>
      </w:r>
      <w:proofErr w:type="spellEnd"/>
      <w:r w:rsidR="00052986">
        <w:rPr>
          <w:rFonts w:ascii="Times New Roman" w:hAnsi="Times New Roman" w:cs="Times New Roman"/>
          <w:sz w:val="24"/>
          <w:szCs w:val="24"/>
        </w:rPr>
        <w:t xml:space="preserve"> (2015), cooking practices </w:t>
      </w:r>
      <w:r w:rsidR="00AD5AC7">
        <w:rPr>
          <w:rFonts w:ascii="Times New Roman" w:hAnsi="Times New Roman" w:cs="Times New Roman"/>
          <w:sz w:val="24"/>
          <w:szCs w:val="24"/>
        </w:rPr>
        <w:t>expose children to science ideas</w:t>
      </w:r>
      <w:r w:rsidR="00341E3F">
        <w:rPr>
          <w:rFonts w:ascii="Times New Roman" w:hAnsi="Times New Roman" w:cs="Times New Roman"/>
          <w:sz w:val="24"/>
          <w:szCs w:val="24"/>
        </w:rPr>
        <w:t xml:space="preserve"> while also increasing their emphasis</w:t>
      </w:r>
      <w:r w:rsidR="00F13A2E">
        <w:rPr>
          <w:rFonts w:ascii="Times New Roman" w:hAnsi="Times New Roman" w:cs="Times New Roman"/>
          <w:sz w:val="24"/>
          <w:szCs w:val="24"/>
        </w:rPr>
        <w:t xml:space="preserve"> and attention. A cooking practice, </w:t>
      </w:r>
      <w:r w:rsidR="00FC1BF3">
        <w:rPr>
          <w:rFonts w:ascii="Times New Roman" w:hAnsi="Times New Roman" w:cs="Times New Roman"/>
          <w:sz w:val="24"/>
          <w:szCs w:val="24"/>
        </w:rPr>
        <w:t>according</w:t>
      </w:r>
      <w:r w:rsidR="00F13A2E">
        <w:rPr>
          <w:rFonts w:ascii="Times New Roman" w:hAnsi="Times New Roman" w:cs="Times New Roman"/>
          <w:sz w:val="24"/>
          <w:szCs w:val="24"/>
        </w:rPr>
        <w:t xml:space="preserve"> to Rede Mat, (2016</w:t>
      </w:r>
      <w:r w:rsidR="002E55E6">
        <w:rPr>
          <w:rFonts w:ascii="Times New Roman" w:hAnsi="Times New Roman" w:cs="Times New Roman"/>
          <w:sz w:val="24"/>
          <w:szCs w:val="24"/>
        </w:rPr>
        <w:t xml:space="preserve">), promotes problem </w:t>
      </w:r>
      <w:r w:rsidR="00FC1BF3">
        <w:rPr>
          <w:rFonts w:ascii="Times New Roman" w:hAnsi="Times New Roman" w:cs="Times New Roman"/>
          <w:sz w:val="24"/>
          <w:szCs w:val="24"/>
        </w:rPr>
        <w:t>solving skills and</w:t>
      </w:r>
      <w:r w:rsidR="00491615">
        <w:rPr>
          <w:rFonts w:ascii="Times New Roman" w:hAnsi="Times New Roman" w:cs="Times New Roman"/>
          <w:sz w:val="24"/>
          <w:szCs w:val="24"/>
        </w:rPr>
        <w:t xml:space="preserve"> discovers children to the idea </w:t>
      </w:r>
      <w:r w:rsidR="005D07BC">
        <w:rPr>
          <w:rFonts w:ascii="Times New Roman" w:hAnsi="Times New Roman" w:cs="Times New Roman"/>
          <w:sz w:val="24"/>
          <w:szCs w:val="24"/>
        </w:rPr>
        <w:t xml:space="preserve">of time. The lengthy list of </w:t>
      </w:r>
      <w:r w:rsidR="003617C9">
        <w:rPr>
          <w:rFonts w:ascii="Times New Roman" w:hAnsi="Times New Roman" w:cs="Times New Roman"/>
          <w:sz w:val="24"/>
          <w:szCs w:val="24"/>
        </w:rPr>
        <w:t xml:space="preserve">ingredients and equipment needed to be carried </w:t>
      </w:r>
      <w:r w:rsidR="009B20DE">
        <w:rPr>
          <w:rFonts w:ascii="Times New Roman" w:hAnsi="Times New Roman" w:cs="Times New Roman"/>
          <w:sz w:val="24"/>
          <w:szCs w:val="24"/>
        </w:rPr>
        <w:t>out in the activity.</w:t>
      </w:r>
      <w:r w:rsidR="00FC1BF3">
        <w:rPr>
          <w:rFonts w:ascii="Times New Roman" w:hAnsi="Times New Roman" w:cs="Times New Roman"/>
          <w:sz w:val="24"/>
          <w:szCs w:val="24"/>
        </w:rPr>
        <w:t xml:space="preserve"> </w:t>
      </w:r>
      <w:r w:rsidR="002A197C">
        <w:rPr>
          <w:rFonts w:ascii="Times New Roman" w:hAnsi="Times New Roman" w:cs="Times New Roman"/>
          <w:sz w:val="24"/>
          <w:szCs w:val="24"/>
        </w:rPr>
        <w:t xml:space="preserve">The activity </w:t>
      </w:r>
      <w:r w:rsidR="00A5276C">
        <w:rPr>
          <w:rFonts w:ascii="Times New Roman" w:hAnsi="Times New Roman" w:cs="Times New Roman"/>
          <w:sz w:val="24"/>
          <w:szCs w:val="24"/>
        </w:rPr>
        <w:t>phase is also debatable as children ma</w:t>
      </w:r>
      <w:r w:rsidR="006126FE">
        <w:rPr>
          <w:rFonts w:ascii="Times New Roman" w:hAnsi="Times New Roman" w:cs="Times New Roman"/>
          <w:sz w:val="24"/>
          <w:szCs w:val="24"/>
        </w:rPr>
        <w:t xml:space="preserve">y </w:t>
      </w:r>
      <w:r w:rsidR="00A5276C">
        <w:rPr>
          <w:rFonts w:ascii="Times New Roman" w:hAnsi="Times New Roman" w:cs="Times New Roman"/>
          <w:sz w:val="24"/>
          <w:szCs w:val="24"/>
        </w:rPr>
        <w:t xml:space="preserve">not be able to maintain the focus </w:t>
      </w:r>
      <w:r w:rsidR="002F1A49">
        <w:rPr>
          <w:rFonts w:ascii="Times New Roman" w:hAnsi="Times New Roman" w:cs="Times New Roman"/>
          <w:sz w:val="24"/>
          <w:szCs w:val="24"/>
        </w:rPr>
        <w:t>over such a long period of time and thus may not commit</w:t>
      </w:r>
      <w:r w:rsidR="006126FE">
        <w:rPr>
          <w:rFonts w:ascii="Times New Roman" w:hAnsi="Times New Roman" w:cs="Times New Roman"/>
          <w:sz w:val="24"/>
          <w:szCs w:val="24"/>
        </w:rPr>
        <w:t xml:space="preserve"> as th</w:t>
      </w:r>
      <w:r w:rsidR="006F49B0">
        <w:rPr>
          <w:rFonts w:ascii="Times New Roman" w:hAnsi="Times New Roman" w:cs="Times New Roman"/>
          <w:sz w:val="24"/>
          <w:szCs w:val="24"/>
        </w:rPr>
        <w:t>oroughly as antic</w:t>
      </w:r>
      <w:r w:rsidR="00617BB0">
        <w:rPr>
          <w:rFonts w:ascii="Times New Roman" w:hAnsi="Times New Roman" w:cs="Times New Roman"/>
          <w:sz w:val="24"/>
          <w:szCs w:val="24"/>
        </w:rPr>
        <w:t xml:space="preserve">ipated. According </w:t>
      </w:r>
      <w:r w:rsidR="00517325">
        <w:rPr>
          <w:rFonts w:ascii="Times New Roman" w:hAnsi="Times New Roman" w:cs="Times New Roman"/>
          <w:sz w:val="24"/>
          <w:szCs w:val="24"/>
        </w:rPr>
        <w:t xml:space="preserve">to Church (2020), who goes on to suggest that idea of time may be </w:t>
      </w:r>
      <w:r w:rsidR="00440CA3">
        <w:rPr>
          <w:rFonts w:ascii="Times New Roman" w:hAnsi="Times New Roman" w:cs="Times New Roman"/>
          <w:sz w:val="24"/>
          <w:szCs w:val="24"/>
        </w:rPr>
        <w:t xml:space="preserve">challenging for this age group because it is abstract. </w:t>
      </w:r>
      <w:r w:rsidR="00D05F24">
        <w:rPr>
          <w:rFonts w:ascii="Times New Roman" w:hAnsi="Times New Roman" w:cs="Times New Roman"/>
          <w:sz w:val="24"/>
          <w:szCs w:val="24"/>
        </w:rPr>
        <w:t xml:space="preserve"> Expanding the </w:t>
      </w:r>
      <w:r w:rsidR="00BE6CDF">
        <w:rPr>
          <w:rFonts w:ascii="Times New Roman" w:hAnsi="Times New Roman" w:cs="Times New Roman"/>
          <w:sz w:val="24"/>
          <w:szCs w:val="24"/>
        </w:rPr>
        <w:t>group size and lowering the staffing ratio</w:t>
      </w:r>
      <w:r w:rsidR="0098181E">
        <w:rPr>
          <w:rFonts w:ascii="Times New Roman" w:hAnsi="Times New Roman" w:cs="Times New Roman"/>
          <w:sz w:val="24"/>
          <w:szCs w:val="24"/>
        </w:rPr>
        <w:t xml:space="preserve"> from </w:t>
      </w:r>
      <w:r w:rsidR="00DB0728">
        <w:rPr>
          <w:rFonts w:ascii="Times New Roman" w:hAnsi="Times New Roman" w:cs="Times New Roman"/>
          <w:sz w:val="24"/>
          <w:szCs w:val="24"/>
        </w:rPr>
        <w:t xml:space="preserve">two to one may create more resources for </w:t>
      </w:r>
      <w:r w:rsidR="00591ED6">
        <w:rPr>
          <w:rFonts w:ascii="Times New Roman" w:hAnsi="Times New Roman" w:cs="Times New Roman"/>
          <w:sz w:val="24"/>
          <w:szCs w:val="24"/>
        </w:rPr>
        <w:t>the</w:t>
      </w:r>
      <w:r w:rsidR="00DB0728">
        <w:rPr>
          <w:rFonts w:ascii="Times New Roman" w:hAnsi="Times New Roman" w:cs="Times New Roman"/>
          <w:sz w:val="24"/>
          <w:szCs w:val="24"/>
        </w:rPr>
        <w:t xml:space="preserve"> </w:t>
      </w:r>
      <w:r w:rsidR="00591ED6">
        <w:rPr>
          <w:rFonts w:ascii="Times New Roman" w:hAnsi="Times New Roman" w:cs="Times New Roman"/>
          <w:sz w:val="24"/>
          <w:szCs w:val="24"/>
        </w:rPr>
        <w:t>behavior</w:t>
      </w:r>
      <w:r w:rsidR="00DB0728">
        <w:rPr>
          <w:rFonts w:ascii="Times New Roman" w:hAnsi="Times New Roman" w:cs="Times New Roman"/>
          <w:sz w:val="24"/>
          <w:szCs w:val="24"/>
        </w:rPr>
        <w:t xml:space="preserve"> listed in section</w:t>
      </w:r>
      <w:r w:rsidR="00591ED6">
        <w:rPr>
          <w:rFonts w:ascii="Times New Roman" w:hAnsi="Times New Roman" w:cs="Times New Roman"/>
          <w:sz w:val="24"/>
          <w:szCs w:val="24"/>
        </w:rPr>
        <w:t xml:space="preserve"> 1, allowing for support from other children </w:t>
      </w:r>
      <w:r w:rsidR="009B2D0F">
        <w:rPr>
          <w:rFonts w:ascii="Times New Roman" w:hAnsi="Times New Roman" w:cs="Times New Roman"/>
          <w:sz w:val="24"/>
          <w:szCs w:val="24"/>
        </w:rPr>
        <w:t>in the activity and scaffolding their skills</w:t>
      </w:r>
      <w:r w:rsidR="00E012FE">
        <w:rPr>
          <w:rFonts w:ascii="Times New Roman" w:hAnsi="Times New Roman" w:cs="Times New Roman"/>
          <w:sz w:val="24"/>
          <w:szCs w:val="24"/>
        </w:rPr>
        <w:t>. Aubrey and Riley cite Vygotsky</w:t>
      </w:r>
      <w:r w:rsidR="00383653">
        <w:rPr>
          <w:rFonts w:ascii="Times New Roman" w:hAnsi="Times New Roman" w:cs="Times New Roman"/>
          <w:sz w:val="24"/>
          <w:szCs w:val="24"/>
        </w:rPr>
        <w:t xml:space="preserve"> (2019).</w:t>
      </w:r>
      <w:r w:rsidR="00515C63">
        <w:rPr>
          <w:rFonts w:ascii="Times New Roman" w:hAnsi="Times New Roman" w:cs="Times New Roman"/>
          <w:sz w:val="24"/>
          <w:szCs w:val="24"/>
        </w:rPr>
        <w:t xml:space="preserve"> A shopping trip </w:t>
      </w:r>
      <w:r w:rsidR="0066611C">
        <w:rPr>
          <w:rFonts w:ascii="Times New Roman" w:hAnsi="Times New Roman" w:cs="Times New Roman"/>
          <w:sz w:val="24"/>
          <w:szCs w:val="24"/>
        </w:rPr>
        <w:t>may be added to the activity, enabling the children to search for th</w:t>
      </w:r>
      <w:r w:rsidR="00976288">
        <w:rPr>
          <w:rFonts w:ascii="Times New Roman" w:hAnsi="Times New Roman" w:cs="Times New Roman"/>
          <w:sz w:val="24"/>
          <w:szCs w:val="24"/>
        </w:rPr>
        <w:t>e</w:t>
      </w:r>
      <w:r w:rsidR="0066611C">
        <w:rPr>
          <w:rFonts w:ascii="Times New Roman" w:hAnsi="Times New Roman" w:cs="Times New Roman"/>
          <w:sz w:val="24"/>
          <w:szCs w:val="24"/>
        </w:rPr>
        <w:t xml:space="preserve"> </w:t>
      </w:r>
      <w:r w:rsidR="00976288">
        <w:rPr>
          <w:rFonts w:ascii="Times New Roman" w:hAnsi="Times New Roman" w:cs="Times New Roman"/>
          <w:sz w:val="24"/>
          <w:szCs w:val="24"/>
        </w:rPr>
        <w:t xml:space="preserve">ingredients they need, allowing them to use their own tools and explore </w:t>
      </w:r>
      <w:r w:rsidR="008C6F8D">
        <w:rPr>
          <w:rFonts w:ascii="Times New Roman" w:hAnsi="Times New Roman" w:cs="Times New Roman"/>
          <w:sz w:val="24"/>
          <w:szCs w:val="24"/>
        </w:rPr>
        <w:t>outside.</w:t>
      </w:r>
      <w:r w:rsidR="001A01A9">
        <w:rPr>
          <w:rFonts w:ascii="Times New Roman" w:hAnsi="Times New Roman" w:cs="Times New Roman"/>
          <w:sz w:val="24"/>
          <w:szCs w:val="24"/>
        </w:rPr>
        <w:t xml:space="preserve"> According to</w:t>
      </w:r>
      <w:r w:rsidR="00E03DE1">
        <w:rPr>
          <w:rFonts w:ascii="Times New Roman" w:hAnsi="Times New Roman" w:cs="Times New Roman"/>
          <w:sz w:val="24"/>
          <w:szCs w:val="24"/>
        </w:rPr>
        <w:t xml:space="preserve"> Aubrey and </w:t>
      </w:r>
      <w:r w:rsidR="001031DE">
        <w:rPr>
          <w:rFonts w:ascii="Times New Roman" w:hAnsi="Times New Roman" w:cs="Times New Roman"/>
          <w:sz w:val="24"/>
          <w:szCs w:val="24"/>
        </w:rPr>
        <w:t>Riley, (</w:t>
      </w:r>
      <w:r w:rsidR="00E03DE1">
        <w:rPr>
          <w:rFonts w:ascii="Times New Roman" w:hAnsi="Times New Roman" w:cs="Times New Roman"/>
          <w:sz w:val="24"/>
          <w:szCs w:val="24"/>
        </w:rPr>
        <w:t>2019)</w:t>
      </w:r>
      <w:r w:rsidR="00BD7B76">
        <w:rPr>
          <w:rFonts w:ascii="Times New Roman" w:hAnsi="Times New Roman" w:cs="Times New Roman"/>
          <w:sz w:val="24"/>
          <w:szCs w:val="24"/>
        </w:rPr>
        <w:t xml:space="preserve"> and </w:t>
      </w:r>
      <w:proofErr w:type="spellStart"/>
      <w:r w:rsidR="00BD7B76">
        <w:rPr>
          <w:rFonts w:ascii="Times New Roman" w:hAnsi="Times New Roman" w:cs="Times New Roman"/>
          <w:sz w:val="24"/>
          <w:szCs w:val="24"/>
        </w:rPr>
        <w:t>Kadimba</w:t>
      </w:r>
      <w:proofErr w:type="spellEnd"/>
      <w:r w:rsidR="00BD7B76">
        <w:rPr>
          <w:rFonts w:ascii="Times New Roman" w:hAnsi="Times New Roman" w:cs="Times New Roman"/>
          <w:sz w:val="24"/>
          <w:szCs w:val="24"/>
        </w:rPr>
        <w:t xml:space="preserve"> (2020)</w:t>
      </w:r>
      <w:r w:rsidR="00E03DE1">
        <w:rPr>
          <w:rFonts w:ascii="Times New Roman" w:hAnsi="Times New Roman" w:cs="Times New Roman"/>
          <w:sz w:val="24"/>
          <w:szCs w:val="24"/>
        </w:rPr>
        <w:t>, Frobel claimed that children</w:t>
      </w:r>
      <w:r w:rsidR="00B13431">
        <w:rPr>
          <w:rFonts w:ascii="Times New Roman" w:hAnsi="Times New Roman" w:cs="Times New Roman"/>
          <w:sz w:val="24"/>
          <w:szCs w:val="24"/>
        </w:rPr>
        <w:t xml:space="preserve"> understand the universe deeper through close contact</w:t>
      </w:r>
      <w:r w:rsidR="00BD7B76">
        <w:rPr>
          <w:rFonts w:ascii="Times New Roman" w:hAnsi="Times New Roman" w:cs="Times New Roman"/>
          <w:sz w:val="24"/>
          <w:szCs w:val="24"/>
        </w:rPr>
        <w:t>.</w:t>
      </w:r>
      <w:r w:rsidR="0067676F">
        <w:rPr>
          <w:rFonts w:ascii="Times New Roman" w:hAnsi="Times New Roman" w:cs="Times New Roman"/>
          <w:sz w:val="24"/>
          <w:szCs w:val="24"/>
        </w:rPr>
        <w:t xml:space="preserve"> The level of involvement </w:t>
      </w:r>
      <w:r w:rsidR="00BE6FBE">
        <w:rPr>
          <w:rFonts w:ascii="Times New Roman" w:hAnsi="Times New Roman" w:cs="Times New Roman"/>
          <w:sz w:val="24"/>
          <w:szCs w:val="24"/>
        </w:rPr>
        <w:t xml:space="preserve">from the children presents a challenge to the planned </w:t>
      </w:r>
      <w:r w:rsidR="00470E75">
        <w:rPr>
          <w:rFonts w:ascii="Times New Roman" w:hAnsi="Times New Roman" w:cs="Times New Roman"/>
          <w:sz w:val="24"/>
          <w:szCs w:val="24"/>
        </w:rPr>
        <w:t>activity</w:t>
      </w:r>
      <w:r w:rsidR="007E68AF">
        <w:rPr>
          <w:rFonts w:ascii="Times New Roman" w:hAnsi="Times New Roman" w:cs="Times New Roman"/>
          <w:sz w:val="24"/>
          <w:szCs w:val="24"/>
        </w:rPr>
        <w:t xml:space="preserve">. As cited by </w:t>
      </w:r>
      <w:proofErr w:type="spellStart"/>
      <w:r w:rsidR="007E68AF">
        <w:rPr>
          <w:rFonts w:ascii="Times New Roman" w:hAnsi="Times New Roman" w:cs="Times New Roman"/>
          <w:sz w:val="24"/>
          <w:szCs w:val="24"/>
        </w:rPr>
        <w:t>Arnerich</w:t>
      </w:r>
      <w:proofErr w:type="spellEnd"/>
      <w:r w:rsidR="007E68AF">
        <w:rPr>
          <w:rFonts w:ascii="Times New Roman" w:hAnsi="Times New Roman" w:cs="Times New Roman"/>
          <w:sz w:val="24"/>
          <w:szCs w:val="24"/>
        </w:rPr>
        <w:t xml:space="preserve"> (2018), the L</w:t>
      </w:r>
      <w:r w:rsidR="00D958A1">
        <w:rPr>
          <w:rFonts w:ascii="Times New Roman" w:hAnsi="Times New Roman" w:cs="Times New Roman"/>
          <w:sz w:val="24"/>
          <w:szCs w:val="24"/>
        </w:rPr>
        <w:t>evan Scales of Degree of</w:t>
      </w:r>
      <w:r w:rsidR="00942569">
        <w:rPr>
          <w:rFonts w:ascii="Times New Roman" w:hAnsi="Times New Roman" w:cs="Times New Roman"/>
          <w:sz w:val="24"/>
          <w:szCs w:val="24"/>
        </w:rPr>
        <w:t xml:space="preserve"> Involvement</w:t>
      </w:r>
      <w:r w:rsidR="00D958A1">
        <w:rPr>
          <w:rFonts w:ascii="Times New Roman" w:hAnsi="Times New Roman" w:cs="Times New Roman"/>
          <w:sz w:val="24"/>
          <w:szCs w:val="24"/>
        </w:rPr>
        <w:t xml:space="preserve"> </w:t>
      </w:r>
      <w:r w:rsidR="00942569">
        <w:rPr>
          <w:rFonts w:ascii="Times New Roman" w:hAnsi="Times New Roman" w:cs="Times New Roman"/>
          <w:sz w:val="24"/>
          <w:szCs w:val="24"/>
        </w:rPr>
        <w:t xml:space="preserve">state that high levels of involvement </w:t>
      </w:r>
      <w:r w:rsidR="006F5A3F">
        <w:rPr>
          <w:rFonts w:ascii="Times New Roman" w:hAnsi="Times New Roman" w:cs="Times New Roman"/>
          <w:sz w:val="24"/>
          <w:szCs w:val="24"/>
        </w:rPr>
        <w:t xml:space="preserve">and health allow deep learning and development. When a child is content </w:t>
      </w:r>
      <w:r w:rsidR="001A13D7">
        <w:rPr>
          <w:rFonts w:ascii="Times New Roman" w:hAnsi="Times New Roman" w:cs="Times New Roman"/>
          <w:sz w:val="24"/>
          <w:szCs w:val="24"/>
        </w:rPr>
        <w:t xml:space="preserve">and committed, he or she will be able to truly understand the world around </w:t>
      </w:r>
      <w:r w:rsidR="001031DE">
        <w:rPr>
          <w:rFonts w:ascii="Times New Roman" w:hAnsi="Times New Roman" w:cs="Times New Roman"/>
          <w:sz w:val="24"/>
          <w:szCs w:val="24"/>
        </w:rPr>
        <w:t>them.</w:t>
      </w:r>
      <w:r w:rsidR="00376FB2">
        <w:rPr>
          <w:rFonts w:ascii="Times New Roman" w:hAnsi="Times New Roman" w:cs="Times New Roman"/>
          <w:sz w:val="24"/>
          <w:szCs w:val="24"/>
        </w:rPr>
        <w:t xml:space="preserve"> When children ge</w:t>
      </w:r>
      <w:r w:rsidR="00246445">
        <w:rPr>
          <w:rFonts w:ascii="Times New Roman" w:hAnsi="Times New Roman" w:cs="Times New Roman"/>
          <w:sz w:val="24"/>
          <w:szCs w:val="24"/>
        </w:rPr>
        <w:t xml:space="preserve">t distracted of a long activity, it is the adult’s duty to keep them interested. However, if the adult does not </w:t>
      </w:r>
      <w:r w:rsidR="00887F02">
        <w:rPr>
          <w:rFonts w:ascii="Times New Roman" w:hAnsi="Times New Roman" w:cs="Times New Roman"/>
          <w:sz w:val="24"/>
          <w:szCs w:val="24"/>
        </w:rPr>
        <w:t xml:space="preserve">recognize the task or </w:t>
      </w:r>
      <w:r w:rsidR="00D63F63">
        <w:rPr>
          <w:rFonts w:ascii="Times New Roman" w:hAnsi="Times New Roman" w:cs="Times New Roman"/>
          <w:sz w:val="24"/>
          <w:szCs w:val="24"/>
        </w:rPr>
        <w:t>what is</w:t>
      </w:r>
      <w:r w:rsidR="00887F02">
        <w:rPr>
          <w:rFonts w:ascii="Times New Roman" w:hAnsi="Times New Roman" w:cs="Times New Roman"/>
          <w:sz w:val="24"/>
          <w:szCs w:val="24"/>
        </w:rPr>
        <w:t xml:space="preserve"> required of </w:t>
      </w:r>
      <w:r w:rsidR="00D63F63">
        <w:rPr>
          <w:rFonts w:ascii="Times New Roman" w:hAnsi="Times New Roman" w:cs="Times New Roman"/>
          <w:sz w:val="24"/>
          <w:szCs w:val="24"/>
        </w:rPr>
        <w:t>him</w:t>
      </w:r>
      <w:r w:rsidR="00887F02">
        <w:rPr>
          <w:rFonts w:ascii="Times New Roman" w:hAnsi="Times New Roman" w:cs="Times New Roman"/>
          <w:sz w:val="24"/>
          <w:szCs w:val="24"/>
        </w:rPr>
        <w:t xml:space="preserve"> or her, the </w:t>
      </w:r>
      <w:r w:rsidR="00D63F63">
        <w:rPr>
          <w:rFonts w:ascii="Times New Roman" w:hAnsi="Times New Roman" w:cs="Times New Roman"/>
          <w:sz w:val="24"/>
          <w:szCs w:val="24"/>
        </w:rPr>
        <w:t>related</w:t>
      </w:r>
      <w:r w:rsidR="00887F02">
        <w:rPr>
          <w:rFonts w:ascii="Times New Roman" w:hAnsi="Times New Roman" w:cs="Times New Roman"/>
          <w:sz w:val="24"/>
          <w:szCs w:val="24"/>
        </w:rPr>
        <w:t xml:space="preserve"> evidence from the activity</w:t>
      </w:r>
      <w:r w:rsidR="00D63F63">
        <w:rPr>
          <w:rFonts w:ascii="Times New Roman" w:hAnsi="Times New Roman" w:cs="Times New Roman"/>
          <w:sz w:val="24"/>
          <w:szCs w:val="24"/>
        </w:rPr>
        <w:t xml:space="preserve"> will not be registered or carried out as anticipated. To solve this, one adult </w:t>
      </w:r>
      <w:r w:rsidR="005B1684">
        <w:rPr>
          <w:rFonts w:ascii="Times New Roman" w:hAnsi="Times New Roman" w:cs="Times New Roman"/>
          <w:sz w:val="24"/>
          <w:szCs w:val="24"/>
        </w:rPr>
        <w:t>could watch and monitor the action whilst the other adult conducts it</w:t>
      </w:r>
      <w:r w:rsidR="00A60629">
        <w:rPr>
          <w:rFonts w:ascii="Times New Roman" w:hAnsi="Times New Roman" w:cs="Times New Roman"/>
          <w:sz w:val="24"/>
          <w:szCs w:val="24"/>
        </w:rPr>
        <w:t>.</w:t>
      </w:r>
      <w:r w:rsidR="00163F34">
        <w:rPr>
          <w:rFonts w:ascii="Times New Roman" w:hAnsi="Times New Roman" w:cs="Times New Roman"/>
          <w:sz w:val="24"/>
          <w:szCs w:val="24"/>
        </w:rPr>
        <w:t xml:space="preserve"> The child may have lack </w:t>
      </w:r>
      <w:r w:rsidR="00214612">
        <w:rPr>
          <w:rFonts w:ascii="Times New Roman" w:hAnsi="Times New Roman" w:cs="Times New Roman"/>
          <w:sz w:val="24"/>
          <w:szCs w:val="24"/>
        </w:rPr>
        <w:t>of faith in themselves during the activity, however Bandura (1994)</w:t>
      </w:r>
      <w:r w:rsidR="0002358A">
        <w:rPr>
          <w:rFonts w:ascii="Times New Roman" w:hAnsi="Times New Roman" w:cs="Times New Roman"/>
          <w:sz w:val="24"/>
          <w:szCs w:val="24"/>
        </w:rPr>
        <w:t xml:space="preserve"> sees psychological per</w:t>
      </w:r>
      <w:r w:rsidR="009157C8">
        <w:rPr>
          <w:rFonts w:ascii="Times New Roman" w:hAnsi="Times New Roman" w:cs="Times New Roman"/>
          <w:sz w:val="24"/>
          <w:szCs w:val="24"/>
        </w:rPr>
        <w:t>suasion as means foe ad</w:t>
      </w:r>
      <w:r w:rsidR="00B6317C">
        <w:rPr>
          <w:rFonts w:ascii="Times New Roman" w:hAnsi="Times New Roman" w:cs="Times New Roman"/>
          <w:sz w:val="24"/>
          <w:szCs w:val="24"/>
        </w:rPr>
        <w:t xml:space="preserve">ults </w:t>
      </w:r>
      <w:r w:rsidR="009157C8">
        <w:rPr>
          <w:rFonts w:ascii="Times New Roman" w:hAnsi="Times New Roman" w:cs="Times New Roman"/>
          <w:sz w:val="24"/>
          <w:szCs w:val="24"/>
        </w:rPr>
        <w:t>to reinforce a child’s trust in themselves by convi</w:t>
      </w:r>
      <w:r w:rsidR="00B6317C">
        <w:rPr>
          <w:rFonts w:ascii="Times New Roman" w:hAnsi="Times New Roman" w:cs="Times New Roman"/>
          <w:sz w:val="24"/>
          <w:szCs w:val="24"/>
        </w:rPr>
        <w:t>ncing them they will so what they set out to do, and that they are more likely to improve their efforts.</w:t>
      </w:r>
      <w:r w:rsidR="00531F09">
        <w:rPr>
          <w:rFonts w:ascii="Times New Roman" w:hAnsi="Times New Roman" w:cs="Times New Roman"/>
          <w:sz w:val="24"/>
          <w:szCs w:val="24"/>
        </w:rPr>
        <w:t xml:space="preserve"> To grasp the proposed results</w:t>
      </w:r>
      <w:r w:rsidR="00BB3D04">
        <w:rPr>
          <w:rFonts w:ascii="Times New Roman" w:hAnsi="Times New Roman" w:cs="Times New Roman"/>
          <w:sz w:val="24"/>
          <w:szCs w:val="24"/>
        </w:rPr>
        <w:t xml:space="preserve">, the adult must be familiar with the current </w:t>
      </w:r>
      <w:r w:rsidR="00C97D73">
        <w:rPr>
          <w:rFonts w:ascii="Times New Roman" w:hAnsi="Times New Roman" w:cs="Times New Roman"/>
          <w:sz w:val="24"/>
          <w:szCs w:val="24"/>
        </w:rPr>
        <w:t>program</w:t>
      </w:r>
      <w:r w:rsidR="00BB3D04">
        <w:rPr>
          <w:rFonts w:ascii="Times New Roman" w:hAnsi="Times New Roman" w:cs="Times New Roman"/>
          <w:sz w:val="24"/>
          <w:szCs w:val="24"/>
        </w:rPr>
        <w:t xml:space="preserve"> and Foundation Phase</w:t>
      </w:r>
      <w:r w:rsidR="00C97D73">
        <w:rPr>
          <w:rFonts w:ascii="Times New Roman" w:hAnsi="Times New Roman" w:cs="Times New Roman"/>
          <w:sz w:val="24"/>
          <w:szCs w:val="24"/>
        </w:rPr>
        <w:t xml:space="preserve">. The parent </w:t>
      </w:r>
      <w:r w:rsidR="00A66749">
        <w:rPr>
          <w:rFonts w:ascii="Times New Roman" w:hAnsi="Times New Roman" w:cs="Times New Roman"/>
          <w:sz w:val="24"/>
          <w:szCs w:val="24"/>
        </w:rPr>
        <w:t xml:space="preserve">should therefore be mindful of the child’s development </w:t>
      </w:r>
      <w:r w:rsidR="006156A9">
        <w:rPr>
          <w:rFonts w:ascii="Times New Roman" w:hAnsi="Times New Roman" w:cs="Times New Roman"/>
          <w:sz w:val="24"/>
          <w:szCs w:val="24"/>
        </w:rPr>
        <w:t>stage, as well as any special learning criteria.</w:t>
      </w:r>
    </w:p>
    <w:p w14:paraId="06C72F71" w14:textId="2273B7A0" w:rsidR="00393255" w:rsidRDefault="00393255" w:rsidP="007B6FD2">
      <w:pPr>
        <w:spacing w:line="360" w:lineRule="auto"/>
        <w:jc w:val="both"/>
        <w:rPr>
          <w:rFonts w:ascii="Times New Roman" w:hAnsi="Times New Roman" w:cs="Times New Roman"/>
          <w:sz w:val="24"/>
          <w:szCs w:val="24"/>
        </w:rPr>
      </w:pPr>
    </w:p>
    <w:p w14:paraId="4C584A18" w14:textId="6DB4F3A2" w:rsidR="00393255" w:rsidRDefault="00393255" w:rsidP="007B6FD2">
      <w:pPr>
        <w:spacing w:line="360" w:lineRule="auto"/>
        <w:jc w:val="both"/>
        <w:rPr>
          <w:rFonts w:ascii="Times New Roman" w:hAnsi="Times New Roman" w:cs="Times New Roman"/>
          <w:sz w:val="24"/>
          <w:szCs w:val="24"/>
        </w:rPr>
      </w:pPr>
      <w:r>
        <w:rPr>
          <w:rFonts w:ascii="Times New Roman" w:hAnsi="Times New Roman" w:cs="Times New Roman"/>
          <w:sz w:val="24"/>
          <w:szCs w:val="24"/>
        </w:rPr>
        <w:t>Section 3</w:t>
      </w:r>
    </w:p>
    <w:p w14:paraId="51F38CA1" w14:textId="340BE745" w:rsidR="00393255" w:rsidRDefault="00975B0D" w:rsidP="007B6FD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Drews (2007), </w:t>
      </w:r>
      <w:r w:rsidR="00042219">
        <w:rPr>
          <w:rFonts w:ascii="Times New Roman" w:hAnsi="Times New Roman" w:cs="Times New Roman"/>
          <w:sz w:val="24"/>
          <w:szCs w:val="24"/>
        </w:rPr>
        <w:t xml:space="preserve">the efficient </w:t>
      </w:r>
      <w:r w:rsidR="00FA11BC">
        <w:rPr>
          <w:rFonts w:ascii="Times New Roman" w:hAnsi="Times New Roman" w:cs="Times New Roman"/>
          <w:sz w:val="24"/>
          <w:szCs w:val="24"/>
        </w:rPr>
        <w:t>utilization of resources supports the teaching and learn</w:t>
      </w:r>
      <w:r w:rsidR="00E57AE2">
        <w:rPr>
          <w:rFonts w:ascii="Times New Roman" w:hAnsi="Times New Roman" w:cs="Times New Roman"/>
          <w:sz w:val="24"/>
          <w:szCs w:val="24"/>
        </w:rPr>
        <w:t xml:space="preserve">ing of </w:t>
      </w:r>
      <w:r w:rsidR="00215D11">
        <w:rPr>
          <w:rFonts w:ascii="Times New Roman" w:hAnsi="Times New Roman" w:cs="Times New Roman"/>
          <w:sz w:val="24"/>
          <w:szCs w:val="24"/>
        </w:rPr>
        <w:t>mathematics</w:t>
      </w:r>
      <w:r w:rsidR="00E57AE2">
        <w:rPr>
          <w:rFonts w:ascii="Times New Roman" w:hAnsi="Times New Roman" w:cs="Times New Roman"/>
          <w:sz w:val="24"/>
          <w:szCs w:val="24"/>
        </w:rPr>
        <w:t>, and it is frequently important to use realistic aids in mathemat</w:t>
      </w:r>
      <w:r w:rsidR="00215D11">
        <w:rPr>
          <w:rFonts w:ascii="Times New Roman" w:hAnsi="Times New Roman" w:cs="Times New Roman"/>
          <w:sz w:val="24"/>
          <w:szCs w:val="24"/>
        </w:rPr>
        <w:t>ics for creation</w:t>
      </w:r>
      <w:r w:rsidR="00951E5C">
        <w:rPr>
          <w:rFonts w:ascii="Times New Roman" w:hAnsi="Times New Roman" w:cs="Times New Roman"/>
          <w:sz w:val="24"/>
          <w:szCs w:val="24"/>
        </w:rPr>
        <w:t xml:space="preserve"> of children’s conceptual representations of math</w:t>
      </w:r>
      <w:r w:rsidR="00D6444C">
        <w:rPr>
          <w:rFonts w:ascii="Times New Roman" w:hAnsi="Times New Roman" w:cs="Times New Roman"/>
          <w:sz w:val="24"/>
          <w:szCs w:val="24"/>
        </w:rPr>
        <w:t>ematical ideas, since mathematics is such an abstract type. Drews (2007)</w:t>
      </w:r>
      <w:r w:rsidR="00760B2A">
        <w:rPr>
          <w:rFonts w:ascii="Times New Roman" w:hAnsi="Times New Roman" w:cs="Times New Roman"/>
          <w:sz w:val="24"/>
          <w:szCs w:val="24"/>
        </w:rPr>
        <w:t xml:space="preserve"> goes on to suggest that good resource management will inspire children and offer diversity</w:t>
      </w:r>
      <w:r w:rsidR="007C22C9">
        <w:rPr>
          <w:rFonts w:ascii="Times New Roman" w:hAnsi="Times New Roman" w:cs="Times New Roman"/>
          <w:sz w:val="24"/>
          <w:szCs w:val="24"/>
        </w:rPr>
        <w:t>.</w:t>
      </w:r>
      <w:r w:rsidR="009A07BD">
        <w:rPr>
          <w:rFonts w:ascii="Times New Roman" w:hAnsi="Times New Roman" w:cs="Times New Roman"/>
          <w:sz w:val="24"/>
          <w:szCs w:val="24"/>
        </w:rPr>
        <w:t xml:space="preserve"> According to Robertson (20</w:t>
      </w:r>
      <w:r w:rsidR="003C27C8">
        <w:rPr>
          <w:rFonts w:ascii="Times New Roman" w:hAnsi="Times New Roman" w:cs="Times New Roman"/>
          <w:sz w:val="24"/>
          <w:szCs w:val="24"/>
        </w:rPr>
        <w:t>1</w:t>
      </w:r>
      <w:r w:rsidR="009A07BD">
        <w:rPr>
          <w:rFonts w:ascii="Times New Roman" w:hAnsi="Times New Roman" w:cs="Times New Roman"/>
          <w:sz w:val="24"/>
          <w:szCs w:val="24"/>
        </w:rPr>
        <w:t>7)</w:t>
      </w:r>
      <w:r w:rsidR="003C27C8">
        <w:rPr>
          <w:rFonts w:ascii="Times New Roman" w:hAnsi="Times New Roman" w:cs="Times New Roman"/>
          <w:sz w:val="24"/>
          <w:szCs w:val="24"/>
        </w:rPr>
        <w:t xml:space="preserve">, being outside makes mathematics more real by encouraging you to discuss complex </w:t>
      </w:r>
      <w:r w:rsidR="00F70883">
        <w:rPr>
          <w:rFonts w:ascii="Times New Roman" w:hAnsi="Times New Roman" w:cs="Times New Roman"/>
          <w:sz w:val="24"/>
          <w:szCs w:val="24"/>
        </w:rPr>
        <w:t xml:space="preserve">mathematical ideas. </w:t>
      </w:r>
      <w:r w:rsidR="00BE0BFB">
        <w:rPr>
          <w:rFonts w:ascii="Times New Roman" w:hAnsi="Times New Roman" w:cs="Times New Roman"/>
          <w:sz w:val="24"/>
          <w:szCs w:val="24"/>
        </w:rPr>
        <w:t xml:space="preserve"> </w:t>
      </w:r>
      <w:r w:rsidR="00F70883">
        <w:rPr>
          <w:rFonts w:ascii="Times New Roman" w:hAnsi="Times New Roman" w:cs="Times New Roman"/>
          <w:sz w:val="24"/>
          <w:szCs w:val="24"/>
        </w:rPr>
        <w:t xml:space="preserve">According to </w:t>
      </w:r>
      <w:proofErr w:type="spellStart"/>
      <w:r w:rsidR="00F70883">
        <w:rPr>
          <w:rFonts w:ascii="Times New Roman" w:hAnsi="Times New Roman" w:cs="Times New Roman"/>
          <w:sz w:val="24"/>
          <w:szCs w:val="24"/>
        </w:rPr>
        <w:t>Fout</w:t>
      </w:r>
      <w:proofErr w:type="spellEnd"/>
      <w:r w:rsidR="00F70883">
        <w:rPr>
          <w:rFonts w:ascii="Times New Roman" w:hAnsi="Times New Roman" w:cs="Times New Roman"/>
          <w:sz w:val="24"/>
          <w:szCs w:val="24"/>
        </w:rPr>
        <w:t xml:space="preserve"> and Middleton (no date)</w:t>
      </w:r>
      <w:r w:rsidR="00792E06">
        <w:rPr>
          <w:rFonts w:ascii="Times New Roman" w:hAnsi="Times New Roman" w:cs="Times New Roman"/>
          <w:sz w:val="24"/>
          <w:szCs w:val="24"/>
        </w:rPr>
        <w:t>, exposing loose pieces to children stimulates their innate</w:t>
      </w:r>
      <w:r w:rsidR="006232DA">
        <w:rPr>
          <w:rFonts w:ascii="Times New Roman" w:hAnsi="Times New Roman" w:cs="Times New Roman"/>
          <w:sz w:val="24"/>
          <w:szCs w:val="24"/>
        </w:rPr>
        <w:t xml:space="preserve"> ability to learn by play. Projects with loose pieces are more open</w:t>
      </w:r>
      <w:r w:rsidR="00FF1A68">
        <w:rPr>
          <w:rFonts w:ascii="Times New Roman" w:hAnsi="Times New Roman" w:cs="Times New Roman"/>
          <w:sz w:val="24"/>
          <w:szCs w:val="24"/>
        </w:rPr>
        <w:t>-ended, with a focus on discovery and scientific thinking.</w:t>
      </w:r>
      <w:r w:rsidR="006B40A2">
        <w:rPr>
          <w:rFonts w:ascii="Times New Roman" w:hAnsi="Times New Roman" w:cs="Times New Roman"/>
          <w:sz w:val="24"/>
          <w:szCs w:val="24"/>
        </w:rPr>
        <w:t xml:space="preserve"> </w:t>
      </w:r>
      <w:r w:rsidR="009E3742">
        <w:rPr>
          <w:rFonts w:ascii="Times New Roman" w:hAnsi="Times New Roman" w:cs="Times New Roman"/>
          <w:sz w:val="24"/>
          <w:szCs w:val="24"/>
        </w:rPr>
        <w:t>Via STEM (science, technology, en</w:t>
      </w:r>
      <w:r w:rsidR="00FD30C2">
        <w:rPr>
          <w:rFonts w:ascii="Times New Roman" w:hAnsi="Times New Roman" w:cs="Times New Roman"/>
          <w:sz w:val="24"/>
          <w:szCs w:val="24"/>
        </w:rPr>
        <w:t>gineering and mathematics), princi</w:t>
      </w:r>
      <w:r w:rsidR="00AE7EAC">
        <w:rPr>
          <w:rFonts w:ascii="Times New Roman" w:hAnsi="Times New Roman" w:cs="Times New Roman"/>
          <w:sz w:val="24"/>
          <w:szCs w:val="24"/>
        </w:rPr>
        <w:t xml:space="preserve">ples and methods, the loose pieces and </w:t>
      </w:r>
      <w:r w:rsidR="00EB69E8">
        <w:rPr>
          <w:rFonts w:ascii="Times New Roman" w:hAnsi="Times New Roman" w:cs="Times New Roman"/>
          <w:sz w:val="24"/>
          <w:szCs w:val="24"/>
        </w:rPr>
        <w:t xml:space="preserve">unstructured play help improve problem solving </w:t>
      </w:r>
      <w:r w:rsidR="00AA51C2">
        <w:rPr>
          <w:rFonts w:ascii="Times New Roman" w:hAnsi="Times New Roman" w:cs="Times New Roman"/>
          <w:sz w:val="24"/>
          <w:szCs w:val="24"/>
        </w:rPr>
        <w:t xml:space="preserve">and critical thinking skills. </w:t>
      </w:r>
      <w:r w:rsidR="00415DD4">
        <w:rPr>
          <w:rFonts w:ascii="Times New Roman" w:hAnsi="Times New Roman" w:cs="Times New Roman"/>
          <w:sz w:val="24"/>
          <w:szCs w:val="24"/>
        </w:rPr>
        <w:t>According to Casey and Robertson (2016)</w:t>
      </w:r>
      <w:r w:rsidR="00643E97">
        <w:rPr>
          <w:rFonts w:ascii="Times New Roman" w:hAnsi="Times New Roman" w:cs="Times New Roman"/>
          <w:sz w:val="24"/>
          <w:szCs w:val="24"/>
        </w:rPr>
        <w:t xml:space="preserve">, loose pieces offer better play opportunities </w:t>
      </w:r>
      <w:r w:rsidR="002A3201">
        <w:rPr>
          <w:rFonts w:ascii="Times New Roman" w:hAnsi="Times New Roman" w:cs="Times New Roman"/>
          <w:sz w:val="24"/>
          <w:szCs w:val="24"/>
        </w:rPr>
        <w:t>for children by supplying them with the tools they need to do what they want.</w:t>
      </w:r>
      <w:r w:rsidR="00091377">
        <w:rPr>
          <w:rFonts w:ascii="Times New Roman" w:hAnsi="Times New Roman" w:cs="Times New Roman"/>
          <w:sz w:val="24"/>
          <w:szCs w:val="24"/>
        </w:rPr>
        <w:t xml:space="preserve"> Children need </w:t>
      </w:r>
      <w:r w:rsidR="00151769">
        <w:rPr>
          <w:rFonts w:ascii="Times New Roman" w:hAnsi="Times New Roman" w:cs="Times New Roman"/>
          <w:sz w:val="24"/>
          <w:szCs w:val="24"/>
        </w:rPr>
        <w:t xml:space="preserve">manipulable conditions in which they may invent, build, </w:t>
      </w:r>
      <w:r w:rsidR="00D05FC8">
        <w:rPr>
          <w:rFonts w:ascii="Times New Roman" w:hAnsi="Times New Roman" w:cs="Times New Roman"/>
          <w:sz w:val="24"/>
          <w:szCs w:val="24"/>
        </w:rPr>
        <w:t>analyze</w:t>
      </w:r>
      <w:r w:rsidR="00151769">
        <w:rPr>
          <w:rFonts w:ascii="Times New Roman" w:hAnsi="Times New Roman" w:cs="Times New Roman"/>
          <w:sz w:val="24"/>
          <w:szCs w:val="24"/>
        </w:rPr>
        <w:t xml:space="preserve"> and adjust their own inventions by </w:t>
      </w:r>
      <w:r w:rsidR="00D05FC8">
        <w:rPr>
          <w:rFonts w:ascii="Times New Roman" w:hAnsi="Times New Roman" w:cs="Times New Roman"/>
          <w:sz w:val="24"/>
          <w:szCs w:val="24"/>
        </w:rPr>
        <w:t>play, (</w:t>
      </w:r>
      <w:r w:rsidR="00A06AFE">
        <w:rPr>
          <w:rFonts w:ascii="Times New Roman" w:hAnsi="Times New Roman" w:cs="Times New Roman"/>
          <w:sz w:val="24"/>
          <w:szCs w:val="24"/>
        </w:rPr>
        <w:t xml:space="preserve">Casey and Robertson, 2016). </w:t>
      </w:r>
      <w:r w:rsidR="00266454">
        <w:rPr>
          <w:rFonts w:ascii="Times New Roman" w:hAnsi="Times New Roman" w:cs="Times New Roman"/>
          <w:sz w:val="24"/>
          <w:szCs w:val="24"/>
        </w:rPr>
        <w:t>According to Casey and Robertson (2016), have con</w:t>
      </w:r>
      <w:r w:rsidR="00D05FC8">
        <w:rPr>
          <w:rFonts w:ascii="Times New Roman" w:hAnsi="Times New Roman" w:cs="Times New Roman"/>
          <w:sz w:val="24"/>
          <w:szCs w:val="24"/>
        </w:rPr>
        <w:t xml:space="preserve">siderably more free loose </w:t>
      </w:r>
      <w:r w:rsidR="001971BE">
        <w:rPr>
          <w:rFonts w:ascii="Times New Roman" w:hAnsi="Times New Roman" w:cs="Times New Roman"/>
          <w:sz w:val="24"/>
          <w:szCs w:val="24"/>
        </w:rPr>
        <w:t>pieces than</w:t>
      </w:r>
      <w:r w:rsidR="00D05FC8">
        <w:rPr>
          <w:rFonts w:ascii="Times New Roman" w:hAnsi="Times New Roman" w:cs="Times New Roman"/>
          <w:sz w:val="24"/>
          <w:szCs w:val="24"/>
        </w:rPr>
        <w:t xml:space="preserve"> many </w:t>
      </w:r>
      <w:r w:rsidR="00772694">
        <w:rPr>
          <w:rFonts w:ascii="Times New Roman" w:hAnsi="Times New Roman" w:cs="Times New Roman"/>
          <w:sz w:val="24"/>
          <w:szCs w:val="24"/>
        </w:rPr>
        <w:t>artificial play arears, such as waves, sand, shells, sounds, sights and textures</w:t>
      </w:r>
      <w:r w:rsidR="002B3176">
        <w:rPr>
          <w:rFonts w:ascii="Times New Roman" w:hAnsi="Times New Roman" w:cs="Times New Roman"/>
          <w:sz w:val="24"/>
          <w:szCs w:val="24"/>
        </w:rPr>
        <w:t xml:space="preserve">. Waldorf and </w:t>
      </w:r>
      <w:proofErr w:type="spellStart"/>
      <w:r w:rsidR="00C23B0C">
        <w:rPr>
          <w:rFonts w:ascii="Times New Roman" w:hAnsi="Times New Roman" w:cs="Times New Roman"/>
          <w:sz w:val="24"/>
          <w:szCs w:val="24"/>
        </w:rPr>
        <w:t>M</w:t>
      </w:r>
      <w:r w:rsidR="002B3176">
        <w:rPr>
          <w:rFonts w:ascii="Times New Roman" w:hAnsi="Times New Roman" w:cs="Times New Roman"/>
          <w:sz w:val="24"/>
          <w:szCs w:val="24"/>
        </w:rPr>
        <w:t>ontessoei</w:t>
      </w:r>
      <w:proofErr w:type="spellEnd"/>
      <w:r w:rsidR="002B3176">
        <w:rPr>
          <w:rFonts w:ascii="Times New Roman" w:hAnsi="Times New Roman" w:cs="Times New Roman"/>
          <w:sz w:val="24"/>
          <w:szCs w:val="24"/>
        </w:rPr>
        <w:t xml:space="preserve"> are two schools thought that have been described.</w:t>
      </w:r>
      <w:r w:rsidR="00DD49BC">
        <w:rPr>
          <w:rFonts w:ascii="Times New Roman" w:hAnsi="Times New Roman" w:cs="Times New Roman"/>
          <w:sz w:val="24"/>
          <w:szCs w:val="24"/>
        </w:rPr>
        <w:t xml:space="preserve"> Wide open spaces </w:t>
      </w:r>
      <w:r w:rsidR="000A79CD">
        <w:rPr>
          <w:rFonts w:ascii="Times New Roman" w:hAnsi="Times New Roman" w:cs="Times New Roman"/>
          <w:sz w:val="24"/>
          <w:szCs w:val="24"/>
        </w:rPr>
        <w:t>an</w:t>
      </w:r>
      <w:r w:rsidR="00C23B0C">
        <w:rPr>
          <w:rFonts w:ascii="Times New Roman" w:hAnsi="Times New Roman" w:cs="Times New Roman"/>
          <w:sz w:val="24"/>
          <w:szCs w:val="24"/>
        </w:rPr>
        <w:t>d the</w:t>
      </w:r>
      <w:r w:rsidR="000A79CD">
        <w:rPr>
          <w:rFonts w:ascii="Times New Roman" w:hAnsi="Times New Roman" w:cs="Times New Roman"/>
          <w:sz w:val="24"/>
          <w:szCs w:val="24"/>
        </w:rPr>
        <w:t xml:space="preserve"> abundance of natural resources </w:t>
      </w:r>
      <w:r w:rsidR="00D220B9">
        <w:rPr>
          <w:rFonts w:ascii="Times New Roman" w:hAnsi="Times New Roman" w:cs="Times New Roman"/>
          <w:sz w:val="24"/>
          <w:szCs w:val="24"/>
        </w:rPr>
        <w:t>presented outdoors. According to Kimberley (2016)</w:t>
      </w:r>
      <w:r w:rsidR="0075707B">
        <w:rPr>
          <w:rFonts w:ascii="Times New Roman" w:hAnsi="Times New Roman" w:cs="Times New Roman"/>
          <w:sz w:val="24"/>
          <w:szCs w:val="24"/>
        </w:rPr>
        <w:t>, enable children to use their crea</w:t>
      </w:r>
      <w:r w:rsidR="006F3CBD">
        <w:rPr>
          <w:rFonts w:ascii="Times New Roman" w:hAnsi="Times New Roman" w:cs="Times New Roman"/>
          <w:sz w:val="24"/>
          <w:szCs w:val="24"/>
        </w:rPr>
        <w:t xml:space="preserve">tivity and </w:t>
      </w:r>
      <w:r w:rsidR="00E96F38">
        <w:rPr>
          <w:rFonts w:ascii="Times New Roman" w:hAnsi="Times New Roman" w:cs="Times New Roman"/>
          <w:sz w:val="24"/>
          <w:szCs w:val="24"/>
        </w:rPr>
        <w:t>problem-solving</w:t>
      </w:r>
      <w:r w:rsidR="006F3CBD">
        <w:rPr>
          <w:rFonts w:ascii="Times New Roman" w:hAnsi="Times New Roman" w:cs="Times New Roman"/>
          <w:sz w:val="24"/>
          <w:szCs w:val="24"/>
        </w:rPr>
        <w:t xml:space="preserve"> skills. </w:t>
      </w:r>
      <w:r w:rsidR="001971BE">
        <w:rPr>
          <w:rFonts w:ascii="Times New Roman" w:hAnsi="Times New Roman" w:cs="Times New Roman"/>
          <w:sz w:val="24"/>
          <w:szCs w:val="24"/>
        </w:rPr>
        <w:t>Kimberley</w:t>
      </w:r>
      <w:r w:rsidR="006F3CBD">
        <w:rPr>
          <w:rFonts w:ascii="Times New Roman" w:hAnsi="Times New Roman" w:cs="Times New Roman"/>
          <w:sz w:val="24"/>
          <w:szCs w:val="24"/>
        </w:rPr>
        <w:t xml:space="preserve"> (2016)</w:t>
      </w:r>
      <w:r w:rsidR="001971BE">
        <w:rPr>
          <w:rFonts w:ascii="Times New Roman" w:hAnsi="Times New Roman" w:cs="Times New Roman"/>
          <w:sz w:val="24"/>
          <w:szCs w:val="24"/>
        </w:rPr>
        <w:t xml:space="preserve"> goes on to suggest that natural materials are a great</w:t>
      </w:r>
      <w:r w:rsidR="00E96F38">
        <w:rPr>
          <w:rFonts w:ascii="Times New Roman" w:hAnsi="Times New Roman" w:cs="Times New Roman"/>
          <w:sz w:val="24"/>
          <w:szCs w:val="24"/>
        </w:rPr>
        <w:t xml:space="preserve"> way for children to learn about, transition, discovery</w:t>
      </w:r>
      <w:r w:rsidR="003E4D15">
        <w:rPr>
          <w:rFonts w:ascii="Times New Roman" w:hAnsi="Times New Roman" w:cs="Times New Roman"/>
          <w:sz w:val="24"/>
          <w:szCs w:val="24"/>
        </w:rPr>
        <w:t xml:space="preserve"> and that watching nature, </w:t>
      </w:r>
      <w:proofErr w:type="spellStart"/>
      <w:r w:rsidR="003E4D15">
        <w:rPr>
          <w:rFonts w:ascii="Times New Roman" w:hAnsi="Times New Roman" w:cs="Times New Roman"/>
          <w:sz w:val="24"/>
          <w:szCs w:val="24"/>
        </w:rPr>
        <w:t>sucha</w:t>
      </w:r>
      <w:proofErr w:type="spellEnd"/>
      <w:r w:rsidR="003E4D15">
        <w:rPr>
          <w:rFonts w:ascii="Times New Roman" w:hAnsi="Times New Roman" w:cs="Times New Roman"/>
          <w:sz w:val="24"/>
          <w:szCs w:val="24"/>
        </w:rPr>
        <w:t xml:space="preserve"> as shifting leaves, is a great way for children</w:t>
      </w:r>
      <w:r w:rsidR="00110349">
        <w:rPr>
          <w:rFonts w:ascii="Times New Roman" w:hAnsi="Times New Roman" w:cs="Times New Roman"/>
          <w:sz w:val="24"/>
          <w:szCs w:val="24"/>
        </w:rPr>
        <w:t xml:space="preserve"> to study</w:t>
      </w:r>
      <w:r w:rsidR="006E77E2">
        <w:rPr>
          <w:rFonts w:ascii="Times New Roman" w:hAnsi="Times New Roman" w:cs="Times New Roman"/>
          <w:sz w:val="24"/>
          <w:szCs w:val="24"/>
        </w:rPr>
        <w:t xml:space="preserve"> about these concepts. </w:t>
      </w:r>
      <w:r w:rsidR="008B24A6">
        <w:rPr>
          <w:rFonts w:ascii="Times New Roman" w:hAnsi="Times New Roman" w:cs="Times New Roman"/>
          <w:sz w:val="24"/>
          <w:szCs w:val="24"/>
        </w:rPr>
        <w:t xml:space="preserve">Integrating </w:t>
      </w:r>
      <w:r w:rsidR="007B388B">
        <w:rPr>
          <w:rFonts w:ascii="Times New Roman" w:hAnsi="Times New Roman" w:cs="Times New Roman"/>
          <w:sz w:val="24"/>
          <w:szCs w:val="24"/>
        </w:rPr>
        <w:t>mathematics into the use of natural resources in</w:t>
      </w:r>
      <w:r w:rsidR="00BD47E7">
        <w:rPr>
          <w:rFonts w:ascii="Times New Roman" w:hAnsi="Times New Roman" w:cs="Times New Roman"/>
          <w:sz w:val="24"/>
          <w:szCs w:val="24"/>
        </w:rPr>
        <w:t xml:space="preserve"> </w:t>
      </w:r>
      <w:r w:rsidR="007B388B">
        <w:rPr>
          <w:rFonts w:ascii="Times New Roman" w:hAnsi="Times New Roman" w:cs="Times New Roman"/>
          <w:sz w:val="24"/>
          <w:szCs w:val="24"/>
        </w:rPr>
        <w:t xml:space="preserve">a fun way </w:t>
      </w:r>
      <w:r w:rsidR="00536307">
        <w:rPr>
          <w:rFonts w:ascii="Times New Roman" w:hAnsi="Times New Roman" w:cs="Times New Roman"/>
          <w:sz w:val="24"/>
          <w:szCs w:val="24"/>
        </w:rPr>
        <w:t>for children</w:t>
      </w:r>
      <w:r w:rsidR="007B388B">
        <w:rPr>
          <w:rFonts w:ascii="Times New Roman" w:hAnsi="Times New Roman" w:cs="Times New Roman"/>
          <w:sz w:val="24"/>
          <w:szCs w:val="24"/>
        </w:rPr>
        <w:t xml:space="preserve"> to learn about liter</w:t>
      </w:r>
      <w:r w:rsidR="00BD47E7">
        <w:rPr>
          <w:rFonts w:ascii="Times New Roman" w:hAnsi="Times New Roman" w:cs="Times New Roman"/>
          <w:sz w:val="24"/>
          <w:szCs w:val="24"/>
        </w:rPr>
        <w:t xml:space="preserve">acy and numeracy so the children can gather natural </w:t>
      </w:r>
      <w:r w:rsidR="005445A8">
        <w:rPr>
          <w:rFonts w:ascii="Times New Roman" w:hAnsi="Times New Roman" w:cs="Times New Roman"/>
          <w:sz w:val="24"/>
          <w:szCs w:val="24"/>
        </w:rPr>
        <w:t xml:space="preserve">funds themselves when learning </w:t>
      </w:r>
      <w:r w:rsidR="002748C6">
        <w:rPr>
          <w:rFonts w:ascii="Times New Roman" w:hAnsi="Times New Roman" w:cs="Times New Roman"/>
          <w:sz w:val="24"/>
          <w:szCs w:val="24"/>
        </w:rPr>
        <w:t xml:space="preserve">around sorting and </w:t>
      </w:r>
      <w:r w:rsidR="00001194">
        <w:rPr>
          <w:rFonts w:ascii="Times New Roman" w:hAnsi="Times New Roman" w:cs="Times New Roman"/>
          <w:sz w:val="24"/>
          <w:szCs w:val="24"/>
        </w:rPr>
        <w:t xml:space="preserve">the group. Natural prints and rubbings will allow </w:t>
      </w:r>
      <w:r w:rsidR="007375B9">
        <w:rPr>
          <w:rFonts w:ascii="Times New Roman" w:hAnsi="Times New Roman" w:cs="Times New Roman"/>
          <w:sz w:val="24"/>
          <w:szCs w:val="24"/>
        </w:rPr>
        <w:t>children to experiment with form, scale and style, cultivating their interest</w:t>
      </w:r>
      <w:r w:rsidR="00536307">
        <w:rPr>
          <w:rFonts w:ascii="Times New Roman" w:hAnsi="Times New Roman" w:cs="Times New Roman"/>
          <w:sz w:val="24"/>
          <w:szCs w:val="24"/>
        </w:rPr>
        <w:t>, ingenuity and imagination</w:t>
      </w:r>
      <w:r w:rsidR="009411FD">
        <w:rPr>
          <w:rFonts w:ascii="Times New Roman" w:hAnsi="Times New Roman" w:cs="Times New Roman"/>
          <w:sz w:val="24"/>
          <w:szCs w:val="24"/>
        </w:rPr>
        <w:t xml:space="preserve"> </w:t>
      </w:r>
      <w:r w:rsidR="002E77CD">
        <w:rPr>
          <w:rFonts w:ascii="Times New Roman" w:hAnsi="Times New Roman" w:cs="Times New Roman"/>
          <w:sz w:val="24"/>
          <w:szCs w:val="24"/>
        </w:rPr>
        <w:t xml:space="preserve">investigation. According to </w:t>
      </w:r>
      <w:proofErr w:type="spellStart"/>
      <w:r w:rsidR="002E77CD">
        <w:rPr>
          <w:rFonts w:ascii="Times New Roman" w:hAnsi="Times New Roman" w:cs="Times New Roman"/>
          <w:sz w:val="24"/>
          <w:szCs w:val="24"/>
        </w:rPr>
        <w:t>Te</w:t>
      </w:r>
      <w:proofErr w:type="spellEnd"/>
      <w:r w:rsidR="002E77CD">
        <w:rPr>
          <w:rFonts w:ascii="Times New Roman" w:hAnsi="Times New Roman" w:cs="Times New Roman"/>
          <w:sz w:val="24"/>
          <w:szCs w:val="24"/>
        </w:rPr>
        <w:t xml:space="preserve"> </w:t>
      </w:r>
      <w:proofErr w:type="spellStart"/>
      <w:r w:rsidR="002E77CD">
        <w:rPr>
          <w:rFonts w:ascii="Times New Roman" w:hAnsi="Times New Roman" w:cs="Times New Roman"/>
          <w:sz w:val="24"/>
          <w:szCs w:val="24"/>
        </w:rPr>
        <w:t>Wh</w:t>
      </w:r>
      <w:r w:rsidR="00410BBE">
        <w:rPr>
          <w:rFonts w:ascii="Times New Roman" w:hAnsi="Times New Roman" w:cs="Times New Roman"/>
          <w:sz w:val="24"/>
          <w:szCs w:val="24"/>
        </w:rPr>
        <w:t>ariki</w:t>
      </w:r>
      <w:proofErr w:type="spellEnd"/>
      <w:r w:rsidR="00410BBE">
        <w:rPr>
          <w:rFonts w:ascii="Times New Roman" w:hAnsi="Times New Roman" w:cs="Times New Roman"/>
          <w:sz w:val="24"/>
          <w:szCs w:val="24"/>
        </w:rPr>
        <w:t xml:space="preserve"> (no date), expose </w:t>
      </w:r>
      <w:r w:rsidR="0051708E">
        <w:rPr>
          <w:rFonts w:ascii="Times New Roman" w:hAnsi="Times New Roman" w:cs="Times New Roman"/>
          <w:sz w:val="24"/>
          <w:szCs w:val="24"/>
        </w:rPr>
        <w:t xml:space="preserve">children to the world of nature that surrounds them and encourages them to explore </w:t>
      </w:r>
      <w:r w:rsidR="001B264C">
        <w:rPr>
          <w:rFonts w:ascii="Times New Roman" w:hAnsi="Times New Roman" w:cs="Times New Roman"/>
          <w:sz w:val="24"/>
          <w:szCs w:val="24"/>
        </w:rPr>
        <w:t>mathematics</w:t>
      </w:r>
      <w:r w:rsidR="006C6529">
        <w:rPr>
          <w:rFonts w:ascii="Times New Roman" w:hAnsi="Times New Roman" w:cs="Times New Roman"/>
          <w:sz w:val="24"/>
          <w:szCs w:val="24"/>
        </w:rPr>
        <w:t xml:space="preserve"> and science principles while </w:t>
      </w:r>
      <w:r w:rsidR="001B264C">
        <w:rPr>
          <w:rFonts w:ascii="Times New Roman" w:hAnsi="Times New Roman" w:cs="Times New Roman"/>
          <w:sz w:val="24"/>
          <w:szCs w:val="24"/>
        </w:rPr>
        <w:t>learning</w:t>
      </w:r>
      <w:r w:rsidR="006C6529">
        <w:rPr>
          <w:rFonts w:ascii="Times New Roman" w:hAnsi="Times New Roman" w:cs="Times New Roman"/>
          <w:sz w:val="24"/>
          <w:szCs w:val="24"/>
        </w:rPr>
        <w:t xml:space="preserve"> in the </w:t>
      </w:r>
      <w:r w:rsidR="001B264C">
        <w:rPr>
          <w:rFonts w:ascii="Times New Roman" w:hAnsi="Times New Roman" w:cs="Times New Roman"/>
          <w:sz w:val="24"/>
          <w:szCs w:val="24"/>
        </w:rPr>
        <w:t>environment.</w:t>
      </w:r>
      <w:r w:rsidR="00DA65CE">
        <w:rPr>
          <w:rFonts w:ascii="Times New Roman" w:hAnsi="Times New Roman" w:cs="Times New Roman"/>
          <w:sz w:val="24"/>
          <w:szCs w:val="24"/>
        </w:rPr>
        <w:t xml:space="preserve"> </w:t>
      </w:r>
      <w:proofErr w:type="spellStart"/>
      <w:r w:rsidR="00DA65CE">
        <w:rPr>
          <w:rFonts w:ascii="Times New Roman" w:hAnsi="Times New Roman" w:cs="Times New Roman"/>
          <w:sz w:val="24"/>
          <w:szCs w:val="24"/>
        </w:rPr>
        <w:t>Te</w:t>
      </w:r>
      <w:proofErr w:type="spellEnd"/>
      <w:r w:rsidR="00DA65CE">
        <w:rPr>
          <w:rFonts w:ascii="Times New Roman" w:hAnsi="Times New Roman" w:cs="Times New Roman"/>
          <w:sz w:val="24"/>
          <w:szCs w:val="24"/>
        </w:rPr>
        <w:t xml:space="preserve"> </w:t>
      </w:r>
      <w:proofErr w:type="spellStart"/>
      <w:r w:rsidR="00DA65CE">
        <w:rPr>
          <w:rFonts w:ascii="Times New Roman" w:hAnsi="Times New Roman" w:cs="Times New Roman"/>
          <w:sz w:val="24"/>
          <w:szCs w:val="24"/>
        </w:rPr>
        <w:t>Whariki</w:t>
      </w:r>
      <w:proofErr w:type="spellEnd"/>
      <w:r w:rsidR="00DA65CE">
        <w:rPr>
          <w:rFonts w:ascii="Times New Roman" w:hAnsi="Times New Roman" w:cs="Times New Roman"/>
          <w:sz w:val="24"/>
          <w:szCs w:val="24"/>
        </w:rPr>
        <w:t xml:space="preserve"> (no date), further </w:t>
      </w:r>
      <w:r w:rsidR="00D3604D">
        <w:rPr>
          <w:rFonts w:ascii="Times New Roman" w:hAnsi="Times New Roman" w:cs="Times New Roman"/>
          <w:sz w:val="24"/>
          <w:szCs w:val="24"/>
        </w:rPr>
        <w:t>addresses the</w:t>
      </w:r>
      <w:r w:rsidR="00DA65CE">
        <w:rPr>
          <w:rFonts w:ascii="Times New Roman" w:hAnsi="Times New Roman" w:cs="Times New Roman"/>
          <w:sz w:val="24"/>
          <w:szCs w:val="24"/>
        </w:rPr>
        <w:t xml:space="preserve"> use o</w:t>
      </w:r>
      <w:r w:rsidR="00D3604D">
        <w:rPr>
          <w:rFonts w:ascii="Times New Roman" w:hAnsi="Times New Roman" w:cs="Times New Roman"/>
          <w:sz w:val="24"/>
          <w:szCs w:val="24"/>
        </w:rPr>
        <w:t xml:space="preserve">f plastic materials, noting that they are easily </w:t>
      </w:r>
      <w:r w:rsidR="004A6EFC">
        <w:rPr>
          <w:rFonts w:ascii="Times New Roman" w:hAnsi="Times New Roman" w:cs="Times New Roman"/>
          <w:sz w:val="24"/>
          <w:szCs w:val="24"/>
        </w:rPr>
        <w:t xml:space="preserve">presented for </w:t>
      </w:r>
      <w:r w:rsidR="00906B0D">
        <w:rPr>
          <w:rFonts w:ascii="Times New Roman" w:hAnsi="Times New Roman" w:cs="Times New Roman"/>
          <w:sz w:val="24"/>
          <w:szCs w:val="24"/>
        </w:rPr>
        <w:t xml:space="preserve">purchase and due to their </w:t>
      </w:r>
      <w:r w:rsidR="00F77A4C">
        <w:rPr>
          <w:rFonts w:ascii="Times New Roman" w:hAnsi="Times New Roman" w:cs="Times New Roman"/>
          <w:sz w:val="24"/>
          <w:szCs w:val="24"/>
        </w:rPr>
        <w:t xml:space="preserve">vivid </w:t>
      </w:r>
      <w:proofErr w:type="spellStart"/>
      <w:r w:rsidR="00F77A4C">
        <w:rPr>
          <w:rFonts w:ascii="Times New Roman" w:hAnsi="Times New Roman" w:cs="Times New Roman"/>
          <w:sz w:val="24"/>
          <w:szCs w:val="24"/>
        </w:rPr>
        <w:t>colour</w:t>
      </w:r>
      <w:r w:rsidR="005D6AE3">
        <w:rPr>
          <w:rFonts w:ascii="Times New Roman" w:hAnsi="Times New Roman" w:cs="Times New Roman"/>
          <w:sz w:val="24"/>
          <w:szCs w:val="24"/>
        </w:rPr>
        <w:t>’s</w:t>
      </w:r>
      <w:proofErr w:type="spellEnd"/>
      <w:r w:rsidR="00F77A4C">
        <w:rPr>
          <w:rFonts w:ascii="Times New Roman" w:hAnsi="Times New Roman" w:cs="Times New Roman"/>
          <w:sz w:val="24"/>
          <w:szCs w:val="24"/>
        </w:rPr>
        <w:t xml:space="preserve">, are </w:t>
      </w:r>
      <w:r w:rsidR="00A17B7C">
        <w:rPr>
          <w:rFonts w:ascii="Times New Roman" w:hAnsi="Times New Roman" w:cs="Times New Roman"/>
          <w:sz w:val="24"/>
          <w:szCs w:val="24"/>
        </w:rPr>
        <w:t>typically</w:t>
      </w:r>
      <w:r w:rsidR="00F77A4C">
        <w:rPr>
          <w:rFonts w:ascii="Times New Roman" w:hAnsi="Times New Roman" w:cs="Times New Roman"/>
          <w:sz w:val="24"/>
          <w:szCs w:val="24"/>
        </w:rPr>
        <w:t xml:space="preserve"> app</w:t>
      </w:r>
      <w:r w:rsidR="00A17B7C">
        <w:rPr>
          <w:rFonts w:ascii="Times New Roman" w:hAnsi="Times New Roman" w:cs="Times New Roman"/>
          <w:sz w:val="24"/>
          <w:szCs w:val="24"/>
        </w:rPr>
        <w:t xml:space="preserve">ealing to both children and adults. </w:t>
      </w:r>
      <w:proofErr w:type="spellStart"/>
      <w:r w:rsidR="00A17B7C">
        <w:rPr>
          <w:rFonts w:ascii="Times New Roman" w:hAnsi="Times New Roman" w:cs="Times New Roman"/>
          <w:sz w:val="24"/>
          <w:szCs w:val="24"/>
        </w:rPr>
        <w:t>Colour</w:t>
      </w:r>
      <w:r w:rsidR="005D6AE3">
        <w:rPr>
          <w:rFonts w:ascii="Times New Roman" w:hAnsi="Times New Roman" w:cs="Times New Roman"/>
          <w:sz w:val="24"/>
          <w:szCs w:val="24"/>
        </w:rPr>
        <w:t>’s</w:t>
      </w:r>
      <w:proofErr w:type="spellEnd"/>
      <w:r w:rsidR="00A17B7C">
        <w:rPr>
          <w:rFonts w:ascii="Times New Roman" w:hAnsi="Times New Roman" w:cs="Times New Roman"/>
          <w:sz w:val="24"/>
          <w:szCs w:val="24"/>
        </w:rPr>
        <w:t xml:space="preserve"> pique a child’s curiosity, and the toy’s vivid </w:t>
      </w:r>
      <w:proofErr w:type="spellStart"/>
      <w:r w:rsidR="00A17B7C">
        <w:rPr>
          <w:rFonts w:ascii="Times New Roman" w:hAnsi="Times New Roman" w:cs="Times New Roman"/>
          <w:sz w:val="24"/>
          <w:szCs w:val="24"/>
        </w:rPr>
        <w:t>colour</w:t>
      </w:r>
      <w:r w:rsidR="005D6AE3">
        <w:rPr>
          <w:rFonts w:ascii="Times New Roman" w:hAnsi="Times New Roman" w:cs="Times New Roman"/>
          <w:sz w:val="24"/>
          <w:szCs w:val="24"/>
        </w:rPr>
        <w:t>’</w:t>
      </w:r>
      <w:r w:rsidR="00A17B7C">
        <w:rPr>
          <w:rFonts w:ascii="Times New Roman" w:hAnsi="Times New Roman" w:cs="Times New Roman"/>
          <w:sz w:val="24"/>
          <w:szCs w:val="24"/>
        </w:rPr>
        <w:t>s</w:t>
      </w:r>
      <w:proofErr w:type="spellEnd"/>
      <w:r w:rsidR="005D6AE3">
        <w:rPr>
          <w:rFonts w:ascii="Times New Roman" w:hAnsi="Times New Roman" w:cs="Times New Roman"/>
          <w:sz w:val="24"/>
          <w:szCs w:val="24"/>
        </w:rPr>
        <w:t xml:space="preserve"> and sleek surfaces inspire experimentation. </w:t>
      </w:r>
    </w:p>
    <w:p w14:paraId="47B421AD" w14:textId="647CBAFE" w:rsidR="00F81ED6" w:rsidRDefault="00F81ED6" w:rsidP="007B6FD2">
      <w:pPr>
        <w:spacing w:line="360" w:lineRule="auto"/>
        <w:jc w:val="both"/>
        <w:rPr>
          <w:rFonts w:ascii="Times New Roman" w:hAnsi="Times New Roman" w:cs="Times New Roman"/>
          <w:sz w:val="24"/>
          <w:szCs w:val="24"/>
        </w:rPr>
      </w:pPr>
    </w:p>
    <w:p w14:paraId="201E979D" w14:textId="348B18EC" w:rsidR="00F81ED6" w:rsidRDefault="00BE2505" w:rsidP="007B6FD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Section 4</w:t>
      </w:r>
    </w:p>
    <w:p w14:paraId="5747F232" w14:textId="3A6C3C6F" w:rsidR="00BE2505" w:rsidRDefault="00BE2505" w:rsidP="007B6FD2">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Kelly (2015)</w:t>
      </w:r>
      <w:r w:rsidR="009F15B4">
        <w:rPr>
          <w:rFonts w:ascii="Times New Roman" w:hAnsi="Times New Roman" w:cs="Times New Roman"/>
          <w:sz w:val="24"/>
          <w:szCs w:val="24"/>
        </w:rPr>
        <w:t xml:space="preserve">, there are many important facets of the adult’s </w:t>
      </w:r>
      <w:r w:rsidR="00221849">
        <w:rPr>
          <w:rFonts w:ascii="Times New Roman" w:hAnsi="Times New Roman" w:cs="Times New Roman"/>
          <w:sz w:val="24"/>
          <w:szCs w:val="24"/>
        </w:rPr>
        <w:t xml:space="preserve">role in </w:t>
      </w:r>
      <w:r w:rsidR="00C01BB8">
        <w:rPr>
          <w:rFonts w:ascii="Times New Roman" w:hAnsi="Times New Roman" w:cs="Times New Roman"/>
          <w:sz w:val="24"/>
          <w:szCs w:val="24"/>
        </w:rPr>
        <w:t xml:space="preserve">development children’s mathematical </w:t>
      </w:r>
      <w:r w:rsidR="007B6FD2">
        <w:rPr>
          <w:rFonts w:ascii="Times New Roman" w:hAnsi="Times New Roman" w:cs="Times New Roman"/>
          <w:sz w:val="24"/>
          <w:szCs w:val="24"/>
        </w:rPr>
        <w:t>skill and</w:t>
      </w:r>
      <w:r w:rsidR="008B0502">
        <w:rPr>
          <w:rFonts w:ascii="Times New Roman" w:hAnsi="Times New Roman" w:cs="Times New Roman"/>
          <w:sz w:val="24"/>
          <w:szCs w:val="24"/>
        </w:rPr>
        <w:t xml:space="preserve"> exposing children to mathematical</w:t>
      </w:r>
      <w:r w:rsidR="007B6FD2">
        <w:rPr>
          <w:rFonts w:ascii="Times New Roman" w:hAnsi="Times New Roman" w:cs="Times New Roman"/>
          <w:sz w:val="24"/>
          <w:szCs w:val="24"/>
        </w:rPr>
        <w:t xml:space="preserve"> values at a young age will help them later on in life.</w:t>
      </w:r>
    </w:p>
    <w:p w14:paraId="78DD4B58" w14:textId="77777777" w:rsidR="00BE2505" w:rsidRDefault="00BE2505" w:rsidP="00E434D1">
      <w:pPr>
        <w:rPr>
          <w:rFonts w:ascii="Times New Roman" w:hAnsi="Times New Roman" w:cs="Times New Roman"/>
          <w:sz w:val="24"/>
          <w:szCs w:val="24"/>
        </w:rPr>
      </w:pPr>
    </w:p>
    <w:p w14:paraId="744F71BD" w14:textId="26CB5A18" w:rsidR="005D6AE3" w:rsidRDefault="005D6AE3" w:rsidP="005D6AE3">
      <w:pPr>
        <w:rPr>
          <w:rFonts w:ascii="Times New Roman" w:hAnsi="Times New Roman" w:cs="Times New Roman"/>
          <w:sz w:val="24"/>
          <w:szCs w:val="24"/>
        </w:rPr>
      </w:pPr>
    </w:p>
    <w:p w14:paraId="624C1D10" w14:textId="77777777" w:rsidR="005D6AE3" w:rsidRPr="005D6AE3" w:rsidRDefault="005D6AE3" w:rsidP="005D6AE3">
      <w:pPr>
        <w:jc w:val="center"/>
        <w:rPr>
          <w:rFonts w:ascii="Times New Roman" w:hAnsi="Times New Roman" w:cs="Times New Roman"/>
          <w:sz w:val="24"/>
          <w:szCs w:val="24"/>
        </w:rPr>
      </w:pPr>
    </w:p>
    <w:sectPr w:rsidR="005D6AE3" w:rsidRPr="005D6AE3">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CDDFA8" w14:textId="77777777" w:rsidR="00850600" w:rsidRDefault="00850600" w:rsidP="00AA16D1">
      <w:pPr>
        <w:spacing w:after="0" w:line="240" w:lineRule="auto"/>
      </w:pPr>
      <w:r>
        <w:separator/>
      </w:r>
    </w:p>
  </w:endnote>
  <w:endnote w:type="continuationSeparator" w:id="0">
    <w:p w14:paraId="4989627A" w14:textId="77777777" w:rsidR="00850600" w:rsidRDefault="00850600" w:rsidP="00AA16D1">
      <w:pPr>
        <w:spacing w:after="0" w:line="240" w:lineRule="auto"/>
      </w:pPr>
      <w:r>
        <w:continuationSeparator/>
      </w:r>
    </w:p>
  </w:endnote>
  <w:endnote w:type="continuationNotice" w:id="1">
    <w:p w14:paraId="5B89AF5E" w14:textId="77777777" w:rsidR="00850600" w:rsidRDefault="008506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527203"/>
      <w:docPartObj>
        <w:docPartGallery w:val="Page Numbers (Bottom of Page)"/>
        <w:docPartUnique/>
      </w:docPartObj>
    </w:sdtPr>
    <w:sdtEndPr>
      <w:rPr>
        <w:noProof/>
      </w:rPr>
    </w:sdtEndPr>
    <w:sdtContent>
      <w:p w14:paraId="207DA0BB" w14:textId="2A4DB2B5" w:rsidR="005A379C" w:rsidRDefault="005A37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95C3FA" w14:textId="77777777" w:rsidR="005A379C" w:rsidRDefault="005A3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0C983C" w14:textId="77777777" w:rsidR="00850600" w:rsidRDefault="00850600" w:rsidP="00AA16D1">
      <w:pPr>
        <w:spacing w:after="0" w:line="240" w:lineRule="auto"/>
      </w:pPr>
      <w:r>
        <w:separator/>
      </w:r>
    </w:p>
  </w:footnote>
  <w:footnote w:type="continuationSeparator" w:id="0">
    <w:p w14:paraId="296137C9" w14:textId="77777777" w:rsidR="00850600" w:rsidRDefault="00850600" w:rsidP="00AA16D1">
      <w:pPr>
        <w:spacing w:after="0" w:line="240" w:lineRule="auto"/>
      </w:pPr>
      <w:r>
        <w:continuationSeparator/>
      </w:r>
    </w:p>
  </w:footnote>
  <w:footnote w:type="continuationNotice" w:id="1">
    <w:p w14:paraId="23EB4EBB" w14:textId="77777777" w:rsidR="00850600" w:rsidRDefault="008506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D97D5" w14:textId="20600CD4" w:rsidR="00AA16D1" w:rsidRDefault="00693873">
    <w:pPr>
      <w:pStyle w:val="Header"/>
    </w:pPr>
    <w:r>
      <w:t>EAEE4005/C</w:t>
    </w:r>
  </w:p>
  <w:p w14:paraId="1FD8F6D0" w14:textId="16C3F657" w:rsidR="00693873" w:rsidRDefault="00F84D6D">
    <w:pPr>
      <w:pStyle w:val="Header"/>
    </w:pPr>
    <w:r>
      <w:t>2015922</w:t>
    </w:r>
  </w:p>
  <w:p w14:paraId="76CE37C7" w14:textId="2134CED1" w:rsidR="00F84D6D" w:rsidRDefault="00F84D6D">
    <w:pPr>
      <w:pStyle w:val="Header"/>
    </w:pPr>
    <w:r>
      <w:t>Word Count:</w:t>
    </w:r>
  </w:p>
  <w:p w14:paraId="4F9A6E86" w14:textId="77777777" w:rsidR="00AA16D1" w:rsidRDefault="00AA16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irsty Macdonald">
    <w15:presenceInfo w15:providerId="Windows Live" w15:userId="7c39d029193a3c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1194"/>
    <w:rsid w:val="000030BC"/>
    <w:rsid w:val="00003390"/>
    <w:rsid w:val="00003713"/>
    <w:rsid w:val="00007670"/>
    <w:rsid w:val="000100AA"/>
    <w:rsid w:val="00010238"/>
    <w:rsid w:val="0001084C"/>
    <w:rsid w:val="000125EA"/>
    <w:rsid w:val="000138DF"/>
    <w:rsid w:val="00013D7C"/>
    <w:rsid w:val="000171C5"/>
    <w:rsid w:val="00017FF9"/>
    <w:rsid w:val="0002358A"/>
    <w:rsid w:val="00026936"/>
    <w:rsid w:val="00032891"/>
    <w:rsid w:val="0003340B"/>
    <w:rsid w:val="00040FC8"/>
    <w:rsid w:val="00042219"/>
    <w:rsid w:val="000427DE"/>
    <w:rsid w:val="00047FB1"/>
    <w:rsid w:val="00050132"/>
    <w:rsid w:val="0005041C"/>
    <w:rsid w:val="000521AA"/>
    <w:rsid w:val="0005297D"/>
    <w:rsid w:val="00052986"/>
    <w:rsid w:val="00053C04"/>
    <w:rsid w:val="00054AC1"/>
    <w:rsid w:val="00061A94"/>
    <w:rsid w:val="00064B78"/>
    <w:rsid w:val="000667E1"/>
    <w:rsid w:val="00066B02"/>
    <w:rsid w:val="00071FC7"/>
    <w:rsid w:val="00077E62"/>
    <w:rsid w:val="00083E07"/>
    <w:rsid w:val="00085EF8"/>
    <w:rsid w:val="00091377"/>
    <w:rsid w:val="00091A58"/>
    <w:rsid w:val="00094123"/>
    <w:rsid w:val="000A4C8D"/>
    <w:rsid w:val="000A6AC7"/>
    <w:rsid w:val="000A79CD"/>
    <w:rsid w:val="000A7E8D"/>
    <w:rsid w:val="000B0E4F"/>
    <w:rsid w:val="000C06EF"/>
    <w:rsid w:val="000C24DE"/>
    <w:rsid w:val="000C26BB"/>
    <w:rsid w:val="000D021C"/>
    <w:rsid w:val="000D04B7"/>
    <w:rsid w:val="000D4B19"/>
    <w:rsid w:val="000D51A0"/>
    <w:rsid w:val="000D6E6B"/>
    <w:rsid w:val="000E0968"/>
    <w:rsid w:val="000E3669"/>
    <w:rsid w:val="000E7A87"/>
    <w:rsid w:val="000F12FB"/>
    <w:rsid w:val="000F437E"/>
    <w:rsid w:val="000F54D1"/>
    <w:rsid w:val="000F78BE"/>
    <w:rsid w:val="00100974"/>
    <w:rsid w:val="00102AE5"/>
    <w:rsid w:val="00102FBF"/>
    <w:rsid w:val="001031DE"/>
    <w:rsid w:val="00103C5A"/>
    <w:rsid w:val="00104846"/>
    <w:rsid w:val="00104DC5"/>
    <w:rsid w:val="00106B0B"/>
    <w:rsid w:val="00110349"/>
    <w:rsid w:val="00111ADE"/>
    <w:rsid w:val="001123EC"/>
    <w:rsid w:val="00132896"/>
    <w:rsid w:val="0013499E"/>
    <w:rsid w:val="00134DF0"/>
    <w:rsid w:val="00134F2F"/>
    <w:rsid w:val="001364BD"/>
    <w:rsid w:val="00140359"/>
    <w:rsid w:val="00141EA4"/>
    <w:rsid w:val="00143AD8"/>
    <w:rsid w:val="0014479F"/>
    <w:rsid w:val="00151472"/>
    <w:rsid w:val="00151769"/>
    <w:rsid w:val="0015220F"/>
    <w:rsid w:val="001561B4"/>
    <w:rsid w:val="00157348"/>
    <w:rsid w:val="00160D2B"/>
    <w:rsid w:val="0016240F"/>
    <w:rsid w:val="00163F34"/>
    <w:rsid w:val="001661A3"/>
    <w:rsid w:val="0017103C"/>
    <w:rsid w:val="00174E19"/>
    <w:rsid w:val="00175514"/>
    <w:rsid w:val="001775E4"/>
    <w:rsid w:val="001872CA"/>
    <w:rsid w:val="001944F6"/>
    <w:rsid w:val="001971BE"/>
    <w:rsid w:val="001A01A9"/>
    <w:rsid w:val="001A101B"/>
    <w:rsid w:val="001A13D7"/>
    <w:rsid w:val="001A3ED1"/>
    <w:rsid w:val="001A41CC"/>
    <w:rsid w:val="001A433C"/>
    <w:rsid w:val="001B058B"/>
    <w:rsid w:val="001B264C"/>
    <w:rsid w:val="001B4F0B"/>
    <w:rsid w:val="001B5987"/>
    <w:rsid w:val="001B6498"/>
    <w:rsid w:val="001B7852"/>
    <w:rsid w:val="001C4F2B"/>
    <w:rsid w:val="001C61D3"/>
    <w:rsid w:val="001D05BF"/>
    <w:rsid w:val="001D54C7"/>
    <w:rsid w:val="001E0402"/>
    <w:rsid w:val="001E2B27"/>
    <w:rsid w:val="001E33FC"/>
    <w:rsid w:val="001E5017"/>
    <w:rsid w:val="001E794A"/>
    <w:rsid w:val="001F089E"/>
    <w:rsid w:val="001F291D"/>
    <w:rsid w:val="001F36F7"/>
    <w:rsid w:val="001F462B"/>
    <w:rsid w:val="00200E3B"/>
    <w:rsid w:val="00201325"/>
    <w:rsid w:val="002019D3"/>
    <w:rsid w:val="00202E03"/>
    <w:rsid w:val="002049CB"/>
    <w:rsid w:val="00214612"/>
    <w:rsid w:val="00215D11"/>
    <w:rsid w:val="0021787A"/>
    <w:rsid w:val="0022037F"/>
    <w:rsid w:val="00220CB1"/>
    <w:rsid w:val="00221027"/>
    <w:rsid w:val="00221849"/>
    <w:rsid w:val="00224596"/>
    <w:rsid w:val="00225099"/>
    <w:rsid w:val="002252D0"/>
    <w:rsid w:val="00226CD2"/>
    <w:rsid w:val="00227468"/>
    <w:rsid w:val="00232307"/>
    <w:rsid w:val="00235C1E"/>
    <w:rsid w:val="00237673"/>
    <w:rsid w:val="002402C0"/>
    <w:rsid w:val="00246445"/>
    <w:rsid w:val="0024687A"/>
    <w:rsid w:val="002519B8"/>
    <w:rsid w:val="0025452C"/>
    <w:rsid w:val="00255872"/>
    <w:rsid w:val="0025634B"/>
    <w:rsid w:val="00260664"/>
    <w:rsid w:val="00265A9C"/>
    <w:rsid w:val="00265C7F"/>
    <w:rsid w:val="00266454"/>
    <w:rsid w:val="0026649A"/>
    <w:rsid w:val="00273441"/>
    <w:rsid w:val="002748C6"/>
    <w:rsid w:val="0027680B"/>
    <w:rsid w:val="00276D46"/>
    <w:rsid w:val="00280026"/>
    <w:rsid w:val="002854BC"/>
    <w:rsid w:val="00286206"/>
    <w:rsid w:val="00292DFC"/>
    <w:rsid w:val="002936A5"/>
    <w:rsid w:val="002948E7"/>
    <w:rsid w:val="00294B7E"/>
    <w:rsid w:val="00295C22"/>
    <w:rsid w:val="002A0C0C"/>
    <w:rsid w:val="002A197C"/>
    <w:rsid w:val="002A1EAA"/>
    <w:rsid w:val="002A3201"/>
    <w:rsid w:val="002B3176"/>
    <w:rsid w:val="002B707F"/>
    <w:rsid w:val="002C1B6D"/>
    <w:rsid w:val="002C3A51"/>
    <w:rsid w:val="002C70B3"/>
    <w:rsid w:val="002C7FEA"/>
    <w:rsid w:val="002D0E72"/>
    <w:rsid w:val="002D1A9B"/>
    <w:rsid w:val="002E1937"/>
    <w:rsid w:val="002E2C88"/>
    <w:rsid w:val="002E3399"/>
    <w:rsid w:val="002E55E6"/>
    <w:rsid w:val="002E77CD"/>
    <w:rsid w:val="002F1A49"/>
    <w:rsid w:val="002F38D4"/>
    <w:rsid w:val="002F44EC"/>
    <w:rsid w:val="00303AD4"/>
    <w:rsid w:val="003048A1"/>
    <w:rsid w:val="003057A5"/>
    <w:rsid w:val="0031325F"/>
    <w:rsid w:val="003145C8"/>
    <w:rsid w:val="003146A1"/>
    <w:rsid w:val="00323916"/>
    <w:rsid w:val="0032434C"/>
    <w:rsid w:val="00324987"/>
    <w:rsid w:val="00325ED8"/>
    <w:rsid w:val="00330BB5"/>
    <w:rsid w:val="003336A1"/>
    <w:rsid w:val="00341E3F"/>
    <w:rsid w:val="003424F1"/>
    <w:rsid w:val="00343C9C"/>
    <w:rsid w:val="0035034D"/>
    <w:rsid w:val="00351875"/>
    <w:rsid w:val="00352E02"/>
    <w:rsid w:val="00354C58"/>
    <w:rsid w:val="00355D8E"/>
    <w:rsid w:val="00356444"/>
    <w:rsid w:val="00357F55"/>
    <w:rsid w:val="00360F8A"/>
    <w:rsid w:val="003617C9"/>
    <w:rsid w:val="00364D47"/>
    <w:rsid w:val="00367342"/>
    <w:rsid w:val="0037027A"/>
    <w:rsid w:val="0037258C"/>
    <w:rsid w:val="003737A7"/>
    <w:rsid w:val="003755CA"/>
    <w:rsid w:val="00376FB2"/>
    <w:rsid w:val="00381FF6"/>
    <w:rsid w:val="00382E7F"/>
    <w:rsid w:val="00382F5C"/>
    <w:rsid w:val="00383640"/>
    <w:rsid w:val="00383653"/>
    <w:rsid w:val="00385D26"/>
    <w:rsid w:val="00390161"/>
    <w:rsid w:val="00393255"/>
    <w:rsid w:val="00397727"/>
    <w:rsid w:val="003A192F"/>
    <w:rsid w:val="003A1CB1"/>
    <w:rsid w:val="003A3C0A"/>
    <w:rsid w:val="003A5D3E"/>
    <w:rsid w:val="003A6056"/>
    <w:rsid w:val="003A6F91"/>
    <w:rsid w:val="003B371B"/>
    <w:rsid w:val="003B38A2"/>
    <w:rsid w:val="003C0635"/>
    <w:rsid w:val="003C1241"/>
    <w:rsid w:val="003C27C8"/>
    <w:rsid w:val="003C4CE8"/>
    <w:rsid w:val="003D5015"/>
    <w:rsid w:val="003E1EB3"/>
    <w:rsid w:val="003E4D15"/>
    <w:rsid w:val="003E5CDE"/>
    <w:rsid w:val="003E6BA6"/>
    <w:rsid w:val="003E7EB3"/>
    <w:rsid w:val="003F00EE"/>
    <w:rsid w:val="003F3B2D"/>
    <w:rsid w:val="003F425B"/>
    <w:rsid w:val="003F4A0E"/>
    <w:rsid w:val="003F4FB8"/>
    <w:rsid w:val="00401850"/>
    <w:rsid w:val="00402A80"/>
    <w:rsid w:val="00405D6F"/>
    <w:rsid w:val="00405DEB"/>
    <w:rsid w:val="00407B4D"/>
    <w:rsid w:val="00407F93"/>
    <w:rsid w:val="004101C6"/>
    <w:rsid w:val="00410BBE"/>
    <w:rsid w:val="004112C2"/>
    <w:rsid w:val="00414950"/>
    <w:rsid w:val="00415DD4"/>
    <w:rsid w:val="00416C22"/>
    <w:rsid w:val="0042107B"/>
    <w:rsid w:val="00421260"/>
    <w:rsid w:val="00421E7B"/>
    <w:rsid w:val="0042535E"/>
    <w:rsid w:val="0042744A"/>
    <w:rsid w:val="00427DFE"/>
    <w:rsid w:val="00430819"/>
    <w:rsid w:val="00435895"/>
    <w:rsid w:val="00437283"/>
    <w:rsid w:val="00440CA3"/>
    <w:rsid w:val="00441804"/>
    <w:rsid w:val="0044466D"/>
    <w:rsid w:val="00452E64"/>
    <w:rsid w:val="004559FC"/>
    <w:rsid w:val="00456BD5"/>
    <w:rsid w:val="0045786B"/>
    <w:rsid w:val="004650B0"/>
    <w:rsid w:val="00466F6E"/>
    <w:rsid w:val="0046701A"/>
    <w:rsid w:val="00470E75"/>
    <w:rsid w:val="00472419"/>
    <w:rsid w:val="00472E36"/>
    <w:rsid w:val="00473B28"/>
    <w:rsid w:val="004769D2"/>
    <w:rsid w:val="00476C8B"/>
    <w:rsid w:val="00477D4F"/>
    <w:rsid w:val="00480659"/>
    <w:rsid w:val="0048172A"/>
    <w:rsid w:val="00481A89"/>
    <w:rsid w:val="00482165"/>
    <w:rsid w:val="00482867"/>
    <w:rsid w:val="00484D35"/>
    <w:rsid w:val="00487C3B"/>
    <w:rsid w:val="004911C6"/>
    <w:rsid w:val="00491615"/>
    <w:rsid w:val="00491AE1"/>
    <w:rsid w:val="004A135E"/>
    <w:rsid w:val="004A4D38"/>
    <w:rsid w:val="004A6EFC"/>
    <w:rsid w:val="004B452D"/>
    <w:rsid w:val="004B553D"/>
    <w:rsid w:val="004C07AD"/>
    <w:rsid w:val="004C21B5"/>
    <w:rsid w:val="004C2ED5"/>
    <w:rsid w:val="004C6DCA"/>
    <w:rsid w:val="004C7D04"/>
    <w:rsid w:val="004D5808"/>
    <w:rsid w:val="004D711F"/>
    <w:rsid w:val="004E0643"/>
    <w:rsid w:val="004E5A5A"/>
    <w:rsid w:val="004F3E56"/>
    <w:rsid w:val="004F5ED8"/>
    <w:rsid w:val="004F643D"/>
    <w:rsid w:val="004F6587"/>
    <w:rsid w:val="005104AB"/>
    <w:rsid w:val="00511351"/>
    <w:rsid w:val="00515441"/>
    <w:rsid w:val="00515C63"/>
    <w:rsid w:val="00516623"/>
    <w:rsid w:val="0051708E"/>
    <w:rsid w:val="00517325"/>
    <w:rsid w:val="00521E71"/>
    <w:rsid w:val="00522089"/>
    <w:rsid w:val="00526C38"/>
    <w:rsid w:val="00527636"/>
    <w:rsid w:val="0053030F"/>
    <w:rsid w:val="00530F05"/>
    <w:rsid w:val="00531F09"/>
    <w:rsid w:val="005356A9"/>
    <w:rsid w:val="00535E05"/>
    <w:rsid w:val="00536307"/>
    <w:rsid w:val="00542969"/>
    <w:rsid w:val="005445A8"/>
    <w:rsid w:val="00544C5F"/>
    <w:rsid w:val="0054785B"/>
    <w:rsid w:val="005517F5"/>
    <w:rsid w:val="00552617"/>
    <w:rsid w:val="00553AF9"/>
    <w:rsid w:val="00557B80"/>
    <w:rsid w:val="0056017A"/>
    <w:rsid w:val="0056135B"/>
    <w:rsid w:val="00563AD2"/>
    <w:rsid w:val="005675F2"/>
    <w:rsid w:val="00572D7C"/>
    <w:rsid w:val="00575100"/>
    <w:rsid w:val="005757EE"/>
    <w:rsid w:val="00575CCD"/>
    <w:rsid w:val="005761C0"/>
    <w:rsid w:val="00576B9B"/>
    <w:rsid w:val="00581A0D"/>
    <w:rsid w:val="005833F9"/>
    <w:rsid w:val="005871BE"/>
    <w:rsid w:val="00591ED6"/>
    <w:rsid w:val="00593834"/>
    <w:rsid w:val="00594382"/>
    <w:rsid w:val="00595F82"/>
    <w:rsid w:val="005977A9"/>
    <w:rsid w:val="00597BE4"/>
    <w:rsid w:val="005A379C"/>
    <w:rsid w:val="005A75DB"/>
    <w:rsid w:val="005B0F08"/>
    <w:rsid w:val="005B164C"/>
    <w:rsid w:val="005B1684"/>
    <w:rsid w:val="005B5159"/>
    <w:rsid w:val="005B5CF1"/>
    <w:rsid w:val="005B65A3"/>
    <w:rsid w:val="005B6A87"/>
    <w:rsid w:val="005C0529"/>
    <w:rsid w:val="005C7705"/>
    <w:rsid w:val="005C7CCC"/>
    <w:rsid w:val="005D033A"/>
    <w:rsid w:val="005D07BC"/>
    <w:rsid w:val="005D16D6"/>
    <w:rsid w:val="005D1D29"/>
    <w:rsid w:val="005D49F7"/>
    <w:rsid w:val="005D606F"/>
    <w:rsid w:val="005D6AE3"/>
    <w:rsid w:val="005E35D5"/>
    <w:rsid w:val="005E423C"/>
    <w:rsid w:val="005E4561"/>
    <w:rsid w:val="005F1EED"/>
    <w:rsid w:val="005F2E23"/>
    <w:rsid w:val="00600419"/>
    <w:rsid w:val="00600F10"/>
    <w:rsid w:val="006016F4"/>
    <w:rsid w:val="0060451D"/>
    <w:rsid w:val="006073B6"/>
    <w:rsid w:val="00610253"/>
    <w:rsid w:val="00610736"/>
    <w:rsid w:val="006121F0"/>
    <w:rsid w:val="006126FE"/>
    <w:rsid w:val="00614D72"/>
    <w:rsid w:val="006156A9"/>
    <w:rsid w:val="00616BDB"/>
    <w:rsid w:val="00617BB0"/>
    <w:rsid w:val="00622055"/>
    <w:rsid w:val="00622A1D"/>
    <w:rsid w:val="00622E95"/>
    <w:rsid w:val="006232DA"/>
    <w:rsid w:val="00623B95"/>
    <w:rsid w:val="00631774"/>
    <w:rsid w:val="00633369"/>
    <w:rsid w:val="006346B3"/>
    <w:rsid w:val="00635DB9"/>
    <w:rsid w:val="00635E8F"/>
    <w:rsid w:val="00637C39"/>
    <w:rsid w:val="00643553"/>
    <w:rsid w:val="00643E97"/>
    <w:rsid w:val="0064424C"/>
    <w:rsid w:val="00644ABB"/>
    <w:rsid w:val="0064583C"/>
    <w:rsid w:val="006478E0"/>
    <w:rsid w:val="0065422E"/>
    <w:rsid w:val="00654667"/>
    <w:rsid w:val="00655DD3"/>
    <w:rsid w:val="00660177"/>
    <w:rsid w:val="00660E2C"/>
    <w:rsid w:val="0066611C"/>
    <w:rsid w:val="00666D20"/>
    <w:rsid w:val="0067212D"/>
    <w:rsid w:val="00673F3E"/>
    <w:rsid w:val="0067676F"/>
    <w:rsid w:val="00676B22"/>
    <w:rsid w:val="00681950"/>
    <w:rsid w:val="00682723"/>
    <w:rsid w:val="006834AA"/>
    <w:rsid w:val="00692109"/>
    <w:rsid w:val="006934CA"/>
    <w:rsid w:val="00693873"/>
    <w:rsid w:val="006968E0"/>
    <w:rsid w:val="006A0B0D"/>
    <w:rsid w:val="006A2EBD"/>
    <w:rsid w:val="006A47F0"/>
    <w:rsid w:val="006A52E6"/>
    <w:rsid w:val="006B40A2"/>
    <w:rsid w:val="006B5257"/>
    <w:rsid w:val="006B63BE"/>
    <w:rsid w:val="006B67BF"/>
    <w:rsid w:val="006C0896"/>
    <w:rsid w:val="006C0E47"/>
    <w:rsid w:val="006C290B"/>
    <w:rsid w:val="006C3839"/>
    <w:rsid w:val="006C5494"/>
    <w:rsid w:val="006C6529"/>
    <w:rsid w:val="006C687C"/>
    <w:rsid w:val="006D2014"/>
    <w:rsid w:val="006D77B1"/>
    <w:rsid w:val="006E377F"/>
    <w:rsid w:val="006E5F19"/>
    <w:rsid w:val="006E77E2"/>
    <w:rsid w:val="006F0BB2"/>
    <w:rsid w:val="006F11E4"/>
    <w:rsid w:val="006F3CBD"/>
    <w:rsid w:val="006F49B0"/>
    <w:rsid w:val="006F5A3F"/>
    <w:rsid w:val="006F6D88"/>
    <w:rsid w:val="00702928"/>
    <w:rsid w:val="00703566"/>
    <w:rsid w:val="00705186"/>
    <w:rsid w:val="0070554C"/>
    <w:rsid w:val="00712567"/>
    <w:rsid w:val="0071339E"/>
    <w:rsid w:val="00714A99"/>
    <w:rsid w:val="00714B46"/>
    <w:rsid w:val="00716A81"/>
    <w:rsid w:val="007174A9"/>
    <w:rsid w:val="00717C5D"/>
    <w:rsid w:val="00720759"/>
    <w:rsid w:val="00722484"/>
    <w:rsid w:val="00723C69"/>
    <w:rsid w:val="00724E23"/>
    <w:rsid w:val="00725A8E"/>
    <w:rsid w:val="00725E1D"/>
    <w:rsid w:val="0072619B"/>
    <w:rsid w:val="007326C8"/>
    <w:rsid w:val="00732C26"/>
    <w:rsid w:val="00733FC4"/>
    <w:rsid w:val="00735737"/>
    <w:rsid w:val="007375B9"/>
    <w:rsid w:val="00743B79"/>
    <w:rsid w:val="00746E26"/>
    <w:rsid w:val="007504A9"/>
    <w:rsid w:val="00753381"/>
    <w:rsid w:val="0075707B"/>
    <w:rsid w:val="00757306"/>
    <w:rsid w:val="00757CD3"/>
    <w:rsid w:val="00760174"/>
    <w:rsid w:val="00760B2A"/>
    <w:rsid w:val="00761122"/>
    <w:rsid w:val="00763B82"/>
    <w:rsid w:val="00766886"/>
    <w:rsid w:val="007710EA"/>
    <w:rsid w:val="00772694"/>
    <w:rsid w:val="0077426E"/>
    <w:rsid w:val="0077741E"/>
    <w:rsid w:val="00782CD8"/>
    <w:rsid w:val="007831BA"/>
    <w:rsid w:val="00791BAF"/>
    <w:rsid w:val="00792E06"/>
    <w:rsid w:val="007943D4"/>
    <w:rsid w:val="00795CD1"/>
    <w:rsid w:val="007977AB"/>
    <w:rsid w:val="007A1665"/>
    <w:rsid w:val="007A5E9C"/>
    <w:rsid w:val="007B388B"/>
    <w:rsid w:val="007B399E"/>
    <w:rsid w:val="007B3B8B"/>
    <w:rsid w:val="007B50D1"/>
    <w:rsid w:val="007B595E"/>
    <w:rsid w:val="007B6FD2"/>
    <w:rsid w:val="007C1102"/>
    <w:rsid w:val="007C22C9"/>
    <w:rsid w:val="007C643D"/>
    <w:rsid w:val="007D07A1"/>
    <w:rsid w:val="007D0F6B"/>
    <w:rsid w:val="007D1DF5"/>
    <w:rsid w:val="007D234A"/>
    <w:rsid w:val="007D35F2"/>
    <w:rsid w:val="007E0D3C"/>
    <w:rsid w:val="007E30FC"/>
    <w:rsid w:val="007E68AF"/>
    <w:rsid w:val="007F04DD"/>
    <w:rsid w:val="007F070E"/>
    <w:rsid w:val="007F2304"/>
    <w:rsid w:val="007F2452"/>
    <w:rsid w:val="007F2C16"/>
    <w:rsid w:val="007F6229"/>
    <w:rsid w:val="007F796F"/>
    <w:rsid w:val="00800C8B"/>
    <w:rsid w:val="008019A2"/>
    <w:rsid w:val="00802904"/>
    <w:rsid w:val="00806E9C"/>
    <w:rsid w:val="00810DB6"/>
    <w:rsid w:val="008178A5"/>
    <w:rsid w:val="0082494E"/>
    <w:rsid w:val="00826271"/>
    <w:rsid w:val="00826A08"/>
    <w:rsid w:val="00832B43"/>
    <w:rsid w:val="00836D92"/>
    <w:rsid w:val="00840E46"/>
    <w:rsid w:val="00841534"/>
    <w:rsid w:val="0084169B"/>
    <w:rsid w:val="00845506"/>
    <w:rsid w:val="00845A68"/>
    <w:rsid w:val="008503C5"/>
    <w:rsid w:val="00850600"/>
    <w:rsid w:val="00856EA3"/>
    <w:rsid w:val="008605F7"/>
    <w:rsid w:val="00861EC6"/>
    <w:rsid w:val="00861F97"/>
    <w:rsid w:val="00864A89"/>
    <w:rsid w:val="008655DB"/>
    <w:rsid w:val="00865A6F"/>
    <w:rsid w:val="00866B1A"/>
    <w:rsid w:val="00866EBD"/>
    <w:rsid w:val="008704AF"/>
    <w:rsid w:val="008714B8"/>
    <w:rsid w:val="00873442"/>
    <w:rsid w:val="008778C4"/>
    <w:rsid w:val="00883E3A"/>
    <w:rsid w:val="008851E0"/>
    <w:rsid w:val="0088675B"/>
    <w:rsid w:val="008867AC"/>
    <w:rsid w:val="00887F02"/>
    <w:rsid w:val="00887F30"/>
    <w:rsid w:val="00891CCF"/>
    <w:rsid w:val="00895BEC"/>
    <w:rsid w:val="00896A92"/>
    <w:rsid w:val="008A04C0"/>
    <w:rsid w:val="008A2A34"/>
    <w:rsid w:val="008A6F3F"/>
    <w:rsid w:val="008B0502"/>
    <w:rsid w:val="008B24A6"/>
    <w:rsid w:val="008B4F65"/>
    <w:rsid w:val="008B5C4D"/>
    <w:rsid w:val="008C206B"/>
    <w:rsid w:val="008C6F8D"/>
    <w:rsid w:val="008C7A7B"/>
    <w:rsid w:val="008C7D40"/>
    <w:rsid w:val="008D00C4"/>
    <w:rsid w:val="008D3582"/>
    <w:rsid w:val="008E01BC"/>
    <w:rsid w:val="008E40F0"/>
    <w:rsid w:val="008E7BF9"/>
    <w:rsid w:val="008F1F25"/>
    <w:rsid w:val="008F35E4"/>
    <w:rsid w:val="008F3CEE"/>
    <w:rsid w:val="00903954"/>
    <w:rsid w:val="00906B0D"/>
    <w:rsid w:val="0091097C"/>
    <w:rsid w:val="0091194A"/>
    <w:rsid w:val="00913270"/>
    <w:rsid w:val="00913DA0"/>
    <w:rsid w:val="009157C8"/>
    <w:rsid w:val="00917435"/>
    <w:rsid w:val="009177B4"/>
    <w:rsid w:val="00921156"/>
    <w:rsid w:val="00921E0D"/>
    <w:rsid w:val="00924117"/>
    <w:rsid w:val="00926B45"/>
    <w:rsid w:val="0092716A"/>
    <w:rsid w:val="00935E6C"/>
    <w:rsid w:val="00937CC6"/>
    <w:rsid w:val="009411FD"/>
    <w:rsid w:val="00941DF6"/>
    <w:rsid w:val="00942569"/>
    <w:rsid w:val="009434DC"/>
    <w:rsid w:val="00945C89"/>
    <w:rsid w:val="00947925"/>
    <w:rsid w:val="009479B0"/>
    <w:rsid w:val="00951E5C"/>
    <w:rsid w:val="00954A59"/>
    <w:rsid w:val="0095759D"/>
    <w:rsid w:val="00970499"/>
    <w:rsid w:val="00970F0C"/>
    <w:rsid w:val="00973144"/>
    <w:rsid w:val="00975B0D"/>
    <w:rsid w:val="00976288"/>
    <w:rsid w:val="0098181E"/>
    <w:rsid w:val="00985057"/>
    <w:rsid w:val="0099270E"/>
    <w:rsid w:val="00996517"/>
    <w:rsid w:val="009970E2"/>
    <w:rsid w:val="009A06DC"/>
    <w:rsid w:val="009A07BD"/>
    <w:rsid w:val="009A0C52"/>
    <w:rsid w:val="009B20C3"/>
    <w:rsid w:val="009B20DE"/>
    <w:rsid w:val="009B2A84"/>
    <w:rsid w:val="009B2D0F"/>
    <w:rsid w:val="009C3B50"/>
    <w:rsid w:val="009C422F"/>
    <w:rsid w:val="009C544E"/>
    <w:rsid w:val="009C61E9"/>
    <w:rsid w:val="009D0604"/>
    <w:rsid w:val="009D06EA"/>
    <w:rsid w:val="009D15BC"/>
    <w:rsid w:val="009D20C6"/>
    <w:rsid w:val="009D2647"/>
    <w:rsid w:val="009D2822"/>
    <w:rsid w:val="009D3011"/>
    <w:rsid w:val="009E3742"/>
    <w:rsid w:val="009E43C0"/>
    <w:rsid w:val="009E5132"/>
    <w:rsid w:val="009F15B4"/>
    <w:rsid w:val="009F2541"/>
    <w:rsid w:val="009F452E"/>
    <w:rsid w:val="009F536F"/>
    <w:rsid w:val="009F5E2B"/>
    <w:rsid w:val="009F6902"/>
    <w:rsid w:val="009F76A8"/>
    <w:rsid w:val="00A01924"/>
    <w:rsid w:val="00A0287E"/>
    <w:rsid w:val="00A02A51"/>
    <w:rsid w:val="00A04ECD"/>
    <w:rsid w:val="00A04ED6"/>
    <w:rsid w:val="00A04FA4"/>
    <w:rsid w:val="00A05FDD"/>
    <w:rsid w:val="00A06AFE"/>
    <w:rsid w:val="00A06B81"/>
    <w:rsid w:val="00A13890"/>
    <w:rsid w:val="00A17300"/>
    <w:rsid w:val="00A17B7C"/>
    <w:rsid w:val="00A21D54"/>
    <w:rsid w:val="00A22EFD"/>
    <w:rsid w:val="00A242DE"/>
    <w:rsid w:val="00A264E4"/>
    <w:rsid w:val="00A31314"/>
    <w:rsid w:val="00A331C2"/>
    <w:rsid w:val="00A33343"/>
    <w:rsid w:val="00A333E0"/>
    <w:rsid w:val="00A36742"/>
    <w:rsid w:val="00A37357"/>
    <w:rsid w:val="00A374B0"/>
    <w:rsid w:val="00A417D6"/>
    <w:rsid w:val="00A423F9"/>
    <w:rsid w:val="00A46FB9"/>
    <w:rsid w:val="00A51953"/>
    <w:rsid w:val="00A51DE6"/>
    <w:rsid w:val="00A51F69"/>
    <w:rsid w:val="00A5276C"/>
    <w:rsid w:val="00A52C40"/>
    <w:rsid w:val="00A54832"/>
    <w:rsid w:val="00A54C7B"/>
    <w:rsid w:val="00A54E7B"/>
    <w:rsid w:val="00A55029"/>
    <w:rsid w:val="00A560A8"/>
    <w:rsid w:val="00A60629"/>
    <w:rsid w:val="00A60B48"/>
    <w:rsid w:val="00A63DC2"/>
    <w:rsid w:val="00A6489E"/>
    <w:rsid w:val="00A66161"/>
    <w:rsid w:val="00A66749"/>
    <w:rsid w:val="00A7265F"/>
    <w:rsid w:val="00A739D2"/>
    <w:rsid w:val="00A80553"/>
    <w:rsid w:val="00A80A31"/>
    <w:rsid w:val="00A92149"/>
    <w:rsid w:val="00A9275D"/>
    <w:rsid w:val="00A93372"/>
    <w:rsid w:val="00A94762"/>
    <w:rsid w:val="00A969EE"/>
    <w:rsid w:val="00AA056E"/>
    <w:rsid w:val="00AA16D1"/>
    <w:rsid w:val="00AA51C2"/>
    <w:rsid w:val="00AB02CE"/>
    <w:rsid w:val="00AB13F5"/>
    <w:rsid w:val="00AB3F77"/>
    <w:rsid w:val="00AB533C"/>
    <w:rsid w:val="00AB62E3"/>
    <w:rsid w:val="00AB7D4B"/>
    <w:rsid w:val="00AC32ED"/>
    <w:rsid w:val="00AC5A6F"/>
    <w:rsid w:val="00AC6346"/>
    <w:rsid w:val="00AD209B"/>
    <w:rsid w:val="00AD3421"/>
    <w:rsid w:val="00AD5AC7"/>
    <w:rsid w:val="00AD6983"/>
    <w:rsid w:val="00AE159F"/>
    <w:rsid w:val="00AE4218"/>
    <w:rsid w:val="00AE4660"/>
    <w:rsid w:val="00AE7EAC"/>
    <w:rsid w:val="00AF43B0"/>
    <w:rsid w:val="00AF6A50"/>
    <w:rsid w:val="00B02477"/>
    <w:rsid w:val="00B026B9"/>
    <w:rsid w:val="00B02D8C"/>
    <w:rsid w:val="00B04222"/>
    <w:rsid w:val="00B04B86"/>
    <w:rsid w:val="00B06696"/>
    <w:rsid w:val="00B105CE"/>
    <w:rsid w:val="00B13431"/>
    <w:rsid w:val="00B13682"/>
    <w:rsid w:val="00B13A56"/>
    <w:rsid w:val="00B13ADD"/>
    <w:rsid w:val="00B16B21"/>
    <w:rsid w:val="00B26981"/>
    <w:rsid w:val="00B30E3F"/>
    <w:rsid w:val="00B3245C"/>
    <w:rsid w:val="00B35AC1"/>
    <w:rsid w:val="00B36583"/>
    <w:rsid w:val="00B4488B"/>
    <w:rsid w:val="00B4526D"/>
    <w:rsid w:val="00B4793F"/>
    <w:rsid w:val="00B51913"/>
    <w:rsid w:val="00B5280A"/>
    <w:rsid w:val="00B53F10"/>
    <w:rsid w:val="00B56A1B"/>
    <w:rsid w:val="00B625DB"/>
    <w:rsid w:val="00B62613"/>
    <w:rsid w:val="00B6317C"/>
    <w:rsid w:val="00B639DE"/>
    <w:rsid w:val="00B649E5"/>
    <w:rsid w:val="00B65998"/>
    <w:rsid w:val="00B70DCB"/>
    <w:rsid w:val="00B72CD3"/>
    <w:rsid w:val="00B7344D"/>
    <w:rsid w:val="00B75963"/>
    <w:rsid w:val="00B81AEE"/>
    <w:rsid w:val="00B833AC"/>
    <w:rsid w:val="00B857CB"/>
    <w:rsid w:val="00B8596B"/>
    <w:rsid w:val="00B8649E"/>
    <w:rsid w:val="00B93A45"/>
    <w:rsid w:val="00B94A06"/>
    <w:rsid w:val="00B950A2"/>
    <w:rsid w:val="00B97B0E"/>
    <w:rsid w:val="00B97E8E"/>
    <w:rsid w:val="00BA042C"/>
    <w:rsid w:val="00BA24F9"/>
    <w:rsid w:val="00BB1E94"/>
    <w:rsid w:val="00BB2339"/>
    <w:rsid w:val="00BB3D04"/>
    <w:rsid w:val="00BB5825"/>
    <w:rsid w:val="00BC27CB"/>
    <w:rsid w:val="00BC572E"/>
    <w:rsid w:val="00BC6982"/>
    <w:rsid w:val="00BC70F3"/>
    <w:rsid w:val="00BD09AC"/>
    <w:rsid w:val="00BD47E7"/>
    <w:rsid w:val="00BD62A8"/>
    <w:rsid w:val="00BD6F37"/>
    <w:rsid w:val="00BD76C5"/>
    <w:rsid w:val="00BD7B76"/>
    <w:rsid w:val="00BE0BFB"/>
    <w:rsid w:val="00BE1EA6"/>
    <w:rsid w:val="00BE1EBA"/>
    <w:rsid w:val="00BE23E7"/>
    <w:rsid w:val="00BE2505"/>
    <w:rsid w:val="00BE54CE"/>
    <w:rsid w:val="00BE6CDF"/>
    <w:rsid w:val="00BE6FBE"/>
    <w:rsid w:val="00BF18CB"/>
    <w:rsid w:val="00BF205B"/>
    <w:rsid w:val="00BF320A"/>
    <w:rsid w:val="00BF323F"/>
    <w:rsid w:val="00BF37B6"/>
    <w:rsid w:val="00C00EE3"/>
    <w:rsid w:val="00C01BB8"/>
    <w:rsid w:val="00C01CCF"/>
    <w:rsid w:val="00C06C8E"/>
    <w:rsid w:val="00C11F77"/>
    <w:rsid w:val="00C154FB"/>
    <w:rsid w:val="00C15AA8"/>
    <w:rsid w:val="00C17823"/>
    <w:rsid w:val="00C23B0C"/>
    <w:rsid w:val="00C23EFD"/>
    <w:rsid w:val="00C247D0"/>
    <w:rsid w:val="00C25C4F"/>
    <w:rsid w:val="00C27C3D"/>
    <w:rsid w:val="00C30684"/>
    <w:rsid w:val="00C331A7"/>
    <w:rsid w:val="00C37D49"/>
    <w:rsid w:val="00C44E3B"/>
    <w:rsid w:val="00C50157"/>
    <w:rsid w:val="00C5157E"/>
    <w:rsid w:val="00C51ECC"/>
    <w:rsid w:val="00C53C9E"/>
    <w:rsid w:val="00C54C9E"/>
    <w:rsid w:val="00C57B33"/>
    <w:rsid w:val="00C61207"/>
    <w:rsid w:val="00C641F6"/>
    <w:rsid w:val="00C734F4"/>
    <w:rsid w:val="00C73F47"/>
    <w:rsid w:val="00C77798"/>
    <w:rsid w:val="00C80530"/>
    <w:rsid w:val="00C82345"/>
    <w:rsid w:val="00C8301A"/>
    <w:rsid w:val="00C83B41"/>
    <w:rsid w:val="00C8638E"/>
    <w:rsid w:val="00C90B1C"/>
    <w:rsid w:val="00C90BE5"/>
    <w:rsid w:val="00C91794"/>
    <w:rsid w:val="00C92FAB"/>
    <w:rsid w:val="00C930EC"/>
    <w:rsid w:val="00C93C78"/>
    <w:rsid w:val="00C940A0"/>
    <w:rsid w:val="00C96B03"/>
    <w:rsid w:val="00C97D73"/>
    <w:rsid w:val="00CA0619"/>
    <w:rsid w:val="00CA07DD"/>
    <w:rsid w:val="00CA56D3"/>
    <w:rsid w:val="00CA6D1B"/>
    <w:rsid w:val="00CB10B5"/>
    <w:rsid w:val="00CB1970"/>
    <w:rsid w:val="00CB1ED0"/>
    <w:rsid w:val="00CB3E18"/>
    <w:rsid w:val="00CB5FED"/>
    <w:rsid w:val="00CB7119"/>
    <w:rsid w:val="00CB7D2B"/>
    <w:rsid w:val="00CB7D4E"/>
    <w:rsid w:val="00CC2776"/>
    <w:rsid w:val="00CC38E5"/>
    <w:rsid w:val="00CC5136"/>
    <w:rsid w:val="00CC773B"/>
    <w:rsid w:val="00CD31B2"/>
    <w:rsid w:val="00CD739E"/>
    <w:rsid w:val="00CE0A30"/>
    <w:rsid w:val="00CE0CCF"/>
    <w:rsid w:val="00CE19BD"/>
    <w:rsid w:val="00CE2E74"/>
    <w:rsid w:val="00CE3B17"/>
    <w:rsid w:val="00CE660E"/>
    <w:rsid w:val="00CF0E47"/>
    <w:rsid w:val="00CF2607"/>
    <w:rsid w:val="00CF38E6"/>
    <w:rsid w:val="00CF6B5C"/>
    <w:rsid w:val="00D01137"/>
    <w:rsid w:val="00D05F24"/>
    <w:rsid w:val="00D05FC8"/>
    <w:rsid w:val="00D11EFC"/>
    <w:rsid w:val="00D1210F"/>
    <w:rsid w:val="00D14954"/>
    <w:rsid w:val="00D15A63"/>
    <w:rsid w:val="00D1655D"/>
    <w:rsid w:val="00D17900"/>
    <w:rsid w:val="00D202E4"/>
    <w:rsid w:val="00D220B9"/>
    <w:rsid w:val="00D24CB5"/>
    <w:rsid w:val="00D266F0"/>
    <w:rsid w:val="00D30EDE"/>
    <w:rsid w:val="00D342E1"/>
    <w:rsid w:val="00D3604D"/>
    <w:rsid w:val="00D3643B"/>
    <w:rsid w:val="00D44FFF"/>
    <w:rsid w:val="00D4720E"/>
    <w:rsid w:val="00D51651"/>
    <w:rsid w:val="00D60AF8"/>
    <w:rsid w:val="00D63F63"/>
    <w:rsid w:val="00D6444C"/>
    <w:rsid w:val="00D67D0F"/>
    <w:rsid w:val="00D70E85"/>
    <w:rsid w:val="00D7553E"/>
    <w:rsid w:val="00D75D08"/>
    <w:rsid w:val="00D77169"/>
    <w:rsid w:val="00D81692"/>
    <w:rsid w:val="00D82244"/>
    <w:rsid w:val="00D8753F"/>
    <w:rsid w:val="00D91A0D"/>
    <w:rsid w:val="00D91FFE"/>
    <w:rsid w:val="00D921BA"/>
    <w:rsid w:val="00D958A1"/>
    <w:rsid w:val="00DA0D28"/>
    <w:rsid w:val="00DA43DD"/>
    <w:rsid w:val="00DA4A07"/>
    <w:rsid w:val="00DA4D16"/>
    <w:rsid w:val="00DA65CE"/>
    <w:rsid w:val="00DB0728"/>
    <w:rsid w:val="00DB0FE3"/>
    <w:rsid w:val="00DB1796"/>
    <w:rsid w:val="00DB2595"/>
    <w:rsid w:val="00DB444F"/>
    <w:rsid w:val="00DB7CC4"/>
    <w:rsid w:val="00DC041E"/>
    <w:rsid w:val="00DC510B"/>
    <w:rsid w:val="00DC5161"/>
    <w:rsid w:val="00DC525D"/>
    <w:rsid w:val="00DC6757"/>
    <w:rsid w:val="00DD12C3"/>
    <w:rsid w:val="00DD2C8D"/>
    <w:rsid w:val="00DD49BC"/>
    <w:rsid w:val="00DD7817"/>
    <w:rsid w:val="00DE4BEC"/>
    <w:rsid w:val="00DE5AD4"/>
    <w:rsid w:val="00DE75C4"/>
    <w:rsid w:val="00DF09CB"/>
    <w:rsid w:val="00DF20B9"/>
    <w:rsid w:val="00DF31D3"/>
    <w:rsid w:val="00DF55DE"/>
    <w:rsid w:val="00DF5E9E"/>
    <w:rsid w:val="00DF7AAB"/>
    <w:rsid w:val="00DF7BB1"/>
    <w:rsid w:val="00E012FE"/>
    <w:rsid w:val="00E03DE1"/>
    <w:rsid w:val="00E047D4"/>
    <w:rsid w:val="00E05182"/>
    <w:rsid w:val="00E06A17"/>
    <w:rsid w:val="00E06ACE"/>
    <w:rsid w:val="00E06E50"/>
    <w:rsid w:val="00E11120"/>
    <w:rsid w:val="00E11939"/>
    <w:rsid w:val="00E13BED"/>
    <w:rsid w:val="00E24CA2"/>
    <w:rsid w:val="00E33165"/>
    <w:rsid w:val="00E33EB8"/>
    <w:rsid w:val="00E3732E"/>
    <w:rsid w:val="00E3754C"/>
    <w:rsid w:val="00E4208D"/>
    <w:rsid w:val="00E434D1"/>
    <w:rsid w:val="00E45253"/>
    <w:rsid w:val="00E4609F"/>
    <w:rsid w:val="00E523F0"/>
    <w:rsid w:val="00E541A3"/>
    <w:rsid w:val="00E542B3"/>
    <w:rsid w:val="00E54639"/>
    <w:rsid w:val="00E552B0"/>
    <w:rsid w:val="00E569FD"/>
    <w:rsid w:val="00E574DB"/>
    <w:rsid w:val="00E57AE2"/>
    <w:rsid w:val="00E65911"/>
    <w:rsid w:val="00E66951"/>
    <w:rsid w:val="00E67EDF"/>
    <w:rsid w:val="00E700C3"/>
    <w:rsid w:val="00E714FE"/>
    <w:rsid w:val="00E7372A"/>
    <w:rsid w:val="00E738AC"/>
    <w:rsid w:val="00E849F8"/>
    <w:rsid w:val="00E84ABD"/>
    <w:rsid w:val="00E8578D"/>
    <w:rsid w:val="00E86504"/>
    <w:rsid w:val="00E8652C"/>
    <w:rsid w:val="00E8706E"/>
    <w:rsid w:val="00E919C6"/>
    <w:rsid w:val="00E931A8"/>
    <w:rsid w:val="00E96F38"/>
    <w:rsid w:val="00EA2505"/>
    <w:rsid w:val="00EA2E32"/>
    <w:rsid w:val="00EA424C"/>
    <w:rsid w:val="00EA5260"/>
    <w:rsid w:val="00EA55F9"/>
    <w:rsid w:val="00EA6DCC"/>
    <w:rsid w:val="00EB45A6"/>
    <w:rsid w:val="00EB5917"/>
    <w:rsid w:val="00EB69E8"/>
    <w:rsid w:val="00EC2DEE"/>
    <w:rsid w:val="00EC46A6"/>
    <w:rsid w:val="00EC50BA"/>
    <w:rsid w:val="00EC5B42"/>
    <w:rsid w:val="00ED401F"/>
    <w:rsid w:val="00ED670D"/>
    <w:rsid w:val="00ED7C59"/>
    <w:rsid w:val="00EE0A85"/>
    <w:rsid w:val="00EE3A0E"/>
    <w:rsid w:val="00EE4030"/>
    <w:rsid w:val="00EE4355"/>
    <w:rsid w:val="00EE55D2"/>
    <w:rsid w:val="00EF0C52"/>
    <w:rsid w:val="00EF0DEC"/>
    <w:rsid w:val="00EF3100"/>
    <w:rsid w:val="00EF4ACA"/>
    <w:rsid w:val="00EF6A56"/>
    <w:rsid w:val="00EF753E"/>
    <w:rsid w:val="00EF7872"/>
    <w:rsid w:val="00F01287"/>
    <w:rsid w:val="00F11A76"/>
    <w:rsid w:val="00F13066"/>
    <w:rsid w:val="00F13A2E"/>
    <w:rsid w:val="00F14BA1"/>
    <w:rsid w:val="00F16A55"/>
    <w:rsid w:val="00F208C8"/>
    <w:rsid w:val="00F226C0"/>
    <w:rsid w:val="00F26954"/>
    <w:rsid w:val="00F274F4"/>
    <w:rsid w:val="00F27758"/>
    <w:rsid w:val="00F32369"/>
    <w:rsid w:val="00F32E0A"/>
    <w:rsid w:val="00F41472"/>
    <w:rsid w:val="00F45B0B"/>
    <w:rsid w:val="00F506FD"/>
    <w:rsid w:val="00F52E75"/>
    <w:rsid w:val="00F60D3B"/>
    <w:rsid w:val="00F641FE"/>
    <w:rsid w:val="00F66F2E"/>
    <w:rsid w:val="00F679D3"/>
    <w:rsid w:val="00F70883"/>
    <w:rsid w:val="00F70A42"/>
    <w:rsid w:val="00F74C50"/>
    <w:rsid w:val="00F77A4C"/>
    <w:rsid w:val="00F81ED6"/>
    <w:rsid w:val="00F83908"/>
    <w:rsid w:val="00F84D6D"/>
    <w:rsid w:val="00F91C3A"/>
    <w:rsid w:val="00F91D1C"/>
    <w:rsid w:val="00F9425B"/>
    <w:rsid w:val="00F9798C"/>
    <w:rsid w:val="00FA11BC"/>
    <w:rsid w:val="00FA225D"/>
    <w:rsid w:val="00FA7DF3"/>
    <w:rsid w:val="00FB0C53"/>
    <w:rsid w:val="00FB17BE"/>
    <w:rsid w:val="00FB1EC2"/>
    <w:rsid w:val="00FB29CF"/>
    <w:rsid w:val="00FB5AC0"/>
    <w:rsid w:val="00FB63B9"/>
    <w:rsid w:val="00FC1BF3"/>
    <w:rsid w:val="00FC2805"/>
    <w:rsid w:val="00FC2F8D"/>
    <w:rsid w:val="00FC33AD"/>
    <w:rsid w:val="00FC5CD0"/>
    <w:rsid w:val="00FD0778"/>
    <w:rsid w:val="00FD247B"/>
    <w:rsid w:val="00FD30C2"/>
    <w:rsid w:val="00FD30DE"/>
    <w:rsid w:val="00FE3B33"/>
    <w:rsid w:val="00FE7646"/>
    <w:rsid w:val="00FE78C6"/>
    <w:rsid w:val="00FE79CD"/>
    <w:rsid w:val="00FF1A68"/>
    <w:rsid w:val="00FF7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5010C"/>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16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6D1"/>
  </w:style>
  <w:style w:type="paragraph" w:styleId="Footer">
    <w:name w:val="footer"/>
    <w:basedOn w:val="Normal"/>
    <w:link w:val="FooterChar"/>
    <w:uiPriority w:val="99"/>
    <w:unhideWhenUsed/>
    <w:rsid w:val="00AA16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6D1"/>
  </w:style>
  <w:style w:type="paragraph" w:styleId="Revision">
    <w:name w:val="Revision"/>
    <w:hidden/>
    <w:uiPriority w:val="99"/>
    <w:semiHidden/>
    <w:rsid w:val="009D30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9E0A6-E553-4C72-B75E-EE49073F5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9</Pages>
  <Words>2299</Words>
  <Characters>13109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Kirsty Macdonald (2015922)</cp:lastModifiedBy>
  <cp:revision>172</cp:revision>
  <dcterms:created xsi:type="dcterms:W3CDTF">2021-02-28T19:03:00Z</dcterms:created>
  <dcterms:modified xsi:type="dcterms:W3CDTF">2021-02-28T21:57:00Z</dcterms:modified>
</cp:coreProperties>
</file>