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C0892" w14:textId="77777777" w:rsidR="000B6C2B" w:rsidRDefault="000B6C2B"/>
    <w:p w14:paraId="2323D8D6" w14:textId="77777777" w:rsidR="000B6C2B" w:rsidRDefault="000B6C2B" w:rsidP="000B6C2B">
      <w:pPr>
        <w:jc w:val="center"/>
        <w:rPr>
          <w:b/>
          <w:bCs/>
          <w:sz w:val="36"/>
          <w:szCs w:val="36"/>
        </w:rPr>
      </w:pPr>
      <w:r>
        <w:rPr>
          <w:noProof/>
        </w:rPr>
        <w:drawing>
          <wp:inline distT="0" distB="0" distL="0" distR="0" wp14:anchorId="5C194A55" wp14:editId="47B8E4EF">
            <wp:extent cx="3038475" cy="1195409"/>
            <wp:effectExtent l="0" t="0" r="0" b="5080"/>
            <wp:docPr id="1"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8904" cy="1207380"/>
                    </a:xfrm>
                    <a:prstGeom prst="rect">
                      <a:avLst/>
                    </a:prstGeom>
                    <a:noFill/>
                    <a:ln>
                      <a:noFill/>
                    </a:ln>
                  </pic:spPr>
                </pic:pic>
              </a:graphicData>
            </a:graphic>
          </wp:inline>
        </w:drawing>
      </w:r>
    </w:p>
    <w:p w14:paraId="56F98A95" w14:textId="77777777" w:rsidR="000B6C2B" w:rsidRDefault="000B6C2B" w:rsidP="000B6C2B">
      <w:pPr>
        <w:jc w:val="center"/>
        <w:rPr>
          <w:b/>
          <w:bCs/>
          <w:sz w:val="36"/>
          <w:szCs w:val="36"/>
        </w:rPr>
      </w:pPr>
    </w:p>
    <w:p w14:paraId="2B8130CB" w14:textId="77777777" w:rsidR="00AC755B" w:rsidRDefault="00AC755B" w:rsidP="000B6C2B">
      <w:pPr>
        <w:jc w:val="center"/>
        <w:rPr>
          <w:b/>
          <w:bCs/>
          <w:sz w:val="36"/>
          <w:szCs w:val="36"/>
        </w:rPr>
      </w:pPr>
    </w:p>
    <w:p w14:paraId="3DB33BC7" w14:textId="77777777" w:rsidR="00AC755B" w:rsidRDefault="00AC755B" w:rsidP="000B6C2B">
      <w:pPr>
        <w:jc w:val="center"/>
        <w:rPr>
          <w:b/>
          <w:bCs/>
          <w:sz w:val="36"/>
          <w:szCs w:val="36"/>
        </w:rPr>
      </w:pPr>
    </w:p>
    <w:p w14:paraId="191D909F" w14:textId="77777777" w:rsidR="00AC755B" w:rsidRDefault="00AC755B" w:rsidP="000B6C2B">
      <w:pPr>
        <w:jc w:val="center"/>
        <w:rPr>
          <w:b/>
          <w:bCs/>
          <w:sz w:val="36"/>
          <w:szCs w:val="36"/>
        </w:rPr>
      </w:pPr>
    </w:p>
    <w:p w14:paraId="563357EA" w14:textId="3142490F" w:rsidR="000B6C2B" w:rsidRPr="000B6C2B" w:rsidRDefault="000B6C2B" w:rsidP="000B6C2B">
      <w:pPr>
        <w:jc w:val="center"/>
        <w:rPr>
          <w:b/>
          <w:bCs/>
          <w:sz w:val="36"/>
          <w:szCs w:val="36"/>
        </w:rPr>
      </w:pPr>
      <w:r w:rsidRPr="000B6C2B">
        <w:rPr>
          <w:b/>
          <w:bCs/>
          <w:sz w:val="36"/>
          <w:szCs w:val="36"/>
        </w:rPr>
        <w:t>MA Outdoor Education Dissertation</w:t>
      </w:r>
    </w:p>
    <w:p w14:paraId="51DE2D9D" w14:textId="4F23B20B" w:rsidR="000B6C2B" w:rsidRDefault="000B6C2B" w:rsidP="000B6C2B">
      <w:pPr>
        <w:jc w:val="center"/>
        <w:rPr>
          <w:b/>
          <w:bCs/>
          <w:sz w:val="36"/>
          <w:szCs w:val="36"/>
        </w:rPr>
      </w:pPr>
    </w:p>
    <w:p w14:paraId="78E95378" w14:textId="77777777" w:rsidR="00AC755B" w:rsidRDefault="00AC755B" w:rsidP="000B6C2B">
      <w:pPr>
        <w:jc w:val="center"/>
        <w:rPr>
          <w:b/>
          <w:bCs/>
          <w:sz w:val="36"/>
          <w:szCs w:val="36"/>
        </w:rPr>
      </w:pPr>
    </w:p>
    <w:p w14:paraId="5EF3B071" w14:textId="77777777" w:rsidR="00AC755B" w:rsidRDefault="00AC755B" w:rsidP="000B6C2B">
      <w:pPr>
        <w:jc w:val="center"/>
        <w:rPr>
          <w:b/>
          <w:bCs/>
          <w:sz w:val="36"/>
          <w:szCs w:val="36"/>
        </w:rPr>
      </w:pPr>
    </w:p>
    <w:p w14:paraId="2ACA0867" w14:textId="77777777" w:rsidR="00AC755B" w:rsidRPr="000B6C2B" w:rsidRDefault="00AC755B" w:rsidP="000B6C2B">
      <w:pPr>
        <w:jc w:val="center"/>
        <w:rPr>
          <w:b/>
          <w:bCs/>
          <w:sz w:val="36"/>
          <w:szCs w:val="36"/>
        </w:rPr>
      </w:pPr>
    </w:p>
    <w:p w14:paraId="2B416505" w14:textId="198D5603" w:rsidR="00AC755B" w:rsidRDefault="000B6C2B" w:rsidP="000B6C2B">
      <w:pPr>
        <w:jc w:val="center"/>
        <w:rPr>
          <w:b/>
          <w:bCs/>
          <w:sz w:val="36"/>
          <w:szCs w:val="36"/>
        </w:rPr>
      </w:pPr>
      <w:r w:rsidRPr="000B6C2B">
        <w:rPr>
          <w:b/>
          <w:bCs/>
          <w:sz w:val="36"/>
          <w:szCs w:val="36"/>
        </w:rPr>
        <w:t>Title:</w:t>
      </w:r>
      <w:r w:rsidR="00AC755B">
        <w:rPr>
          <w:b/>
          <w:bCs/>
          <w:sz w:val="36"/>
          <w:szCs w:val="36"/>
        </w:rPr>
        <w:t xml:space="preserve"> The impact of indoor nature in a classroom environment on children’s wellbeing and involvement.</w:t>
      </w:r>
    </w:p>
    <w:p w14:paraId="081E359A" w14:textId="77777777" w:rsidR="00AC755B" w:rsidRDefault="00AC755B" w:rsidP="000B6C2B">
      <w:pPr>
        <w:jc w:val="center"/>
        <w:rPr>
          <w:b/>
          <w:bCs/>
          <w:sz w:val="36"/>
          <w:szCs w:val="36"/>
        </w:rPr>
      </w:pPr>
    </w:p>
    <w:p w14:paraId="2D7E6D12" w14:textId="77777777" w:rsidR="000B6C2B" w:rsidRDefault="000B6C2B" w:rsidP="00AC755B">
      <w:pPr>
        <w:rPr>
          <w:b/>
          <w:bCs/>
          <w:sz w:val="36"/>
          <w:szCs w:val="36"/>
        </w:rPr>
      </w:pPr>
    </w:p>
    <w:p w14:paraId="5C09CD32" w14:textId="77777777" w:rsidR="00AC755B" w:rsidRDefault="00AC755B" w:rsidP="00AC755B">
      <w:pPr>
        <w:rPr>
          <w:b/>
          <w:bCs/>
          <w:sz w:val="36"/>
          <w:szCs w:val="36"/>
        </w:rPr>
      </w:pPr>
    </w:p>
    <w:p w14:paraId="6B71AF2D" w14:textId="77777777" w:rsidR="00AC755B" w:rsidRPr="000B6C2B" w:rsidRDefault="00AC755B" w:rsidP="00AC755B">
      <w:pPr>
        <w:rPr>
          <w:b/>
          <w:bCs/>
          <w:sz w:val="36"/>
          <w:szCs w:val="36"/>
        </w:rPr>
      </w:pPr>
    </w:p>
    <w:p w14:paraId="1BF5FD93" w14:textId="527C5387" w:rsidR="000B6C2B" w:rsidRDefault="000B6C2B" w:rsidP="000B6C2B">
      <w:pPr>
        <w:jc w:val="center"/>
        <w:rPr>
          <w:b/>
          <w:bCs/>
          <w:sz w:val="36"/>
          <w:szCs w:val="36"/>
        </w:rPr>
      </w:pPr>
      <w:r w:rsidRPr="000B6C2B">
        <w:rPr>
          <w:b/>
          <w:bCs/>
          <w:sz w:val="36"/>
          <w:szCs w:val="36"/>
        </w:rPr>
        <w:t>Submitted to: UWTSD</w:t>
      </w:r>
    </w:p>
    <w:p w14:paraId="3A05EAD5" w14:textId="77777777" w:rsidR="00AC755B" w:rsidRDefault="00AC755B" w:rsidP="000B6C2B">
      <w:pPr>
        <w:jc w:val="center"/>
        <w:rPr>
          <w:b/>
          <w:bCs/>
          <w:sz w:val="36"/>
          <w:szCs w:val="36"/>
        </w:rPr>
      </w:pPr>
    </w:p>
    <w:p w14:paraId="231A1437" w14:textId="77777777" w:rsidR="00AC755B" w:rsidRPr="000B6C2B" w:rsidRDefault="00AC755B" w:rsidP="000B6C2B">
      <w:pPr>
        <w:jc w:val="center"/>
        <w:rPr>
          <w:b/>
          <w:bCs/>
          <w:sz w:val="36"/>
          <w:szCs w:val="36"/>
        </w:rPr>
      </w:pPr>
    </w:p>
    <w:p w14:paraId="5CCF3394" w14:textId="77777777" w:rsidR="000B6C2B" w:rsidRPr="000B6C2B" w:rsidRDefault="000B6C2B" w:rsidP="000B6C2B">
      <w:pPr>
        <w:jc w:val="center"/>
        <w:rPr>
          <w:b/>
          <w:bCs/>
          <w:sz w:val="36"/>
          <w:szCs w:val="36"/>
        </w:rPr>
      </w:pPr>
    </w:p>
    <w:p w14:paraId="0EDE9ABE" w14:textId="5E5ABAAA" w:rsidR="000B6C2B" w:rsidRDefault="000B6C2B" w:rsidP="000B6C2B">
      <w:pPr>
        <w:jc w:val="center"/>
        <w:rPr>
          <w:b/>
          <w:bCs/>
          <w:sz w:val="36"/>
          <w:szCs w:val="36"/>
        </w:rPr>
      </w:pPr>
      <w:r w:rsidRPr="000B6C2B">
        <w:rPr>
          <w:b/>
          <w:bCs/>
          <w:sz w:val="36"/>
          <w:szCs w:val="36"/>
        </w:rPr>
        <w:t>Submitted by: Claire Pearce</w:t>
      </w:r>
    </w:p>
    <w:p w14:paraId="4BC5E3C4" w14:textId="77777777" w:rsidR="00AC755B" w:rsidRDefault="00AC755B" w:rsidP="000B6C2B">
      <w:pPr>
        <w:jc w:val="center"/>
        <w:rPr>
          <w:b/>
          <w:bCs/>
          <w:sz w:val="36"/>
          <w:szCs w:val="36"/>
        </w:rPr>
      </w:pPr>
    </w:p>
    <w:p w14:paraId="34F36396" w14:textId="77777777" w:rsidR="00AC755B" w:rsidRPr="000B6C2B" w:rsidRDefault="00AC755B" w:rsidP="000B6C2B">
      <w:pPr>
        <w:jc w:val="center"/>
        <w:rPr>
          <w:b/>
          <w:bCs/>
          <w:sz w:val="36"/>
          <w:szCs w:val="36"/>
        </w:rPr>
      </w:pPr>
    </w:p>
    <w:p w14:paraId="02FDA192" w14:textId="77777777" w:rsidR="000B6C2B" w:rsidRPr="000B6C2B" w:rsidRDefault="000B6C2B" w:rsidP="000B6C2B">
      <w:pPr>
        <w:jc w:val="center"/>
        <w:rPr>
          <w:b/>
          <w:bCs/>
          <w:sz w:val="36"/>
          <w:szCs w:val="36"/>
        </w:rPr>
      </w:pPr>
    </w:p>
    <w:p w14:paraId="51DC58CA" w14:textId="521693D1" w:rsidR="000B6C2B" w:rsidRPr="000B6C2B" w:rsidRDefault="000B6C2B" w:rsidP="000B6C2B">
      <w:pPr>
        <w:jc w:val="center"/>
        <w:rPr>
          <w:b/>
          <w:bCs/>
          <w:sz w:val="36"/>
          <w:szCs w:val="36"/>
        </w:rPr>
      </w:pPr>
      <w:r w:rsidRPr="000B6C2B">
        <w:rPr>
          <w:b/>
          <w:bCs/>
          <w:sz w:val="36"/>
          <w:szCs w:val="36"/>
        </w:rPr>
        <w:t>Word Count:</w:t>
      </w:r>
    </w:p>
    <w:p w14:paraId="1A50FFAD" w14:textId="77777777" w:rsidR="000B6C2B" w:rsidRPr="000B6C2B" w:rsidRDefault="000B6C2B" w:rsidP="000B6C2B">
      <w:pPr>
        <w:jc w:val="center"/>
        <w:rPr>
          <w:b/>
          <w:bCs/>
          <w:sz w:val="36"/>
          <w:szCs w:val="36"/>
        </w:rPr>
      </w:pPr>
    </w:p>
    <w:p w14:paraId="6A2CDF4A" w14:textId="77777777" w:rsidR="000B6C2B" w:rsidRDefault="000B6C2B"/>
    <w:p w14:paraId="5446E853" w14:textId="77777777" w:rsidR="000B6C2B" w:rsidRDefault="000B6C2B"/>
    <w:p w14:paraId="53BBF175" w14:textId="77777777" w:rsidR="000B6C2B" w:rsidRDefault="000B6C2B"/>
    <w:p w14:paraId="4906F3CB" w14:textId="77777777" w:rsidR="000B6C2B" w:rsidRDefault="000B6C2B"/>
    <w:p w14:paraId="29403BD3" w14:textId="77777777" w:rsidR="000B6C2B" w:rsidRDefault="000B6C2B"/>
    <w:p w14:paraId="64268BB5" w14:textId="77777777" w:rsidR="000B6C2B" w:rsidRDefault="000B6C2B"/>
    <w:p w14:paraId="36DF8A18" w14:textId="77777777" w:rsidR="000B6C2B" w:rsidRDefault="000B6C2B"/>
    <w:p w14:paraId="740E5365" w14:textId="77777777" w:rsidR="000B6C2B" w:rsidRDefault="000B6C2B"/>
    <w:p w14:paraId="3043E0EA" w14:textId="7DA11C37" w:rsidR="004976D0" w:rsidRDefault="00AC755B">
      <w:pPr>
        <w:rPr>
          <w:b/>
          <w:bCs/>
          <w:sz w:val="36"/>
          <w:szCs w:val="36"/>
        </w:rPr>
      </w:pPr>
      <w:r>
        <w:rPr>
          <w:b/>
          <w:bCs/>
          <w:sz w:val="36"/>
          <w:szCs w:val="36"/>
        </w:rPr>
        <w:t xml:space="preserve">Table of </w:t>
      </w:r>
      <w:r w:rsidRPr="00AC755B">
        <w:rPr>
          <w:b/>
          <w:bCs/>
          <w:sz w:val="36"/>
          <w:szCs w:val="36"/>
        </w:rPr>
        <w:t>Contents</w:t>
      </w:r>
    </w:p>
    <w:p w14:paraId="00C3EC4B" w14:textId="77777777" w:rsidR="00E310D9" w:rsidRPr="00E310D9" w:rsidRDefault="00E310D9">
      <w:pPr>
        <w:rPr>
          <w:b/>
          <w:bCs/>
          <w:sz w:val="28"/>
          <w:szCs w:val="28"/>
        </w:rPr>
      </w:pPr>
    </w:p>
    <w:p w14:paraId="5184E947" w14:textId="6BE1BFA8"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Declaration</w:t>
      </w:r>
      <w:r>
        <w:rPr>
          <w:sz w:val="28"/>
          <w:szCs w:val="28"/>
        </w:rPr>
        <w:t>…………………………………………………</w:t>
      </w:r>
      <w:r w:rsidR="002C1307">
        <w:rPr>
          <w:sz w:val="28"/>
          <w:szCs w:val="28"/>
        </w:rPr>
        <w:t>3</w:t>
      </w:r>
    </w:p>
    <w:p w14:paraId="1FFB89BE" w14:textId="5ED32B9B"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Abstract</w:t>
      </w:r>
      <w:r>
        <w:rPr>
          <w:sz w:val="28"/>
          <w:szCs w:val="28"/>
        </w:rPr>
        <w:t>……………………………………………………</w:t>
      </w:r>
      <w:r w:rsidR="002C1307">
        <w:rPr>
          <w:sz w:val="28"/>
          <w:szCs w:val="28"/>
        </w:rPr>
        <w:t>.5</w:t>
      </w:r>
    </w:p>
    <w:p w14:paraId="1FD90932" w14:textId="125EB861"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Acknowledgements</w:t>
      </w:r>
      <w:r>
        <w:rPr>
          <w:sz w:val="28"/>
          <w:szCs w:val="28"/>
        </w:rPr>
        <w:t>………………………………………</w:t>
      </w:r>
      <w:r w:rsidR="002C1307">
        <w:rPr>
          <w:sz w:val="28"/>
          <w:szCs w:val="28"/>
        </w:rPr>
        <w:t xml:space="preserve">   6</w:t>
      </w:r>
      <w:r>
        <w:rPr>
          <w:sz w:val="28"/>
          <w:szCs w:val="28"/>
        </w:rPr>
        <w:t>…...</w:t>
      </w:r>
    </w:p>
    <w:p w14:paraId="4BB0BAC5" w14:textId="79B9BF56"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Glossary of terms</w:t>
      </w:r>
      <w:r>
        <w:rPr>
          <w:sz w:val="28"/>
          <w:szCs w:val="28"/>
        </w:rPr>
        <w:t>…………………………………………</w:t>
      </w:r>
      <w:r w:rsidR="002C1307">
        <w:rPr>
          <w:sz w:val="28"/>
          <w:szCs w:val="28"/>
        </w:rPr>
        <w:t xml:space="preserve">  7</w:t>
      </w:r>
      <w:r>
        <w:rPr>
          <w:sz w:val="28"/>
          <w:szCs w:val="28"/>
        </w:rPr>
        <w:t>…..</w:t>
      </w:r>
    </w:p>
    <w:p w14:paraId="2DE86202" w14:textId="1B1DCBFB"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List of tables</w:t>
      </w:r>
      <w:r>
        <w:rPr>
          <w:sz w:val="28"/>
          <w:szCs w:val="28"/>
        </w:rPr>
        <w:t>………………………………………………</w:t>
      </w:r>
      <w:r w:rsidR="002C1307">
        <w:rPr>
          <w:sz w:val="28"/>
          <w:szCs w:val="28"/>
        </w:rPr>
        <w:t xml:space="preserve">  8</w:t>
      </w:r>
      <w:r>
        <w:rPr>
          <w:sz w:val="28"/>
          <w:szCs w:val="28"/>
        </w:rPr>
        <w:t>…..</w:t>
      </w:r>
    </w:p>
    <w:p w14:paraId="172CA763" w14:textId="32F81369" w:rsidR="004976D0" w:rsidRPr="00E310D9" w:rsidRDefault="00FD1C0B"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Chapter 1: Introduction</w:t>
      </w:r>
      <w:r w:rsidR="00E310D9">
        <w:rPr>
          <w:sz w:val="28"/>
          <w:szCs w:val="28"/>
        </w:rPr>
        <w:t>……………………………………</w:t>
      </w:r>
      <w:r w:rsidR="002C1307">
        <w:rPr>
          <w:sz w:val="28"/>
          <w:szCs w:val="28"/>
        </w:rPr>
        <w:t xml:space="preserve"> 9</w:t>
      </w:r>
      <w:r w:rsidR="00E310D9">
        <w:rPr>
          <w:sz w:val="28"/>
          <w:szCs w:val="28"/>
        </w:rPr>
        <w:t>….</w:t>
      </w:r>
    </w:p>
    <w:p w14:paraId="26B31216" w14:textId="0314E550"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 xml:space="preserve">Chapter 2: </w:t>
      </w:r>
      <w:r w:rsidR="00C802F4">
        <w:rPr>
          <w:sz w:val="28"/>
          <w:szCs w:val="28"/>
        </w:rPr>
        <w:t>Review of Literature</w:t>
      </w:r>
      <w:r>
        <w:rPr>
          <w:sz w:val="28"/>
          <w:szCs w:val="28"/>
        </w:rPr>
        <w:t>…………………………</w:t>
      </w:r>
      <w:r w:rsidR="002C1307">
        <w:rPr>
          <w:sz w:val="28"/>
          <w:szCs w:val="28"/>
        </w:rPr>
        <w:t xml:space="preserve">   12</w:t>
      </w:r>
      <w:r w:rsidR="000A61C9">
        <w:rPr>
          <w:sz w:val="28"/>
          <w:szCs w:val="28"/>
        </w:rPr>
        <w:t>…</w:t>
      </w:r>
    </w:p>
    <w:p w14:paraId="08C785D0" w14:textId="3E627EE7"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 xml:space="preserve">Chapter 3: </w:t>
      </w:r>
      <w:r w:rsidR="00C802F4">
        <w:rPr>
          <w:sz w:val="28"/>
          <w:szCs w:val="28"/>
        </w:rPr>
        <w:t>Methodo</w:t>
      </w:r>
      <w:r w:rsidR="000A61C9">
        <w:rPr>
          <w:sz w:val="28"/>
          <w:szCs w:val="28"/>
        </w:rPr>
        <w:t>logy</w:t>
      </w:r>
      <w:r>
        <w:rPr>
          <w:sz w:val="28"/>
          <w:szCs w:val="28"/>
        </w:rPr>
        <w:t>…………………………………</w:t>
      </w:r>
      <w:r w:rsidR="002C1307">
        <w:rPr>
          <w:sz w:val="28"/>
          <w:szCs w:val="28"/>
        </w:rPr>
        <w:t xml:space="preserve">   20</w:t>
      </w:r>
    </w:p>
    <w:p w14:paraId="4DF57D1A" w14:textId="47783CE4" w:rsidR="004976D0"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Chapter 4: Findings</w:t>
      </w:r>
      <w:r w:rsidR="0093020E">
        <w:rPr>
          <w:sz w:val="28"/>
          <w:szCs w:val="28"/>
        </w:rPr>
        <w:t xml:space="preserve"> and </w:t>
      </w:r>
      <w:r w:rsidR="004976D0" w:rsidRPr="00E310D9">
        <w:rPr>
          <w:sz w:val="28"/>
          <w:szCs w:val="28"/>
        </w:rPr>
        <w:t>analysis</w:t>
      </w:r>
      <w:r>
        <w:rPr>
          <w:sz w:val="28"/>
          <w:szCs w:val="28"/>
        </w:rPr>
        <w:t>……………………</w:t>
      </w:r>
      <w:r w:rsidR="0093020E">
        <w:rPr>
          <w:sz w:val="28"/>
          <w:szCs w:val="28"/>
        </w:rPr>
        <w:t>……</w:t>
      </w:r>
      <w:r w:rsidR="002C1307">
        <w:rPr>
          <w:sz w:val="28"/>
          <w:szCs w:val="28"/>
        </w:rPr>
        <w:t xml:space="preserve">  29</w:t>
      </w:r>
    </w:p>
    <w:p w14:paraId="60F90BCC" w14:textId="7F5CF987" w:rsidR="0093020E" w:rsidRPr="00E310D9" w:rsidRDefault="0093020E" w:rsidP="00E310D9">
      <w:pPr>
        <w:pStyle w:val="ListParagraph"/>
        <w:numPr>
          <w:ilvl w:val="0"/>
          <w:numId w:val="2"/>
        </w:numPr>
        <w:spacing w:line="276" w:lineRule="auto"/>
        <w:rPr>
          <w:sz w:val="28"/>
          <w:szCs w:val="28"/>
        </w:rPr>
      </w:pPr>
      <w:r>
        <w:rPr>
          <w:sz w:val="28"/>
          <w:szCs w:val="28"/>
        </w:rPr>
        <w:t>Chapter 5: Discussion………………………………………</w:t>
      </w:r>
      <w:r w:rsidR="002C1307">
        <w:rPr>
          <w:sz w:val="28"/>
          <w:szCs w:val="28"/>
        </w:rPr>
        <w:t>46</w:t>
      </w:r>
    </w:p>
    <w:p w14:paraId="0DB54208" w14:textId="5DE8AC48" w:rsidR="004976D0" w:rsidRPr="00E310D9"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 xml:space="preserve">Chapter </w:t>
      </w:r>
      <w:r w:rsidR="0093020E">
        <w:rPr>
          <w:sz w:val="28"/>
          <w:szCs w:val="28"/>
        </w:rPr>
        <w:t>6</w:t>
      </w:r>
      <w:r w:rsidR="004976D0" w:rsidRPr="00E310D9">
        <w:rPr>
          <w:sz w:val="28"/>
          <w:szCs w:val="28"/>
        </w:rPr>
        <w:t>: Conclusion</w:t>
      </w:r>
      <w:r>
        <w:rPr>
          <w:sz w:val="28"/>
          <w:szCs w:val="28"/>
        </w:rPr>
        <w:t>……………………………………</w:t>
      </w:r>
      <w:r w:rsidR="002C1307">
        <w:rPr>
          <w:sz w:val="28"/>
          <w:szCs w:val="28"/>
        </w:rPr>
        <w:t xml:space="preserve">   55</w:t>
      </w:r>
    </w:p>
    <w:p w14:paraId="48AAFBFD" w14:textId="2A6075A0" w:rsidR="004976D0" w:rsidRDefault="00E310D9" w:rsidP="00E310D9">
      <w:pPr>
        <w:pStyle w:val="ListParagraph"/>
        <w:numPr>
          <w:ilvl w:val="0"/>
          <w:numId w:val="2"/>
        </w:numPr>
        <w:spacing w:line="276" w:lineRule="auto"/>
        <w:rPr>
          <w:sz w:val="28"/>
          <w:szCs w:val="28"/>
        </w:rPr>
      </w:pPr>
      <w:r>
        <w:rPr>
          <w:sz w:val="28"/>
          <w:szCs w:val="28"/>
        </w:rPr>
        <w:t xml:space="preserve"> </w:t>
      </w:r>
      <w:r w:rsidR="004976D0" w:rsidRPr="00E310D9">
        <w:rPr>
          <w:sz w:val="28"/>
          <w:szCs w:val="28"/>
        </w:rPr>
        <w:t>Bibliography</w:t>
      </w:r>
      <w:r>
        <w:rPr>
          <w:sz w:val="28"/>
          <w:szCs w:val="28"/>
        </w:rPr>
        <w:t>………………………………………………</w:t>
      </w:r>
      <w:r w:rsidR="002C1307">
        <w:rPr>
          <w:sz w:val="28"/>
          <w:szCs w:val="28"/>
        </w:rPr>
        <w:t xml:space="preserve">  57</w:t>
      </w:r>
    </w:p>
    <w:p w14:paraId="1FBC4069" w14:textId="5A7A0409" w:rsidR="00A46EC8" w:rsidRDefault="00A46EC8" w:rsidP="00E310D9">
      <w:pPr>
        <w:pStyle w:val="ListParagraph"/>
        <w:numPr>
          <w:ilvl w:val="0"/>
          <w:numId w:val="2"/>
        </w:numPr>
        <w:spacing w:line="276" w:lineRule="auto"/>
        <w:rPr>
          <w:sz w:val="28"/>
          <w:szCs w:val="28"/>
        </w:rPr>
      </w:pPr>
      <w:r>
        <w:rPr>
          <w:sz w:val="28"/>
          <w:szCs w:val="28"/>
        </w:rPr>
        <w:t xml:space="preserve"> Appendices…………………………………………………</w:t>
      </w:r>
      <w:r w:rsidR="002C1307">
        <w:rPr>
          <w:sz w:val="28"/>
          <w:szCs w:val="28"/>
        </w:rPr>
        <w:t xml:space="preserve"> 71</w:t>
      </w:r>
    </w:p>
    <w:p w14:paraId="55D7C718" w14:textId="0950392C" w:rsidR="00196FB6" w:rsidRDefault="00196FB6" w:rsidP="00196FB6">
      <w:pPr>
        <w:spacing w:line="276" w:lineRule="auto"/>
        <w:ind w:left="360"/>
        <w:rPr>
          <w:sz w:val="28"/>
          <w:szCs w:val="28"/>
        </w:rPr>
      </w:pPr>
      <w:r>
        <w:rPr>
          <w:sz w:val="28"/>
          <w:szCs w:val="28"/>
        </w:rPr>
        <w:t xml:space="preserve">          1. Ethics form………………………………………………….</w:t>
      </w:r>
    </w:p>
    <w:p w14:paraId="394FA85A" w14:textId="61402A63" w:rsidR="00196FB6" w:rsidRDefault="00196FB6" w:rsidP="00196FB6">
      <w:pPr>
        <w:spacing w:line="276" w:lineRule="auto"/>
        <w:ind w:left="360"/>
        <w:rPr>
          <w:sz w:val="28"/>
          <w:szCs w:val="28"/>
        </w:rPr>
      </w:pPr>
      <w:r>
        <w:rPr>
          <w:sz w:val="28"/>
          <w:szCs w:val="28"/>
        </w:rPr>
        <w:t xml:space="preserve">          2. Leuven scales……………………………………………….</w:t>
      </w:r>
    </w:p>
    <w:p w14:paraId="16BB9DF5" w14:textId="338463FD" w:rsidR="00196FB6" w:rsidRDefault="00196FB6" w:rsidP="00196FB6">
      <w:pPr>
        <w:spacing w:line="276" w:lineRule="auto"/>
        <w:ind w:left="360"/>
        <w:rPr>
          <w:sz w:val="28"/>
          <w:szCs w:val="28"/>
        </w:rPr>
      </w:pPr>
      <w:r>
        <w:rPr>
          <w:sz w:val="28"/>
          <w:szCs w:val="28"/>
        </w:rPr>
        <w:t xml:space="preserve">          3. Field notes…………………………………………………..</w:t>
      </w:r>
    </w:p>
    <w:p w14:paraId="65561EB3" w14:textId="2163582B" w:rsidR="00196FB6" w:rsidRDefault="00196FB6" w:rsidP="00196FB6">
      <w:pPr>
        <w:spacing w:line="276" w:lineRule="auto"/>
        <w:ind w:left="360"/>
        <w:rPr>
          <w:sz w:val="28"/>
          <w:szCs w:val="28"/>
        </w:rPr>
      </w:pPr>
      <w:r>
        <w:rPr>
          <w:sz w:val="28"/>
          <w:szCs w:val="28"/>
        </w:rPr>
        <w:t xml:space="preserve">          4. Audio notes…………………………………………………</w:t>
      </w:r>
    </w:p>
    <w:p w14:paraId="47BF1A64" w14:textId="7B3A2D94" w:rsidR="00196FB6" w:rsidRDefault="00196FB6" w:rsidP="00196FB6">
      <w:pPr>
        <w:spacing w:line="276" w:lineRule="auto"/>
        <w:ind w:left="360"/>
        <w:rPr>
          <w:sz w:val="28"/>
          <w:szCs w:val="28"/>
        </w:rPr>
      </w:pPr>
      <w:r>
        <w:rPr>
          <w:sz w:val="28"/>
          <w:szCs w:val="28"/>
        </w:rPr>
        <w:t xml:space="preserve">          5. Mosaic drawings……………………………………………</w:t>
      </w:r>
    </w:p>
    <w:p w14:paraId="3E94FC9B" w14:textId="01F37D4E" w:rsidR="00196FB6" w:rsidRDefault="00196FB6" w:rsidP="00196FB6">
      <w:pPr>
        <w:spacing w:line="276" w:lineRule="auto"/>
        <w:ind w:left="360"/>
        <w:rPr>
          <w:sz w:val="28"/>
          <w:szCs w:val="28"/>
        </w:rPr>
      </w:pPr>
      <w:r>
        <w:rPr>
          <w:sz w:val="28"/>
          <w:szCs w:val="28"/>
        </w:rPr>
        <w:t xml:space="preserve">          6. Mosaic photos………………………………………………</w:t>
      </w:r>
    </w:p>
    <w:p w14:paraId="2ECC5E96" w14:textId="0174B925" w:rsidR="00196FB6" w:rsidRDefault="00196FB6" w:rsidP="00196FB6">
      <w:pPr>
        <w:spacing w:line="276" w:lineRule="auto"/>
        <w:ind w:left="360"/>
        <w:rPr>
          <w:sz w:val="28"/>
          <w:szCs w:val="28"/>
        </w:rPr>
      </w:pPr>
      <w:r>
        <w:rPr>
          <w:sz w:val="28"/>
          <w:szCs w:val="28"/>
        </w:rPr>
        <w:t xml:space="preserve">          7. Mosaic Tours……………………………………………….</w:t>
      </w:r>
    </w:p>
    <w:p w14:paraId="11377444" w14:textId="75EF66BA" w:rsidR="00196FB6" w:rsidRDefault="00196FB6" w:rsidP="00196FB6">
      <w:pPr>
        <w:spacing w:line="276" w:lineRule="auto"/>
        <w:ind w:left="360"/>
        <w:rPr>
          <w:sz w:val="28"/>
          <w:szCs w:val="28"/>
        </w:rPr>
      </w:pPr>
      <w:r>
        <w:rPr>
          <w:sz w:val="28"/>
          <w:szCs w:val="28"/>
        </w:rPr>
        <w:t xml:space="preserve">          8. Interviews with teachers……………………………………</w:t>
      </w:r>
    </w:p>
    <w:p w14:paraId="39494C1D" w14:textId="7A574E2A" w:rsidR="00196FB6" w:rsidRPr="00196FB6" w:rsidRDefault="00196FB6" w:rsidP="00196FB6">
      <w:pPr>
        <w:spacing w:line="276" w:lineRule="auto"/>
        <w:ind w:left="360"/>
        <w:rPr>
          <w:sz w:val="28"/>
          <w:szCs w:val="28"/>
        </w:rPr>
      </w:pPr>
      <w:r>
        <w:rPr>
          <w:sz w:val="28"/>
          <w:szCs w:val="28"/>
        </w:rPr>
        <w:t xml:space="preserve">          9.</w:t>
      </w:r>
      <w:r w:rsidRPr="00196FB6">
        <w:rPr>
          <w:sz w:val="28"/>
          <w:szCs w:val="28"/>
        </w:rPr>
        <w:t xml:space="preserve"> </w:t>
      </w:r>
      <w:r>
        <w:rPr>
          <w:sz w:val="28"/>
          <w:szCs w:val="28"/>
        </w:rPr>
        <w:t>Consent forms………………………………………………</w:t>
      </w:r>
    </w:p>
    <w:p w14:paraId="51C35E0C" w14:textId="77777777" w:rsidR="004976D0" w:rsidRDefault="004976D0" w:rsidP="00E310D9">
      <w:pPr>
        <w:spacing w:line="276" w:lineRule="auto"/>
      </w:pPr>
    </w:p>
    <w:p w14:paraId="2F7913CF" w14:textId="77777777" w:rsidR="004976D0" w:rsidRDefault="004976D0"/>
    <w:p w14:paraId="51B6B03F" w14:textId="77777777" w:rsidR="004976D0" w:rsidRDefault="004976D0"/>
    <w:p w14:paraId="19F6DF3C" w14:textId="77777777" w:rsidR="004976D0" w:rsidRDefault="004976D0"/>
    <w:p w14:paraId="51F05036" w14:textId="77777777" w:rsidR="00E310D9" w:rsidRDefault="00E310D9"/>
    <w:p w14:paraId="7E4D1687" w14:textId="77777777" w:rsidR="00E310D9" w:rsidRDefault="00E310D9"/>
    <w:p w14:paraId="5F873C0C" w14:textId="77777777" w:rsidR="00E310D9" w:rsidRDefault="00E310D9"/>
    <w:p w14:paraId="3B9E3C81" w14:textId="77777777" w:rsidR="00E310D9" w:rsidRDefault="00E310D9"/>
    <w:p w14:paraId="2429C690" w14:textId="77777777" w:rsidR="00E310D9" w:rsidRDefault="00E310D9"/>
    <w:p w14:paraId="04D84467" w14:textId="77777777" w:rsidR="00E310D9" w:rsidRDefault="00E310D9"/>
    <w:p w14:paraId="5386771B" w14:textId="77777777" w:rsidR="00E310D9" w:rsidRDefault="00E310D9"/>
    <w:p w14:paraId="186732F1" w14:textId="77777777" w:rsidR="00E310D9" w:rsidRDefault="00E310D9"/>
    <w:p w14:paraId="62F0BF81" w14:textId="77777777" w:rsidR="00E310D9" w:rsidRDefault="00E310D9"/>
    <w:p w14:paraId="31D95F64" w14:textId="77777777" w:rsidR="00E310D9" w:rsidRPr="008C08B0" w:rsidRDefault="00E310D9" w:rsidP="00E310D9">
      <w:pPr>
        <w:spacing w:line="360" w:lineRule="auto"/>
        <w:ind w:right="-199"/>
        <w:jc w:val="both"/>
        <w:rPr>
          <w:rFonts w:ascii="Arial" w:hAnsi="Arial" w:cs="Arial"/>
          <w:sz w:val="28"/>
        </w:rPr>
      </w:pPr>
    </w:p>
    <w:p w14:paraId="7B2D4CBA" w14:textId="77777777" w:rsidR="00E310D9" w:rsidRPr="003F4957" w:rsidRDefault="00E310D9" w:rsidP="00E310D9">
      <w:pPr>
        <w:spacing w:line="360" w:lineRule="auto"/>
        <w:ind w:right="-199"/>
        <w:jc w:val="both"/>
        <w:rPr>
          <w:rFonts w:ascii="Arial" w:hAnsi="Arial" w:cs="Arial"/>
          <w:b/>
          <w:sz w:val="40"/>
        </w:rPr>
      </w:pPr>
      <w:r w:rsidRPr="006D3E38">
        <w:rPr>
          <w:noProof/>
          <w:lang w:val="en-US" w:eastAsia="en-US"/>
        </w:rPr>
        <w:drawing>
          <wp:anchor distT="0" distB="0" distL="114300" distR="114300" simplePos="0" relativeHeight="251658240" behindDoc="1" locked="0" layoutInCell="1" allowOverlap="1" wp14:anchorId="5648FA07" wp14:editId="48ACC2F2">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9">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14:paraId="13E56DC4" w14:textId="77777777" w:rsidR="00E310D9" w:rsidRDefault="00E310D9" w:rsidP="00E310D9">
      <w:pPr>
        <w:spacing w:line="360" w:lineRule="auto"/>
        <w:ind w:right="-199"/>
        <w:jc w:val="center"/>
        <w:rPr>
          <w:rFonts w:ascii="Arial" w:hAnsi="Arial" w:cs="Arial"/>
          <w:b/>
          <w:szCs w:val="16"/>
        </w:rPr>
      </w:pPr>
    </w:p>
    <w:p w14:paraId="63B0A4C9" w14:textId="77777777" w:rsidR="00E310D9" w:rsidRDefault="00E310D9" w:rsidP="00E310D9">
      <w:pPr>
        <w:spacing w:line="360" w:lineRule="auto"/>
        <w:ind w:right="-199"/>
        <w:jc w:val="center"/>
        <w:rPr>
          <w:rFonts w:ascii="Arial" w:hAnsi="Arial" w:cs="Arial"/>
          <w:b/>
          <w:szCs w:val="16"/>
        </w:rPr>
      </w:pPr>
    </w:p>
    <w:p w14:paraId="0AAE8FC9" w14:textId="77777777" w:rsidR="00E310D9" w:rsidRPr="002908AF" w:rsidRDefault="00E310D9" w:rsidP="00E310D9">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14:paraId="65CEC08C" w14:textId="77777777" w:rsidR="00E310D9" w:rsidRPr="003D012B" w:rsidRDefault="00E310D9" w:rsidP="00E310D9">
      <w:pPr>
        <w:ind w:right="-199"/>
        <w:jc w:val="both"/>
        <w:rPr>
          <w:rFonts w:ascii="Arial" w:hAnsi="Arial" w:cs="Arial"/>
          <w:b/>
          <w:szCs w:val="16"/>
        </w:rPr>
      </w:pPr>
    </w:p>
    <w:p w14:paraId="47BDB358" w14:textId="77777777" w:rsidR="00E310D9" w:rsidRDefault="00E310D9" w:rsidP="00E310D9">
      <w:pPr>
        <w:pStyle w:val="ListParagraph"/>
        <w:numPr>
          <w:ilvl w:val="0"/>
          <w:numId w:val="3"/>
        </w:numPr>
        <w:ind w:right="-199"/>
        <w:contextualSpacing w:val="0"/>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14:paraId="539613CE" w14:textId="77777777" w:rsidR="00E310D9" w:rsidRDefault="00E310D9" w:rsidP="00E310D9">
      <w:pPr>
        <w:ind w:right="-199"/>
        <w:jc w:val="both"/>
        <w:rPr>
          <w:rFonts w:ascii="Arial" w:hAnsi="Arial" w:cs="Arial"/>
          <w:bCs/>
          <w:szCs w:val="16"/>
        </w:rPr>
      </w:pPr>
    </w:p>
    <w:p w14:paraId="3F82A1B3" w14:textId="2C08B241" w:rsidR="00E310D9" w:rsidRDefault="00E310D9" w:rsidP="00E310D9">
      <w:pPr>
        <w:ind w:right="-199"/>
        <w:jc w:val="both"/>
        <w:rPr>
          <w:rFonts w:ascii="Arial" w:hAnsi="Arial" w:cs="Arial"/>
          <w:bCs/>
          <w:szCs w:val="16"/>
        </w:rPr>
      </w:pPr>
      <w:r>
        <w:rPr>
          <w:rFonts w:ascii="Arial" w:hAnsi="Arial" w:cs="Arial"/>
          <w:bCs/>
          <w:szCs w:val="16"/>
        </w:rPr>
        <w:t>Signed:</w:t>
      </w:r>
      <w:r w:rsidR="00A8345B" w:rsidRPr="00A8345B">
        <w:rPr>
          <w:rFonts w:ascii="Arial" w:hAnsi="Arial" w:cs="Arial"/>
          <w:bCs/>
          <w:noProof/>
          <w:szCs w:val="16"/>
          <w14:ligatures w14:val="standardContextual"/>
        </w:rPr>
        <w:t xml:space="preserve"> </w:t>
      </w:r>
      <w:r w:rsidR="00A8345B">
        <w:rPr>
          <w:rFonts w:ascii="Arial" w:hAnsi="Arial" w:cs="Arial"/>
          <w:bCs/>
          <w:noProof/>
          <w:szCs w:val="16"/>
          <w14:ligatures w14:val="standardContextual"/>
        </w:rPr>
        <w:drawing>
          <wp:anchor distT="0" distB="0" distL="114300" distR="114300" simplePos="0" relativeHeight="251658242" behindDoc="0" locked="0" layoutInCell="1" allowOverlap="1" wp14:anchorId="09D4AB92" wp14:editId="0E7C0E00">
            <wp:simplePos x="0" y="0"/>
            <wp:positionH relativeFrom="column">
              <wp:posOffset>0</wp:posOffset>
            </wp:positionH>
            <wp:positionV relativeFrom="paragraph">
              <wp:posOffset>175260</wp:posOffset>
            </wp:positionV>
            <wp:extent cx="2416810" cy="95631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6810" cy="956310"/>
                    </a:xfrm>
                    <a:prstGeom prst="rect">
                      <a:avLst/>
                    </a:prstGeom>
                  </pic:spPr>
                </pic:pic>
              </a:graphicData>
            </a:graphic>
            <wp14:sizeRelH relativeFrom="margin">
              <wp14:pctWidth>0</wp14:pctWidth>
            </wp14:sizeRelH>
            <wp14:sizeRelV relativeFrom="margin">
              <wp14:pctHeight>0</wp14:pctHeight>
            </wp14:sizeRelV>
          </wp:anchor>
        </w:drawing>
      </w:r>
    </w:p>
    <w:p w14:paraId="11821E08" w14:textId="77777777" w:rsidR="00E310D9" w:rsidRDefault="00E310D9" w:rsidP="00E310D9">
      <w:pPr>
        <w:ind w:right="-199"/>
        <w:jc w:val="both"/>
        <w:rPr>
          <w:rFonts w:ascii="Arial" w:hAnsi="Arial" w:cs="Arial"/>
          <w:bCs/>
          <w:szCs w:val="16"/>
        </w:rPr>
      </w:pPr>
    </w:p>
    <w:p w14:paraId="47C6CFC1" w14:textId="2A2D84FE" w:rsidR="00E310D9" w:rsidRDefault="00E310D9" w:rsidP="00E310D9">
      <w:pPr>
        <w:ind w:right="-199"/>
        <w:jc w:val="both"/>
        <w:rPr>
          <w:rFonts w:ascii="Arial" w:hAnsi="Arial" w:cs="Arial"/>
          <w:bCs/>
          <w:szCs w:val="16"/>
        </w:rPr>
      </w:pPr>
      <w:r>
        <w:rPr>
          <w:rFonts w:ascii="Arial" w:hAnsi="Arial" w:cs="Arial"/>
          <w:bCs/>
          <w:szCs w:val="16"/>
        </w:rPr>
        <w:t xml:space="preserve">Date: </w:t>
      </w:r>
      <w:r w:rsidR="00DF1B55">
        <w:rPr>
          <w:rFonts w:ascii="Arial" w:hAnsi="Arial" w:cs="Arial"/>
          <w:bCs/>
          <w:szCs w:val="16"/>
        </w:rPr>
        <w:t>29/09/2024</w:t>
      </w:r>
    </w:p>
    <w:p w14:paraId="311CF774" w14:textId="77777777" w:rsidR="00E310D9" w:rsidRDefault="00E310D9" w:rsidP="00E310D9">
      <w:pPr>
        <w:ind w:right="-199"/>
        <w:jc w:val="both"/>
        <w:rPr>
          <w:rFonts w:ascii="Arial" w:hAnsi="Arial" w:cs="Arial"/>
          <w:bCs/>
          <w:szCs w:val="16"/>
        </w:rPr>
      </w:pPr>
    </w:p>
    <w:p w14:paraId="3F4DFCE6" w14:textId="77777777" w:rsidR="00E310D9" w:rsidRDefault="00E310D9" w:rsidP="00E310D9">
      <w:pPr>
        <w:pStyle w:val="ListParagraph"/>
        <w:numPr>
          <w:ilvl w:val="0"/>
          <w:numId w:val="3"/>
        </w:numPr>
        <w:ind w:right="-199"/>
        <w:contextualSpacing w:val="0"/>
        <w:jc w:val="both"/>
        <w:rPr>
          <w:rFonts w:ascii="Arial" w:hAnsi="Arial" w:cs="Arial"/>
          <w:bCs/>
          <w:szCs w:val="16"/>
        </w:rPr>
      </w:pPr>
      <w:r>
        <w:rPr>
          <w:rFonts w:ascii="Arial" w:hAnsi="Arial" w:cs="Arial"/>
          <w:bCs/>
          <w:szCs w:val="16"/>
        </w:rPr>
        <w:t>This dissertation is being submitted in partial fulfilment of the requirements for the degree of MA in Outdoor Education.</w:t>
      </w:r>
    </w:p>
    <w:p w14:paraId="2DEBE2A4" w14:textId="77777777" w:rsidR="00E310D9" w:rsidRDefault="00E310D9" w:rsidP="00E310D9">
      <w:pPr>
        <w:ind w:right="-199"/>
        <w:jc w:val="both"/>
        <w:rPr>
          <w:rFonts w:ascii="Arial" w:hAnsi="Arial" w:cs="Arial"/>
          <w:bCs/>
          <w:szCs w:val="16"/>
        </w:rPr>
      </w:pPr>
    </w:p>
    <w:p w14:paraId="4D62744F" w14:textId="64AB231B" w:rsidR="00E310D9" w:rsidRDefault="00E310D9" w:rsidP="00E310D9">
      <w:pPr>
        <w:ind w:right="-199"/>
        <w:jc w:val="both"/>
        <w:rPr>
          <w:rFonts w:ascii="Arial" w:hAnsi="Arial" w:cs="Arial"/>
          <w:bCs/>
          <w:szCs w:val="16"/>
        </w:rPr>
      </w:pPr>
      <w:r>
        <w:rPr>
          <w:rFonts w:ascii="Arial" w:hAnsi="Arial" w:cs="Arial"/>
          <w:bCs/>
          <w:szCs w:val="16"/>
        </w:rPr>
        <w:t xml:space="preserve">Signed: </w:t>
      </w:r>
      <w:r w:rsidR="00A8345B">
        <w:rPr>
          <w:rFonts w:ascii="Arial" w:hAnsi="Arial" w:cs="Arial"/>
          <w:bCs/>
          <w:noProof/>
          <w:szCs w:val="16"/>
          <w14:ligatures w14:val="standardContextual"/>
        </w:rPr>
        <w:drawing>
          <wp:anchor distT="0" distB="0" distL="114300" distR="114300" simplePos="0" relativeHeight="251658243" behindDoc="0" locked="0" layoutInCell="1" allowOverlap="1" wp14:anchorId="146EA531" wp14:editId="30783452">
            <wp:simplePos x="0" y="0"/>
            <wp:positionH relativeFrom="column">
              <wp:posOffset>0</wp:posOffset>
            </wp:positionH>
            <wp:positionV relativeFrom="paragraph">
              <wp:posOffset>175260</wp:posOffset>
            </wp:positionV>
            <wp:extent cx="2416810" cy="95631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6810" cy="956310"/>
                    </a:xfrm>
                    <a:prstGeom prst="rect">
                      <a:avLst/>
                    </a:prstGeom>
                  </pic:spPr>
                </pic:pic>
              </a:graphicData>
            </a:graphic>
            <wp14:sizeRelH relativeFrom="margin">
              <wp14:pctWidth>0</wp14:pctWidth>
            </wp14:sizeRelH>
            <wp14:sizeRelV relativeFrom="margin">
              <wp14:pctHeight>0</wp14:pctHeight>
            </wp14:sizeRelV>
          </wp:anchor>
        </w:drawing>
      </w:r>
    </w:p>
    <w:p w14:paraId="5514E685" w14:textId="77777777" w:rsidR="00E310D9" w:rsidRDefault="00E310D9" w:rsidP="00E310D9">
      <w:pPr>
        <w:ind w:right="-199"/>
        <w:jc w:val="both"/>
        <w:rPr>
          <w:rFonts w:ascii="Arial" w:hAnsi="Arial" w:cs="Arial"/>
          <w:bCs/>
          <w:szCs w:val="16"/>
        </w:rPr>
      </w:pPr>
    </w:p>
    <w:p w14:paraId="1DDC64C5" w14:textId="61515A82" w:rsidR="00E310D9" w:rsidRDefault="00E310D9" w:rsidP="00E310D9">
      <w:pPr>
        <w:ind w:right="-199"/>
        <w:jc w:val="both"/>
        <w:rPr>
          <w:rFonts w:ascii="Arial" w:hAnsi="Arial" w:cs="Arial"/>
          <w:bCs/>
          <w:szCs w:val="16"/>
        </w:rPr>
      </w:pPr>
      <w:r>
        <w:rPr>
          <w:rFonts w:ascii="Arial" w:hAnsi="Arial" w:cs="Arial"/>
          <w:bCs/>
          <w:szCs w:val="16"/>
        </w:rPr>
        <w:t xml:space="preserve">Date: </w:t>
      </w:r>
      <w:r w:rsidR="00DF1B55">
        <w:rPr>
          <w:rFonts w:ascii="Arial" w:hAnsi="Arial" w:cs="Arial"/>
          <w:bCs/>
          <w:szCs w:val="16"/>
        </w:rPr>
        <w:t>29/09/2024</w:t>
      </w:r>
    </w:p>
    <w:p w14:paraId="2B1294FC" w14:textId="77777777" w:rsidR="00E310D9" w:rsidRDefault="00E310D9" w:rsidP="00E310D9">
      <w:pPr>
        <w:ind w:right="-199"/>
        <w:jc w:val="both"/>
        <w:rPr>
          <w:rFonts w:ascii="Arial" w:hAnsi="Arial" w:cs="Arial"/>
          <w:bCs/>
          <w:szCs w:val="16"/>
        </w:rPr>
      </w:pPr>
    </w:p>
    <w:p w14:paraId="02EA62F7" w14:textId="77777777" w:rsidR="00E310D9" w:rsidRDefault="00E310D9" w:rsidP="00E310D9">
      <w:pPr>
        <w:pStyle w:val="ListParagraph"/>
        <w:numPr>
          <w:ilvl w:val="0"/>
          <w:numId w:val="3"/>
        </w:numPr>
        <w:ind w:right="-199"/>
        <w:contextualSpacing w:val="0"/>
        <w:jc w:val="both"/>
        <w:rPr>
          <w:rFonts w:ascii="Arial" w:hAnsi="Arial" w:cs="Arial"/>
          <w:bCs/>
          <w:szCs w:val="16"/>
        </w:rPr>
      </w:pPr>
      <w:r>
        <w:rPr>
          <w:rFonts w:ascii="Arial" w:hAnsi="Arial" w:cs="Arial"/>
          <w:bCs/>
          <w:szCs w:val="16"/>
        </w:rPr>
        <w:t>This dissertation is the result of my own independent work / investigation, except where otherwise stated.</w:t>
      </w:r>
    </w:p>
    <w:p w14:paraId="74E341EB" w14:textId="77777777" w:rsidR="00E310D9" w:rsidRDefault="00E310D9" w:rsidP="00E310D9">
      <w:pPr>
        <w:ind w:right="-199"/>
        <w:jc w:val="both"/>
        <w:rPr>
          <w:rFonts w:ascii="Arial" w:hAnsi="Arial" w:cs="Arial"/>
          <w:bCs/>
          <w:szCs w:val="16"/>
        </w:rPr>
      </w:pPr>
    </w:p>
    <w:p w14:paraId="4D64CA4F" w14:textId="77777777" w:rsidR="00E310D9" w:rsidRDefault="00E310D9" w:rsidP="00E310D9">
      <w:pPr>
        <w:ind w:right="-199"/>
        <w:jc w:val="both"/>
        <w:rPr>
          <w:rFonts w:ascii="Arial" w:hAnsi="Arial" w:cs="Arial"/>
          <w:bCs/>
          <w:szCs w:val="16"/>
        </w:rPr>
      </w:pPr>
      <w:r>
        <w:rPr>
          <w:rFonts w:ascii="Arial" w:hAnsi="Arial" w:cs="Arial"/>
          <w:bCs/>
          <w:szCs w:val="16"/>
        </w:rPr>
        <w:t>Other sources are acknowledged by explicit references. A bibliography is appended.</w:t>
      </w:r>
    </w:p>
    <w:p w14:paraId="2EB225DF" w14:textId="6B1FB2FB" w:rsidR="00E310D9" w:rsidRDefault="00E310D9" w:rsidP="00E310D9">
      <w:pPr>
        <w:ind w:right="-199"/>
        <w:jc w:val="both"/>
        <w:rPr>
          <w:rFonts w:ascii="Arial" w:hAnsi="Arial" w:cs="Arial"/>
          <w:bCs/>
          <w:szCs w:val="16"/>
        </w:rPr>
      </w:pPr>
    </w:p>
    <w:p w14:paraId="0363A871" w14:textId="48434B1F" w:rsidR="00E310D9" w:rsidRDefault="00A8345B" w:rsidP="00E310D9">
      <w:pPr>
        <w:ind w:right="-199"/>
        <w:jc w:val="both"/>
        <w:rPr>
          <w:rFonts w:ascii="Arial" w:hAnsi="Arial" w:cs="Arial"/>
          <w:bCs/>
          <w:szCs w:val="16"/>
        </w:rPr>
      </w:pPr>
      <w:r>
        <w:rPr>
          <w:rFonts w:ascii="Arial" w:hAnsi="Arial" w:cs="Arial"/>
          <w:bCs/>
          <w:noProof/>
          <w:szCs w:val="16"/>
          <w14:ligatures w14:val="standardContextual"/>
        </w:rPr>
        <w:drawing>
          <wp:anchor distT="0" distB="0" distL="114300" distR="114300" simplePos="0" relativeHeight="251658241" behindDoc="0" locked="0" layoutInCell="1" allowOverlap="1" wp14:anchorId="676599B7" wp14:editId="39BD5BD1">
            <wp:simplePos x="0" y="0"/>
            <wp:positionH relativeFrom="column">
              <wp:posOffset>527050</wp:posOffset>
            </wp:positionH>
            <wp:positionV relativeFrom="paragraph">
              <wp:posOffset>228600</wp:posOffset>
            </wp:positionV>
            <wp:extent cx="2416810" cy="95631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6810" cy="956310"/>
                    </a:xfrm>
                    <a:prstGeom prst="rect">
                      <a:avLst/>
                    </a:prstGeom>
                  </pic:spPr>
                </pic:pic>
              </a:graphicData>
            </a:graphic>
            <wp14:sizeRelH relativeFrom="margin">
              <wp14:pctWidth>0</wp14:pctWidth>
            </wp14:sizeRelH>
            <wp14:sizeRelV relativeFrom="margin">
              <wp14:pctHeight>0</wp14:pctHeight>
            </wp14:sizeRelV>
          </wp:anchor>
        </w:drawing>
      </w:r>
      <w:r w:rsidR="00E310D9">
        <w:rPr>
          <w:rFonts w:ascii="Arial" w:hAnsi="Arial" w:cs="Arial"/>
          <w:bCs/>
          <w:szCs w:val="16"/>
        </w:rPr>
        <w:t>Signed (candidate):</w:t>
      </w:r>
    </w:p>
    <w:p w14:paraId="2141B505" w14:textId="7491B0B9" w:rsidR="00E310D9" w:rsidRDefault="00E310D9" w:rsidP="00E310D9">
      <w:pPr>
        <w:ind w:right="-199"/>
        <w:jc w:val="both"/>
        <w:rPr>
          <w:rFonts w:ascii="Arial" w:hAnsi="Arial" w:cs="Arial"/>
          <w:bCs/>
          <w:szCs w:val="16"/>
        </w:rPr>
      </w:pPr>
    </w:p>
    <w:p w14:paraId="70CA3C9B" w14:textId="76549737" w:rsidR="00E310D9" w:rsidRDefault="00E310D9" w:rsidP="00E310D9">
      <w:pPr>
        <w:ind w:right="-199"/>
        <w:jc w:val="both"/>
        <w:rPr>
          <w:rFonts w:ascii="Arial" w:hAnsi="Arial" w:cs="Arial"/>
          <w:bCs/>
          <w:szCs w:val="16"/>
        </w:rPr>
      </w:pPr>
      <w:r>
        <w:rPr>
          <w:rFonts w:ascii="Arial" w:hAnsi="Arial" w:cs="Arial"/>
          <w:bCs/>
          <w:szCs w:val="16"/>
        </w:rPr>
        <w:t xml:space="preserve">Date: </w:t>
      </w:r>
      <w:r w:rsidR="00DF1B55">
        <w:rPr>
          <w:rFonts w:ascii="Arial" w:hAnsi="Arial" w:cs="Arial"/>
          <w:bCs/>
          <w:szCs w:val="16"/>
        </w:rPr>
        <w:t>29/09/2024</w:t>
      </w:r>
    </w:p>
    <w:p w14:paraId="19840491" w14:textId="2D7FDA35" w:rsidR="00E310D9" w:rsidRDefault="00E310D9" w:rsidP="00E310D9">
      <w:pPr>
        <w:ind w:right="-199"/>
        <w:jc w:val="both"/>
        <w:rPr>
          <w:rFonts w:ascii="Arial" w:hAnsi="Arial" w:cs="Arial"/>
          <w:bCs/>
          <w:szCs w:val="16"/>
        </w:rPr>
      </w:pPr>
    </w:p>
    <w:p w14:paraId="78AFE4B2" w14:textId="77777777" w:rsidR="00E310D9" w:rsidRDefault="00E310D9" w:rsidP="00E310D9">
      <w:pPr>
        <w:pStyle w:val="ListParagraph"/>
        <w:numPr>
          <w:ilvl w:val="0"/>
          <w:numId w:val="3"/>
        </w:numPr>
        <w:ind w:right="-199"/>
        <w:contextualSpacing w:val="0"/>
        <w:jc w:val="both"/>
        <w:rPr>
          <w:rFonts w:ascii="Arial" w:hAnsi="Arial" w:cs="Arial"/>
          <w:bCs/>
          <w:szCs w:val="16"/>
        </w:rPr>
      </w:pPr>
      <w:r>
        <w:rPr>
          <w:rFonts w:ascii="Arial" w:hAnsi="Arial" w:cs="Arial"/>
          <w:bCs/>
          <w:szCs w:val="16"/>
        </w:rPr>
        <w:lastRenderedPageBreak/>
        <w:t>I hereby give consent for my dissertation, if accepted, to be available for photocopying, inter-library loan, and for deposit in the University’s digital repository.</w:t>
      </w:r>
    </w:p>
    <w:p w14:paraId="0EE57F72" w14:textId="77777777" w:rsidR="00E310D9" w:rsidRDefault="00E310D9" w:rsidP="00E310D9">
      <w:pPr>
        <w:ind w:right="-199"/>
        <w:jc w:val="both"/>
        <w:rPr>
          <w:rFonts w:ascii="Arial" w:hAnsi="Arial" w:cs="Arial"/>
          <w:bCs/>
          <w:szCs w:val="16"/>
        </w:rPr>
      </w:pPr>
    </w:p>
    <w:p w14:paraId="1556F8C8" w14:textId="4CFF4CF5" w:rsidR="00E310D9" w:rsidRDefault="00E310D9" w:rsidP="00E310D9">
      <w:pPr>
        <w:ind w:right="-199"/>
        <w:jc w:val="both"/>
        <w:rPr>
          <w:rFonts w:ascii="Arial" w:hAnsi="Arial" w:cs="Arial"/>
          <w:bCs/>
          <w:szCs w:val="16"/>
        </w:rPr>
      </w:pPr>
      <w:r>
        <w:rPr>
          <w:rFonts w:ascii="Arial" w:hAnsi="Arial" w:cs="Arial"/>
          <w:bCs/>
          <w:szCs w:val="16"/>
        </w:rPr>
        <w:t>Signed (Candidate):</w:t>
      </w:r>
      <w:r w:rsidR="004D51E3" w:rsidRPr="004D51E3">
        <w:rPr>
          <w:rFonts w:ascii="Arial" w:hAnsi="Arial" w:cs="Arial"/>
          <w:bCs/>
          <w:noProof/>
          <w:szCs w:val="16"/>
          <w14:ligatures w14:val="standardContextual"/>
        </w:rPr>
        <w:t xml:space="preserve"> </w:t>
      </w:r>
      <w:r w:rsidR="004D51E3">
        <w:rPr>
          <w:rFonts w:ascii="Arial" w:hAnsi="Arial" w:cs="Arial"/>
          <w:bCs/>
          <w:noProof/>
          <w:szCs w:val="16"/>
          <w14:ligatures w14:val="standardContextual"/>
        </w:rPr>
        <w:drawing>
          <wp:anchor distT="0" distB="0" distL="114300" distR="114300" simplePos="0" relativeHeight="251658244" behindDoc="0" locked="0" layoutInCell="1" allowOverlap="1" wp14:anchorId="57F580EB" wp14:editId="79383CCD">
            <wp:simplePos x="0" y="0"/>
            <wp:positionH relativeFrom="column">
              <wp:posOffset>0</wp:posOffset>
            </wp:positionH>
            <wp:positionV relativeFrom="paragraph">
              <wp:posOffset>175260</wp:posOffset>
            </wp:positionV>
            <wp:extent cx="2416810" cy="95631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6810" cy="956310"/>
                    </a:xfrm>
                    <a:prstGeom prst="rect">
                      <a:avLst/>
                    </a:prstGeom>
                  </pic:spPr>
                </pic:pic>
              </a:graphicData>
            </a:graphic>
            <wp14:sizeRelH relativeFrom="margin">
              <wp14:pctWidth>0</wp14:pctWidth>
            </wp14:sizeRelH>
            <wp14:sizeRelV relativeFrom="margin">
              <wp14:pctHeight>0</wp14:pctHeight>
            </wp14:sizeRelV>
          </wp:anchor>
        </w:drawing>
      </w:r>
    </w:p>
    <w:p w14:paraId="4492C542" w14:textId="77777777" w:rsidR="00E310D9" w:rsidRDefault="00E310D9" w:rsidP="00E310D9">
      <w:pPr>
        <w:ind w:right="-199"/>
        <w:jc w:val="both"/>
        <w:rPr>
          <w:rFonts w:ascii="Arial" w:hAnsi="Arial" w:cs="Arial"/>
          <w:bCs/>
          <w:szCs w:val="16"/>
        </w:rPr>
      </w:pPr>
    </w:p>
    <w:p w14:paraId="4DA63C15" w14:textId="6D74727C" w:rsidR="00E310D9" w:rsidRDefault="00E310D9" w:rsidP="00E310D9">
      <w:pPr>
        <w:ind w:right="-199"/>
        <w:jc w:val="both"/>
        <w:rPr>
          <w:rFonts w:ascii="Arial" w:hAnsi="Arial" w:cs="Arial"/>
          <w:bCs/>
          <w:szCs w:val="16"/>
        </w:rPr>
      </w:pPr>
      <w:r>
        <w:rPr>
          <w:rFonts w:ascii="Arial" w:hAnsi="Arial" w:cs="Arial"/>
          <w:bCs/>
          <w:szCs w:val="16"/>
        </w:rPr>
        <w:t xml:space="preserve">Date: </w:t>
      </w:r>
      <w:r w:rsidR="00DF1B55">
        <w:rPr>
          <w:rFonts w:ascii="Arial" w:hAnsi="Arial" w:cs="Arial"/>
          <w:bCs/>
          <w:szCs w:val="16"/>
        </w:rPr>
        <w:t>29/09/2024</w:t>
      </w:r>
    </w:p>
    <w:p w14:paraId="7D5BD9ED" w14:textId="77777777" w:rsidR="00E310D9" w:rsidRDefault="00E310D9" w:rsidP="00E310D9">
      <w:pPr>
        <w:ind w:right="-199"/>
        <w:jc w:val="both"/>
        <w:rPr>
          <w:rFonts w:ascii="Arial" w:hAnsi="Arial" w:cs="Arial"/>
          <w:bCs/>
          <w:szCs w:val="16"/>
        </w:rPr>
      </w:pPr>
    </w:p>
    <w:p w14:paraId="47C4534E" w14:textId="77777777" w:rsidR="00E310D9" w:rsidRPr="006359B1" w:rsidRDefault="00E310D9" w:rsidP="00E310D9">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14:paraId="51BCBB11" w14:textId="77777777" w:rsidR="00E310D9" w:rsidRDefault="00E310D9" w:rsidP="00E310D9">
      <w:pPr>
        <w:ind w:right="-199"/>
        <w:jc w:val="both"/>
        <w:rPr>
          <w:rFonts w:ascii="Arial" w:hAnsi="Arial" w:cs="Arial"/>
          <w:bCs/>
          <w:szCs w:val="16"/>
        </w:rPr>
      </w:pPr>
    </w:p>
    <w:p w14:paraId="50614BF3" w14:textId="77777777" w:rsidR="00E310D9" w:rsidRDefault="00E310D9" w:rsidP="00E310D9">
      <w:pPr>
        <w:ind w:right="-199"/>
        <w:jc w:val="both"/>
        <w:rPr>
          <w:rFonts w:ascii="Arial" w:hAnsi="Arial" w:cs="Arial"/>
          <w:bCs/>
          <w:szCs w:val="16"/>
        </w:rPr>
      </w:pPr>
      <w:r>
        <w:rPr>
          <w:rFonts w:ascii="Arial" w:hAnsi="Arial" w:cs="Arial"/>
          <w:bCs/>
          <w:szCs w:val="16"/>
        </w:rPr>
        <w:t>I am satisfied that this work is the result of the student’s own efforts.</w:t>
      </w:r>
    </w:p>
    <w:p w14:paraId="3FAB7BC6" w14:textId="77777777" w:rsidR="00E310D9" w:rsidRDefault="00E310D9" w:rsidP="00E310D9">
      <w:pPr>
        <w:ind w:right="-199"/>
        <w:jc w:val="both"/>
        <w:rPr>
          <w:rFonts w:ascii="Arial" w:hAnsi="Arial" w:cs="Arial"/>
          <w:bCs/>
          <w:szCs w:val="16"/>
        </w:rPr>
      </w:pPr>
    </w:p>
    <w:p w14:paraId="30B8343F" w14:textId="77777777" w:rsidR="00E310D9" w:rsidRDefault="00E310D9" w:rsidP="00E310D9">
      <w:pPr>
        <w:ind w:right="-199"/>
        <w:jc w:val="both"/>
        <w:rPr>
          <w:rFonts w:ascii="Arial" w:hAnsi="Arial" w:cs="Arial"/>
          <w:bCs/>
          <w:szCs w:val="16"/>
        </w:rPr>
      </w:pPr>
      <w:r>
        <w:rPr>
          <w:rFonts w:ascii="Arial" w:hAnsi="Arial" w:cs="Arial"/>
          <w:bCs/>
          <w:szCs w:val="16"/>
        </w:rPr>
        <w:t>Signed: ………………………………………</w:t>
      </w:r>
    </w:p>
    <w:p w14:paraId="25B91C25" w14:textId="77777777" w:rsidR="00E310D9" w:rsidRDefault="00E310D9" w:rsidP="00E310D9">
      <w:pPr>
        <w:ind w:right="-199"/>
        <w:jc w:val="both"/>
        <w:rPr>
          <w:rFonts w:ascii="Arial" w:hAnsi="Arial" w:cs="Arial"/>
          <w:bCs/>
          <w:szCs w:val="16"/>
        </w:rPr>
      </w:pPr>
    </w:p>
    <w:p w14:paraId="49798751" w14:textId="77777777" w:rsidR="00E310D9" w:rsidRPr="00D24156" w:rsidRDefault="00E310D9" w:rsidP="00E310D9">
      <w:pPr>
        <w:ind w:right="-199"/>
        <w:jc w:val="both"/>
        <w:rPr>
          <w:rFonts w:ascii="Arial" w:hAnsi="Arial" w:cs="Arial"/>
          <w:bCs/>
          <w:szCs w:val="16"/>
        </w:rPr>
      </w:pPr>
      <w:r>
        <w:rPr>
          <w:rFonts w:ascii="Arial" w:hAnsi="Arial" w:cs="Arial"/>
          <w:bCs/>
          <w:szCs w:val="16"/>
        </w:rPr>
        <w:t xml:space="preserve">Dated: …………………………………………. </w:t>
      </w:r>
    </w:p>
    <w:p w14:paraId="3495B778" w14:textId="77777777" w:rsidR="00E310D9" w:rsidRDefault="00E310D9"/>
    <w:p w14:paraId="03CD0C96" w14:textId="77777777" w:rsidR="00DF2F56" w:rsidRDefault="00DF2F56"/>
    <w:p w14:paraId="040883AC" w14:textId="77777777" w:rsidR="00DF2F56" w:rsidRDefault="00DF2F56"/>
    <w:p w14:paraId="5D7F0AEF" w14:textId="77777777" w:rsidR="00DF2F56" w:rsidRDefault="00DF2F56"/>
    <w:p w14:paraId="6332EDC0" w14:textId="77777777" w:rsidR="00DF2F56" w:rsidRDefault="00DF2F56"/>
    <w:p w14:paraId="7644455A" w14:textId="77777777" w:rsidR="00DF2F56" w:rsidRDefault="00DF2F56"/>
    <w:p w14:paraId="1DFB56BD" w14:textId="77777777" w:rsidR="00DF2F56" w:rsidRDefault="00DF2F56"/>
    <w:p w14:paraId="53839AF2" w14:textId="77777777" w:rsidR="00DF2F56" w:rsidRDefault="00DF2F56"/>
    <w:p w14:paraId="682CC715" w14:textId="77777777" w:rsidR="00DF2F56" w:rsidRDefault="00DF2F56"/>
    <w:p w14:paraId="2839B173" w14:textId="77777777" w:rsidR="00DF2F56" w:rsidRDefault="00DF2F56"/>
    <w:p w14:paraId="261830DE" w14:textId="77777777" w:rsidR="00DF2F56" w:rsidRDefault="00DF2F56"/>
    <w:p w14:paraId="6657F360" w14:textId="77777777" w:rsidR="00DF2F56" w:rsidRDefault="00DF2F56"/>
    <w:p w14:paraId="186C327F" w14:textId="77777777" w:rsidR="00DF2F56" w:rsidRDefault="00DF2F56"/>
    <w:p w14:paraId="086FBC85" w14:textId="77777777" w:rsidR="00DF2F56" w:rsidRDefault="00DF2F56"/>
    <w:p w14:paraId="2FA0545A" w14:textId="77777777" w:rsidR="00DF2F56" w:rsidRDefault="00DF2F56"/>
    <w:p w14:paraId="47297BCF" w14:textId="77777777" w:rsidR="00DF2F56" w:rsidRDefault="00DF2F56"/>
    <w:p w14:paraId="426A5C71" w14:textId="77777777" w:rsidR="00DF2F56" w:rsidRDefault="00DF2F56"/>
    <w:p w14:paraId="2FEB22D4" w14:textId="77777777" w:rsidR="00DF2F56" w:rsidRDefault="00DF2F56"/>
    <w:p w14:paraId="2F1BC068" w14:textId="77777777" w:rsidR="00DF2F56" w:rsidRDefault="00DF2F56"/>
    <w:p w14:paraId="6260A7C4" w14:textId="77777777" w:rsidR="00DF2F56" w:rsidRDefault="00DF2F56"/>
    <w:p w14:paraId="71C9B77E" w14:textId="77777777" w:rsidR="00DF2F56" w:rsidRDefault="00DF2F56"/>
    <w:p w14:paraId="793C2785" w14:textId="77777777" w:rsidR="00DF2F56" w:rsidRDefault="00DF2F56"/>
    <w:p w14:paraId="0888567D" w14:textId="77777777" w:rsidR="00DF2F56" w:rsidRDefault="00DF2F56"/>
    <w:p w14:paraId="23607EAF" w14:textId="77777777" w:rsidR="00DF2F56" w:rsidRDefault="00DF2F56"/>
    <w:p w14:paraId="4785703C" w14:textId="77777777" w:rsidR="00DF2F56" w:rsidRDefault="00DF2F56"/>
    <w:p w14:paraId="6DEBAD6F" w14:textId="77777777" w:rsidR="00DF2F56" w:rsidRDefault="00DF2F56"/>
    <w:p w14:paraId="37002678" w14:textId="77777777" w:rsidR="00DF2F56" w:rsidRDefault="00DF2F56"/>
    <w:p w14:paraId="2BEA2437" w14:textId="77777777" w:rsidR="00DF2F56" w:rsidRDefault="00DF2F56"/>
    <w:p w14:paraId="464B0D3B" w14:textId="77777777" w:rsidR="00DF2F56" w:rsidRDefault="00DF2F56"/>
    <w:p w14:paraId="7415D002" w14:textId="77777777" w:rsidR="00DF2F56" w:rsidRDefault="00DF2F56"/>
    <w:p w14:paraId="560C1EA8" w14:textId="07D3492C" w:rsidR="00DF2F56" w:rsidRDefault="00DF2F56" w:rsidP="002F2400">
      <w:pPr>
        <w:jc w:val="center"/>
        <w:rPr>
          <w:b/>
          <w:bCs/>
          <w:sz w:val="28"/>
          <w:szCs w:val="28"/>
          <w:u w:val="single"/>
        </w:rPr>
      </w:pPr>
      <w:r w:rsidRPr="002F2400">
        <w:rPr>
          <w:b/>
          <w:bCs/>
          <w:sz w:val="28"/>
          <w:szCs w:val="28"/>
          <w:u w:val="single"/>
        </w:rPr>
        <w:t>Abstract</w:t>
      </w:r>
    </w:p>
    <w:p w14:paraId="37499CEE" w14:textId="77777777" w:rsidR="002F2400" w:rsidRDefault="002F2400" w:rsidP="002F2400">
      <w:pPr>
        <w:jc w:val="center"/>
        <w:rPr>
          <w:b/>
          <w:bCs/>
          <w:sz w:val="28"/>
          <w:szCs w:val="28"/>
          <w:u w:val="single"/>
        </w:rPr>
      </w:pPr>
    </w:p>
    <w:p w14:paraId="31FA284C" w14:textId="03B089D0" w:rsidR="00E25C51" w:rsidRPr="003F5A06" w:rsidRDefault="00E25C51" w:rsidP="00FC66A1">
      <w:pPr>
        <w:spacing w:line="360" w:lineRule="auto"/>
      </w:pPr>
      <w:r>
        <w:t xml:space="preserve">Past research has supported the Attention Restorative Theory by documenting how interacting with nature can improve attention and wellbeing by restoring mental resources. Additionally, there have been few studies documenting the psychological responses experienced when exposed to live nature. </w:t>
      </w:r>
      <w:r w:rsidRPr="00055E82">
        <w:t xml:space="preserve">Literature on </w:t>
      </w:r>
      <w:r>
        <w:t>the effects of indoor nature on wellbeing and involvement</w:t>
      </w:r>
      <w:r w:rsidRPr="00055E82">
        <w:t xml:space="preserve"> has focused </w:t>
      </w:r>
      <w:r w:rsidR="00D01A6B" w:rsidRPr="00055E82">
        <w:t>exclusively</w:t>
      </w:r>
      <w:r w:rsidRPr="00055E82">
        <w:t xml:space="preserve"> on</w:t>
      </w:r>
      <w:r>
        <w:t xml:space="preserve"> adults and older children and other settings outside of education such as hospitals, care homes and offices. With many of these studies looking at the impact of natural views rather than live nature. Additionally, literature on the impacts of nature on children have mostly focussed on outdoor settings.</w:t>
      </w:r>
    </w:p>
    <w:p w14:paraId="1C3B886F" w14:textId="77777777" w:rsidR="00890D71" w:rsidRDefault="00890D71" w:rsidP="00FC66A1">
      <w:pPr>
        <w:spacing w:line="360" w:lineRule="auto"/>
      </w:pPr>
    </w:p>
    <w:p w14:paraId="64E8CAB1" w14:textId="4D9D07A8" w:rsidR="00E25C51" w:rsidRPr="000D6760" w:rsidRDefault="00E25C51" w:rsidP="00FC66A1">
      <w:pPr>
        <w:spacing w:line="360" w:lineRule="auto"/>
      </w:pPr>
      <w:r w:rsidRPr="003F5A06">
        <w:t>This study</w:t>
      </w:r>
      <w:r>
        <w:t xml:space="preserve"> addressed</w:t>
      </w:r>
      <w:r w:rsidRPr="003F5A06">
        <w:t xml:space="preserve"> the research question:</w:t>
      </w:r>
      <w:r w:rsidRPr="007B3482">
        <w:t xml:space="preserve"> "How effective is nature in the classroom at increasing children's wellbeing and involvement?"</w:t>
      </w:r>
      <w:r>
        <w:t xml:space="preserve">. This study </w:t>
      </w:r>
      <w:r w:rsidRPr="003F5A06">
        <w:t>hypothesi</w:t>
      </w:r>
      <w:r>
        <w:t>s</w:t>
      </w:r>
      <w:r w:rsidRPr="003F5A06">
        <w:t>e</w:t>
      </w:r>
      <w:r>
        <w:t>d</w:t>
      </w:r>
      <w:r w:rsidRPr="003F5A06">
        <w:t xml:space="preserve"> </w:t>
      </w:r>
      <w:r w:rsidRPr="007B3482">
        <w:t>that nature in a classroom environment w</w:t>
      </w:r>
      <w:r>
        <w:t>ould</w:t>
      </w:r>
      <w:r w:rsidRPr="007B3482">
        <w:t xml:space="preserve"> positively affect wellbeing and involvement. </w:t>
      </w:r>
      <w:r>
        <w:t xml:space="preserve">This study had three objectives: </w:t>
      </w:r>
      <w:r w:rsidRPr="007B3482">
        <w:t>to identify if nature in the classroom increase</w:t>
      </w:r>
      <w:r>
        <w:t>d</w:t>
      </w:r>
      <w:r w:rsidRPr="007B3482">
        <w:t xml:space="preserve"> children’s wellbeing and involvement</w:t>
      </w:r>
      <w:r>
        <w:t xml:space="preserve">; </w:t>
      </w:r>
      <w:r w:rsidRPr="007B3482">
        <w:t xml:space="preserve">to identify any decrease in wellbeing and involvement when nature </w:t>
      </w:r>
      <w:r>
        <w:t>was</w:t>
      </w:r>
      <w:r w:rsidRPr="007B3482">
        <w:t xml:space="preserve"> taken out of the classroom</w:t>
      </w:r>
      <w:r>
        <w:t xml:space="preserve">; lastly, </w:t>
      </w:r>
      <w:r w:rsidRPr="007B3482">
        <w:t>to explore how children interact</w:t>
      </w:r>
      <w:r>
        <w:t>ed</w:t>
      </w:r>
      <w:r w:rsidRPr="007B3482">
        <w:t xml:space="preserve"> with nature.</w:t>
      </w:r>
    </w:p>
    <w:p w14:paraId="0795D387" w14:textId="77777777" w:rsidR="00B21C47" w:rsidRDefault="00B21C47" w:rsidP="00FC66A1">
      <w:pPr>
        <w:spacing w:line="360" w:lineRule="auto"/>
      </w:pPr>
    </w:p>
    <w:p w14:paraId="51B4D565" w14:textId="119B22E1" w:rsidR="00E25C51" w:rsidRDefault="00E25C51" w:rsidP="00FC66A1">
      <w:pPr>
        <w:spacing w:line="360" w:lineRule="auto"/>
      </w:pPr>
      <w:r>
        <w:t>This study</w:t>
      </w:r>
      <w:r w:rsidRPr="004C2D5E">
        <w:t xml:space="preserve"> employed multiple methods to test</w:t>
      </w:r>
      <w:r>
        <w:t xml:space="preserve"> the </w:t>
      </w:r>
      <w:proofErr w:type="spellStart"/>
      <w:r>
        <w:t>affects</w:t>
      </w:r>
      <w:proofErr w:type="spellEnd"/>
      <w:r>
        <w:t xml:space="preserve"> of nature on wellbeing and involvement for children aged 3-4 years in a Montessori preschool setting. A sample of 27 children were used to collect both quantitative and qualitative data. The study firstly</w:t>
      </w:r>
      <w:r w:rsidRPr="00EC6850">
        <w:t xml:space="preserve"> tested the</w:t>
      </w:r>
      <w:r>
        <w:t xml:space="preserve"> </w:t>
      </w:r>
      <w:r w:rsidRPr="00EC6850">
        <w:t>hypothe</w:t>
      </w:r>
      <w:r>
        <w:t>sis</w:t>
      </w:r>
      <w:r w:rsidRPr="00EC6850">
        <w:t xml:space="preserve"> using</w:t>
      </w:r>
      <w:r>
        <w:t xml:space="preserve"> </w:t>
      </w:r>
      <w:r w:rsidRPr="00EC6850">
        <w:t>Ferre Laevers</w:t>
      </w:r>
      <w:r>
        <w:t xml:space="preserve"> Leuven scales for wellbeing and involvement. Additionally, the findings were supported u</w:t>
      </w:r>
      <w:r w:rsidRPr="00EC6850">
        <w:t>sing data from</w:t>
      </w:r>
      <w:r>
        <w:t xml:space="preserve"> the Mosaic approach, written field notes, audio field notes and interviews with class teachers. The data was analysed using SPSS and NVivo. </w:t>
      </w:r>
    </w:p>
    <w:p w14:paraId="216B6F84" w14:textId="77777777" w:rsidR="00E25C51" w:rsidRPr="004C2D5E" w:rsidRDefault="00E25C51" w:rsidP="00FC66A1">
      <w:pPr>
        <w:spacing w:line="360" w:lineRule="auto"/>
      </w:pPr>
    </w:p>
    <w:p w14:paraId="31A1DD0B" w14:textId="77777777" w:rsidR="00E25C51" w:rsidRDefault="00E25C51" w:rsidP="00FC66A1">
      <w:pPr>
        <w:spacing w:line="360" w:lineRule="auto"/>
      </w:pPr>
      <w:r w:rsidRPr="00D7156F">
        <w:t>The findings from the research suggest that there was a slight positive effect from exposure to indoor nature on children’s wellbeing and involvement.</w:t>
      </w:r>
      <w:r>
        <w:t xml:space="preserve"> The findings support</w:t>
      </w:r>
      <w:r w:rsidRPr="001851B4">
        <w:t xml:space="preserve"> the </w:t>
      </w:r>
      <w:r>
        <w:t>hypothesis</w:t>
      </w:r>
      <w:r w:rsidRPr="001851B4">
        <w:t xml:space="preserve"> that</w:t>
      </w:r>
      <w:r>
        <w:t xml:space="preserve"> exposure to indoor nature can positively </w:t>
      </w:r>
      <w:proofErr w:type="spellStart"/>
      <w:r>
        <w:t>effect</w:t>
      </w:r>
      <w:proofErr w:type="spellEnd"/>
      <w:r>
        <w:t xml:space="preserve"> children’s wellbeing and involvement. Other themes include observations of positive behaviour and children regulating their emotions when nature was present. These findings support previous research into the positive impact of indoor nature on wellbeing and involvement. Thus,</w:t>
      </w:r>
      <w:r w:rsidRPr="000464C3">
        <w:t xml:space="preserve"> indicat</w:t>
      </w:r>
      <w:r>
        <w:t>ing</w:t>
      </w:r>
      <w:r w:rsidRPr="000464C3">
        <w:t xml:space="preserve"> the need </w:t>
      </w:r>
      <w:r>
        <w:t>for</w:t>
      </w:r>
      <w:r w:rsidRPr="000464C3">
        <w:t xml:space="preserve"> further</w:t>
      </w:r>
      <w:r>
        <w:t xml:space="preserve"> research</w:t>
      </w:r>
      <w:r w:rsidRPr="000464C3">
        <w:t xml:space="preserve"> into the impact of live nature</w:t>
      </w:r>
      <w:r>
        <w:t xml:space="preserve"> in </w:t>
      </w:r>
      <w:r w:rsidRPr="000464C3">
        <w:t>classroom</w:t>
      </w:r>
      <w:r>
        <w:t xml:space="preserve"> settings</w:t>
      </w:r>
      <w:r w:rsidRPr="000464C3">
        <w:t>.</w:t>
      </w:r>
    </w:p>
    <w:p w14:paraId="241C8753" w14:textId="77777777" w:rsidR="00471B40" w:rsidRDefault="00471B40" w:rsidP="00FC66A1">
      <w:pPr>
        <w:spacing w:line="360" w:lineRule="auto"/>
      </w:pPr>
    </w:p>
    <w:p w14:paraId="52A63B5B" w14:textId="0835A1EE" w:rsidR="00471B40" w:rsidRDefault="00471B40" w:rsidP="00471B40">
      <w:pPr>
        <w:spacing w:line="360" w:lineRule="auto"/>
        <w:jc w:val="center"/>
        <w:rPr>
          <w:b/>
          <w:bCs/>
          <w:sz w:val="28"/>
          <w:szCs w:val="28"/>
        </w:rPr>
      </w:pPr>
      <w:r w:rsidRPr="00471B40">
        <w:rPr>
          <w:b/>
          <w:bCs/>
          <w:sz w:val="28"/>
          <w:szCs w:val="28"/>
        </w:rPr>
        <w:t>Acknowledgements</w:t>
      </w:r>
    </w:p>
    <w:p w14:paraId="6FDA8689" w14:textId="7B9DF114" w:rsidR="00DD2606" w:rsidRPr="00D56CA7" w:rsidRDefault="00DD2606" w:rsidP="00471B40">
      <w:pPr>
        <w:spacing w:line="360" w:lineRule="auto"/>
        <w:jc w:val="center"/>
      </w:pPr>
      <w:r w:rsidRPr="00D56CA7">
        <w:t>A special thanks to</w:t>
      </w:r>
      <w:r w:rsidR="00A550F7" w:rsidRPr="00D56CA7">
        <w:t xml:space="preserve"> all the children and staff at Storybook Montessori Nursery who participated in this study. </w:t>
      </w:r>
      <w:r w:rsidR="00442BD5" w:rsidRPr="00D56CA7">
        <w:t xml:space="preserve">A special thanks to </w:t>
      </w:r>
      <w:r w:rsidR="007766F1" w:rsidRPr="00D56CA7">
        <w:t>all</w:t>
      </w:r>
      <w:r w:rsidR="00B901AB" w:rsidRPr="00D56CA7">
        <w:t xml:space="preserve"> the lecturers at UWTSD who supported me on this course</w:t>
      </w:r>
      <w:r w:rsidR="002C3B57" w:rsidRPr="00D56CA7">
        <w:t>.</w:t>
      </w:r>
    </w:p>
    <w:p w14:paraId="54B506BB" w14:textId="77777777" w:rsidR="002F2400" w:rsidRDefault="002F2400" w:rsidP="00FC66A1">
      <w:pPr>
        <w:spacing w:line="360" w:lineRule="auto"/>
        <w:jc w:val="center"/>
        <w:rPr>
          <w:b/>
          <w:bCs/>
          <w:sz w:val="28"/>
          <w:szCs w:val="28"/>
          <w:u w:val="single"/>
        </w:rPr>
      </w:pPr>
    </w:p>
    <w:p w14:paraId="0214D79F" w14:textId="77777777" w:rsidR="00E02479" w:rsidRDefault="00E02479" w:rsidP="00FC66A1">
      <w:pPr>
        <w:spacing w:line="360" w:lineRule="auto"/>
        <w:jc w:val="center"/>
        <w:rPr>
          <w:b/>
          <w:bCs/>
          <w:sz w:val="28"/>
          <w:szCs w:val="28"/>
          <w:u w:val="single"/>
        </w:rPr>
      </w:pPr>
    </w:p>
    <w:p w14:paraId="5179EFF7" w14:textId="77777777" w:rsidR="00E02479" w:rsidRDefault="00E02479" w:rsidP="00FC66A1">
      <w:pPr>
        <w:spacing w:line="360" w:lineRule="auto"/>
        <w:jc w:val="center"/>
        <w:rPr>
          <w:b/>
          <w:bCs/>
          <w:sz w:val="28"/>
          <w:szCs w:val="28"/>
          <w:u w:val="single"/>
        </w:rPr>
      </w:pPr>
    </w:p>
    <w:p w14:paraId="307D36E3" w14:textId="77777777" w:rsidR="00E02479" w:rsidRDefault="00E02479" w:rsidP="00FC66A1">
      <w:pPr>
        <w:spacing w:line="360" w:lineRule="auto"/>
        <w:jc w:val="center"/>
        <w:rPr>
          <w:b/>
          <w:bCs/>
          <w:sz w:val="28"/>
          <w:szCs w:val="28"/>
          <w:u w:val="single"/>
        </w:rPr>
      </w:pPr>
    </w:p>
    <w:p w14:paraId="3BCADED2" w14:textId="77777777" w:rsidR="00E02479" w:rsidRDefault="00E02479" w:rsidP="00FC66A1">
      <w:pPr>
        <w:spacing w:line="360" w:lineRule="auto"/>
        <w:jc w:val="center"/>
        <w:rPr>
          <w:b/>
          <w:bCs/>
          <w:sz w:val="28"/>
          <w:szCs w:val="28"/>
          <w:u w:val="single"/>
        </w:rPr>
      </w:pPr>
    </w:p>
    <w:p w14:paraId="6840DEC3" w14:textId="77777777" w:rsidR="00E02479" w:rsidRDefault="00E02479" w:rsidP="00FC66A1">
      <w:pPr>
        <w:spacing w:line="360" w:lineRule="auto"/>
        <w:jc w:val="center"/>
        <w:rPr>
          <w:b/>
          <w:bCs/>
          <w:sz w:val="28"/>
          <w:szCs w:val="28"/>
          <w:u w:val="single"/>
        </w:rPr>
      </w:pPr>
    </w:p>
    <w:p w14:paraId="1C37171F" w14:textId="77777777" w:rsidR="00E02479" w:rsidRDefault="00E02479" w:rsidP="00FC66A1">
      <w:pPr>
        <w:spacing w:line="360" w:lineRule="auto"/>
        <w:jc w:val="center"/>
        <w:rPr>
          <w:b/>
          <w:bCs/>
          <w:sz w:val="28"/>
          <w:szCs w:val="28"/>
          <w:u w:val="single"/>
        </w:rPr>
      </w:pPr>
    </w:p>
    <w:p w14:paraId="03544236" w14:textId="77777777" w:rsidR="00E02479" w:rsidRDefault="00E02479" w:rsidP="00FC66A1">
      <w:pPr>
        <w:spacing w:line="360" w:lineRule="auto"/>
        <w:jc w:val="center"/>
        <w:rPr>
          <w:b/>
          <w:bCs/>
          <w:sz w:val="28"/>
          <w:szCs w:val="28"/>
          <w:u w:val="single"/>
        </w:rPr>
      </w:pPr>
    </w:p>
    <w:p w14:paraId="16A506C7" w14:textId="77777777" w:rsidR="00E02479" w:rsidRDefault="00E02479" w:rsidP="00FC66A1">
      <w:pPr>
        <w:spacing w:line="360" w:lineRule="auto"/>
        <w:jc w:val="center"/>
        <w:rPr>
          <w:b/>
          <w:bCs/>
          <w:sz w:val="28"/>
          <w:szCs w:val="28"/>
          <w:u w:val="single"/>
        </w:rPr>
      </w:pPr>
    </w:p>
    <w:p w14:paraId="6096BB85" w14:textId="77777777" w:rsidR="00E02479" w:rsidRDefault="00E02479" w:rsidP="00FC66A1">
      <w:pPr>
        <w:spacing w:line="360" w:lineRule="auto"/>
        <w:jc w:val="center"/>
        <w:rPr>
          <w:b/>
          <w:bCs/>
          <w:sz w:val="28"/>
          <w:szCs w:val="28"/>
          <w:u w:val="single"/>
        </w:rPr>
      </w:pPr>
    </w:p>
    <w:p w14:paraId="7B493AB4" w14:textId="77777777" w:rsidR="00E02479" w:rsidRDefault="00E02479" w:rsidP="00FC66A1">
      <w:pPr>
        <w:spacing w:line="360" w:lineRule="auto"/>
        <w:jc w:val="center"/>
        <w:rPr>
          <w:b/>
          <w:bCs/>
          <w:sz w:val="28"/>
          <w:szCs w:val="28"/>
          <w:u w:val="single"/>
        </w:rPr>
      </w:pPr>
    </w:p>
    <w:p w14:paraId="083D8B6C" w14:textId="77777777" w:rsidR="00E02479" w:rsidRDefault="00E02479" w:rsidP="00FC66A1">
      <w:pPr>
        <w:spacing w:line="360" w:lineRule="auto"/>
        <w:jc w:val="center"/>
        <w:rPr>
          <w:b/>
          <w:bCs/>
          <w:sz w:val="28"/>
          <w:szCs w:val="28"/>
          <w:u w:val="single"/>
        </w:rPr>
      </w:pPr>
    </w:p>
    <w:p w14:paraId="5C56E6F3" w14:textId="77777777" w:rsidR="00E02479" w:rsidRDefault="00E02479" w:rsidP="00FC66A1">
      <w:pPr>
        <w:spacing w:line="360" w:lineRule="auto"/>
        <w:jc w:val="center"/>
        <w:rPr>
          <w:b/>
          <w:bCs/>
          <w:sz w:val="28"/>
          <w:szCs w:val="28"/>
          <w:u w:val="single"/>
        </w:rPr>
      </w:pPr>
    </w:p>
    <w:p w14:paraId="10EED9DB" w14:textId="77777777" w:rsidR="00E02479" w:rsidRDefault="00E02479" w:rsidP="00FC66A1">
      <w:pPr>
        <w:spacing w:line="360" w:lineRule="auto"/>
        <w:jc w:val="center"/>
        <w:rPr>
          <w:b/>
          <w:bCs/>
          <w:sz w:val="28"/>
          <w:szCs w:val="28"/>
          <w:u w:val="single"/>
        </w:rPr>
      </w:pPr>
    </w:p>
    <w:p w14:paraId="43FC097C" w14:textId="77777777" w:rsidR="00E02479" w:rsidRDefault="00E02479" w:rsidP="00FC66A1">
      <w:pPr>
        <w:spacing w:line="360" w:lineRule="auto"/>
        <w:jc w:val="center"/>
        <w:rPr>
          <w:b/>
          <w:bCs/>
          <w:sz w:val="28"/>
          <w:szCs w:val="28"/>
          <w:u w:val="single"/>
        </w:rPr>
      </w:pPr>
    </w:p>
    <w:p w14:paraId="4CCEA21B" w14:textId="77777777" w:rsidR="00E02479" w:rsidRDefault="00E02479" w:rsidP="00FC66A1">
      <w:pPr>
        <w:spacing w:line="360" w:lineRule="auto"/>
        <w:jc w:val="center"/>
        <w:rPr>
          <w:b/>
          <w:bCs/>
          <w:sz w:val="28"/>
          <w:szCs w:val="28"/>
          <w:u w:val="single"/>
        </w:rPr>
      </w:pPr>
    </w:p>
    <w:p w14:paraId="2F34916A" w14:textId="77777777" w:rsidR="00E02479" w:rsidRDefault="00E02479" w:rsidP="00FC66A1">
      <w:pPr>
        <w:spacing w:line="360" w:lineRule="auto"/>
        <w:jc w:val="center"/>
        <w:rPr>
          <w:b/>
          <w:bCs/>
          <w:sz w:val="28"/>
          <w:szCs w:val="28"/>
          <w:u w:val="single"/>
        </w:rPr>
      </w:pPr>
    </w:p>
    <w:p w14:paraId="4397D19A" w14:textId="77777777" w:rsidR="00E02479" w:rsidRDefault="00E02479" w:rsidP="00FC66A1">
      <w:pPr>
        <w:spacing w:line="360" w:lineRule="auto"/>
        <w:jc w:val="center"/>
        <w:rPr>
          <w:b/>
          <w:bCs/>
          <w:sz w:val="28"/>
          <w:szCs w:val="28"/>
          <w:u w:val="single"/>
        </w:rPr>
      </w:pPr>
    </w:p>
    <w:p w14:paraId="652228F4" w14:textId="77777777" w:rsidR="00E02479" w:rsidRDefault="00E02479" w:rsidP="00FC66A1">
      <w:pPr>
        <w:spacing w:line="360" w:lineRule="auto"/>
        <w:jc w:val="center"/>
        <w:rPr>
          <w:b/>
          <w:bCs/>
          <w:sz w:val="28"/>
          <w:szCs w:val="28"/>
          <w:u w:val="single"/>
        </w:rPr>
      </w:pPr>
    </w:p>
    <w:p w14:paraId="4CABE1E0" w14:textId="77777777" w:rsidR="00E02479" w:rsidRDefault="00E02479" w:rsidP="00FC66A1">
      <w:pPr>
        <w:spacing w:line="360" w:lineRule="auto"/>
        <w:jc w:val="center"/>
        <w:rPr>
          <w:b/>
          <w:bCs/>
          <w:sz w:val="28"/>
          <w:szCs w:val="28"/>
          <w:u w:val="single"/>
        </w:rPr>
      </w:pPr>
    </w:p>
    <w:p w14:paraId="57FE1F78" w14:textId="77777777" w:rsidR="00E02479" w:rsidRDefault="00E02479" w:rsidP="00FC66A1">
      <w:pPr>
        <w:spacing w:line="360" w:lineRule="auto"/>
        <w:jc w:val="center"/>
        <w:rPr>
          <w:b/>
          <w:bCs/>
          <w:sz w:val="28"/>
          <w:szCs w:val="28"/>
          <w:u w:val="single"/>
        </w:rPr>
      </w:pPr>
    </w:p>
    <w:p w14:paraId="5CC87276" w14:textId="77777777" w:rsidR="00E02479" w:rsidRDefault="00E02479" w:rsidP="00FC66A1">
      <w:pPr>
        <w:spacing w:line="360" w:lineRule="auto"/>
        <w:jc w:val="center"/>
        <w:rPr>
          <w:b/>
          <w:bCs/>
          <w:sz w:val="28"/>
          <w:szCs w:val="28"/>
          <w:u w:val="single"/>
        </w:rPr>
      </w:pPr>
    </w:p>
    <w:p w14:paraId="630BC3A1" w14:textId="77777777" w:rsidR="00E02479" w:rsidRDefault="00E02479" w:rsidP="00FC66A1">
      <w:pPr>
        <w:spacing w:line="360" w:lineRule="auto"/>
        <w:jc w:val="center"/>
        <w:rPr>
          <w:b/>
          <w:bCs/>
          <w:sz w:val="28"/>
          <w:szCs w:val="28"/>
          <w:u w:val="single"/>
        </w:rPr>
      </w:pPr>
    </w:p>
    <w:p w14:paraId="661F0671" w14:textId="77777777" w:rsidR="00E02479" w:rsidRDefault="00E02479" w:rsidP="00FC66A1">
      <w:pPr>
        <w:spacing w:line="360" w:lineRule="auto"/>
        <w:jc w:val="center"/>
        <w:rPr>
          <w:b/>
          <w:bCs/>
          <w:sz w:val="28"/>
          <w:szCs w:val="28"/>
          <w:u w:val="single"/>
        </w:rPr>
      </w:pPr>
    </w:p>
    <w:p w14:paraId="7867B06B" w14:textId="77777777" w:rsidR="00E02479" w:rsidRDefault="00E02479" w:rsidP="00FC66A1">
      <w:pPr>
        <w:spacing w:line="360" w:lineRule="auto"/>
        <w:jc w:val="center"/>
        <w:rPr>
          <w:b/>
          <w:bCs/>
          <w:sz w:val="28"/>
          <w:szCs w:val="28"/>
          <w:u w:val="single"/>
        </w:rPr>
      </w:pPr>
    </w:p>
    <w:p w14:paraId="361D2FED" w14:textId="779C2332" w:rsidR="003306C4" w:rsidRDefault="003306C4" w:rsidP="00FC66A1">
      <w:pPr>
        <w:spacing w:line="360" w:lineRule="auto"/>
        <w:jc w:val="center"/>
        <w:rPr>
          <w:b/>
          <w:bCs/>
          <w:sz w:val="28"/>
          <w:szCs w:val="28"/>
        </w:rPr>
      </w:pPr>
      <w:r w:rsidRPr="003306C4">
        <w:rPr>
          <w:b/>
          <w:bCs/>
          <w:sz w:val="28"/>
          <w:szCs w:val="28"/>
        </w:rPr>
        <w:t>Glossary of Terms</w:t>
      </w:r>
    </w:p>
    <w:p w14:paraId="46E33D96" w14:textId="77777777" w:rsidR="003306C4" w:rsidRDefault="003306C4" w:rsidP="00FC66A1">
      <w:pPr>
        <w:spacing w:line="360" w:lineRule="auto"/>
        <w:jc w:val="center"/>
        <w:rPr>
          <w:b/>
          <w:bCs/>
          <w:sz w:val="28"/>
          <w:szCs w:val="28"/>
        </w:rPr>
      </w:pPr>
    </w:p>
    <w:tbl>
      <w:tblPr>
        <w:tblStyle w:val="PlainTable2"/>
        <w:tblW w:w="0" w:type="auto"/>
        <w:tblLook w:val="04A0" w:firstRow="1" w:lastRow="0" w:firstColumn="1" w:lastColumn="0" w:noHBand="0" w:noVBand="1"/>
      </w:tblPr>
      <w:tblGrid>
        <w:gridCol w:w="4508"/>
        <w:gridCol w:w="4508"/>
      </w:tblGrid>
      <w:tr w:rsidR="005207D6" w14:paraId="5296354B" w14:textId="77777777" w:rsidTr="005207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45A36C" w14:textId="09EFF401" w:rsidR="005207D6" w:rsidRPr="00894C08" w:rsidRDefault="00894C08" w:rsidP="00894C08">
            <w:pPr>
              <w:spacing w:line="360" w:lineRule="auto"/>
            </w:pPr>
            <w:r w:rsidRPr="00894C08">
              <w:t>Term</w:t>
            </w:r>
          </w:p>
        </w:tc>
        <w:tc>
          <w:tcPr>
            <w:tcW w:w="4508" w:type="dxa"/>
          </w:tcPr>
          <w:p w14:paraId="3B9B5EF2" w14:textId="4E3B94CA" w:rsidR="005207D6" w:rsidRPr="00894C08" w:rsidRDefault="00894C08" w:rsidP="00894C08">
            <w:pPr>
              <w:spacing w:line="360" w:lineRule="auto"/>
              <w:cnfStyle w:val="100000000000" w:firstRow="1" w:lastRow="0" w:firstColumn="0" w:lastColumn="0" w:oddVBand="0" w:evenVBand="0" w:oddHBand="0" w:evenHBand="0" w:firstRowFirstColumn="0" w:firstRowLastColumn="0" w:lastRowFirstColumn="0" w:lastRowLastColumn="0"/>
            </w:pPr>
            <w:r w:rsidRPr="00894C08">
              <w:t>Definition</w:t>
            </w:r>
          </w:p>
        </w:tc>
      </w:tr>
      <w:tr w:rsidR="005207D6" w:rsidRPr="00052B8A" w14:paraId="3F95DF3C" w14:textId="77777777" w:rsidTr="00520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874DBE" w14:textId="584E8BED" w:rsidR="005207D6" w:rsidRPr="00464671" w:rsidRDefault="00F74499" w:rsidP="00052B8A">
            <w:pPr>
              <w:spacing w:line="360" w:lineRule="auto"/>
              <w:rPr>
                <w:b w:val="0"/>
                <w:bCs w:val="0"/>
              </w:rPr>
            </w:pPr>
            <w:r w:rsidRPr="00464671">
              <w:rPr>
                <w:b w:val="0"/>
                <w:bCs w:val="0"/>
              </w:rPr>
              <w:t>Confidence interval (CI)</w:t>
            </w:r>
          </w:p>
        </w:tc>
        <w:tc>
          <w:tcPr>
            <w:tcW w:w="4508" w:type="dxa"/>
          </w:tcPr>
          <w:p w14:paraId="4CBE6783" w14:textId="0F017C94" w:rsidR="005207D6" w:rsidRPr="00464671" w:rsidRDefault="00F74499" w:rsidP="00052B8A">
            <w:pPr>
              <w:spacing w:line="360" w:lineRule="auto"/>
              <w:cnfStyle w:val="000000100000" w:firstRow="0" w:lastRow="0" w:firstColumn="0" w:lastColumn="0" w:oddVBand="0" w:evenVBand="0" w:oddHBand="1" w:evenHBand="0" w:firstRowFirstColumn="0" w:firstRowLastColumn="0" w:lastRowFirstColumn="0" w:lastRowLastColumn="0"/>
            </w:pPr>
            <w:r w:rsidRPr="00464671">
              <w:t>The mean of an estimate</w:t>
            </w:r>
            <w:r w:rsidR="00052B8A" w:rsidRPr="00464671">
              <w:t xml:space="preserve"> +/- the variation in the estimate</w:t>
            </w:r>
            <w:r w:rsidR="005171D6">
              <w:t>.</w:t>
            </w:r>
          </w:p>
        </w:tc>
      </w:tr>
      <w:tr w:rsidR="005207D6" w:rsidRPr="00052B8A" w14:paraId="082C985D" w14:textId="77777777" w:rsidTr="005207D6">
        <w:tc>
          <w:tcPr>
            <w:cnfStyle w:val="001000000000" w:firstRow="0" w:lastRow="0" w:firstColumn="1" w:lastColumn="0" w:oddVBand="0" w:evenVBand="0" w:oddHBand="0" w:evenHBand="0" w:firstRowFirstColumn="0" w:firstRowLastColumn="0" w:lastRowFirstColumn="0" w:lastRowLastColumn="0"/>
            <w:tcW w:w="4508" w:type="dxa"/>
          </w:tcPr>
          <w:p w14:paraId="73A1E80C" w14:textId="093459B3" w:rsidR="005207D6" w:rsidRPr="00464671" w:rsidRDefault="008A509B" w:rsidP="00052B8A">
            <w:pPr>
              <w:spacing w:line="360" w:lineRule="auto"/>
              <w:rPr>
                <w:b w:val="0"/>
                <w:bCs w:val="0"/>
              </w:rPr>
            </w:pPr>
            <w:r w:rsidRPr="004A6843">
              <w:rPr>
                <w:b w:val="0"/>
                <w:bCs w:val="0"/>
                <w:i/>
                <w:iCs/>
              </w:rPr>
              <w:t>t</w:t>
            </w:r>
            <w:r w:rsidRPr="00464671">
              <w:rPr>
                <w:b w:val="0"/>
                <w:bCs w:val="0"/>
              </w:rPr>
              <w:t xml:space="preserve"> value</w:t>
            </w:r>
          </w:p>
        </w:tc>
        <w:tc>
          <w:tcPr>
            <w:tcW w:w="4508" w:type="dxa"/>
          </w:tcPr>
          <w:p w14:paraId="254FF9BD" w14:textId="0B888275" w:rsidR="005207D6" w:rsidRPr="00464671" w:rsidRDefault="009E5EC4" w:rsidP="00052B8A">
            <w:pPr>
              <w:spacing w:line="360" w:lineRule="auto"/>
              <w:cnfStyle w:val="000000000000" w:firstRow="0" w:lastRow="0" w:firstColumn="0" w:lastColumn="0" w:oddVBand="0" w:evenVBand="0" w:oddHBand="0" w:evenHBand="0" w:firstRowFirstColumn="0" w:firstRowLastColumn="0" w:lastRowFirstColumn="0" w:lastRowLastColumn="0"/>
            </w:pPr>
            <w:r w:rsidRPr="00464671">
              <w:t xml:space="preserve">The ratio of the difference </w:t>
            </w:r>
            <w:r w:rsidR="00CE2563" w:rsidRPr="00464671">
              <w:t xml:space="preserve">between the mean of the two sample sets and variation that exists </w:t>
            </w:r>
            <w:r w:rsidR="00464671" w:rsidRPr="00464671">
              <w:t>within the sample sets</w:t>
            </w:r>
            <w:r w:rsidR="005171D6">
              <w:t>.</w:t>
            </w:r>
          </w:p>
        </w:tc>
      </w:tr>
      <w:tr w:rsidR="005207D6" w:rsidRPr="00052B8A" w14:paraId="675A2A5C" w14:textId="77777777" w:rsidTr="00520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DDCCF3" w14:textId="4516DB91" w:rsidR="005207D6" w:rsidRPr="00464671" w:rsidRDefault="008A509B" w:rsidP="00052B8A">
            <w:pPr>
              <w:spacing w:line="360" w:lineRule="auto"/>
              <w:rPr>
                <w:b w:val="0"/>
                <w:bCs w:val="0"/>
              </w:rPr>
            </w:pPr>
            <w:r w:rsidRPr="004A6843">
              <w:rPr>
                <w:b w:val="0"/>
                <w:bCs w:val="0"/>
                <w:i/>
                <w:iCs/>
              </w:rPr>
              <w:t>p</w:t>
            </w:r>
            <w:r w:rsidRPr="00464671">
              <w:rPr>
                <w:b w:val="0"/>
                <w:bCs w:val="0"/>
              </w:rPr>
              <w:t xml:space="preserve"> value</w:t>
            </w:r>
          </w:p>
        </w:tc>
        <w:tc>
          <w:tcPr>
            <w:tcW w:w="4508" w:type="dxa"/>
          </w:tcPr>
          <w:p w14:paraId="250C63B7" w14:textId="6C015E38" w:rsidR="005207D6" w:rsidRPr="00464671" w:rsidRDefault="00374AD4" w:rsidP="00052B8A">
            <w:pPr>
              <w:spacing w:line="360" w:lineRule="auto"/>
              <w:cnfStyle w:val="000000100000" w:firstRow="0" w:lastRow="0" w:firstColumn="0" w:lastColumn="0" w:oddVBand="0" w:evenVBand="0" w:oddHBand="1" w:evenHBand="0" w:firstRowFirstColumn="0" w:firstRowLastColumn="0" w:lastRowFirstColumn="0" w:lastRowLastColumn="0"/>
            </w:pPr>
            <w:r>
              <w:t xml:space="preserve">Probability </w:t>
            </w:r>
            <w:r w:rsidR="00610A1E">
              <w:t xml:space="preserve">value, how likely the data </w:t>
            </w:r>
            <w:r w:rsidR="005171D6">
              <w:t>could have occurred under the null hypothesis.</w:t>
            </w:r>
          </w:p>
        </w:tc>
      </w:tr>
      <w:tr w:rsidR="005207D6" w:rsidRPr="00052B8A" w14:paraId="7B033AE6" w14:textId="77777777" w:rsidTr="005207D6">
        <w:tc>
          <w:tcPr>
            <w:cnfStyle w:val="001000000000" w:firstRow="0" w:lastRow="0" w:firstColumn="1" w:lastColumn="0" w:oddVBand="0" w:evenVBand="0" w:oddHBand="0" w:evenHBand="0" w:firstRowFirstColumn="0" w:firstRowLastColumn="0" w:lastRowFirstColumn="0" w:lastRowLastColumn="0"/>
            <w:tcW w:w="4508" w:type="dxa"/>
          </w:tcPr>
          <w:p w14:paraId="0918052F" w14:textId="0CBC257C" w:rsidR="005207D6" w:rsidRPr="004A6843" w:rsidRDefault="00C54336" w:rsidP="00052B8A">
            <w:pPr>
              <w:spacing w:line="360" w:lineRule="auto"/>
              <w:rPr>
                <w:b w:val="0"/>
                <w:bCs w:val="0"/>
                <w:i/>
                <w:iCs/>
              </w:rPr>
            </w:pPr>
            <w:r w:rsidRPr="004A6843">
              <w:rPr>
                <w:b w:val="0"/>
                <w:bCs w:val="0"/>
                <w:i/>
                <w:iCs/>
              </w:rPr>
              <w:t>r</w:t>
            </w:r>
          </w:p>
        </w:tc>
        <w:tc>
          <w:tcPr>
            <w:tcW w:w="4508" w:type="dxa"/>
          </w:tcPr>
          <w:p w14:paraId="798B95EA" w14:textId="4ED604D2" w:rsidR="005207D6" w:rsidRPr="00464671" w:rsidRDefault="00B21BF1" w:rsidP="00052B8A">
            <w:pPr>
              <w:spacing w:line="360" w:lineRule="auto"/>
              <w:cnfStyle w:val="000000000000" w:firstRow="0" w:lastRow="0" w:firstColumn="0" w:lastColumn="0" w:oddVBand="0" w:evenVBand="0" w:oddHBand="0" w:evenHBand="0" w:firstRowFirstColumn="0" w:firstRowLastColumn="0" w:lastRowFirstColumn="0" w:lastRowLastColumn="0"/>
            </w:pPr>
            <w:r>
              <w:t xml:space="preserve">Correlation </w:t>
            </w:r>
            <w:r w:rsidR="002C30BF">
              <w:t>coefficient, measures any linear trend between two variables.</w:t>
            </w:r>
          </w:p>
        </w:tc>
      </w:tr>
      <w:tr w:rsidR="005207D6" w:rsidRPr="00052B8A" w14:paraId="13D707F1" w14:textId="77777777" w:rsidTr="00520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F7845D" w14:textId="42242103" w:rsidR="005207D6" w:rsidRPr="00464671" w:rsidRDefault="00C54336" w:rsidP="00052B8A">
            <w:pPr>
              <w:spacing w:line="360" w:lineRule="auto"/>
              <w:rPr>
                <w:b w:val="0"/>
                <w:bCs w:val="0"/>
              </w:rPr>
            </w:pPr>
            <w:r w:rsidRPr="00464671">
              <w:rPr>
                <w:b w:val="0"/>
                <w:bCs w:val="0"/>
              </w:rPr>
              <w:t>Nvivo</w:t>
            </w:r>
          </w:p>
        </w:tc>
        <w:tc>
          <w:tcPr>
            <w:tcW w:w="4508" w:type="dxa"/>
          </w:tcPr>
          <w:p w14:paraId="439DB289" w14:textId="22E64428" w:rsidR="005207D6" w:rsidRPr="00464671" w:rsidRDefault="00A56F08" w:rsidP="00052B8A">
            <w:pPr>
              <w:spacing w:line="360" w:lineRule="auto"/>
              <w:cnfStyle w:val="000000100000" w:firstRow="0" w:lastRow="0" w:firstColumn="0" w:lastColumn="0" w:oddVBand="0" w:evenVBand="0" w:oddHBand="1" w:evenHBand="0" w:firstRowFirstColumn="0" w:firstRowLastColumn="0" w:lastRowFirstColumn="0" w:lastRowLastColumn="0"/>
            </w:pPr>
            <w:r>
              <w:t>Software for qualitative data</w:t>
            </w:r>
            <w:r w:rsidR="00A4273C">
              <w:t xml:space="preserve"> analysis.</w:t>
            </w:r>
          </w:p>
        </w:tc>
      </w:tr>
      <w:tr w:rsidR="00C54336" w:rsidRPr="00052B8A" w14:paraId="070D6FC0" w14:textId="77777777" w:rsidTr="005207D6">
        <w:tc>
          <w:tcPr>
            <w:cnfStyle w:val="001000000000" w:firstRow="0" w:lastRow="0" w:firstColumn="1" w:lastColumn="0" w:oddVBand="0" w:evenVBand="0" w:oddHBand="0" w:evenHBand="0" w:firstRowFirstColumn="0" w:firstRowLastColumn="0" w:lastRowFirstColumn="0" w:lastRowLastColumn="0"/>
            <w:tcW w:w="4508" w:type="dxa"/>
          </w:tcPr>
          <w:p w14:paraId="559263B5" w14:textId="5AD5C7E2" w:rsidR="00C54336" w:rsidRPr="00464671" w:rsidRDefault="00C54336" w:rsidP="00052B8A">
            <w:pPr>
              <w:spacing w:line="360" w:lineRule="auto"/>
              <w:rPr>
                <w:b w:val="0"/>
                <w:bCs w:val="0"/>
              </w:rPr>
            </w:pPr>
            <w:r w:rsidRPr="00464671">
              <w:rPr>
                <w:b w:val="0"/>
                <w:bCs w:val="0"/>
              </w:rPr>
              <w:t>SPSS</w:t>
            </w:r>
          </w:p>
        </w:tc>
        <w:tc>
          <w:tcPr>
            <w:tcW w:w="4508" w:type="dxa"/>
          </w:tcPr>
          <w:p w14:paraId="6C07EC9F" w14:textId="67812734" w:rsidR="00C54336" w:rsidRPr="00464671" w:rsidRDefault="004A6843" w:rsidP="00052B8A">
            <w:pPr>
              <w:spacing w:line="360" w:lineRule="auto"/>
              <w:cnfStyle w:val="000000000000" w:firstRow="0" w:lastRow="0" w:firstColumn="0" w:lastColumn="0" w:oddVBand="0" w:evenVBand="0" w:oddHBand="0" w:evenHBand="0" w:firstRowFirstColumn="0" w:firstRowLastColumn="0" w:lastRowFirstColumn="0" w:lastRowLastColumn="0"/>
            </w:pPr>
            <w:r>
              <w:t>Statistical</w:t>
            </w:r>
            <w:r w:rsidR="0079366E">
              <w:t xml:space="preserve"> package for social sciences, analysis </w:t>
            </w:r>
            <w:r w:rsidR="00D17323">
              <w:t>quantitative data.</w:t>
            </w:r>
          </w:p>
        </w:tc>
      </w:tr>
    </w:tbl>
    <w:p w14:paraId="28013C21" w14:textId="77777777" w:rsidR="005207D6" w:rsidRPr="00052B8A" w:rsidRDefault="005207D6" w:rsidP="00052B8A">
      <w:pPr>
        <w:spacing w:line="360" w:lineRule="auto"/>
        <w:rPr>
          <w:sz w:val="28"/>
          <w:szCs w:val="28"/>
        </w:rPr>
      </w:pPr>
    </w:p>
    <w:p w14:paraId="26E8FFE3" w14:textId="77777777" w:rsidR="003306C4" w:rsidRDefault="003306C4" w:rsidP="00052B8A">
      <w:pPr>
        <w:spacing w:line="360" w:lineRule="auto"/>
        <w:rPr>
          <w:sz w:val="28"/>
          <w:szCs w:val="28"/>
        </w:rPr>
      </w:pPr>
    </w:p>
    <w:p w14:paraId="234C3332" w14:textId="77777777" w:rsidR="00BD62FB" w:rsidRDefault="00BD62FB" w:rsidP="00052B8A">
      <w:pPr>
        <w:spacing w:line="360" w:lineRule="auto"/>
        <w:rPr>
          <w:sz w:val="28"/>
          <w:szCs w:val="28"/>
        </w:rPr>
      </w:pPr>
    </w:p>
    <w:p w14:paraId="7AE247B5" w14:textId="77777777" w:rsidR="00BD62FB" w:rsidRDefault="00BD62FB" w:rsidP="00052B8A">
      <w:pPr>
        <w:spacing w:line="360" w:lineRule="auto"/>
        <w:rPr>
          <w:sz w:val="28"/>
          <w:szCs w:val="28"/>
        </w:rPr>
      </w:pPr>
    </w:p>
    <w:p w14:paraId="6DAAAAD2" w14:textId="77777777" w:rsidR="00BD62FB" w:rsidRDefault="00BD62FB" w:rsidP="00052B8A">
      <w:pPr>
        <w:spacing w:line="360" w:lineRule="auto"/>
        <w:rPr>
          <w:sz w:val="28"/>
          <w:szCs w:val="28"/>
        </w:rPr>
      </w:pPr>
    </w:p>
    <w:p w14:paraId="0381F225" w14:textId="77777777" w:rsidR="00BD62FB" w:rsidRDefault="00BD62FB" w:rsidP="00052B8A">
      <w:pPr>
        <w:spacing w:line="360" w:lineRule="auto"/>
        <w:rPr>
          <w:sz w:val="28"/>
          <w:szCs w:val="28"/>
        </w:rPr>
      </w:pPr>
    </w:p>
    <w:p w14:paraId="6365402C" w14:textId="77777777" w:rsidR="00BD62FB" w:rsidRDefault="00BD62FB" w:rsidP="00052B8A">
      <w:pPr>
        <w:spacing w:line="360" w:lineRule="auto"/>
        <w:rPr>
          <w:sz w:val="28"/>
          <w:szCs w:val="28"/>
        </w:rPr>
      </w:pPr>
    </w:p>
    <w:p w14:paraId="61F4F877" w14:textId="77777777" w:rsidR="00BD62FB" w:rsidRDefault="00BD62FB" w:rsidP="00052B8A">
      <w:pPr>
        <w:spacing w:line="360" w:lineRule="auto"/>
        <w:rPr>
          <w:sz w:val="28"/>
          <w:szCs w:val="28"/>
        </w:rPr>
      </w:pPr>
    </w:p>
    <w:p w14:paraId="51C2D682" w14:textId="77777777" w:rsidR="00BD62FB" w:rsidRDefault="00BD62FB" w:rsidP="00052B8A">
      <w:pPr>
        <w:spacing w:line="360" w:lineRule="auto"/>
        <w:rPr>
          <w:sz w:val="28"/>
          <w:szCs w:val="28"/>
        </w:rPr>
      </w:pPr>
    </w:p>
    <w:p w14:paraId="791905AD" w14:textId="77777777" w:rsidR="00BD62FB" w:rsidRDefault="00BD62FB" w:rsidP="00052B8A">
      <w:pPr>
        <w:spacing w:line="360" w:lineRule="auto"/>
        <w:rPr>
          <w:sz w:val="28"/>
          <w:szCs w:val="28"/>
        </w:rPr>
      </w:pPr>
    </w:p>
    <w:p w14:paraId="084963F4" w14:textId="77777777" w:rsidR="00BD62FB" w:rsidRDefault="00BD62FB" w:rsidP="00052B8A">
      <w:pPr>
        <w:spacing w:line="360" w:lineRule="auto"/>
        <w:rPr>
          <w:sz w:val="28"/>
          <w:szCs w:val="28"/>
        </w:rPr>
      </w:pPr>
    </w:p>
    <w:p w14:paraId="5809E7FA" w14:textId="77777777" w:rsidR="00BD62FB" w:rsidRDefault="00BD62FB" w:rsidP="00052B8A">
      <w:pPr>
        <w:spacing w:line="360" w:lineRule="auto"/>
        <w:rPr>
          <w:sz w:val="28"/>
          <w:szCs w:val="28"/>
        </w:rPr>
      </w:pPr>
    </w:p>
    <w:p w14:paraId="3C738D03" w14:textId="77777777" w:rsidR="00BD62FB" w:rsidRDefault="00BD62FB" w:rsidP="00052B8A">
      <w:pPr>
        <w:spacing w:line="360" w:lineRule="auto"/>
        <w:rPr>
          <w:sz w:val="28"/>
          <w:szCs w:val="28"/>
        </w:rPr>
      </w:pPr>
    </w:p>
    <w:p w14:paraId="5D76B74B" w14:textId="77777777" w:rsidR="00BD62FB" w:rsidRDefault="00BD62FB" w:rsidP="00052B8A">
      <w:pPr>
        <w:spacing w:line="360" w:lineRule="auto"/>
        <w:rPr>
          <w:sz w:val="28"/>
          <w:szCs w:val="28"/>
        </w:rPr>
      </w:pPr>
    </w:p>
    <w:p w14:paraId="1696A726" w14:textId="77777777" w:rsidR="00BD62FB" w:rsidRDefault="00BD62FB" w:rsidP="00052B8A">
      <w:pPr>
        <w:spacing w:line="360" w:lineRule="auto"/>
        <w:rPr>
          <w:sz w:val="28"/>
          <w:szCs w:val="28"/>
        </w:rPr>
      </w:pPr>
    </w:p>
    <w:p w14:paraId="3D8E86D7" w14:textId="03B3E138" w:rsidR="00BD62FB" w:rsidRDefault="00BD62FB" w:rsidP="00BD62FB">
      <w:pPr>
        <w:spacing w:line="360" w:lineRule="auto"/>
        <w:jc w:val="center"/>
        <w:rPr>
          <w:b/>
          <w:bCs/>
          <w:sz w:val="28"/>
          <w:szCs w:val="28"/>
        </w:rPr>
      </w:pPr>
      <w:r w:rsidRPr="00BD62FB">
        <w:rPr>
          <w:b/>
          <w:bCs/>
          <w:sz w:val="28"/>
          <w:szCs w:val="28"/>
        </w:rPr>
        <w:t>List of Tables</w:t>
      </w:r>
    </w:p>
    <w:p w14:paraId="29449AB1" w14:textId="77777777" w:rsidR="00BD62FB" w:rsidRDefault="00BD62FB" w:rsidP="00BD62FB">
      <w:pPr>
        <w:spacing w:line="360" w:lineRule="auto"/>
        <w:jc w:val="center"/>
        <w:rPr>
          <w:b/>
          <w:bCs/>
          <w:sz w:val="28"/>
          <w:szCs w:val="28"/>
        </w:rPr>
      </w:pPr>
    </w:p>
    <w:p w14:paraId="0301B88D" w14:textId="5E5E90C1" w:rsidR="00D13A22" w:rsidRPr="004E07E2" w:rsidRDefault="005C392A" w:rsidP="004E07E2">
      <w:pPr>
        <w:spacing w:line="360" w:lineRule="auto"/>
      </w:pPr>
      <w:r w:rsidRPr="004E07E2">
        <w:rPr>
          <w:b/>
          <w:bCs/>
        </w:rPr>
        <w:t>Table 1:</w:t>
      </w:r>
      <w:r w:rsidR="004E07E2" w:rsidRPr="004E07E2">
        <w:t xml:space="preserve"> Leuven scales paired samples statistics for involvement. </w:t>
      </w:r>
      <w:r w:rsidR="00513673">
        <w:t>…………………….</w:t>
      </w:r>
    </w:p>
    <w:p w14:paraId="4A58D063" w14:textId="0C2D0AA3" w:rsidR="005C392A" w:rsidRPr="004E07E2" w:rsidRDefault="005C392A" w:rsidP="004E07E2">
      <w:pPr>
        <w:spacing w:line="360" w:lineRule="auto"/>
      </w:pPr>
      <w:r w:rsidRPr="004E07E2">
        <w:rPr>
          <w:b/>
          <w:bCs/>
        </w:rPr>
        <w:t>Table 2:</w:t>
      </w:r>
      <w:r w:rsidR="00B061DD" w:rsidRPr="004E07E2">
        <w:t xml:space="preserve"> Leuven scales paired samples correlations for involvement</w:t>
      </w:r>
      <w:r w:rsidR="00513673">
        <w:t>…………………..</w:t>
      </w:r>
    </w:p>
    <w:p w14:paraId="18F070E7" w14:textId="1E86B62A" w:rsidR="005C392A" w:rsidRPr="004E07E2" w:rsidRDefault="005C392A" w:rsidP="004E07E2">
      <w:pPr>
        <w:spacing w:line="360" w:lineRule="auto"/>
      </w:pPr>
      <w:r w:rsidRPr="004E07E2">
        <w:rPr>
          <w:b/>
          <w:bCs/>
        </w:rPr>
        <w:t>Table 3:</w:t>
      </w:r>
      <w:r w:rsidR="005E36C8" w:rsidRPr="004E07E2">
        <w:rPr>
          <w:color w:val="3A7C22" w:themeColor="accent6" w:themeShade="BF"/>
        </w:rPr>
        <w:t xml:space="preserve"> </w:t>
      </w:r>
      <w:r w:rsidR="005E36C8" w:rsidRPr="004E07E2">
        <w:t>Leuven scales paired samples test for involvement</w:t>
      </w:r>
      <w:r w:rsidR="00513673">
        <w:t>……………………………</w:t>
      </w:r>
    </w:p>
    <w:p w14:paraId="5CA94CF1" w14:textId="5F90AD11" w:rsidR="005C392A" w:rsidRPr="004E07E2" w:rsidRDefault="005C392A" w:rsidP="004E07E2">
      <w:pPr>
        <w:spacing w:line="360" w:lineRule="auto"/>
      </w:pPr>
      <w:r w:rsidRPr="004E07E2">
        <w:rPr>
          <w:b/>
          <w:bCs/>
        </w:rPr>
        <w:t>Table 4:</w:t>
      </w:r>
      <w:r w:rsidR="00D65B09" w:rsidRPr="004E07E2">
        <w:t xml:space="preserve"> Leuven scales paired samples statistics for wellbeing</w:t>
      </w:r>
      <w:r w:rsidR="00513673">
        <w:t>…………………………</w:t>
      </w:r>
    </w:p>
    <w:p w14:paraId="0EA7DEF4" w14:textId="5128C86E" w:rsidR="005C392A" w:rsidRPr="004E07E2" w:rsidRDefault="005C392A" w:rsidP="004E07E2">
      <w:pPr>
        <w:spacing w:line="360" w:lineRule="auto"/>
      </w:pPr>
      <w:r w:rsidRPr="004E07E2">
        <w:rPr>
          <w:b/>
          <w:bCs/>
        </w:rPr>
        <w:t>Table 5:</w:t>
      </w:r>
      <w:r w:rsidR="00517A36" w:rsidRPr="004E07E2">
        <w:t xml:space="preserve"> Leuven scales paired samples correlations for wellbeing</w:t>
      </w:r>
      <w:r w:rsidR="00513673">
        <w:t>……………………..</w:t>
      </w:r>
    </w:p>
    <w:p w14:paraId="6C0854E8" w14:textId="20B0D793" w:rsidR="005C392A" w:rsidRPr="004E07E2" w:rsidRDefault="005C392A" w:rsidP="004E07E2">
      <w:pPr>
        <w:spacing w:line="360" w:lineRule="auto"/>
      </w:pPr>
      <w:r w:rsidRPr="004E07E2">
        <w:rPr>
          <w:b/>
          <w:bCs/>
        </w:rPr>
        <w:t>Table 6:</w:t>
      </w:r>
      <w:r w:rsidR="00404F06" w:rsidRPr="004E07E2">
        <w:t xml:space="preserve"> Leuven scales paired samples test for wellbeing</w:t>
      </w:r>
      <w:r w:rsidR="00513673">
        <w:t>………………………………</w:t>
      </w:r>
    </w:p>
    <w:p w14:paraId="57352879" w14:textId="1F831662" w:rsidR="005C392A" w:rsidRPr="004E07E2" w:rsidRDefault="005C392A" w:rsidP="004E07E2">
      <w:pPr>
        <w:spacing w:line="360" w:lineRule="auto"/>
        <w:rPr>
          <w:rFonts w:eastAsiaTheme="minorEastAsia"/>
        </w:rPr>
      </w:pPr>
      <w:r w:rsidRPr="004E07E2">
        <w:rPr>
          <w:b/>
          <w:bCs/>
        </w:rPr>
        <w:t>Table 7:</w:t>
      </w:r>
      <w:r w:rsidR="000C08F8" w:rsidRPr="004E07E2">
        <w:rPr>
          <w:rFonts w:eastAsiaTheme="minorEastAsia"/>
        </w:rPr>
        <w:t xml:space="preserve"> Qualitative results for involvement ‘with nature’ condition</w:t>
      </w:r>
      <w:r w:rsidR="00513673">
        <w:rPr>
          <w:rFonts w:eastAsiaTheme="minorEastAsia"/>
        </w:rPr>
        <w:t>…………………..</w:t>
      </w:r>
    </w:p>
    <w:p w14:paraId="239D8F74" w14:textId="3DA37A05" w:rsidR="005C392A" w:rsidRPr="004E07E2" w:rsidRDefault="005C392A" w:rsidP="004E07E2">
      <w:pPr>
        <w:spacing w:line="360" w:lineRule="auto"/>
        <w:rPr>
          <w:rFonts w:eastAsiaTheme="minorEastAsia"/>
        </w:rPr>
      </w:pPr>
      <w:r w:rsidRPr="004E07E2">
        <w:rPr>
          <w:b/>
          <w:bCs/>
        </w:rPr>
        <w:t>Table 8:</w:t>
      </w:r>
      <w:r w:rsidR="001E003C" w:rsidRPr="004E07E2">
        <w:rPr>
          <w:rFonts w:eastAsiaTheme="minorEastAsia"/>
        </w:rPr>
        <w:t xml:space="preserve"> Qualitative results for wellbeing ‘with nature’ condition</w:t>
      </w:r>
      <w:r w:rsidR="00513673">
        <w:rPr>
          <w:rFonts w:eastAsiaTheme="minorEastAsia"/>
        </w:rPr>
        <w:t>……………………..</w:t>
      </w:r>
    </w:p>
    <w:p w14:paraId="79B6C661" w14:textId="6257AEAC" w:rsidR="004E07E2" w:rsidRPr="004E07E2" w:rsidRDefault="005C392A" w:rsidP="004E07E2">
      <w:pPr>
        <w:spacing w:line="360" w:lineRule="auto"/>
      </w:pPr>
      <w:r w:rsidRPr="004E07E2">
        <w:rPr>
          <w:b/>
          <w:bCs/>
        </w:rPr>
        <w:t>Table 9:</w:t>
      </w:r>
      <w:r w:rsidR="00BA3E46" w:rsidRPr="004E07E2">
        <w:rPr>
          <w:rFonts w:eastAsiaTheme="minorEastAsia"/>
        </w:rPr>
        <w:t xml:space="preserve"> Qualitative results for interactions ‘with nature’ condition</w:t>
      </w:r>
      <w:r w:rsidR="00513673">
        <w:rPr>
          <w:rFonts w:eastAsiaTheme="minorEastAsia"/>
        </w:rPr>
        <w:t>…………………..</w:t>
      </w:r>
    </w:p>
    <w:p w14:paraId="1CFE1C95" w14:textId="2A76F1E3" w:rsidR="005C392A" w:rsidRPr="004E07E2" w:rsidRDefault="005C392A" w:rsidP="004E07E2">
      <w:pPr>
        <w:spacing w:line="360" w:lineRule="auto"/>
      </w:pPr>
      <w:r w:rsidRPr="004E07E2">
        <w:rPr>
          <w:b/>
          <w:bCs/>
        </w:rPr>
        <w:t>Table 10:</w:t>
      </w:r>
      <w:r w:rsidR="004E1515" w:rsidRPr="004E07E2">
        <w:rPr>
          <w:rFonts w:eastAsiaTheme="minorEastAsia"/>
        </w:rPr>
        <w:t xml:space="preserve"> Qualitative results for leadership ‘with nature’ condition</w:t>
      </w:r>
      <w:r w:rsidR="00513673">
        <w:rPr>
          <w:rFonts w:eastAsiaTheme="minorEastAsia"/>
        </w:rPr>
        <w:t>……………………</w:t>
      </w:r>
    </w:p>
    <w:p w14:paraId="4457B9DD" w14:textId="7BF82EF4" w:rsidR="005C392A" w:rsidRPr="004E07E2" w:rsidRDefault="005C392A" w:rsidP="004E07E2">
      <w:pPr>
        <w:spacing w:line="360" w:lineRule="auto"/>
        <w:rPr>
          <w:rFonts w:eastAsiaTheme="minorEastAsia"/>
        </w:rPr>
      </w:pPr>
      <w:r w:rsidRPr="004E07E2">
        <w:rPr>
          <w:b/>
          <w:bCs/>
        </w:rPr>
        <w:t>Table 11:</w:t>
      </w:r>
      <w:r w:rsidR="00B879CC" w:rsidRPr="004E07E2">
        <w:rPr>
          <w:rFonts w:eastAsiaTheme="minorEastAsia"/>
          <w:b/>
          <w:bCs/>
        </w:rPr>
        <w:t xml:space="preserve"> </w:t>
      </w:r>
      <w:r w:rsidR="00B879CC" w:rsidRPr="004E07E2">
        <w:rPr>
          <w:rFonts w:eastAsiaTheme="minorEastAsia"/>
        </w:rPr>
        <w:t>Qualitative results for nature ‘with nature’ condition</w:t>
      </w:r>
      <w:r w:rsidR="00513673">
        <w:rPr>
          <w:rFonts w:eastAsiaTheme="minorEastAsia"/>
        </w:rPr>
        <w:t>………………………..</w:t>
      </w:r>
    </w:p>
    <w:p w14:paraId="62F20CE4" w14:textId="2BFC26B1" w:rsidR="005C392A" w:rsidRPr="004E07E2" w:rsidRDefault="005C392A" w:rsidP="004E07E2">
      <w:pPr>
        <w:spacing w:line="360" w:lineRule="auto"/>
        <w:rPr>
          <w:rFonts w:eastAsiaTheme="minorEastAsia"/>
        </w:rPr>
      </w:pPr>
      <w:r w:rsidRPr="004E07E2">
        <w:rPr>
          <w:b/>
          <w:bCs/>
        </w:rPr>
        <w:t>Table 12:</w:t>
      </w:r>
      <w:r w:rsidR="009224FE" w:rsidRPr="004E07E2">
        <w:rPr>
          <w:rFonts w:eastAsiaTheme="minorEastAsia"/>
        </w:rPr>
        <w:t xml:space="preserve"> Qualitative results for involvement ‘without nature’ condition</w:t>
      </w:r>
      <w:r w:rsidR="00513673">
        <w:rPr>
          <w:rFonts w:eastAsiaTheme="minorEastAsia"/>
        </w:rPr>
        <w:t>………………</w:t>
      </w:r>
    </w:p>
    <w:p w14:paraId="01C7AAFE" w14:textId="708B700F" w:rsidR="005C392A" w:rsidRPr="004E07E2" w:rsidRDefault="005C392A" w:rsidP="004E07E2">
      <w:pPr>
        <w:spacing w:line="360" w:lineRule="auto"/>
        <w:rPr>
          <w:rFonts w:eastAsiaTheme="minorEastAsia"/>
        </w:rPr>
      </w:pPr>
      <w:r w:rsidRPr="004E07E2">
        <w:rPr>
          <w:b/>
          <w:bCs/>
        </w:rPr>
        <w:t>Table 13:</w:t>
      </w:r>
      <w:r w:rsidR="00E91B91" w:rsidRPr="004E07E2">
        <w:rPr>
          <w:rFonts w:eastAsiaTheme="minorEastAsia"/>
        </w:rPr>
        <w:t xml:space="preserve"> Qualitative results for wellbeing ‘without nature’ condition</w:t>
      </w:r>
      <w:r w:rsidR="00513673">
        <w:rPr>
          <w:rFonts w:eastAsiaTheme="minorEastAsia"/>
        </w:rPr>
        <w:t>…………………</w:t>
      </w:r>
    </w:p>
    <w:p w14:paraId="7F8C09D6" w14:textId="0B5B483D" w:rsidR="005C392A" w:rsidRPr="004E07E2" w:rsidRDefault="005C392A" w:rsidP="004E07E2">
      <w:pPr>
        <w:spacing w:line="360" w:lineRule="auto"/>
        <w:rPr>
          <w:rFonts w:eastAsiaTheme="minorEastAsia"/>
        </w:rPr>
      </w:pPr>
      <w:r w:rsidRPr="004E07E2">
        <w:rPr>
          <w:b/>
          <w:bCs/>
        </w:rPr>
        <w:t>Table 1</w:t>
      </w:r>
      <w:r w:rsidR="0034038B" w:rsidRPr="004E07E2">
        <w:rPr>
          <w:b/>
          <w:bCs/>
        </w:rPr>
        <w:t>4:</w:t>
      </w:r>
      <w:r w:rsidR="00D721DE" w:rsidRPr="004E07E2">
        <w:rPr>
          <w:rFonts w:eastAsiaTheme="minorEastAsia"/>
        </w:rPr>
        <w:t xml:space="preserve"> Qualitative results for interactions ‘without nature’ condition</w:t>
      </w:r>
      <w:r w:rsidR="00513673">
        <w:rPr>
          <w:rFonts w:eastAsiaTheme="minorEastAsia"/>
        </w:rPr>
        <w:t>……………….</w:t>
      </w:r>
    </w:p>
    <w:p w14:paraId="3AB38D9D" w14:textId="75B5FDE1" w:rsidR="0034038B" w:rsidRPr="004E07E2" w:rsidRDefault="0034038B" w:rsidP="004E07E2">
      <w:pPr>
        <w:spacing w:line="360" w:lineRule="auto"/>
        <w:rPr>
          <w:rFonts w:eastAsiaTheme="minorEastAsia"/>
        </w:rPr>
      </w:pPr>
      <w:r w:rsidRPr="004E07E2">
        <w:rPr>
          <w:b/>
          <w:bCs/>
        </w:rPr>
        <w:t>Table 15:</w:t>
      </w:r>
      <w:r w:rsidR="00437088" w:rsidRPr="004E07E2">
        <w:rPr>
          <w:rFonts w:eastAsiaTheme="minorEastAsia"/>
        </w:rPr>
        <w:t xml:space="preserve"> Qualitative results for leadership ‘without nature’ condition</w:t>
      </w:r>
      <w:r w:rsidR="00513673">
        <w:rPr>
          <w:rFonts w:eastAsiaTheme="minorEastAsia"/>
        </w:rPr>
        <w:t>…………………</w:t>
      </w:r>
    </w:p>
    <w:p w14:paraId="30F4E14A" w14:textId="6BF0E325" w:rsidR="0034038B" w:rsidRDefault="0034038B" w:rsidP="004E07E2">
      <w:pPr>
        <w:spacing w:line="360" w:lineRule="auto"/>
        <w:rPr>
          <w:rFonts w:eastAsiaTheme="minorEastAsia"/>
        </w:rPr>
      </w:pPr>
      <w:r w:rsidRPr="004E07E2">
        <w:rPr>
          <w:b/>
          <w:bCs/>
        </w:rPr>
        <w:t>Table 16:</w:t>
      </w:r>
      <w:r w:rsidR="0015549C" w:rsidRPr="004E07E2">
        <w:rPr>
          <w:rFonts w:eastAsiaTheme="minorEastAsia"/>
        </w:rPr>
        <w:t xml:space="preserve"> Qualitative results for nature ‘without nature’ condition</w:t>
      </w:r>
      <w:r w:rsidR="00513673">
        <w:rPr>
          <w:rFonts w:eastAsiaTheme="minorEastAsia"/>
        </w:rPr>
        <w:t>……………………..</w:t>
      </w:r>
    </w:p>
    <w:p w14:paraId="29BE01E0" w14:textId="77777777" w:rsidR="003A7097" w:rsidRDefault="003A7097" w:rsidP="004E07E2">
      <w:pPr>
        <w:spacing w:line="360" w:lineRule="auto"/>
        <w:rPr>
          <w:rFonts w:eastAsiaTheme="minorEastAsia"/>
        </w:rPr>
      </w:pPr>
    </w:p>
    <w:p w14:paraId="2ADF563B" w14:textId="77777777" w:rsidR="003A7097" w:rsidRDefault="003A7097" w:rsidP="004E07E2">
      <w:pPr>
        <w:spacing w:line="360" w:lineRule="auto"/>
        <w:rPr>
          <w:rFonts w:eastAsiaTheme="minorEastAsia"/>
        </w:rPr>
      </w:pPr>
    </w:p>
    <w:p w14:paraId="5EFD6EC6" w14:textId="77777777" w:rsidR="003A7097" w:rsidRDefault="003A7097" w:rsidP="004E07E2">
      <w:pPr>
        <w:spacing w:line="360" w:lineRule="auto"/>
        <w:rPr>
          <w:rFonts w:eastAsiaTheme="minorEastAsia"/>
        </w:rPr>
      </w:pPr>
    </w:p>
    <w:p w14:paraId="0D82E41A" w14:textId="77777777" w:rsidR="003A7097" w:rsidRDefault="003A7097" w:rsidP="004E07E2">
      <w:pPr>
        <w:spacing w:line="360" w:lineRule="auto"/>
        <w:rPr>
          <w:rFonts w:eastAsiaTheme="minorEastAsia"/>
        </w:rPr>
      </w:pPr>
    </w:p>
    <w:p w14:paraId="3EBE43FB" w14:textId="77777777" w:rsidR="003A7097" w:rsidRDefault="003A7097" w:rsidP="004E07E2">
      <w:pPr>
        <w:spacing w:line="360" w:lineRule="auto"/>
        <w:rPr>
          <w:rFonts w:eastAsiaTheme="minorEastAsia"/>
        </w:rPr>
      </w:pPr>
    </w:p>
    <w:p w14:paraId="2E7135AF" w14:textId="77777777" w:rsidR="003A7097" w:rsidRDefault="003A7097" w:rsidP="004E07E2">
      <w:pPr>
        <w:spacing w:line="360" w:lineRule="auto"/>
        <w:rPr>
          <w:rFonts w:eastAsiaTheme="minorEastAsia"/>
        </w:rPr>
      </w:pPr>
    </w:p>
    <w:p w14:paraId="5B917344" w14:textId="77777777" w:rsidR="003A7097" w:rsidRDefault="003A7097" w:rsidP="004E07E2">
      <w:pPr>
        <w:spacing w:line="360" w:lineRule="auto"/>
        <w:rPr>
          <w:rFonts w:eastAsiaTheme="minorEastAsia"/>
        </w:rPr>
      </w:pPr>
    </w:p>
    <w:p w14:paraId="718C995F" w14:textId="77777777" w:rsidR="003A7097" w:rsidRDefault="003A7097" w:rsidP="004E07E2">
      <w:pPr>
        <w:spacing w:line="360" w:lineRule="auto"/>
        <w:rPr>
          <w:rFonts w:eastAsiaTheme="minorEastAsia"/>
        </w:rPr>
      </w:pPr>
    </w:p>
    <w:p w14:paraId="1B28A167" w14:textId="77777777" w:rsidR="003A7097" w:rsidRDefault="003A7097" w:rsidP="004E07E2">
      <w:pPr>
        <w:spacing w:line="360" w:lineRule="auto"/>
        <w:rPr>
          <w:rFonts w:eastAsiaTheme="minorEastAsia"/>
        </w:rPr>
      </w:pPr>
    </w:p>
    <w:p w14:paraId="123F857A" w14:textId="77777777" w:rsidR="003A7097" w:rsidRDefault="003A7097" w:rsidP="004E07E2">
      <w:pPr>
        <w:spacing w:line="360" w:lineRule="auto"/>
        <w:rPr>
          <w:rFonts w:eastAsiaTheme="minorEastAsia"/>
        </w:rPr>
      </w:pPr>
    </w:p>
    <w:p w14:paraId="0ED224BB" w14:textId="77777777" w:rsidR="003A7097" w:rsidRDefault="003A7097" w:rsidP="004E07E2">
      <w:pPr>
        <w:spacing w:line="360" w:lineRule="auto"/>
        <w:rPr>
          <w:rFonts w:eastAsiaTheme="minorEastAsia"/>
        </w:rPr>
      </w:pPr>
    </w:p>
    <w:p w14:paraId="2B7F3DD2" w14:textId="77777777" w:rsidR="003A7097" w:rsidRDefault="003A7097" w:rsidP="004E07E2">
      <w:pPr>
        <w:spacing w:line="360" w:lineRule="auto"/>
        <w:rPr>
          <w:rFonts w:eastAsiaTheme="minorEastAsia"/>
        </w:rPr>
      </w:pPr>
    </w:p>
    <w:p w14:paraId="4731F522" w14:textId="77777777" w:rsidR="008B03F6" w:rsidRDefault="008B03F6" w:rsidP="004E07E2">
      <w:pPr>
        <w:spacing w:line="360" w:lineRule="auto"/>
        <w:rPr>
          <w:rFonts w:eastAsiaTheme="minorEastAsia"/>
        </w:rPr>
      </w:pPr>
    </w:p>
    <w:p w14:paraId="27E896EE" w14:textId="7DD6E170" w:rsidR="003A7097" w:rsidRDefault="00E2211F" w:rsidP="00E2211F">
      <w:pPr>
        <w:spacing w:line="360" w:lineRule="auto"/>
        <w:jc w:val="center"/>
        <w:rPr>
          <w:rFonts w:eastAsiaTheme="minorEastAsia"/>
          <w:b/>
          <w:bCs/>
          <w:sz w:val="28"/>
          <w:szCs w:val="28"/>
        </w:rPr>
      </w:pPr>
      <w:r w:rsidRPr="00E2211F">
        <w:rPr>
          <w:rFonts w:eastAsiaTheme="minorEastAsia"/>
          <w:b/>
          <w:bCs/>
          <w:sz w:val="28"/>
          <w:szCs w:val="28"/>
        </w:rPr>
        <w:lastRenderedPageBreak/>
        <w:t>Chapter 1: Introduction</w:t>
      </w:r>
    </w:p>
    <w:p w14:paraId="1E1DF876"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This chapter introduces the study outlining the context and rationale, the research problem, aims, objectives and research question, the significance of this research, and lastly the sequence and purpose of each chapter. </w:t>
      </w:r>
      <w:r>
        <w:rPr>
          <w:rStyle w:val="eop"/>
          <w:rFonts w:eastAsiaTheme="majorEastAsia"/>
        </w:rPr>
        <w:t> </w:t>
      </w:r>
    </w:p>
    <w:p w14:paraId="7ED190BE"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eop"/>
          <w:rFonts w:eastAsiaTheme="majorEastAsia"/>
          <w:color w:val="FF0000"/>
        </w:rPr>
        <w:t> </w:t>
      </w:r>
    </w:p>
    <w:p w14:paraId="48AACCF9" w14:textId="56117BC9"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It has been well documented that contact with nature has a positive effect on child attainment, mental health, emotional regulation and overall well-being (Tennessen and Cimpricht, 199</w:t>
      </w:r>
      <w:r w:rsidR="00D6243C">
        <w:rPr>
          <w:rStyle w:val="normaltextrun"/>
          <w:rFonts w:eastAsiaTheme="majorEastAsia"/>
        </w:rPr>
        <w:t>5</w:t>
      </w:r>
      <w:r>
        <w:rPr>
          <w:rStyle w:val="normaltextrun"/>
          <w:rFonts w:eastAsiaTheme="majorEastAsia"/>
        </w:rPr>
        <w:t xml:space="preserve">; Wells, 2000; Taylor, Kuo and Sullivan, 2001; Wells and Evans, 2003; Puhakka </w:t>
      </w:r>
      <w:r>
        <w:rPr>
          <w:rStyle w:val="normaltextrun"/>
          <w:rFonts w:eastAsiaTheme="majorEastAsia"/>
          <w:i/>
          <w:iCs/>
        </w:rPr>
        <w:t>et al</w:t>
      </w:r>
      <w:r>
        <w:rPr>
          <w:rStyle w:val="normaltextrun"/>
          <w:rFonts w:eastAsiaTheme="majorEastAsia"/>
        </w:rPr>
        <w:t xml:space="preserve">., 2019). Therefore, if learning outside is beneficial for overall development, then it would be reasonable to consider that there could be potential for incorporating nature into the classroom to promote wellbeing and involvement. </w:t>
      </w:r>
      <w:r>
        <w:rPr>
          <w:rStyle w:val="eop"/>
          <w:rFonts w:eastAsiaTheme="majorEastAsia"/>
        </w:rPr>
        <w:t> </w:t>
      </w:r>
    </w:p>
    <w:p w14:paraId="363E3E09" w14:textId="77777777" w:rsidR="00F72D7E" w:rsidRDefault="00F72D7E" w:rsidP="00334E12">
      <w:pPr>
        <w:pStyle w:val="paragraph"/>
        <w:spacing w:before="0" w:beforeAutospacing="0" w:after="0" w:afterAutospacing="0" w:line="360" w:lineRule="auto"/>
        <w:textAlignment w:val="baseline"/>
        <w:rPr>
          <w:rStyle w:val="normaltextrun"/>
          <w:rFonts w:eastAsiaTheme="majorEastAsia"/>
        </w:rPr>
      </w:pPr>
    </w:p>
    <w:p w14:paraId="4885EBD1" w14:textId="65F04975"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Fattore </w:t>
      </w:r>
      <w:r>
        <w:rPr>
          <w:rStyle w:val="normaltextrun"/>
          <w:rFonts w:eastAsiaTheme="majorEastAsia"/>
          <w:i/>
          <w:iCs/>
        </w:rPr>
        <w:t>et al</w:t>
      </w:r>
      <w:r>
        <w:rPr>
          <w:rStyle w:val="normaltextrun"/>
          <w:rFonts w:eastAsiaTheme="majorEastAsia"/>
        </w:rPr>
        <w:t xml:space="preserve"> (2009) found that physical features from children’s natural environment provided a sense of wellbeing, predominantly when the environment allowed them to be free to actively engage. In addition, The Children and Young People report by Natural England (2023) found that 88% of children agreed with the statement “being in nature makes me feel happy”. Despite this only 33% of children said they had frequent lessons outside (Natural England, 2023). </w:t>
      </w:r>
      <w:r>
        <w:rPr>
          <w:rStyle w:val="eop"/>
          <w:rFonts w:eastAsiaTheme="majorEastAsia"/>
        </w:rPr>
        <w:t> </w:t>
      </w:r>
    </w:p>
    <w:p w14:paraId="54B48DC3"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eop"/>
          <w:rFonts w:eastAsiaTheme="majorEastAsia"/>
        </w:rPr>
        <w:t> </w:t>
      </w:r>
    </w:p>
    <w:p w14:paraId="2DAF4DB4" w14:textId="101DCCB3"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According to Natural England (2009) 13% of children in the UK do not spend time outdoors for leisure. Children are becoming disconnected from nature, with lack of free play and increasing time spent inside (Karsten, 2005; Malone, 2007; Louv, 2008). Not having the daily benefits from being in natural environments, children’s mental health, wellbeing and academic performance may deteriorate (Wildlife Trust, 202</w:t>
      </w:r>
      <w:r w:rsidR="003913F5">
        <w:rPr>
          <w:rStyle w:val="normaltextrun"/>
          <w:rFonts w:eastAsiaTheme="majorEastAsia"/>
        </w:rPr>
        <w:t>4</w:t>
      </w:r>
      <w:r>
        <w:rPr>
          <w:rStyle w:val="normaltextrun"/>
          <w:rFonts w:eastAsiaTheme="majorEastAsia"/>
        </w:rPr>
        <w:t xml:space="preserve">). </w:t>
      </w:r>
      <w:r>
        <w:rPr>
          <w:rStyle w:val="eop"/>
          <w:rFonts w:eastAsiaTheme="majorEastAsia"/>
        </w:rPr>
        <w:t> </w:t>
      </w:r>
    </w:p>
    <w:p w14:paraId="3944C064"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eop"/>
          <w:rFonts w:eastAsiaTheme="majorEastAsia"/>
        </w:rPr>
        <w:t> </w:t>
      </w:r>
    </w:p>
    <w:p w14:paraId="1D95998B"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With these changes in society limiting children’s time outside, it may be more important for educational settings to provide opportunities to be in a natural environment as this may be the only opportunity children have to engage with nature. If elements of nature can decrease negative emotions, increase positive feelings, increase attention and reduce misbehaviour, then nature should be incorporated in the learning environment (Ke-Tsung Han, 2009). However, there are limited studies that have explored the effects of indoor nature on children in educational settings (Ke-Tsung Han, 2009). Moreover, there are limited studies that explore the positive effects of live nature such as plants (Ke-Tsung Han, 2009). </w:t>
      </w:r>
      <w:r>
        <w:rPr>
          <w:rStyle w:val="eop"/>
          <w:rFonts w:eastAsiaTheme="majorEastAsia"/>
        </w:rPr>
        <w:t> </w:t>
      </w:r>
    </w:p>
    <w:p w14:paraId="3F5D747D" w14:textId="77777777" w:rsidR="00636439" w:rsidRDefault="00636439" w:rsidP="00334E12">
      <w:pPr>
        <w:pStyle w:val="paragraph"/>
        <w:spacing w:before="0" w:beforeAutospacing="0" w:after="0" w:afterAutospacing="0" w:line="360" w:lineRule="auto"/>
        <w:textAlignment w:val="baseline"/>
        <w:rPr>
          <w:rStyle w:val="normaltextrun"/>
          <w:rFonts w:eastAsiaTheme="majorEastAsia"/>
        </w:rPr>
      </w:pPr>
    </w:p>
    <w:p w14:paraId="0F301B7A" w14:textId="3D7EAA71"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The importance of research in this area is evident as  other researchers acknowledge the lack of research in this area. Additionally, the cohort of children who participated in this study were either babies or were born during the Covid-19 lockdown. Therefore, the children in this study spent the first part of their lives away from early years settings. When children play in environments with other children such as nursery, they develop social skills such as cooperation, negotiation, teamwork and learn how to express opinions and listen to peers (Fantuzzo </w:t>
      </w:r>
      <w:r>
        <w:rPr>
          <w:rStyle w:val="normaltextrun"/>
          <w:rFonts w:eastAsiaTheme="majorEastAsia"/>
          <w:i/>
          <w:iCs/>
        </w:rPr>
        <w:t>et al</w:t>
      </w:r>
      <w:r>
        <w:rPr>
          <w:rStyle w:val="normaltextrun"/>
          <w:rFonts w:eastAsiaTheme="majorEastAsia"/>
        </w:rPr>
        <w:t xml:space="preserve">., 1998; Howard &amp; McInnes, 2013; Singer </w:t>
      </w:r>
      <w:r>
        <w:rPr>
          <w:rStyle w:val="normaltextrun"/>
          <w:rFonts w:eastAsiaTheme="majorEastAsia"/>
          <w:i/>
          <w:iCs/>
        </w:rPr>
        <w:t>et al.,</w:t>
      </w:r>
      <w:r>
        <w:rPr>
          <w:rStyle w:val="normaltextrun"/>
          <w:rFonts w:eastAsiaTheme="majorEastAsia"/>
        </w:rPr>
        <w:t xml:space="preserve"> 2006; Egan </w:t>
      </w:r>
      <w:r>
        <w:rPr>
          <w:rStyle w:val="normaltextrun"/>
          <w:rFonts w:eastAsiaTheme="majorEastAsia"/>
          <w:i/>
          <w:iCs/>
        </w:rPr>
        <w:t>et al.,</w:t>
      </w:r>
      <w:r>
        <w:rPr>
          <w:rStyle w:val="normaltextrun"/>
          <w:rFonts w:eastAsiaTheme="majorEastAsia"/>
        </w:rPr>
        <w:t xml:space="preserve"> 2021). This interaction supports wellbeing, which unfortunately, the pandemic restrictions disrupted (Egan </w:t>
      </w:r>
      <w:r>
        <w:rPr>
          <w:rStyle w:val="normaltextrun"/>
          <w:rFonts w:eastAsiaTheme="majorEastAsia"/>
          <w:i/>
          <w:iCs/>
        </w:rPr>
        <w:t>et al</w:t>
      </w:r>
      <w:r>
        <w:rPr>
          <w:rStyle w:val="normaltextrun"/>
          <w:rFonts w:eastAsiaTheme="majorEastAsia"/>
        </w:rPr>
        <w:t>., 2021).   </w:t>
      </w:r>
      <w:r>
        <w:rPr>
          <w:rStyle w:val="eop"/>
          <w:rFonts w:eastAsiaTheme="majorEastAsia"/>
        </w:rPr>
        <w:t> </w:t>
      </w:r>
    </w:p>
    <w:p w14:paraId="439AD0B7"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eop"/>
          <w:rFonts w:eastAsiaTheme="majorEastAsia"/>
        </w:rPr>
        <w:t> </w:t>
      </w:r>
    </w:p>
    <w:p w14:paraId="2545DB91"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Furthermore, parents have indicated that their children faced a lack of interaction and missed relationships with peers during the lockdown (Egan </w:t>
      </w:r>
      <w:r>
        <w:rPr>
          <w:rStyle w:val="normaltextrun"/>
          <w:rFonts w:eastAsiaTheme="majorEastAsia"/>
          <w:i/>
          <w:iCs/>
        </w:rPr>
        <w:t>et al</w:t>
      </w:r>
      <w:r>
        <w:rPr>
          <w:rStyle w:val="normaltextrun"/>
          <w:rFonts w:eastAsiaTheme="majorEastAsia"/>
        </w:rPr>
        <w:t xml:space="preserve">., 2021). Additionally, some parents reported anxiety, loneliness, clinginess, increased levels of isolation and low mood (Loades </w:t>
      </w:r>
      <w:r>
        <w:rPr>
          <w:rStyle w:val="normaltextrun"/>
          <w:rFonts w:eastAsiaTheme="majorEastAsia"/>
          <w:i/>
          <w:iCs/>
        </w:rPr>
        <w:t>et al.,</w:t>
      </w:r>
      <w:r>
        <w:rPr>
          <w:rStyle w:val="normaltextrun"/>
          <w:rFonts w:eastAsiaTheme="majorEastAsia"/>
        </w:rPr>
        <w:t xml:space="preserve"> 2020; Orgiles </w:t>
      </w:r>
      <w:r>
        <w:rPr>
          <w:rStyle w:val="normaltextrun"/>
          <w:rFonts w:eastAsiaTheme="majorEastAsia"/>
          <w:i/>
          <w:iCs/>
        </w:rPr>
        <w:t>et al</w:t>
      </w:r>
      <w:r>
        <w:rPr>
          <w:rStyle w:val="normaltextrun"/>
          <w:rFonts w:eastAsiaTheme="majorEastAsia"/>
        </w:rPr>
        <w:t xml:space="preserve">., 2020; Egan </w:t>
      </w:r>
      <w:r>
        <w:rPr>
          <w:rStyle w:val="normaltextrun"/>
          <w:rFonts w:eastAsiaTheme="majorEastAsia"/>
          <w:i/>
          <w:iCs/>
        </w:rPr>
        <w:t>et al</w:t>
      </w:r>
      <w:r>
        <w:rPr>
          <w:rStyle w:val="normaltextrun"/>
          <w:rFonts w:eastAsiaTheme="majorEastAsia"/>
        </w:rPr>
        <w:t xml:space="preserve">., 2021; O’Keeffe and McNally, 2021). Moreover, results from a Save the Children survey found that 56% of children who were not in contact with their peers were less happy and had higher anxiety (Save the Children, 2020). Lastly, findings from a cohort study by Sato </w:t>
      </w:r>
      <w:r>
        <w:rPr>
          <w:rStyle w:val="normaltextrun"/>
          <w:rFonts w:eastAsiaTheme="majorEastAsia"/>
          <w:i/>
          <w:iCs/>
        </w:rPr>
        <w:t>et al</w:t>
      </w:r>
      <w:r>
        <w:rPr>
          <w:rStyle w:val="normaltextrun"/>
          <w:rFonts w:eastAsiaTheme="majorEastAsia"/>
        </w:rPr>
        <w:t xml:space="preserve"> (2023) found associations between the pandemic restrictions and delayed development at 5 years old. Therefore, it will be interesting to see if nature has a positive impact on increasing wellbeing and emotional development. </w:t>
      </w:r>
      <w:r>
        <w:rPr>
          <w:rStyle w:val="eop"/>
          <w:rFonts w:eastAsiaTheme="majorEastAsia"/>
        </w:rPr>
        <w:t> </w:t>
      </w:r>
    </w:p>
    <w:p w14:paraId="04051069"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eop"/>
          <w:rFonts w:eastAsiaTheme="majorEastAsia"/>
          <w:color w:val="FF0000"/>
        </w:rPr>
        <w:t> </w:t>
      </w:r>
    </w:p>
    <w:p w14:paraId="5153519A"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As the researcher, my motivation for this study is to investigate if nature placed in the classroom can have a positive impact on children's wellbeing and focus. Thus, the expectation from these results is to provide us with ways to improve our current classroom environment. </w:t>
      </w:r>
      <w:r>
        <w:rPr>
          <w:rStyle w:val="eop"/>
          <w:rFonts w:eastAsiaTheme="majorEastAsia"/>
        </w:rPr>
        <w:t> </w:t>
      </w:r>
    </w:p>
    <w:p w14:paraId="046E6966"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eop"/>
          <w:rFonts w:eastAsiaTheme="majorEastAsia"/>
        </w:rPr>
        <w:t> </w:t>
      </w:r>
    </w:p>
    <w:p w14:paraId="1ACE297A"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Therefore, this study explored the impact of different types of live nature on children’s wellbeing and involvement. This study focussed on children aged 3-4 years attending preschool. The aim of this study was: To gain an understanding of how nature can influence children’s wellbeing and involvement in a classroom environment. The objectives of this research were: </w:t>
      </w:r>
      <w:r>
        <w:rPr>
          <w:rStyle w:val="eop"/>
          <w:rFonts w:eastAsiaTheme="majorEastAsia"/>
        </w:rPr>
        <w:t> </w:t>
      </w:r>
    </w:p>
    <w:p w14:paraId="660E2110" w14:textId="6F3EA353"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lastRenderedPageBreak/>
        <w:t xml:space="preserve">1. To identify if nature in the classroom can increase children’s wellbeing and involvement. 2. To identify any decrease in wellbeing and involvement when nature is taken out of the classroom. </w:t>
      </w:r>
      <w:r>
        <w:rPr>
          <w:rStyle w:val="eop"/>
          <w:rFonts w:eastAsiaTheme="majorEastAsia"/>
          <w:color w:val="D13438"/>
        </w:rPr>
        <w:t> </w:t>
      </w:r>
    </w:p>
    <w:p w14:paraId="471758D3" w14:textId="77777777" w:rsidR="00F73D0D" w:rsidRDefault="00F73D0D" w:rsidP="00334E12">
      <w:pPr>
        <w:pStyle w:val="paragraph"/>
        <w:spacing w:before="0" w:beforeAutospacing="0" w:after="0" w:afterAutospacing="0" w:line="360" w:lineRule="auto"/>
        <w:textAlignment w:val="baseline"/>
        <w:rPr>
          <w:rFonts w:ascii="Segoe UI" w:hAnsi="Segoe UI" w:cs="Segoe UI"/>
          <w:sz w:val="18"/>
          <w:szCs w:val="18"/>
        </w:rPr>
      </w:pPr>
      <w:r>
        <w:rPr>
          <w:rStyle w:val="normaltextrun"/>
          <w:rFonts w:eastAsiaTheme="majorEastAsia"/>
        </w:rPr>
        <w:t xml:space="preserve">3. To explore how children interact with nature in their classroom, and to evaluate which types of nature have the most impact. </w:t>
      </w:r>
      <w:r>
        <w:rPr>
          <w:rStyle w:val="eop"/>
          <w:rFonts w:eastAsiaTheme="majorEastAsia"/>
          <w:color w:val="D13438"/>
        </w:rPr>
        <w:t> </w:t>
      </w:r>
    </w:p>
    <w:p w14:paraId="65B773B6" w14:textId="77777777" w:rsidR="00F73D0D" w:rsidRDefault="00F73D0D" w:rsidP="00334E12">
      <w:pPr>
        <w:pStyle w:val="paragraph"/>
        <w:spacing w:before="0" w:beforeAutospacing="0" w:after="0" w:afterAutospacing="0" w:line="360" w:lineRule="auto"/>
        <w:textAlignment w:val="baseline"/>
        <w:rPr>
          <w:rStyle w:val="eop"/>
          <w:rFonts w:eastAsiaTheme="majorEastAsia"/>
          <w:color w:val="D13438"/>
        </w:rPr>
      </w:pPr>
      <w:r>
        <w:rPr>
          <w:rStyle w:val="normaltextrun"/>
          <w:rFonts w:eastAsiaTheme="majorEastAsia"/>
        </w:rPr>
        <w:t>Through these objectives of this research sought to answer the research question; "How effective is nature in the classroom at increasing children's wellbeing and involvement?"</w:t>
      </w:r>
      <w:r>
        <w:rPr>
          <w:rStyle w:val="normaltextrun"/>
          <w:rFonts w:eastAsiaTheme="majorEastAsia"/>
          <w:strike/>
          <w:color w:val="D13438"/>
        </w:rPr>
        <w:t>.</w:t>
      </w:r>
      <w:r>
        <w:rPr>
          <w:rStyle w:val="normaltextrun"/>
          <w:rFonts w:eastAsiaTheme="majorEastAsia"/>
        </w:rPr>
        <w:t xml:space="preserve"> </w:t>
      </w:r>
      <w:r>
        <w:rPr>
          <w:rStyle w:val="eop"/>
          <w:rFonts w:eastAsiaTheme="majorEastAsia"/>
          <w:color w:val="D13438"/>
        </w:rPr>
        <w:t> </w:t>
      </w:r>
    </w:p>
    <w:p w14:paraId="7AA2AB65" w14:textId="77777777" w:rsidR="000F2C01" w:rsidRDefault="000F2C01" w:rsidP="00334E12">
      <w:pPr>
        <w:pStyle w:val="paragraph"/>
        <w:spacing w:before="0" w:beforeAutospacing="0" w:after="0" w:afterAutospacing="0" w:line="360" w:lineRule="auto"/>
        <w:textAlignment w:val="baseline"/>
        <w:rPr>
          <w:rStyle w:val="eop"/>
          <w:rFonts w:eastAsiaTheme="majorEastAsia"/>
          <w:color w:val="D13438"/>
        </w:rPr>
      </w:pPr>
    </w:p>
    <w:p w14:paraId="05C6EF13" w14:textId="58E87D09" w:rsidR="00690139" w:rsidRDefault="000F2C01" w:rsidP="00334E12">
      <w:pPr>
        <w:pStyle w:val="paragraph"/>
        <w:spacing w:before="0" w:beforeAutospacing="0" w:after="0" w:afterAutospacing="0" w:line="360" w:lineRule="auto"/>
        <w:textAlignment w:val="baseline"/>
        <w:rPr>
          <w:rStyle w:val="normaltextrun"/>
          <w:rFonts w:eastAsiaTheme="majorEastAsia"/>
          <w:shd w:val="clear" w:color="auto" w:fill="FFFFFF"/>
        </w:rPr>
      </w:pPr>
      <w:r>
        <w:rPr>
          <w:rStyle w:val="normaltextrun"/>
          <w:rFonts w:eastAsiaTheme="majorEastAsia"/>
          <w:color w:val="000000"/>
          <w:shd w:val="clear" w:color="auto" w:fill="FFFFFF"/>
        </w:rPr>
        <w:t>The sequence and purpose of each chapter</w:t>
      </w:r>
      <w:r w:rsidR="009B1771">
        <w:rPr>
          <w:rStyle w:val="normaltextrun"/>
          <w:rFonts w:eastAsiaTheme="majorEastAsia"/>
          <w:color w:val="000000"/>
          <w:shd w:val="clear" w:color="auto" w:fill="FFFFFF"/>
        </w:rPr>
        <w:t xml:space="preserve"> is as follows:</w:t>
      </w:r>
      <w:r w:rsidR="009B1771">
        <w:rPr>
          <w:rStyle w:val="normaltextrun"/>
          <w:rFonts w:eastAsiaTheme="majorEastAsia"/>
          <w:color w:val="D13438"/>
          <w:u w:val="single"/>
          <w:shd w:val="clear" w:color="auto" w:fill="FFFFFF"/>
        </w:rPr>
        <w:t xml:space="preserve"> </w:t>
      </w:r>
      <w:r w:rsidR="001B37BF">
        <w:rPr>
          <w:rStyle w:val="normaltextrun"/>
          <w:rFonts w:eastAsiaTheme="majorEastAsia"/>
          <w:shd w:val="clear" w:color="auto" w:fill="FFFFFF"/>
        </w:rPr>
        <w:t>C</w:t>
      </w:r>
      <w:r w:rsidR="00690139">
        <w:rPr>
          <w:rStyle w:val="normaltextrun"/>
          <w:rFonts w:eastAsiaTheme="majorEastAsia"/>
          <w:shd w:val="clear" w:color="auto" w:fill="FFFFFF"/>
        </w:rPr>
        <w:t>hapter</w:t>
      </w:r>
      <w:r w:rsidR="001B37BF">
        <w:rPr>
          <w:rStyle w:val="normaltextrun"/>
          <w:rFonts w:eastAsiaTheme="majorEastAsia"/>
          <w:shd w:val="clear" w:color="auto" w:fill="FFFFFF"/>
        </w:rPr>
        <w:t xml:space="preserve"> two</w:t>
      </w:r>
      <w:r w:rsidR="00690139">
        <w:rPr>
          <w:rStyle w:val="normaltextrun"/>
          <w:rFonts w:eastAsiaTheme="majorEastAsia"/>
          <w:shd w:val="clear" w:color="auto" w:fill="FFFFFF"/>
        </w:rPr>
        <w:t xml:space="preserve"> is a review of existing literature and research </w:t>
      </w:r>
      <w:r w:rsidR="00243F6C">
        <w:rPr>
          <w:rStyle w:val="normaltextrun"/>
          <w:rFonts w:eastAsiaTheme="majorEastAsia"/>
          <w:shd w:val="clear" w:color="auto" w:fill="FFFFFF"/>
        </w:rPr>
        <w:t xml:space="preserve">in this field. Chapter three outlines the </w:t>
      </w:r>
      <w:r w:rsidR="001C57C9">
        <w:rPr>
          <w:rStyle w:val="normaltextrun"/>
          <w:rFonts w:eastAsiaTheme="majorEastAsia"/>
          <w:shd w:val="clear" w:color="auto" w:fill="FFFFFF"/>
        </w:rPr>
        <w:t>methodology</w:t>
      </w:r>
      <w:r w:rsidR="00243F6C">
        <w:rPr>
          <w:rStyle w:val="normaltextrun"/>
          <w:rFonts w:eastAsiaTheme="majorEastAsia"/>
          <w:shd w:val="clear" w:color="auto" w:fill="FFFFFF"/>
        </w:rPr>
        <w:t xml:space="preserve"> used to address the research question</w:t>
      </w:r>
      <w:r w:rsidR="001C57C9">
        <w:rPr>
          <w:rStyle w:val="normaltextrun"/>
          <w:rFonts w:eastAsiaTheme="majorEastAsia"/>
          <w:shd w:val="clear" w:color="auto" w:fill="FFFFFF"/>
        </w:rPr>
        <w:t xml:space="preserve">. Chapter four analysis the results from the data collected. </w:t>
      </w:r>
      <w:r w:rsidR="00B94EA0">
        <w:rPr>
          <w:rStyle w:val="normaltextrun"/>
          <w:rFonts w:eastAsiaTheme="majorEastAsia"/>
          <w:shd w:val="clear" w:color="auto" w:fill="FFFFFF"/>
        </w:rPr>
        <w:t>Chapter five is a discussion of the key findings in relation to the research question</w:t>
      </w:r>
      <w:r w:rsidR="00E02980">
        <w:rPr>
          <w:rStyle w:val="normaltextrun"/>
          <w:rFonts w:eastAsiaTheme="majorEastAsia"/>
          <w:shd w:val="clear" w:color="auto" w:fill="FFFFFF"/>
        </w:rPr>
        <w:t xml:space="preserve">. Chapter six is a summary of the key findings with a focus on </w:t>
      </w:r>
      <w:r w:rsidR="005E23C7">
        <w:rPr>
          <w:rStyle w:val="normaltextrun"/>
          <w:rFonts w:eastAsiaTheme="majorEastAsia"/>
          <w:shd w:val="clear" w:color="auto" w:fill="FFFFFF"/>
        </w:rPr>
        <w:t xml:space="preserve">study </w:t>
      </w:r>
      <w:r w:rsidR="00E02980">
        <w:rPr>
          <w:rStyle w:val="normaltextrun"/>
          <w:rFonts w:eastAsiaTheme="majorEastAsia"/>
          <w:shd w:val="clear" w:color="auto" w:fill="FFFFFF"/>
        </w:rPr>
        <w:t>limitations</w:t>
      </w:r>
      <w:r w:rsidR="005E23C7">
        <w:rPr>
          <w:rStyle w:val="normaltextrun"/>
          <w:rFonts w:eastAsiaTheme="majorEastAsia"/>
          <w:shd w:val="clear" w:color="auto" w:fill="FFFFFF"/>
        </w:rPr>
        <w:t xml:space="preserve">. </w:t>
      </w:r>
    </w:p>
    <w:p w14:paraId="39BFC1A5" w14:textId="77777777" w:rsidR="00DD1436" w:rsidRDefault="00DD1436" w:rsidP="00334E12">
      <w:pPr>
        <w:pStyle w:val="paragraph"/>
        <w:spacing w:before="0" w:beforeAutospacing="0" w:after="0" w:afterAutospacing="0" w:line="360" w:lineRule="auto"/>
        <w:textAlignment w:val="baseline"/>
        <w:rPr>
          <w:rStyle w:val="normaltextrun"/>
          <w:rFonts w:eastAsiaTheme="majorEastAsia"/>
          <w:shd w:val="clear" w:color="auto" w:fill="FFFFFF"/>
        </w:rPr>
      </w:pPr>
    </w:p>
    <w:p w14:paraId="725B8996" w14:textId="2D0EBF4A" w:rsidR="00DD1436" w:rsidRDefault="00DD143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r>
        <w:rPr>
          <w:rStyle w:val="normaltextrun"/>
          <w:rFonts w:eastAsiaTheme="majorEastAsia"/>
          <w:color w:val="000000"/>
          <w:shd w:val="clear" w:color="auto" w:fill="FFFFFF"/>
        </w:rPr>
        <w:t>The next chapter will be the literature review, which will assess relevant research around the topic of this study creating a theoretical framework. The purpose of this chapter is to find gaps in current research and to explore similar and opposing opinions. </w:t>
      </w:r>
      <w:r>
        <w:rPr>
          <w:rStyle w:val="eop"/>
          <w:rFonts w:eastAsiaTheme="majorEastAsia"/>
          <w:color w:val="000000"/>
          <w:shd w:val="clear" w:color="auto" w:fill="FFFFFF"/>
        </w:rPr>
        <w:t> </w:t>
      </w:r>
    </w:p>
    <w:p w14:paraId="1732069D"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76B41A18"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77844FED"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24D8DE7B"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442415D4"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6989DC45"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3084B27E"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0686068D"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0741E253"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23075B6C"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13529758"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188278FD"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1817312D"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6CD7F126"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66F6D5E8" w14:textId="77777777" w:rsidR="00043246" w:rsidRDefault="00043246" w:rsidP="00334E12">
      <w:pPr>
        <w:pStyle w:val="paragraph"/>
        <w:spacing w:before="0" w:beforeAutospacing="0" w:after="0" w:afterAutospacing="0" w:line="360" w:lineRule="auto"/>
        <w:textAlignment w:val="baseline"/>
        <w:rPr>
          <w:rStyle w:val="eop"/>
          <w:rFonts w:eastAsiaTheme="majorEastAsia"/>
          <w:color w:val="000000"/>
          <w:shd w:val="clear" w:color="auto" w:fill="FFFFFF"/>
        </w:rPr>
      </w:pPr>
    </w:p>
    <w:p w14:paraId="5FB30622" w14:textId="77777777" w:rsidR="00E9695B" w:rsidRDefault="00E9695B" w:rsidP="003B2871">
      <w:pPr>
        <w:pStyle w:val="paragraph"/>
        <w:spacing w:before="0" w:beforeAutospacing="0" w:after="0" w:afterAutospacing="0" w:line="360" w:lineRule="auto"/>
        <w:textAlignment w:val="baseline"/>
        <w:rPr>
          <w:rStyle w:val="eop"/>
          <w:rFonts w:eastAsiaTheme="majorEastAsia"/>
          <w:b/>
          <w:bCs/>
          <w:color w:val="000000"/>
          <w:sz w:val="28"/>
          <w:szCs w:val="28"/>
          <w:shd w:val="clear" w:color="auto" w:fill="FFFFFF"/>
        </w:rPr>
      </w:pPr>
    </w:p>
    <w:p w14:paraId="657CB2B6" w14:textId="77777777" w:rsidR="00E9695B" w:rsidRDefault="00E9695B" w:rsidP="00043246">
      <w:pPr>
        <w:pStyle w:val="paragraph"/>
        <w:spacing w:before="0" w:beforeAutospacing="0" w:after="0" w:afterAutospacing="0" w:line="360" w:lineRule="auto"/>
        <w:jc w:val="center"/>
        <w:textAlignment w:val="baseline"/>
        <w:rPr>
          <w:rStyle w:val="eop"/>
          <w:rFonts w:eastAsiaTheme="majorEastAsia"/>
          <w:b/>
          <w:bCs/>
          <w:color w:val="000000"/>
          <w:sz w:val="28"/>
          <w:szCs w:val="28"/>
          <w:shd w:val="clear" w:color="auto" w:fill="FFFFFF"/>
        </w:rPr>
      </w:pPr>
    </w:p>
    <w:p w14:paraId="41F5FCE0" w14:textId="71FF2D60" w:rsidR="00043246" w:rsidRDefault="00043246" w:rsidP="00043246">
      <w:pPr>
        <w:pStyle w:val="paragraph"/>
        <w:spacing w:before="0" w:beforeAutospacing="0" w:after="0" w:afterAutospacing="0" w:line="360" w:lineRule="auto"/>
        <w:jc w:val="center"/>
        <w:textAlignment w:val="baseline"/>
        <w:rPr>
          <w:rStyle w:val="eop"/>
          <w:rFonts w:eastAsiaTheme="majorEastAsia"/>
          <w:b/>
          <w:bCs/>
          <w:color w:val="000000"/>
          <w:sz w:val="28"/>
          <w:szCs w:val="28"/>
          <w:shd w:val="clear" w:color="auto" w:fill="FFFFFF"/>
        </w:rPr>
      </w:pPr>
      <w:r w:rsidRPr="00043246">
        <w:rPr>
          <w:rStyle w:val="eop"/>
          <w:rFonts w:eastAsiaTheme="majorEastAsia"/>
          <w:b/>
          <w:bCs/>
          <w:color w:val="000000"/>
          <w:sz w:val="28"/>
          <w:szCs w:val="28"/>
          <w:shd w:val="clear" w:color="auto" w:fill="FFFFFF"/>
        </w:rPr>
        <w:t>Chapter 2: Review of Literature</w:t>
      </w:r>
    </w:p>
    <w:p w14:paraId="7EEEB77C" w14:textId="77777777" w:rsidR="00043246" w:rsidRPr="00043246" w:rsidRDefault="00043246" w:rsidP="00043246">
      <w:pPr>
        <w:pStyle w:val="paragraph"/>
        <w:spacing w:before="0" w:beforeAutospacing="0" w:after="0" w:afterAutospacing="0" w:line="360" w:lineRule="auto"/>
        <w:jc w:val="center"/>
        <w:textAlignment w:val="baseline"/>
        <w:rPr>
          <w:rFonts w:eastAsiaTheme="majorEastAsia"/>
          <w:b/>
          <w:bCs/>
          <w:color w:val="D13438"/>
          <w:sz w:val="28"/>
          <w:szCs w:val="28"/>
          <w:u w:val="single"/>
          <w:shd w:val="clear" w:color="auto" w:fill="FFFFFF"/>
        </w:rPr>
      </w:pPr>
    </w:p>
    <w:p w14:paraId="7D5AACD0" w14:textId="77777777" w:rsidR="006A4E0B" w:rsidRPr="006A4E0B" w:rsidRDefault="006A4E0B" w:rsidP="006A4E0B">
      <w:pPr>
        <w:spacing w:after="160" w:line="360" w:lineRule="auto"/>
        <w:rPr>
          <w:rFonts w:eastAsiaTheme="minorHAnsi"/>
          <w:b/>
          <w:bCs/>
          <w:kern w:val="2"/>
          <w:u w:val="single"/>
          <w:lang w:eastAsia="en-US"/>
          <w14:ligatures w14:val="standardContextual"/>
        </w:rPr>
      </w:pPr>
      <w:r w:rsidRPr="006A4E0B">
        <w:rPr>
          <w:rFonts w:eastAsiaTheme="minorHAnsi"/>
          <w:b/>
          <w:bCs/>
          <w:i/>
          <w:iCs/>
          <w:kern w:val="2"/>
          <w:lang w:eastAsia="en-US"/>
          <w14:ligatures w14:val="standardContextual"/>
        </w:rPr>
        <w:t>Introduction</w:t>
      </w:r>
    </w:p>
    <w:p w14:paraId="382F8E43" w14:textId="7969B714"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This literature review will examine the existing literature on the main theories that explain the effects of nature on wellbeing and focus. The literature review is made up of four parts; contextualising the study within the literature, identifying theoretical frameworks around exposure to nature, evaluate past empirical research on exposure to indoor nature, and finally any gaps in the literature to examine in this study. The literature review is based on the research question: "How effective is nature in the classroom at increasing children's wellbeing and involvement?". The research aim is to gain an understanding of how nature can influence children’s wellbeing and involvement in a classroom environment. </w:t>
      </w:r>
    </w:p>
    <w:p w14:paraId="137166ED" w14:textId="77777777" w:rsidR="006A4E0B" w:rsidRPr="006A4E0B" w:rsidRDefault="006A4E0B" w:rsidP="006A4E0B">
      <w:pPr>
        <w:spacing w:after="160" w:line="360" w:lineRule="auto"/>
        <w:rPr>
          <w:rFonts w:eastAsiaTheme="minorHAnsi"/>
          <w:b/>
          <w:bCs/>
          <w:i/>
          <w:iCs/>
          <w:kern w:val="2"/>
          <w:lang w:eastAsia="en-US"/>
          <w14:ligatures w14:val="standardContextual"/>
        </w:rPr>
      </w:pPr>
      <w:r w:rsidRPr="006A4E0B">
        <w:rPr>
          <w:rFonts w:eastAsiaTheme="minorHAnsi"/>
          <w:b/>
          <w:bCs/>
          <w:i/>
          <w:iCs/>
          <w:kern w:val="2"/>
          <w:lang w:eastAsia="en-US"/>
          <w14:ligatures w14:val="standardContextual"/>
        </w:rPr>
        <w:t>Contextualising study</w:t>
      </w:r>
    </w:p>
    <w:p w14:paraId="1AEE85FE" w14:textId="77777777" w:rsidR="00242A42" w:rsidRDefault="00242A42" w:rsidP="00242A42">
      <w:pPr>
        <w:spacing w:line="360" w:lineRule="auto"/>
      </w:pPr>
      <w:r>
        <w:t xml:space="preserve">Children aged three to four years are reaching important stages in their social, emotional and cognitive development. At this age children will be reaching Piaget’s (1936) preoperational stage, participating in symbolic play, using imagination and role play. Furthermore, according to Erikson (1950) at this age they will be in the ‘initiative vs guilt’ stage, asserting themselves, controlling and directing play and social interactions. Lastly, according to Vygotsky (1962) Sociocultural theory, at preschool age, children’s social interactions become important for cognitive development (Vygotsky, 1962). </w:t>
      </w:r>
    </w:p>
    <w:p w14:paraId="7D3D8458" w14:textId="77777777" w:rsidR="00242A42" w:rsidRDefault="00242A42" w:rsidP="00242A42">
      <w:pPr>
        <w:spacing w:line="360" w:lineRule="auto"/>
      </w:pPr>
    </w:p>
    <w:p w14:paraId="2D6965E3" w14:textId="4364ED4A" w:rsidR="006A4E0B" w:rsidRDefault="006A4E0B" w:rsidP="0023101A">
      <w:pPr>
        <w:spacing w:line="360" w:lineRule="auto"/>
        <w:rPr>
          <w:rFonts w:eastAsiaTheme="minorHAnsi"/>
          <w:kern w:val="2"/>
          <w:lang w:eastAsia="en-US"/>
          <w14:ligatures w14:val="standardContextual"/>
        </w:rPr>
      </w:pPr>
      <w:r w:rsidRPr="006A4E0B">
        <w:rPr>
          <w:rFonts w:eastAsiaTheme="minorHAnsi"/>
          <w:kern w:val="2"/>
          <w:lang w:eastAsia="en-US"/>
          <w14:ligatures w14:val="standardContextual"/>
        </w:rPr>
        <w:t>When a</w:t>
      </w:r>
      <w:r w:rsidR="00666997">
        <w:rPr>
          <w:rFonts w:eastAsiaTheme="minorHAnsi"/>
          <w:kern w:val="2"/>
          <w:lang w:eastAsia="en-US"/>
          <w14:ligatures w14:val="standardContextual"/>
        </w:rPr>
        <w:t xml:space="preserve"> child </w:t>
      </w:r>
      <w:r w:rsidRPr="006A4E0B">
        <w:rPr>
          <w:rFonts w:eastAsiaTheme="minorHAnsi"/>
          <w:kern w:val="2"/>
          <w:lang w:eastAsia="en-US"/>
          <w14:ligatures w14:val="standardContextual"/>
        </w:rPr>
        <w:t>feels at ease, displays spontaneity, self-confidence and enjoyment, that individual is in a state of positive well-being (Laevers, Moons, &amp; Declercq, 2013). Additionally, an essential element to wellbeing and learning is the use of all the senses, when opened to these senses, an individual experiences movements and bodily sensations, which result in elevated levels of involvement (Waite, 201</w:t>
      </w:r>
      <w:r w:rsidR="002128DE">
        <w:rPr>
          <w:rFonts w:eastAsiaTheme="minorHAnsi"/>
          <w:kern w:val="2"/>
          <w:lang w:eastAsia="en-US"/>
          <w14:ligatures w14:val="standardContextual"/>
        </w:rPr>
        <w:t>1</w:t>
      </w:r>
      <w:r w:rsidRPr="006A4E0B">
        <w:rPr>
          <w:rFonts w:eastAsiaTheme="minorHAnsi"/>
          <w:kern w:val="2"/>
          <w:lang w:eastAsia="en-US"/>
          <w14:ligatures w14:val="standardContextual"/>
        </w:rPr>
        <w:t xml:space="preserve">). Wellbeing and involvement both affect the other, thus higher levels of involvement results in higher levels of wellbeing (Biorgen, 2015). The ability to pay attention is one of the most important skills an individual owns, which supports problem solving, negotiating, regulating behaviour and engaging in positive social interactions (Barton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2016). </w:t>
      </w:r>
    </w:p>
    <w:p w14:paraId="410DCBBE" w14:textId="77777777" w:rsidR="00666997" w:rsidRPr="00666997" w:rsidRDefault="00666997" w:rsidP="0023101A">
      <w:pPr>
        <w:spacing w:line="360" w:lineRule="auto"/>
      </w:pPr>
    </w:p>
    <w:p w14:paraId="3A8EE83F" w14:textId="4E3F011E" w:rsidR="00FB3A67" w:rsidRDefault="006A4E0B" w:rsidP="0023101A">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lastRenderedPageBreak/>
        <w:t>There has been a wealth of research well documented on the links between exposure to nature and its benefits including: increased ability to focus</w:t>
      </w:r>
      <w:r w:rsidR="0038551B">
        <w:rPr>
          <w:rFonts w:eastAsiaTheme="minorHAnsi"/>
          <w:kern w:val="2"/>
          <w:lang w:eastAsia="en-US"/>
          <w14:ligatures w14:val="standardContextual"/>
        </w:rPr>
        <w:t xml:space="preserve"> and keep on task</w:t>
      </w:r>
      <w:r w:rsidRPr="006A4E0B">
        <w:rPr>
          <w:rFonts w:eastAsiaTheme="minorHAnsi"/>
          <w:kern w:val="2"/>
          <w:lang w:eastAsia="en-US"/>
          <w14:ligatures w14:val="standardContextual"/>
        </w:rPr>
        <w:t>, enhanced cognitive abilities, improvements in health and well-being, help regulate emotions</w:t>
      </w:r>
      <w:r w:rsidR="00B8694E">
        <w:rPr>
          <w:rFonts w:eastAsiaTheme="minorHAnsi"/>
          <w:kern w:val="2"/>
          <w:lang w:eastAsia="en-US"/>
          <w14:ligatures w14:val="standardContextual"/>
        </w:rPr>
        <w:t>, improve behaviour,</w:t>
      </w:r>
      <w:r w:rsidRPr="006A4E0B">
        <w:rPr>
          <w:rFonts w:eastAsiaTheme="minorHAnsi"/>
          <w:kern w:val="2"/>
          <w:lang w:eastAsia="en-US"/>
          <w14:ligatures w14:val="standardContextual"/>
        </w:rPr>
        <w:t xml:space="preserve"> boost self-discipline, improve social interactions and improve academic competencies in children (</w:t>
      </w:r>
      <w:r w:rsidR="00C2378B">
        <w:rPr>
          <w:rFonts w:eastAsiaTheme="minorHAnsi"/>
          <w:kern w:val="2"/>
          <w:lang w:eastAsia="en-US"/>
          <w14:ligatures w14:val="standardContextual"/>
        </w:rPr>
        <w:t xml:space="preserve">Tennessen and Cimpricht, 1996; </w:t>
      </w:r>
      <w:r w:rsidR="00DE72D0">
        <w:rPr>
          <w:rFonts w:eastAsiaTheme="minorHAnsi"/>
          <w:kern w:val="2"/>
          <w:lang w:eastAsia="en-US"/>
          <w14:ligatures w14:val="standardContextual"/>
        </w:rPr>
        <w:t xml:space="preserve">Grahn </w:t>
      </w:r>
      <w:r w:rsidR="00DE72D0" w:rsidRPr="00DE72D0">
        <w:rPr>
          <w:rFonts w:eastAsiaTheme="minorHAnsi"/>
          <w:i/>
          <w:iCs/>
          <w:kern w:val="2"/>
          <w:lang w:eastAsia="en-US"/>
          <w14:ligatures w14:val="standardContextual"/>
        </w:rPr>
        <w:t>et al</w:t>
      </w:r>
      <w:r w:rsidR="00DE72D0">
        <w:rPr>
          <w:rFonts w:eastAsiaTheme="minorHAnsi"/>
          <w:kern w:val="2"/>
          <w:lang w:eastAsia="en-US"/>
          <w14:ligatures w14:val="standardContextual"/>
        </w:rPr>
        <w:t xml:space="preserve">., 1997; </w:t>
      </w:r>
      <w:r w:rsidRPr="006A4E0B">
        <w:rPr>
          <w:rFonts w:eastAsiaTheme="minorHAnsi"/>
          <w:kern w:val="2"/>
          <w:lang w:eastAsia="en-US"/>
          <w14:ligatures w14:val="standardContextual"/>
        </w:rPr>
        <w:t>Wells, 2000; Taylor, Kuo and Sullivan, 200</w:t>
      </w:r>
      <w:r w:rsidR="00C2378B">
        <w:rPr>
          <w:rFonts w:eastAsiaTheme="minorHAnsi"/>
          <w:kern w:val="2"/>
          <w:lang w:eastAsia="en-US"/>
          <w14:ligatures w14:val="standardContextual"/>
        </w:rPr>
        <w:t>1</w:t>
      </w:r>
      <w:r w:rsidRPr="006A4E0B">
        <w:rPr>
          <w:rFonts w:eastAsiaTheme="minorHAnsi"/>
          <w:kern w:val="2"/>
          <w:lang w:eastAsia="en-US"/>
          <w14:ligatures w14:val="standardContextual"/>
        </w:rPr>
        <w:t xml:space="preserve">; Korpela </w:t>
      </w:r>
      <w:r w:rsidRPr="00B8694E">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2002;</w:t>
      </w:r>
      <w:r w:rsidR="00C2378B">
        <w:rPr>
          <w:rFonts w:eastAsiaTheme="minorHAnsi"/>
          <w:kern w:val="2"/>
          <w:lang w:eastAsia="en-US"/>
          <w14:ligatures w14:val="standardContextual"/>
        </w:rPr>
        <w:t xml:space="preserve"> Wells and Evans, 2003;</w:t>
      </w:r>
      <w:r w:rsidRPr="006A4E0B">
        <w:rPr>
          <w:rFonts w:eastAsiaTheme="minorHAnsi"/>
          <w:kern w:val="2"/>
          <w:lang w:eastAsia="en-US"/>
          <w14:ligatures w14:val="standardContextual"/>
        </w:rPr>
        <w:t xml:space="preserve"> </w:t>
      </w:r>
      <w:r w:rsidR="00DE72D0">
        <w:rPr>
          <w:rFonts w:eastAsiaTheme="minorHAnsi"/>
          <w:kern w:val="2"/>
          <w:lang w:eastAsia="en-US"/>
          <w14:ligatures w14:val="standardContextual"/>
        </w:rPr>
        <w:t xml:space="preserve">Berto, 2005; </w:t>
      </w:r>
      <w:r w:rsidR="00B8694E">
        <w:rPr>
          <w:rFonts w:eastAsiaTheme="minorHAnsi"/>
          <w:kern w:val="2"/>
          <w:lang w:eastAsia="en-US"/>
          <w14:ligatures w14:val="standardContextual"/>
        </w:rPr>
        <w:t xml:space="preserve">Matsuoka, 2010; Roe and Aspinall, 2011; </w:t>
      </w:r>
      <w:r w:rsidRPr="006A4E0B">
        <w:rPr>
          <w:rFonts w:eastAsiaTheme="minorHAnsi"/>
          <w:kern w:val="2"/>
          <w:lang w:eastAsia="en-US"/>
          <w14:ligatures w14:val="standardContextual"/>
        </w:rPr>
        <w:t xml:space="preserve">Huynh, Craig, Janssen, &amp; Pickett, 2013; </w:t>
      </w:r>
      <w:r w:rsidR="005A572F">
        <w:rPr>
          <w:rFonts w:eastAsiaTheme="minorHAnsi"/>
          <w:kern w:val="2"/>
          <w:lang w:eastAsia="en-US"/>
          <w14:ligatures w14:val="standardContextual"/>
        </w:rPr>
        <w:t xml:space="preserve">Zhang </w:t>
      </w:r>
      <w:r w:rsidR="005A572F" w:rsidRPr="005A572F">
        <w:rPr>
          <w:rFonts w:eastAsiaTheme="minorHAnsi"/>
          <w:i/>
          <w:iCs/>
          <w:kern w:val="2"/>
          <w:lang w:eastAsia="en-US"/>
          <w14:ligatures w14:val="standardContextual"/>
        </w:rPr>
        <w:t>et al.,</w:t>
      </w:r>
      <w:r w:rsidR="005A572F">
        <w:rPr>
          <w:rFonts w:eastAsiaTheme="minorHAnsi"/>
          <w:kern w:val="2"/>
          <w:lang w:eastAsia="en-US"/>
          <w14:ligatures w14:val="standardContextual"/>
        </w:rPr>
        <w:t xml:space="preserve"> 2013; </w:t>
      </w:r>
      <w:r w:rsidR="00B8694E">
        <w:rPr>
          <w:rFonts w:eastAsiaTheme="minorHAnsi"/>
          <w:kern w:val="2"/>
          <w:lang w:eastAsia="en-US"/>
          <w14:ligatures w14:val="standardContextual"/>
        </w:rPr>
        <w:t xml:space="preserve">Chawla, 2014; Cooley </w:t>
      </w:r>
      <w:r w:rsidR="00B8694E" w:rsidRPr="00B8694E">
        <w:rPr>
          <w:rFonts w:eastAsiaTheme="minorHAnsi"/>
          <w:i/>
          <w:iCs/>
          <w:kern w:val="2"/>
          <w:lang w:eastAsia="en-US"/>
          <w14:ligatures w14:val="standardContextual"/>
        </w:rPr>
        <w:t>et al</w:t>
      </w:r>
      <w:r w:rsidR="00B8694E">
        <w:rPr>
          <w:rFonts w:eastAsiaTheme="minorHAnsi"/>
          <w:kern w:val="2"/>
          <w:lang w:eastAsia="en-US"/>
          <w14:ligatures w14:val="standardContextual"/>
        </w:rPr>
        <w:t xml:space="preserve">., 2014; </w:t>
      </w:r>
      <w:r w:rsidRPr="006A4E0B">
        <w:rPr>
          <w:rFonts w:eastAsiaTheme="minorHAnsi"/>
          <w:kern w:val="2"/>
          <w:lang w:eastAsia="en-US"/>
          <w14:ligatures w14:val="standardContextual"/>
        </w:rPr>
        <w:t>Cooper, 2015;</w:t>
      </w:r>
      <w:r w:rsidR="00B8694E">
        <w:rPr>
          <w:rFonts w:eastAsiaTheme="minorHAnsi"/>
          <w:kern w:val="2"/>
          <w:lang w:eastAsia="en-US"/>
          <w14:ligatures w14:val="standardContextual"/>
        </w:rPr>
        <w:t xml:space="preserve"> Warber </w:t>
      </w:r>
      <w:r w:rsidR="00B8694E" w:rsidRPr="00B8694E">
        <w:rPr>
          <w:rFonts w:eastAsiaTheme="minorHAnsi"/>
          <w:i/>
          <w:iCs/>
          <w:kern w:val="2"/>
          <w:lang w:eastAsia="en-US"/>
          <w14:ligatures w14:val="standardContextual"/>
        </w:rPr>
        <w:t>et al.,</w:t>
      </w:r>
      <w:r w:rsidR="00B8694E">
        <w:rPr>
          <w:rFonts w:eastAsiaTheme="minorHAnsi"/>
          <w:kern w:val="2"/>
          <w:lang w:eastAsia="en-US"/>
          <w14:ligatures w14:val="standardContextual"/>
        </w:rPr>
        <w:t xml:space="preserve"> 2015;</w:t>
      </w:r>
      <w:r w:rsidRPr="006A4E0B">
        <w:rPr>
          <w:rFonts w:eastAsiaTheme="minorHAnsi"/>
          <w:kern w:val="2"/>
          <w:lang w:eastAsia="en-US"/>
          <w14:ligatures w14:val="standardContextual"/>
        </w:rPr>
        <w:t xml:space="preserve"> Harris, 2017; Yıldırım and Akamca, 2017; </w:t>
      </w:r>
      <w:r w:rsidR="00C2378B" w:rsidRPr="006A4E0B">
        <w:rPr>
          <w:rFonts w:eastAsiaTheme="minorHAnsi"/>
          <w:kern w:val="2"/>
          <w:lang w:eastAsia="en-US"/>
          <w14:ligatures w14:val="standardContextual"/>
        </w:rPr>
        <w:t xml:space="preserve">Becker </w:t>
      </w:r>
      <w:r w:rsidR="00C2378B" w:rsidRPr="006A4E0B">
        <w:rPr>
          <w:rFonts w:eastAsiaTheme="minorHAnsi"/>
          <w:i/>
          <w:iCs/>
          <w:kern w:val="2"/>
          <w:lang w:eastAsia="en-US"/>
          <w14:ligatures w14:val="standardContextual"/>
        </w:rPr>
        <w:t>et  al</w:t>
      </w:r>
      <w:r w:rsidR="00C2378B" w:rsidRPr="006A4E0B">
        <w:rPr>
          <w:rFonts w:eastAsiaTheme="minorHAnsi"/>
          <w:kern w:val="2"/>
          <w:lang w:eastAsia="en-US"/>
          <w14:ligatures w14:val="standardContextual"/>
        </w:rPr>
        <w:t>., 201</w:t>
      </w:r>
      <w:r w:rsidR="00C2378B">
        <w:rPr>
          <w:rFonts w:eastAsiaTheme="minorHAnsi"/>
          <w:kern w:val="2"/>
          <w:lang w:eastAsia="en-US"/>
          <w14:ligatures w14:val="standardContextual"/>
        </w:rPr>
        <w:t xml:space="preserve">8; Puhakka </w:t>
      </w:r>
      <w:r w:rsidR="00C2378B" w:rsidRPr="00C2378B">
        <w:rPr>
          <w:rFonts w:eastAsiaTheme="minorHAnsi"/>
          <w:i/>
          <w:iCs/>
          <w:kern w:val="2"/>
          <w:lang w:eastAsia="en-US"/>
          <w14:ligatures w14:val="standardContextual"/>
        </w:rPr>
        <w:t>et al</w:t>
      </w:r>
      <w:r w:rsidR="00C2378B">
        <w:rPr>
          <w:rFonts w:eastAsiaTheme="minorHAnsi"/>
          <w:kern w:val="2"/>
          <w:lang w:eastAsia="en-US"/>
          <w14:ligatures w14:val="standardContextual"/>
        </w:rPr>
        <w:t xml:space="preserve">., 2019; </w:t>
      </w:r>
      <w:r w:rsidRPr="006A4E0B">
        <w:rPr>
          <w:rFonts w:eastAsiaTheme="minorHAnsi"/>
          <w:kern w:val="2"/>
          <w:lang w:eastAsia="en-US"/>
          <w14:ligatures w14:val="standardContextual"/>
        </w:rPr>
        <w:t xml:space="preserve">Dabaja, 2021; Mason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Vella-Brodrick &amp; Gilowska, 2022). </w:t>
      </w:r>
    </w:p>
    <w:p w14:paraId="53F3642A" w14:textId="69F55CB9" w:rsidR="00FB3A67" w:rsidRDefault="00FB3A67" w:rsidP="006A4E0B">
      <w:pPr>
        <w:spacing w:after="160" w:line="360" w:lineRule="auto"/>
        <w:rPr>
          <w:rFonts w:eastAsiaTheme="minorHAnsi"/>
          <w:kern w:val="2"/>
          <w:lang w:eastAsia="en-US"/>
          <w14:ligatures w14:val="standardContextual"/>
        </w:rPr>
      </w:pPr>
      <w:r>
        <w:rPr>
          <w:rFonts w:eastAsiaTheme="minorHAnsi"/>
          <w:kern w:val="2"/>
          <w:lang w:eastAsia="en-US"/>
          <w14:ligatures w14:val="standardContextual"/>
        </w:rPr>
        <w:t xml:space="preserve">In addition to wellbeing and involvement benefits, research has found that contact with nature during childhood can influence </w:t>
      </w:r>
      <w:r w:rsidR="001515B2">
        <w:rPr>
          <w:rFonts w:eastAsiaTheme="minorHAnsi"/>
          <w:kern w:val="2"/>
          <w:lang w:eastAsia="en-US"/>
          <w14:ligatures w14:val="standardContextual"/>
        </w:rPr>
        <w:t>creativity</w:t>
      </w:r>
      <w:r>
        <w:rPr>
          <w:rFonts w:eastAsiaTheme="minorHAnsi"/>
          <w:kern w:val="2"/>
          <w:lang w:eastAsia="en-US"/>
          <w14:ligatures w14:val="standardContextual"/>
        </w:rPr>
        <w:t xml:space="preserve"> (Li </w:t>
      </w:r>
      <w:r w:rsidRPr="00FB3A67">
        <w:rPr>
          <w:rFonts w:eastAsiaTheme="minorHAnsi"/>
          <w:i/>
          <w:iCs/>
          <w:kern w:val="2"/>
          <w:lang w:eastAsia="en-US"/>
          <w14:ligatures w14:val="standardContextual"/>
        </w:rPr>
        <w:t>et al.,</w:t>
      </w:r>
      <w:r>
        <w:rPr>
          <w:rFonts w:eastAsiaTheme="minorHAnsi"/>
          <w:kern w:val="2"/>
          <w:lang w:eastAsia="en-US"/>
          <w14:ligatures w14:val="standardContextual"/>
        </w:rPr>
        <w:t xml:space="preserve"> 2022).</w:t>
      </w:r>
      <w:r w:rsidR="0087287D">
        <w:rPr>
          <w:rFonts w:eastAsiaTheme="minorHAnsi"/>
          <w:kern w:val="2"/>
          <w:lang w:eastAsia="en-US"/>
          <w14:ligatures w14:val="standardContextual"/>
        </w:rPr>
        <w:t xml:space="preserve"> Furthermore, Plambech and Van Den Bosch (2015), used Wallas’s (1926) framework to explain their studies results. Nature exposure was found helpful in the preparation and incubation stage of creativity (Plambech and Van Den Bosch, 2015). </w:t>
      </w:r>
    </w:p>
    <w:p w14:paraId="781924DA" w14:textId="17708D8F"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Despite these benefits, there is still concern over children’s increasing tendency to spend less time in nature than earlier generations (</w:t>
      </w:r>
      <w:r w:rsidR="00D649B8">
        <w:rPr>
          <w:rFonts w:eastAsiaTheme="minorHAnsi"/>
          <w:kern w:val="2"/>
          <w:lang w:eastAsia="en-US"/>
          <w14:ligatures w14:val="standardContextual"/>
        </w:rPr>
        <w:t xml:space="preserve">Karsten, 2005; </w:t>
      </w:r>
      <w:r w:rsidRPr="006A4E0B">
        <w:rPr>
          <w:rFonts w:eastAsiaTheme="minorHAnsi"/>
          <w:kern w:val="2"/>
          <w:lang w:eastAsia="en-US"/>
          <w14:ligatures w14:val="standardContextual"/>
        </w:rPr>
        <w:t>Bird, 2007;</w:t>
      </w:r>
      <w:r w:rsidR="00D649B8">
        <w:rPr>
          <w:rFonts w:eastAsiaTheme="minorHAnsi"/>
          <w:kern w:val="2"/>
          <w:lang w:eastAsia="en-US"/>
          <w14:ligatures w14:val="standardContextual"/>
        </w:rPr>
        <w:t xml:space="preserve"> Malone, 2007;</w:t>
      </w:r>
      <w:r w:rsidRPr="006A4E0B">
        <w:rPr>
          <w:rFonts w:eastAsiaTheme="minorHAnsi"/>
          <w:kern w:val="2"/>
          <w:lang w:eastAsia="en-US"/>
          <w14:ligatures w14:val="standardContextual"/>
        </w:rPr>
        <w:t xml:space="preserve"> </w:t>
      </w:r>
      <w:r w:rsidR="002F1030">
        <w:rPr>
          <w:rFonts w:eastAsiaTheme="minorHAnsi"/>
          <w:kern w:val="2"/>
          <w:lang w:eastAsia="en-US"/>
          <w14:ligatures w14:val="standardContextual"/>
        </w:rPr>
        <w:t xml:space="preserve">Louv, 2008; </w:t>
      </w:r>
      <w:r w:rsidRPr="006A4E0B">
        <w:rPr>
          <w:rFonts w:eastAsiaTheme="minorHAnsi"/>
          <w:kern w:val="2"/>
          <w:lang w:eastAsia="en-US"/>
          <w14:ligatures w14:val="standardContextual"/>
        </w:rPr>
        <w:t xml:space="preserve">Sella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2023). Children’s failure to connect with nature could negatively affect their wellbeing, health, behaviour and ability to focus (Burls 2007; Louv 2010; </w:t>
      </w:r>
      <w:r w:rsidR="00B56A10">
        <w:rPr>
          <w:rFonts w:eastAsiaTheme="minorHAnsi"/>
          <w:kern w:val="2"/>
          <w:lang w:eastAsia="en-US"/>
          <w14:ligatures w14:val="standardContextual"/>
        </w:rPr>
        <w:t xml:space="preserve">RSPB Richardson </w:t>
      </w:r>
      <w:r w:rsidR="00B56A10" w:rsidRPr="00B56A10">
        <w:rPr>
          <w:rFonts w:eastAsiaTheme="minorHAnsi"/>
          <w:i/>
          <w:iCs/>
          <w:kern w:val="2"/>
          <w:lang w:eastAsia="en-US"/>
          <w14:ligatures w14:val="standardContextual"/>
        </w:rPr>
        <w:t>et al</w:t>
      </w:r>
      <w:r w:rsidR="00B56A10">
        <w:rPr>
          <w:rFonts w:eastAsiaTheme="minorHAnsi"/>
          <w:kern w:val="2"/>
          <w:lang w:eastAsia="en-US"/>
          <w14:ligatures w14:val="standardContextual"/>
        </w:rPr>
        <w:t>., 2015</w:t>
      </w:r>
      <w:r w:rsidRPr="006A4E0B">
        <w:rPr>
          <w:rFonts w:eastAsiaTheme="minorHAnsi"/>
          <w:kern w:val="2"/>
          <w:lang w:eastAsia="en-US"/>
          <w14:ligatures w14:val="standardContextual"/>
        </w:rPr>
        <w:t xml:space="preserve">; Gelsthorpe, 2017; McAnally, Robertson and Hancox, 2018). Richard Louv (2005) used the term ‘Nature Deficit Disorder’ to explain this disconnection from nature, resulting in diminished use of senses and attentional difficulties. </w:t>
      </w:r>
    </w:p>
    <w:p w14:paraId="79A2DB02" w14:textId="1A1DA4D6"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Unfortunately, some children have limited access to nature near their homes (White, 2004; Wildlife Trust, 2019). Therefore, schools and early years settings, where children typically spend 40 to 50 hours per week, may be their only opportunity to experience nature (Malone and Tranter, 2003; White, 2004; Wildlife Trust, 2019). A poor school environment can have negative impacts on children (Plotka, 2016).</w:t>
      </w:r>
    </w:p>
    <w:p w14:paraId="08531CCD" w14:textId="160A7B33"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Since a large amount of time is spent in educational settings, there has been research investigating into the benefits of nature in schools such as playgrounds and gardens, forest school programmes, growing programmes, and bringing the curriculum outside (Roe and </w:t>
      </w:r>
      <w:r w:rsidRPr="006A4E0B">
        <w:rPr>
          <w:rFonts w:eastAsiaTheme="minorHAnsi"/>
          <w:kern w:val="2"/>
          <w:lang w:eastAsia="en-US"/>
          <w14:ligatures w14:val="standardContextual"/>
        </w:rPr>
        <w:lastRenderedPageBreak/>
        <w:t xml:space="preserve">Aspinall, 2011; Chawla, 2014; Kelz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2015; Browning and Rigolon, 2019; Austin, 2022; Amicone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202</w:t>
      </w:r>
      <w:r w:rsidR="0033482B">
        <w:rPr>
          <w:rFonts w:eastAsiaTheme="minorHAnsi"/>
          <w:kern w:val="2"/>
          <w:lang w:eastAsia="en-US"/>
          <w14:ligatures w14:val="standardContextual"/>
        </w:rPr>
        <w:t>4</w:t>
      </w:r>
      <w:r w:rsidRPr="006A4E0B">
        <w:rPr>
          <w:rFonts w:eastAsiaTheme="minorHAnsi"/>
          <w:kern w:val="2"/>
          <w:lang w:eastAsia="en-US"/>
          <w14:ligatures w14:val="standardContextual"/>
        </w:rPr>
        <w:t xml:space="preserve">). </w:t>
      </w:r>
    </w:p>
    <w:p w14:paraId="3384256F" w14:textId="780538F9"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Research has found that spending time in nature via an educational setting can improve concentration and attention, improve social skills, increase enjoyment and engagement with lessons, improve behaviour, increase connection to nature, and make them more resilient (Chawla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2014; Berto, Pasini and Barbiero 2015; Evans and Roderer 2015; Amicone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w:t>
      </w:r>
      <w:r w:rsidR="0033482B">
        <w:rPr>
          <w:rFonts w:eastAsiaTheme="minorHAnsi"/>
          <w:kern w:val="2"/>
          <w:lang w:eastAsia="en-US"/>
          <w14:ligatures w14:val="standardContextual"/>
        </w:rPr>
        <w:t>4</w:t>
      </w:r>
      <w:r w:rsidRPr="006A4E0B">
        <w:rPr>
          <w:rFonts w:eastAsiaTheme="minorHAnsi"/>
          <w:kern w:val="2"/>
          <w:lang w:eastAsia="en-US"/>
          <w14:ligatures w14:val="standardContextual"/>
        </w:rPr>
        <w:t xml:space="preserve">; Becker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2020; Birch, Rishbeth and Payne, 2020, Harvey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2020; Austin 2022; Kelz, Amicone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202</w:t>
      </w:r>
      <w:r w:rsidR="0033482B">
        <w:rPr>
          <w:rFonts w:eastAsiaTheme="minorHAnsi"/>
          <w:kern w:val="2"/>
          <w:lang w:eastAsia="en-US"/>
          <w14:ligatures w14:val="standardContextual"/>
        </w:rPr>
        <w:t>4</w:t>
      </w:r>
      <w:r w:rsidRPr="006A4E0B">
        <w:rPr>
          <w:rFonts w:eastAsiaTheme="minorHAnsi"/>
          <w:kern w:val="2"/>
          <w:lang w:eastAsia="en-US"/>
          <w14:ligatures w14:val="standardContextual"/>
        </w:rPr>
        <w:t xml:space="preserve">; Sell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2023). Additionally, research by Faber-Taylor and Kuo (2008) found that symptoms of ADHD in children were reduced when exposed to nature and experienced increases in concentration (cited through Becker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2020).</w:t>
      </w:r>
    </w:p>
    <w:p w14:paraId="7265B460" w14:textId="5C7BD4E1"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Furthermore, studies comparing indoor classrooms to outdoor classrooms found more health and wellbeing benefits, fewer children off task and fewer teacher redirections in the outdoor classroom conditions (Largo-Wight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2018; Dabaja, 2021; Johnstone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Mann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2021; Vella-Brodrick &amp; Gilowska, 2022; Sella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2023). Furthermore, research by Grahn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(1997) and Ulset (2017) found connections with the Attention Restorative Theory, where children were able to switch back and forth between two states of attention when in an outdoors setting. </w:t>
      </w:r>
    </w:p>
    <w:p w14:paraId="36BE2FAC" w14:textId="200E81E3"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However, A study by Largo-Wight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(2018) only found a slight difference between the two conditions, with teachers reporting “somewhat better” when seeing children’s enjoyment and wellbeing outdoors. Moreover, a study by Maynard, Walter and Clements (2013) found nature to equally excite children as well as calm them. In 2016 the UK Natural Connections Project by Natural England discovered children from 125 schools across Southwest of England were happier, motivated and more engaged when taking their classes outside in their natural environment (Natural England, 2016; Austin, 2022).  </w:t>
      </w:r>
    </w:p>
    <w:p w14:paraId="26048A10" w14:textId="459333EE"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Additionally, more recently, school gardens have been found to be beneficial in the aftermath of the COVID-19 pandemic, with more prominence on bringing teaching outside in nature (Austin, 2022). However, there are some difficulties faced when incorporating outdoor programmes and utilising natural spaces in educational settings such as, curriculum pressure, time, costs, teacher competence and access to training (Austin, 2022). </w:t>
      </w:r>
    </w:p>
    <w:p w14:paraId="60551AD3" w14:textId="77777777" w:rsidR="00577ADA"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Contact with nature does not need to be entirely via outdoor programs and gardens, children can still gain contact with nature by being around natural indoor elements or being exposed to </w:t>
      </w:r>
      <w:r w:rsidRPr="006A4E0B">
        <w:rPr>
          <w:rFonts w:eastAsiaTheme="minorHAnsi"/>
          <w:kern w:val="2"/>
          <w:lang w:eastAsia="en-US"/>
          <w14:ligatures w14:val="standardContextual"/>
        </w:rPr>
        <w:lastRenderedPageBreak/>
        <w:t xml:space="preserve">virtual versions of nature (Calpaldi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2015).</w:t>
      </w:r>
      <w:r w:rsidR="005360C3">
        <w:rPr>
          <w:rFonts w:eastAsiaTheme="minorHAnsi"/>
          <w:kern w:val="2"/>
          <w:lang w:eastAsia="en-US"/>
          <w14:ligatures w14:val="standardContextual"/>
        </w:rPr>
        <w:t xml:space="preserve"> Studies by Chawla </w:t>
      </w:r>
      <w:r w:rsidR="005360C3" w:rsidRPr="00CE45E3">
        <w:rPr>
          <w:rFonts w:eastAsiaTheme="minorHAnsi"/>
          <w:i/>
          <w:iCs/>
          <w:kern w:val="2"/>
          <w:lang w:eastAsia="en-US"/>
          <w14:ligatures w14:val="standardContextual"/>
        </w:rPr>
        <w:t>et al</w:t>
      </w:r>
      <w:r w:rsidR="005360C3">
        <w:rPr>
          <w:rFonts w:eastAsiaTheme="minorHAnsi"/>
          <w:kern w:val="2"/>
          <w:lang w:eastAsia="en-US"/>
          <w14:ligatures w14:val="standardContextual"/>
        </w:rPr>
        <w:t>., (2014)</w:t>
      </w:r>
      <w:r w:rsidR="00CE45E3">
        <w:rPr>
          <w:rFonts w:eastAsiaTheme="minorHAnsi"/>
          <w:kern w:val="2"/>
          <w:lang w:eastAsia="en-US"/>
          <w14:ligatures w14:val="standardContextual"/>
        </w:rPr>
        <w:t xml:space="preserve">, </w:t>
      </w:r>
      <w:r w:rsidR="005360C3">
        <w:rPr>
          <w:rFonts w:eastAsiaTheme="minorHAnsi"/>
          <w:kern w:val="2"/>
          <w:lang w:eastAsia="en-US"/>
          <w14:ligatures w14:val="standardContextual"/>
        </w:rPr>
        <w:t>Han and Ruan (2019)</w:t>
      </w:r>
      <w:r w:rsidR="00CE45E3">
        <w:rPr>
          <w:rFonts w:eastAsiaTheme="minorHAnsi"/>
          <w:kern w:val="2"/>
          <w:lang w:eastAsia="en-US"/>
          <w14:ligatures w14:val="standardContextual"/>
        </w:rPr>
        <w:t xml:space="preserve"> and Harveya </w:t>
      </w:r>
      <w:r w:rsidR="00CE45E3" w:rsidRPr="00CE45E3">
        <w:rPr>
          <w:rFonts w:eastAsiaTheme="minorHAnsi"/>
          <w:i/>
          <w:iCs/>
          <w:kern w:val="2"/>
          <w:lang w:eastAsia="en-US"/>
          <w14:ligatures w14:val="standardContextual"/>
        </w:rPr>
        <w:t>et al.,</w:t>
      </w:r>
      <w:r w:rsidR="00CE45E3">
        <w:rPr>
          <w:rFonts w:eastAsiaTheme="minorHAnsi"/>
          <w:kern w:val="2"/>
          <w:lang w:eastAsia="en-US"/>
          <w14:ligatures w14:val="standardContextual"/>
        </w:rPr>
        <w:t xml:space="preserve"> (2020)</w:t>
      </w:r>
      <w:r w:rsidR="005360C3">
        <w:rPr>
          <w:rFonts w:eastAsiaTheme="minorHAnsi"/>
          <w:kern w:val="2"/>
          <w:lang w:eastAsia="en-US"/>
          <w14:ligatures w14:val="standardContextual"/>
        </w:rPr>
        <w:t xml:space="preserve"> have found improvements in children’s positive emotions when nature is in the environment.</w:t>
      </w:r>
      <w:r w:rsidRPr="006A4E0B">
        <w:rPr>
          <w:rFonts w:eastAsiaTheme="minorHAnsi"/>
          <w:kern w:val="2"/>
          <w:lang w:eastAsia="en-US"/>
          <w14:ligatures w14:val="standardContextual"/>
        </w:rPr>
        <w:t xml:space="preserve"> </w:t>
      </w:r>
      <w:r w:rsidR="001C0AA8">
        <w:rPr>
          <w:rFonts w:eastAsiaTheme="minorHAnsi"/>
          <w:kern w:val="2"/>
          <w:lang w:eastAsia="en-US"/>
          <w14:ligatures w14:val="standardContextual"/>
        </w:rPr>
        <w:t xml:space="preserve">Moreover, Chawla </w:t>
      </w:r>
      <w:r w:rsidR="001C0AA8" w:rsidRPr="001C0AA8">
        <w:rPr>
          <w:rFonts w:eastAsiaTheme="minorHAnsi"/>
          <w:i/>
          <w:iCs/>
          <w:kern w:val="2"/>
          <w:lang w:eastAsia="en-US"/>
          <w14:ligatures w14:val="standardContextual"/>
        </w:rPr>
        <w:t>et al</w:t>
      </w:r>
      <w:r w:rsidR="001C0AA8">
        <w:rPr>
          <w:rFonts w:eastAsiaTheme="minorHAnsi"/>
          <w:kern w:val="2"/>
          <w:lang w:eastAsia="en-US"/>
          <w14:ligatures w14:val="standardContextual"/>
        </w:rPr>
        <w:t xml:space="preserve">., (2014) used Ulrich’s (1983) Psychoevolutionary theory to explain that exposure to nature may have created an environment that is perceived as safe, thus creating positive emotions. </w:t>
      </w:r>
    </w:p>
    <w:p w14:paraId="5A29101C" w14:textId="2BF89F7D"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Furthermore, in early years settings, being close to nature, being exposed to these natural indoor elements, allows children to freely interact, encouraging curiosity, discovery and exploratory learning, thus increasing attention and focus (Wells, 2000; White, 2004). Additionally, starting this interaction with nature in the early years will develop a desire to be in nature when they are older (Kellert, 2012 cited through Harvey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2020).</w:t>
      </w:r>
    </w:p>
    <w:p w14:paraId="745BE4A0" w14:textId="77777777" w:rsidR="006A4E0B" w:rsidRPr="006A4E0B" w:rsidRDefault="006A4E0B" w:rsidP="006A4E0B">
      <w:pPr>
        <w:spacing w:after="160" w:line="360" w:lineRule="auto"/>
        <w:rPr>
          <w:rFonts w:eastAsiaTheme="minorHAnsi"/>
          <w:b/>
          <w:bCs/>
          <w:i/>
          <w:iCs/>
          <w:color w:val="FF0000"/>
          <w:kern w:val="2"/>
          <w:lang w:eastAsia="en-US"/>
          <w14:ligatures w14:val="standardContextual"/>
        </w:rPr>
      </w:pPr>
      <w:r w:rsidRPr="006A4E0B">
        <w:rPr>
          <w:rFonts w:eastAsiaTheme="minorHAnsi"/>
          <w:b/>
          <w:bCs/>
          <w:i/>
          <w:iCs/>
          <w:kern w:val="2"/>
          <w:lang w:eastAsia="en-US"/>
          <w14:ligatures w14:val="standardContextual"/>
        </w:rPr>
        <w:t>Theoretical framework</w:t>
      </w:r>
    </w:p>
    <w:p w14:paraId="424113BB" w14:textId="3C2CF61F"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Children in their early years should be encouraged to discover their natural sense of self in relation to the natural world (Phenice and Griffore, 2003 cited through White, 2004). This is because according to the Biophilia Hypothesis, children are born with the natural sense of relatedness and poses an innate empathy towards nature (White, 2004). Thus, biophilia needs to be nurtured from an early age (Tilbury 199</w:t>
      </w:r>
      <w:r w:rsidR="002120AA">
        <w:rPr>
          <w:rFonts w:eastAsiaTheme="minorHAnsi"/>
          <w:kern w:val="2"/>
          <w:lang w:eastAsia="en-US"/>
          <w14:ligatures w14:val="standardContextual"/>
        </w:rPr>
        <w:t>5</w:t>
      </w:r>
      <w:r w:rsidRPr="006A4E0B">
        <w:rPr>
          <w:rFonts w:eastAsiaTheme="minorHAnsi"/>
          <w:kern w:val="2"/>
          <w:lang w:eastAsia="en-US"/>
          <w14:ligatures w14:val="standardContextual"/>
        </w:rPr>
        <w:t>; Sobel 1996; Wilson, 1997, cited through White, 2004</w:t>
      </w:r>
      <w:r w:rsidR="00DD511C">
        <w:rPr>
          <w:rFonts w:eastAsiaTheme="minorHAnsi"/>
          <w:kern w:val="2"/>
          <w:lang w:eastAsia="en-US"/>
          <w14:ligatures w14:val="standardContextual"/>
        </w:rPr>
        <w:t>; Kellert, 2005</w:t>
      </w:r>
      <w:r w:rsidRPr="006A4E0B">
        <w:rPr>
          <w:rFonts w:eastAsiaTheme="minorHAnsi"/>
          <w:kern w:val="2"/>
          <w:lang w:eastAsia="en-US"/>
          <w14:ligatures w14:val="standardContextual"/>
        </w:rPr>
        <w:t>).</w:t>
      </w:r>
    </w:p>
    <w:p w14:paraId="473F4B79" w14:textId="009C2853"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Wilson’s (1984) Biophilia Hypothesis suggests that every individual has an innate biological connection to nature, a need to affiliate with life and lifelike processes (Kahn, 1997</w:t>
      </w:r>
      <w:r w:rsidR="00705D74">
        <w:rPr>
          <w:rFonts w:eastAsiaTheme="minorHAnsi"/>
          <w:kern w:val="2"/>
          <w:lang w:eastAsia="en-US"/>
          <w14:ligatures w14:val="standardContextual"/>
        </w:rPr>
        <w:t>; Grinde and Patil, 2009</w:t>
      </w:r>
      <w:r w:rsidRPr="006A4E0B">
        <w:rPr>
          <w:rFonts w:eastAsiaTheme="minorHAnsi"/>
          <w:kern w:val="2"/>
          <w:lang w:eastAsia="en-US"/>
          <w14:ligatures w14:val="standardContextual"/>
        </w:rPr>
        <w:t xml:space="preserve">). According to the Biophilia Hypothesis, our ancestors depended on connecting with nature for survival and positive wellbeing (Kellert and Wilson, 1993, cited through Calpaldi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2015). Only recently have humans been living in urban environments, thus the need to connect with nature is still apart of us (Wilson, 1984, cited through Calpaldi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2015).</w:t>
      </w:r>
    </w:p>
    <w:p w14:paraId="2E101DAC" w14:textId="75BFF13E"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Despite this, children’s relationship with the natural world is still declining, with the majority growing up in urban areas, limited by low biodiversity (Clements, 2004; Turner and Dinetti, 2004). Furthermore, a study by Hand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w:t>
      </w:r>
      <w:r w:rsidR="00A7196F">
        <w:rPr>
          <w:rFonts w:eastAsiaTheme="minorHAnsi"/>
          <w:kern w:val="2"/>
          <w:lang w:eastAsia="en-US"/>
          <w14:ligatures w14:val="standardContextual"/>
        </w:rPr>
        <w:t>7</w:t>
      </w:r>
      <w:r w:rsidRPr="006A4E0B">
        <w:rPr>
          <w:rFonts w:eastAsiaTheme="minorHAnsi"/>
          <w:kern w:val="2"/>
          <w:lang w:eastAsia="en-US"/>
          <w14:ligatures w14:val="standardContextual"/>
        </w:rPr>
        <w:t xml:space="preserve">) found that children were spending less time in nature despite living near biodiverse areas. Which might suggest that children are not viewing wild natural spaces as interesting or safe places to play (Hand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w:t>
      </w:r>
      <w:r w:rsidR="00A7196F">
        <w:rPr>
          <w:rFonts w:eastAsiaTheme="minorHAnsi"/>
          <w:kern w:val="2"/>
          <w:lang w:eastAsia="en-US"/>
          <w14:ligatures w14:val="standardContextual"/>
        </w:rPr>
        <w:t>7</w:t>
      </w:r>
      <w:r w:rsidRPr="006A4E0B">
        <w:rPr>
          <w:rFonts w:eastAsiaTheme="minorHAnsi"/>
          <w:kern w:val="2"/>
          <w:lang w:eastAsia="en-US"/>
          <w14:ligatures w14:val="standardContextual"/>
        </w:rPr>
        <w:t>). Therefore, schools and early years settings might create opportunities to explore wild nature in a safe and interesting environment.</w:t>
      </w:r>
    </w:p>
    <w:p w14:paraId="644DA537" w14:textId="56C55072"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lastRenderedPageBreak/>
        <w:t>Another psycho-evolutionary theory that was based on the Biophilia Hypothesis is Kaplan and Kaplan (1989) Attention Restorative Theory.</w:t>
      </w:r>
      <w:r w:rsidRPr="006A4E0B">
        <w:rPr>
          <w:rFonts w:eastAsiaTheme="minorHAnsi"/>
          <w:color w:val="FF0000"/>
          <w:kern w:val="2"/>
          <w:lang w:eastAsia="en-US"/>
          <w14:ligatures w14:val="standardContextual"/>
        </w:rPr>
        <w:t xml:space="preserve"> </w:t>
      </w:r>
      <w:r w:rsidRPr="006A4E0B">
        <w:rPr>
          <w:rFonts w:eastAsiaTheme="minorHAnsi"/>
          <w:kern w:val="2"/>
          <w:lang w:eastAsia="en-US"/>
          <w14:ligatures w14:val="standardContextual"/>
        </w:rPr>
        <w:t xml:space="preserve">Over the years there has been a wealth of literature documented on the benefits of contact with nature and its restorative and positive impact on mental health (Hartig, 2007; cited through who, 2016). Attention Restorative Theory describes two types of attention, directed and involuntary, where directed requires more effort and concentration (Kaplan and Kaplan, 1989; Barton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2016</w:t>
      </w:r>
      <w:r w:rsidR="002A5FC1">
        <w:rPr>
          <w:rFonts w:eastAsiaTheme="minorHAnsi"/>
          <w:kern w:val="2"/>
          <w:lang w:eastAsia="en-US"/>
          <w14:ligatures w14:val="standardContextual"/>
        </w:rPr>
        <w:t>; Joye and Dewitte, 2018</w:t>
      </w:r>
      <w:r w:rsidRPr="006A4E0B">
        <w:rPr>
          <w:rFonts w:eastAsiaTheme="minorHAnsi"/>
          <w:kern w:val="2"/>
          <w:lang w:eastAsia="en-US"/>
          <w14:ligatures w14:val="standardContextual"/>
        </w:rPr>
        <w:t>). Once directed attention is depleted attention fatigue occurs (Kaplan and Kaplan, 1989</w:t>
      </w:r>
      <w:r w:rsidR="002A5FC1">
        <w:rPr>
          <w:rFonts w:eastAsiaTheme="minorHAnsi"/>
          <w:kern w:val="2"/>
          <w:lang w:eastAsia="en-US"/>
          <w14:ligatures w14:val="standardContextual"/>
        </w:rPr>
        <w:t>; Joye and Dewitte, 2018</w:t>
      </w:r>
      <w:r w:rsidRPr="006A4E0B">
        <w:rPr>
          <w:rFonts w:eastAsiaTheme="minorHAnsi"/>
          <w:kern w:val="2"/>
          <w:lang w:eastAsia="en-US"/>
          <w14:ligatures w14:val="standardContextual"/>
        </w:rPr>
        <w:t xml:space="preserve">). </w:t>
      </w:r>
    </w:p>
    <w:p w14:paraId="435D4292" w14:textId="3D049A0C"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This type of attention is used in everyday life and can have detrimental effects such as inattentiveness, being easily distracted, irritable and impulsive (Barton </w:t>
      </w:r>
      <w:r w:rsidRPr="006A4E0B">
        <w:rPr>
          <w:rFonts w:eastAsiaTheme="minorHAnsi"/>
          <w:i/>
          <w:iCs/>
          <w:kern w:val="2"/>
          <w:lang w:eastAsia="en-US"/>
          <w14:ligatures w14:val="standardContextual"/>
        </w:rPr>
        <w:t>et el</w:t>
      </w:r>
      <w:r w:rsidRPr="006A4E0B">
        <w:rPr>
          <w:rFonts w:eastAsiaTheme="minorHAnsi"/>
          <w:kern w:val="2"/>
          <w:lang w:eastAsia="en-US"/>
          <w14:ligatures w14:val="standardContextual"/>
        </w:rPr>
        <w:t>., 2016). However natural environments are believed to promote involuntary attention (Taylor and Kuo, 2009; Rogerson and Barton, 2015</w:t>
      </w:r>
      <w:r w:rsidR="00662FE5">
        <w:rPr>
          <w:rFonts w:eastAsiaTheme="minorHAnsi"/>
          <w:kern w:val="2"/>
          <w:lang w:eastAsia="en-US"/>
          <w14:ligatures w14:val="standardContextual"/>
        </w:rPr>
        <w:t>; Joye and Dewitte, 2018</w:t>
      </w:r>
      <w:r w:rsidRPr="006A4E0B">
        <w:rPr>
          <w:rFonts w:eastAsiaTheme="minorHAnsi"/>
          <w:kern w:val="2"/>
          <w:lang w:eastAsia="en-US"/>
          <w14:ligatures w14:val="standardContextual"/>
        </w:rPr>
        <w:t>). This is because natural environments are full of fascinating stimuli which increase involuntary attention, resting the individual from direct attention, resulting in reduced fatigue and improved concentration (Roe and Aspinall, 2011</w:t>
      </w:r>
      <w:r w:rsidR="00724358">
        <w:rPr>
          <w:rFonts w:eastAsiaTheme="minorHAnsi"/>
          <w:kern w:val="2"/>
          <w:lang w:eastAsia="en-US"/>
          <w14:ligatures w14:val="standardContextual"/>
        </w:rPr>
        <w:t>; Joye and Dewitte, 2018</w:t>
      </w:r>
      <w:r w:rsidRPr="006A4E0B">
        <w:rPr>
          <w:rFonts w:eastAsiaTheme="minorHAnsi"/>
          <w:kern w:val="2"/>
          <w:lang w:eastAsia="en-US"/>
          <w14:ligatures w14:val="standardContextual"/>
        </w:rPr>
        <w:t>). These natural ‘soft’ fascinations promote interesting surroundings to capture and hold attention (Roe and Aspinall, 2011</w:t>
      </w:r>
      <w:r w:rsidR="00724358">
        <w:rPr>
          <w:rFonts w:eastAsiaTheme="minorHAnsi"/>
          <w:kern w:val="2"/>
          <w:lang w:eastAsia="en-US"/>
          <w14:ligatures w14:val="standardContextual"/>
        </w:rPr>
        <w:t>; Joye and Dewitte, 2018</w:t>
      </w:r>
      <w:r w:rsidRPr="006A4E0B">
        <w:rPr>
          <w:rFonts w:eastAsiaTheme="minorHAnsi"/>
          <w:kern w:val="2"/>
          <w:lang w:eastAsia="en-US"/>
          <w14:ligatures w14:val="standardContextual"/>
        </w:rPr>
        <w:t xml:space="preserve">). </w:t>
      </w:r>
    </w:p>
    <w:p w14:paraId="1B88BFD5" w14:textId="6DBB8AC7"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Additionally, Ulrich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(1991) Stress Reduction Theory explains that exposure to unthreatening environments that have evolutional benefits for wellbeing and survival encourages stress reducing responses. This reduction in stress restores an individual’s wellbeing (Barton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2016).</w:t>
      </w:r>
    </w:p>
    <w:p w14:paraId="324E5128" w14:textId="1D053277"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Some researchers have investigated why nature is perceived as restorative, some exploring the geometric fractal patterns of nature, its sounds and natural scents from trees and plants (Williams, 2017). Some studies have found links between natures fractal properties and attention restoration (Purcell, Peron, &amp; Berto, 2001; Hagerhall, 2005; Joye, 2007; Joye &amp; van den Berg, 2011; Hagerhall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2015). In Hagerhall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(2015) study, the alpha responses were found largest for fractals found in nature. </w:t>
      </w:r>
    </w:p>
    <w:p w14:paraId="7CA766AE" w14:textId="5E50DBFE"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Natural environments can stimulate all the senses (Louv, 2008). In Japan they have adopted the practice Shinrin-Yoku, also known as forest bathing. The practice of Shinrin-Yoku is to use all the senses to absorb nature (Williams, 2017). When engaging in Shinrin-Yoku, you can absorb the forest fragrance, the dominant colours, natural sounds and touch nature </w:t>
      </w:r>
      <w:r w:rsidRPr="006A4E0B">
        <w:rPr>
          <w:rFonts w:eastAsiaTheme="minorHAnsi"/>
          <w:kern w:val="2"/>
          <w:lang w:eastAsia="en-US"/>
          <w14:ligatures w14:val="standardContextual"/>
        </w:rPr>
        <w:lastRenderedPageBreak/>
        <w:t xml:space="preserve">(Barton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2016). As quoted in Louv (2005) “the young only need a taste, a sight, a sound, a touch to reconnect with that receding world of the senses”. </w:t>
      </w:r>
    </w:p>
    <w:p w14:paraId="561FAE4F" w14:textId="654638EE"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Research has found evidence to support the practice of Shinrin-Yoku in effectively relaxing the human body and increasing wellbeing, showing importance of engagement with the five senses (Park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2008; Markwell and Gladwin, 2020). One of the most important senses in Shinrin-Yoku is the sense of smell, odours such as phytoncides found in trees positively influence mood (Barton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2016). Similarly, the Proust Effect accentuates the importance of the senses when exposed to smells and sounds (Cretien Van Campen, 2014</w:t>
      </w:r>
      <w:r w:rsidR="00576C24">
        <w:rPr>
          <w:rFonts w:eastAsiaTheme="minorHAnsi"/>
          <w:kern w:val="2"/>
          <w:lang w:eastAsia="en-US"/>
          <w14:ligatures w14:val="standardContextual"/>
        </w:rPr>
        <w:t xml:space="preserve">; Bartolomei </w:t>
      </w:r>
      <w:r w:rsidR="00576C24" w:rsidRPr="00576C24">
        <w:rPr>
          <w:rFonts w:eastAsiaTheme="minorHAnsi"/>
          <w:i/>
          <w:iCs/>
          <w:kern w:val="2"/>
          <w:lang w:eastAsia="en-US"/>
          <w14:ligatures w14:val="standardContextual"/>
        </w:rPr>
        <w:t>et al</w:t>
      </w:r>
      <w:r w:rsidR="00576C24">
        <w:rPr>
          <w:rFonts w:eastAsiaTheme="minorHAnsi"/>
          <w:kern w:val="2"/>
          <w:lang w:eastAsia="en-US"/>
          <w14:ligatures w14:val="standardContextual"/>
        </w:rPr>
        <w:t>., 2016</w:t>
      </w:r>
      <w:r w:rsidRPr="006A4E0B">
        <w:rPr>
          <w:rFonts w:eastAsiaTheme="minorHAnsi"/>
          <w:kern w:val="2"/>
          <w:lang w:eastAsia="en-US"/>
          <w14:ligatures w14:val="standardContextual"/>
        </w:rPr>
        <w:t xml:space="preserve">). </w:t>
      </w:r>
    </w:p>
    <w:p w14:paraId="186EEAD0" w14:textId="77777777" w:rsidR="006A4E0B" w:rsidRPr="006A4E0B" w:rsidRDefault="006A4E0B" w:rsidP="006A4E0B">
      <w:pPr>
        <w:spacing w:after="160" w:line="360" w:lineRule="auto"/>
        <w:rPr>
          <w:rFonts w:eastAsiaTheme="minorHAnsi"/>
          <w:b/>
          <w:bCs/>
          <w:i/>
          <w:iCs/>
          <w:kern w:val="2"/>
          <w:lang w:eastAsia="en-US"/>
          <w14:ligatures w14:val="standardContextual"/>
        </w:rPr>
      </w:pPr>
      <w:r w:rsidRPr="006A4E0B">
        <w:rPr>
          <w:rFonts w:eastAsiaTheme="minorHAnsi"/>
          <w:b/>
          <w:bCs/>
          <w:i/>
          <w:iCs/>
          <w:kern w:val="2"/>
          <w:lang w:eastAsia="en-US"/>
          <w14:ligatures w14:val="standardContextual"/>
        </w:rPr>
        <w:t>Overview of past empirical research:</w:t>
      </w:r>
    </w:p>
    <w:p w14:paraId="25BF04FF" w14:textId="545DBF98"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The RIBA conducted an evaluation on UK primary schools and found that 9 in 10 teachers believed that the design of the school was important, and 91% of teachers felt a well-designed school was important for children’s behaviour (Plotka, 2016). Nature and the environment are believed to improve wellbeing, which has influenced some researchers to look at altering the indoor classroom with natural elements, such as plants, images of nature and access to views (Barton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2016). Benfield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(2015) found that classrooms with views of nature had positive classroom outcomes. </w:t>
      </w:r>
    </w:p>
    <w:p w14:paraId="52C41500" w14:textId="77777777" w:rsidR="00104A70"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Our visual environment can affect our wellbeing (Louv, 2005). There has been considerable research on the effects of visual and auditory aspects of nature (Bentley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Research by Brown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w:t>
      </w:r>
      <w:r w:rsidR="006A2120">
        <w:rPr>
          <w:rFonts w:eastAsiaTheme="minorHAnsi"/>
          <w:kern w:val="2"/>
          <w:lang w:eastAsia="en-US"/>
          <w14:ligatures w14:val="standardContextual"/>
        </w:rPr>
        <w:t>4</w:t>
      </w:r>
      <w:r w:rsidRPr="006A4E0B">
        <w:rPr>
          <w:rFonts w:eastAsiaTheme="minorHAnsi"/>
          <w:kern w:val="2"/>
          <w:lang w:eastAsia="en-US"/>
          <w14:ligatures w14:val="standardContextual"/>
        </w:rPr>
        <w:t xml:space="preserve">), Jiang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(2014) and Li and Sullivan (201</w:t>
      </w:r>
      <w:r w:rsidR="008E7C96">
        <w:rPr>
          <w:rFonts w:eastAsiaTheme="minorHAnsi"/>
          <w:kern w:val="2"/>
          <w:lang w:eastAsia="en-US"/>
          <w14:ligatures w14:val="standardContextual"/>
        </w:rPr>
        <w:t>6</w:t>
      </w:r>
      <w:r w:rsidRPr="006A4E0B">
        <w:rPr>
          <w:rFonts w:eastAsiaTheme="minorHAnsi"/>
          <w:kern w:val="2"/>
          <w:lang w:eastAsia="en-US"/>
          <w14:ligatures w14:val="standardContextual"/>
        </w:rPr>
        <w:t xml:space="preserve">) found viewing scenes of green spaces and woodlands reduced stress. </w:t>
      </w:r>
      <w:r w:rsidR="00104A70">
        <w:rPr>
          <w:rFonts w:eastAsiaTheme="minorHAnsi"/>
          <w:kern w:val="2"/>
          <w:lang w:eastAsia="en-US"/>
          <w14:ligatures w14:val="standardContextual"/>
        </w:rPr>
        <w:t xml:space="preserve">Furthermore, Adachi, Rohde and Kendle (2000) and Shibata and Suzuki (2001), found plants and flower displays to work as a facilitator for creativity. </w:t>
      </w:r>
    </w:p>
    <w:p w14:paraId="31B5BF23" w14:textId="4A199709"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Moreover, research by Lanz</w:t>
      </w:r>
      <w:r w:rsidR="007F15A8">
        <w:rPr>
          <w:rFonts w:eastAsiaTheme="minorHAnsi"/>
          <w:kern w:val="2"/>
          <w:lang w:eastAsia="en-US"/>
          <w14:ligatures w14:val="standardContextual"/>
        </w:rPr>
        <w:t>ar</w:t>
      </w:r>
      <w:r w:rsidRPr="006A4E0B">
        <w:rPr>
          <w:rFonts w:eastAsiaTheme="minorHAnsi"/>
          <w:kern w:val="2"/>
          <w:lang w:eastAsia="en-US"/>
          <w14:ligatures w14:val="standardContextual"/>
        </w:rPr>
        <w:t>o and Ucci (2024) found views of natural elements and plants were seen to promote curiosity and discussion in group A. However, in group B, window views created distraction (Lanz</w:t>
      </w:r>
      <w:r w:rsidR="007F15A8">
        <w:rPr>
          <w:rFonts w:eastAsiaTheme="minorHAnsi"/>
          <w:kern w:val="2"/>
          <w:lang w:eastAsia="en-US"/>
          <w14:ligatures w14:val="standardContextual"/>
        </w:rPr>
        <w:t>ar</w:t>
      </w:r>
      <w:r w:rsidR="00154FD0">
        <w:rPr>
          <w:rFonts w:eastAsiaTheme="minorHAnsi"/>
          <w:kern w:val="2"/>
          <w:lang w:eastAsia="en-US"/>
          <w14:ligatures w14:val="standardContextual"/>
        </w:rPr>
        <w:t>t</w:t>
      </w:r>
      <w:r w:rsidRPr="006A4E0B">
        <w:rPr>
          <w:rFonts w:eastAsiaTheme="minorHAnsi"/>
          <w:kern w:val="2"/>
          <w:lang w:eastAsia="en-US"/>
          <w14:ligatures w14:val="standardContextual"/>
        </w:rPr>
        <w:t>o and Ucci, 2024). In addition to views through a window, visual images of nature indoors have been found to be stress relieving and as beneficial as actual views (Kjellgren and Buhrkall, 2010).</w:t>
      </w:r>
    </w:p>
    <w:p w14:paraId="55E114EE" w14:textId="199C0C09"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There have been positive results from research on the effects of natural sounds in an indoor environment. Erfanian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(2019) suggests that sounds create a sense of place and connect individuals with nature. A study by Buxton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(2021) found exposure to natural sounds </w:t>
      </w:r>
      <w:r w:rsidRPr="006A4E0B">
        <w:rPr>
          <w:rFonts w:eastAsiaTheme="minorHAnsi"/>
          <w:kern w:val="2"/>
          <w:lang w:eastAsia="en-US"/>
          <w14:ligatures w14:val="standardContextual"/>
        </w:rPr>
        <w:lastRenderedPageBreak/>
        <w:t xml:space="preserve">improved health and decreased stress. Furthermore, the study found that bird sounds had the biggest impact on decreasing stress (Buxton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2012). </w:t>
      </w:r>
      <w:r w:rsidR="00EC749D">
        <w:rPr>
          <w:rFonts w:eastAsiaTheme="minorHAnsi"/>
          <w:kern w:val="2"/>
          <w:lang w:eastAsia="en-US"/>
          <w14:ligatures w14:val="standardContextual"/>
        </w:rPr>
        <w:t xml:space="preserve">Similarly, Hedblom </w:t>
      </w:r>
      <w:r w:rsidR="00EC749D" w:rsidRPr="00126B1B">
        <w:rPr>
          <w:rFonts w:eastAsiaTheme="minorHAnsi"/>
          <w:i/>
          <w:iCs/>
          <w:kern w:val="2"/>
          <w:lang w:eastAsia="en-US"/>
          <w14:ligatures w14:val="standardContextual"/>
        </w:rPr>
        <w:t>et al</w:t>
      </w:r>
      <w:r w:rsidR="00EC749D">
        <w:rPr>
          <w:rFonts w:eastAsiaTheme="minorHAnsi"/>
          <w:kern w:val="2"/>
          <w:lang w:eastAsia="en-US"/>
          <w14:ligatures w14:val="standardContextual"/>
        </w:rPr>
        <w:t xml:space="preserve"> (2014) found bird songs to enhance an individuals experience in urban settings. </w:t>
      </w:r>
    </w:p>
    <w:p w14:paraId="37C3E181" w14:textId="708AF1C6"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Fewer studies have examined the effects of smell on wellbeing (Bentley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According to the Proust Effect, odours can trigger meaningful memories of the past (Chu and Downes, 2002; Herz, 2016). </w:t>
      </w:r>
      <w:r w:rsidR="005D2F01">
        <w:rPr>
          <w:rFonts w:eastAsiaTheme="minorHAnsi"/>
          <w:kern w:val="2"/>
          <w:lang w:eastAsia="en-US"/>
          <w14:ligatures w14:val="standardContextual"/>
        </w:rPr>
        <w:t xml:space="preserve">Satisfying smells, especially if there is a diversity of smells can have beneficial </w:t>
      </w:r>
      <w:proofErr w:type="spellStart"/>
      <w:r w:rsidR="005D2F01">
        <w:rPr>
          <w:rFonts w:eastAsiaTheme="minorHAnsi"/>
          <w:kern w:val="2"/>
          <w:lang w:eastAsia="en-US"/>
          <w14:ligatures w14:val="standardContextual"/>
        </w:rPr>
        <w:t>affects</w:t>
      </w:r>
      <w:proofErr w:type="spellEnd"/>
      <w:r w:rsidR="005D2F01">
        <w:rPr>
          <w:rFonts w:eastAsiaTheme="minorHAnsi"/>
          <w:kern w:val="2"/>
          <w:lang w:eastAsia="en-US"/>
          <w14:ligatures w14:val="standardContextual"/>
        </w:rPr>
        <w:t xml:space="preserve"> on temperament and wellbeing (Spence, 2003; Glass </w:t>
      </w:r>
      <w:r w:rsidR="005D2F01" w:rsidRPr="005D2F01">
        <w:rPr>
          <w:rFonts w:eastAsiaTheme="minorHAnsi"/>
          <w:i/>
          <w:iCs/>
          <w:kern w:val="2"/>
          <w:lang w:eastAsia="en-US"/>
          <w14:ligatures w14:val="standardContextual"/>
        </w:rPr>
        <w:t>et al.,</w:t>
      </w:r>
      <w:r w:rsidR="005D2F01">
        <w:rPr>
          <w:rFonts w:eastAsiaTheme="minorHAnsi"/>
          <w:kern w:val="2"/>
          <w:lang w:eastAsia="en-US"/>
          <w14:ligatures w14:val="standardContextual"/>
        </w:rPr>
        <w:t xml:space="preserve"> 2014; Glass and Heuberger, 2016’ Haehner </w:t>
      </w:r>
      <w:r w:rsidR="005D2F01" w:rsidRPr="005D2F01">
        <w:rPr>
          <w:rFonts w:eastAsiaTheme="minorHAnsi"/>
          <w:i/>
          <w:iCs/>
          <w:kern w:val="2"/>
          <w:lang w:eastAsia="en-US"/>
          <w14:ligatures w14:val="standardContextual"/>
        </w:rPr>
        <w:t>et al</w:t>
      </w:r>
      <w:r w:rsidR="005D2F01">
        <w:rPr>
          <w:rFonts w:eastAsiaTheme="minorHAnsi"/>
          <w:kern w:val="2"/>
          <w:lang w:eastAsia="en-US"/>
          <w14:ligatures w14:val="standardContextual"/>
        </w:rPr>
        <w:t xml:space="preserve">., 2017; Beerya and Jorgensen, 2018; Li </w:t>
      </w:r>
      <w:r w:rsidR="005D2F01" w:rsidRPr="005D2F01">
        <w:rPr>
          <w:rFonts w:eastAsiaTheme="minorHAnsi"/>
          <w:i/>
          <w:iCs/>
          <w:kern w:val="2"/>
          <w:lang w:eastAsia="en-US"/>
          <w14:ligatures w14:val="standardContextual"/>
        </w:rPr>
        <w:t>et al</w:t>
      </w:r>
      <w:r w:rsidR="005D2F01">
        <w:rPr>
          <w:rFonts w:eastAsiaTheme="minorHAnsi"/>
          <w:kern w:val="2"/>
          <w:lang w:eastAsia="en-US"/>
          <w14:ligatures w14:val="standardContextual"/>
        </w:rPr>
        <w:t xml:space="preserve">., 2022). </w:t>
      </w:r>
      <w:r w:rsidRPr="006A4E0B">
        <w:rPr>
          <w:rFonts w:eastAsiaTheme="minorHAnsi"/>
          <w:kern w:val="2"/>
          <w:lang w:eastAsia="en-US"/>
          <w14:ligatures w14:val="standardContextual"/>
        </w:rPr>
        <w:t xml:space="preserve">Tischler and Clapp (2020) found that smell-based memories can create powerful emotional responses (cited through Bentley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One </w:t>
      </w:r>
      <w:r w:rsidR="00D01A6B" w:rsidRPr="006A4E0B">
        <w:rPr>
          <w:rFonts w:eastAsiaTheme="minorHAnsi"/>
          <w:kern w:val="2"/>
          <w:lang w:eastAsia="en-US"/>
          <w14:ligatures w14:val="standardContextual"/>
        </w:rPr>
        <w:t>explanation</w:t>
      </w:r>
      <w:r w:rsidRPr="006A4E0B">
        <w:rPr>
          <w:rFonts w:eastAsiaTheme="minorHAnsi"/>
          <w:kern w:val="2"/>
          <w:lang w:eastAsia="en-US"/>
          <w14:ligatures w14:val="standardContextual"/>
        </w:rPr>
        <w:t xml:space="preserve"> for this is how smells travel to the same part of the brain where we process emotions, where our learning and memory is formed (Firestein, 2001, cited through Bentley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w:t>
      </w:r>
    </w:p>
    <w:p w14:paraId="7F7302A1" w14:textId="17235363"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Therefore, smells are easier to remember than other senses (Chu and Downes 2000; Herz 2016). Research suggests that odours found in nature can increase emotions, decrease anxiety, improve cognition, increase memories, and improve behaviour (Lorig</w:t>
      </w:r>
      <w:r w:rsidR="00233260">
        <w:rPr>
          <w:rFonts w:eastAsiaTheme="minorHAnsi"/>
          <w:kern w:val="2"/>
          <w:lang w:eastAsia="en-US"/>
          <w14:ligatures w14:val="standardContextual"/>
        </w:rPr>
        <w:t xml:space="preserve"> and Roberts</w:t>
      </w:r>
      <w:r w:rsidRPr="006A4E0B">
        <w:rPr>
          <w:rFonts w:eastAsiaTheme="minorHAnsi"/>
          <w:kern w:val="2"/>
          <w:lang w:eastAsia="en-US"/>
          <w14:ligatures w14:val="standardContextual"/>
        </w:rPr>
        <w:t xml:space="preserve">, 1990; Millot and Brand, 2001; Horowitz, 2011; Matsunaga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2011). A study by Finlay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(2015) found that the smell of herbs was desired, additionally, Bentley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found woodland smells to increase wellbeing and increase memories.</w:t>
      </w:r>
    </w:p>
    <w:p w14:paraId="7474EFAA" w14:textId="4424CFC2"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With a large amount of research on the benefits of nature outdoors, there is increasing interest in the effects of plants indoors (Bringslimark, Hartig and Patil, 2009). Han, Ruan and Liao (2022) found indoor plants to have positive effects on participants. Moreover, a study by Shibata and Suzuki (2001) found correlations with the Attention Restorative Theory. The study found plants to effectively reduce attentional fatigue when individuals were on a break from work (Shibata and Suzuki, 2001). Additionally, a study by Han (2009) found even exposure to only six limited visible plants had a positive effect on students’ awareness of comfort and friendliness. </w:t>
      </w:r>
    </w:p>
    <w:p w14:paraId="3F1FFC42" w14:textId="5CD9C6AA"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However, the positive effects did not last for the entire investigation. This may be due to the small number of plants (Han, 2009). Additionally, Shoemaker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(1992) found long exposures to indoor plants created adaptation to their presence and decreased the positive effects. Furthermore, a study by Larsen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(1998) found that substantial number of plants </w:t>
      </w:r>
      <w:r w:rsidRPr="006A4E0B">
        <w:rPr>
          <w:rFonts w:eastAsiaTheme="minorHAnsi"/>
          <w:kern w:val="2"/>
          <w:lang w:eastAsia="en-US"/>
          <w14:ligatures w14:val="standardContextual"/>
        </w:rPr>
        <w:lastRenderedPageBreak/>
        <w:t xml:space="preserve">can negatively interfere with letter identification tasks. Therefore, plants fascinating properties could interfere with some tasks (Larsen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1998).</w:t>
      </w:r>
    </w:p>
    <w:p w14:paraId="03974940" w14:textId="2878D5C9"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To gain the greatest number of benefits from indoor plants, we must take their appearance into consideration (Berger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Some studies have found flowering plants to have a more pronounced effect on wellbeing than foliage plants, reducing stress and being perceived as more attractive (Adachi, Rohde and Kendle, 2000; Kim and Mattson, 2002). In addition, a plants, shape, colour, texture and size also affect and individuals emotional and physical response (Hula and Flegr, 2016; Summit and Sommer, 1999; Muderrisoglu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2009; Kaufman and Lohr, 2004; Brascamp, 1996, cited through Berger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2022). Essentially engaging with nature is multisensory, when all senses are stimulated there are increasing benefits (Hedblom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2019; Spence 2020; Bentley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2022).</w:t>
      </w:r>
      <w:r w:rsidR="00AE370C">
        <w:rPr>
          <w:rFonts w:eastAsiaTheme="minorHAnsi"/>
          <w:kern w:val="2"/>
          <w:lang w:eastAsia="en-US"/>
          <w14:ligatures w14:val="standardContextual"/>
        </w:rPr>
        <w:t xml:space="preserve"> Furthermore, this multisensory experience and playful exploration in nature can connect children to ecological knowledge (Beerya and Jorgensen, 2018).</w:t>
      </w:r>
    </w:p>
    <w:p w14:paraId="5DE1BD84" w14:textId="77777777" w:rsidR="006A4E0B" w:rsidRPr="006A4E0B" w:rsidRDefault="006A4E0B" w:rsidP="006A4E0B">
      <w:pPr>
        <w:spacing w:after="160" w:line="360" w:lineRule="auto"/>
        <w:rPr>
          <w:rFonts w:eastAsiaTheme="minorHAnsi"/>
          <w:b/>
          <w:bCs/>
          <w:i/>
          <w:iCs/>
          <w:kern w:val="2"/>
          <w:lang w:eastAsia="en-US"/>
          <w14:ligatures w14:val="standardContextual"/>
        </w:rPr>
      </w:pPr>
      <w:r w:rsidRPr="006A4E0B">
        <w:rPr>
          <w:rFonts w:eastAsiaTheme="minorHAnsi"/>
          <w:b/>
          <w:bCs/>
          <w:i/>
          <w:iCs/>
          <w:kern w:val="2"/>
          <w:lang w:eastAsia="en-US"/>
          <w14:ligatures w14:val="standardContextual"/>
        </w:rPr>
        <w:t>Conclusion</w:t>
      </w:r>
    </w:p>
    <w:p w14:paraId="336C747C" w14:textId="3E80E9D4" w:rsidR="006A4E0B" w:rsidRP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Currently children are spending a lot of their time in an educational setting, therefore these settings have an opportunity to improve their environment to incorporate biophilic areas which can have cognitive and wellbeing benefits (Determan et al., 2019). Despite many studies finding positive connections between biophilia and wellbeing, there are only a few studies researching the impact of biophilic design on classroom environments (Determan et al., 2019). </w:t>
      </w:r>
    </w:p>
    <w:p w14:paraId="62BD78F5" w14:textId="77777777" w:rsidR="006A4E0B" w:rsidRDefault="006A4E0B" w:rsidP="006A4E0B">
      <w:pPr>
        <w:spacing w:after="160" w:line="360" w:lineRule="auto"/>
        <w:rPr>
          <w:rFonts w:eastAsiaTheme="minorHAnsi"/>
          <w:kern w:val="2"/>
          <w:lang w:eastAsia="en-US"/>
          <w14:ligatures w14:val="standardContextual"/>
        </w:rPr>
      </w:pPr>
      <w:r w:rsidRPr="006A4E0B">
        <w:rPr>
          <w:rFonts w:eastAsiaTheme="minorHAnsi"/>
          <w:kern w:val="2"/>
          <w:lang w:eastAsia="en-US"/>
          <w14:ligatures w14:val="standardContextual"/>
        </w:rPr>
        <w:t xml:space="preserve">The few studies that have investigated biophilic designs in classroom settings have found positive impacts on children’s performance and behaviour and calming effects (Yin </w:t>
      </w:r>
      <w:r w:rsidRPr="006A4E0B">
        <w:rPr>
          <w:rFonts w:eastAsiaTheme="minorHAnsi"/>
          <w:i/>
          <w:iCs/>
          <w:kern w:val="2"/>
          <w:lang w:eastAsia="en-US"/>
          <w14:ligatures w14:val="standardContextual"/>
        </w:rPr>
        <w:t>et al.,</w:t>
      </w:r>
      <w:r w:rsidRPr="006A4E0B">
        <w:rPr>
          <w:rFonts w:eastAsiaTheme="minorHAnsi"/>
          <w:kern w:val="2"/>
          <w:lang w:eastAsia="en-US"/>
          <w14:ligatures w14:val="standardContextual"/>
        </w:rPr>
        <w:t xml:space="preserve"> 2018; Lanzaro and Marcella, 2024). Therefore, there needs to be more research into the effects of biophilic designs in classroom environments to investigate the restorative effects (Kellert, 2008; Gillis and Gatersleben, 2015). The next chapter will focus on the methods being used to obtain data, discuss the philosophy and paradigm the study aligns with, a description of the participants and explanation of the research strategy. </w:t>
      </w:r>
    </w:p>
    <w:p w14:paraId="5F623E17" w14:textId="77777777" w:rsidR="00D20A6C" w:rsidRDefault="00D20A6C" w:rsidP="006A4E0B">
      <w:pPr>
        <w:spacing w:after="160" w:line="360" w:lineRule="auto"/>
        <w:rPr>
          <w:rFonts w:eastAsiaTheme="minorHAnsi"/>
          <w:kern w:val="2"/>
          <w:lang w:eastAsia="en-US"/>
          <w14:ligatures w14:val="standardContextual"/>
        </w:rPr>
      </w:pPr>
    </w:p>
    <w:p w14:paraId="0A2D8E75" w14:textId="77777777" w:rsidR="00D20A6C" w:rsidRDefault="00D20A6C" w:rsidP="006A4E0B">
      <w:pPr>
        <w:spacing w:after="160" w:line="360" w:lineRule="auto"/>
        <w:rPr>
          <w:rFonts w:eastAsiaTheme="minorHAnsi"/>
          <w:kern w:val="2"/>
          <w:lang w:eastAsia="en-US"/>
          <w14:ligatures w14:val="standardContextual"/>
        </w:rPr>
      </w:pPr>
    </w:p>
    <w:p w14:paraId="1D247D91" w14:textId="77777777" w:rsidR="0023101A" w:rsidRDefault="0023101A" w:rsidP="003B2871">
      <w:pPr>
        <w:spacing w:after="160" w:line="360" w:lineRule="auto"/>
        <w:rPr>
          <w:rFonts w:eastAsiaTheme="minorHAnsi"/>
          <w:b/>
          <w:bCs/>
          <w:kern w:val="2"/>
          <w:sz w:val="28"/>
          <w:szCs w:val="28"/>
          <w:lang w:eastAsia="en-US"/>
          <w14:ligatures w14:val="standardContextual"/>
        </w:rPr>
      </w:pPr>
    </w:p>
    <w:p w14:paraId="2A495126" w14:textId="10F83561" w:rsidR="00D20A6C" w:rsidRDefault="00D20A6C" w:rsidP="00D20A6C">
      <w:pPr>
        <w:spacing w:after="160" w:line="360" w:lineRule="auto"/>
        <w:jc w:val="center"/>
        <w:rPr>
          <w:rFonts w:eastAsiaTheme="minorHAnsi"/>
          <w:b/>
          <w:bCs/>
          <w:kern w:val="2"/>
          <w:sz w:val="28"/>
          <w:szCs w:val="28"/>
          <w:lang w:eastAsia="en-US"/>
          <w14:ligatures w14:val="standardContextual"/>
        </w:rPr>
      </w:pPr>
      <w:r w:rsidRPr="00D20A6C">
        <w:rPr>
          <w:rFonts w:eastAsiaTheme="minorHAnsi"/>
          <w:b/>
          <w:bCs/>
          <w:kern w:val="2"/>
          <w:sz w:val="28"/>
          <w:szCs w:val="28"/>
          <w:lang w:eastAsia="en-US"/>
          <w14:ligatures w14:val="standardContextual"/>
        </w:rPr>
        <w:lastRenderedPageBreak/>
        <w:t>Chapter 3: Methodology</w:t>
      </w:r>
    </w:p>
    <w:p w14:paraId="4C063DBA" w14:textId="77777777" w:rsidR="00CC07A6" w:rsidRPr="00401AD7" w:rsidRDefault="00CC07A6" w:rsidP="00CC07A6">
      <w:pPr>
        <w:spacing w:line="360" w:lineRule="auto"/>
        <w:jc w:val="center"/>
        <w:rPr>
          <w:b/>
          <w:bCs/>
          <w:u w:val="single"/>
        </w:rPr>
      </w:pPr>
    </w:p>
    <w:p w14:paraId="267AE4BC" w14:textId="77777777" w:rsidR="00CC07A6" w:rsidRPr="00CC07A6" w:rsidRDefault="00CC07A6" w:rsidP="00CC07A6">
      <w:pPr>
        <w:spacing w:line="360" w:lineRule="auto"/>
        <w:rPr>
          <w:b/>
          <w:bCs/>
        </w:rPr>
      </w:pPr>
      <w:r w:rsidRPr="00CC07A6">
        <w:rPr>
          <w:b/>
          <w:bCs/>
        </w:rPr>
        <w:t>Introduction:</w:t>
      </w:r>
    </w:p>
    <w:p w14:paraId="53A5C3CE" w14:textId="77777777" w:rsidR="00CC07A6" w:rsidRPr="00401AD7" w:rsidRDefault="00CC07A6" w:rsidP="00CC07A6">
      <w:pPr>
        <w:spacing w:line="360" w:lineRule="auto"/>
        <w:rPr>
          <w:ins w:id="0" w:author="Nalda Wainwright" w:date="2024-01-13T17:43:00Z"/>
        </w:rPr>
      </w:pPr>
    </w:p>
    <w:p w14:paraId="1955A8EE" w14:textId="772F5C2E" w:rsidR="00CC07A6" w:rsidRDefault="00CC07A6" w:rsidP="00CC07A6">
      <w:pPr>
        <w:spacing w:line="360" w:lineRule="auto"/>
      </w:pPr>
      <w:r w:rsidRPr="00401AD7">
        <w:t>This chapter sets out the research methodology for this research. Firstly, outlining the philosophy and paradigm which informed the study. Secondly, describing the identification of participants involved in the study. Thirdly, there is an explanation about the research strategy, including research design and sampling. This chapter outlines the procedure that was carried out and data analysis before highlighting ethical considerations</w:t>
      </w:r>
      <w:r>
        <w:t>.</w:t>
      </w:r>
    </w:p>
    <w:p w14:paraId="10A29DB2" w14:textId="77777777" w:rsidR="00CC07A6" w:rsidRPr="00401AD7" w:rsidRDefault="00CC07A6" w:rsidP="00CC07A6">
      <w:pPr>
        <w:spacing w:line="360" w:lineRule="auto"/>
      </w:pPr>
    </w:p>
    <w:p w14:paraId="063E65F1" w14:textId="77777777" w:rsidR="00CC07A6" w:rsidRDefault="00CC07A6" w:rsidP="00CC07A6">
      <w:pPr>
        <w:spacing w:line="360" w:lineRule="auto"/>
        <w:rPr>
          <w:b/>
          <w:bCs/>
        </w:rPr>
      </w:pPr>
      <w:r w:rsidRPr="00401AD7">
        <w:rPr>
          <w:b/>
          <w:bCs/>
        </w:rPr>
        <w:t>Research philosophy:</w:t>
      </w:r>
    </w:p>
    <w:p w14:paraId="1044E69E" w14:textId="77777777" w:rsidR="00CC07A6" w:rsidRPr="00401AD7" w:rsidRDefault="00CC07A6" w:rsidP="00CC07A6">
      <w:pPr>
        <w:spacing w:line="360" w:lineRule="auto"/>
        <w:rPr>
          <w:b/>
          <w:bCs/>
        </w:rPr>
      </w:pPr>
    </w:p>
    <w:p w14:paraId="22D979DD" w14:textId="77777777" w:rsidR="00CC07A6" w:rsidRDefault="00CC07A6" w:rsidP="00CC07A6">
      <w:pPr>
        <w:spacing w:line="360" w:lineRule="auto"/>
      </w:pPr>
      <w:r w:rsidRPr="00401AD7">
        <w:t xml:space="preserve">The research was situated in a pragmatic approach, where the focus was on the research question; "How effective is nature in the classroom at increasing children's wellbeing and involvement?" The philosophy for this study was post-positivism where multiple methods will be used to identify a belief (Moon and Blackman, 2014). The approach to the theory and development was abduction, where data was collected to </w:t>
      </w:r>
      <w:proofErr w:type="spellStart"/>
      <w:r w:rsidRPr="00401AD7">
        <w:t>se</w:t>
      </w:r>
      <w:proofErr w:type="spellEnd"/>
      <w:r w:rsidRPr="00401AD7">
        <w:t xml:space="preserve"> and explore a phenomenon, identify themes and patterns, locate these themes in a conceptual framework and test this through data collection (Moon and Blackman, 2014). </w:t>
      </w:r>
    </w:p>
    <w:p w14:paraId="2872FD9E" w14:textId="77777777" w:rsidR="00CC07A6" w:rsidRPr="00401AD7" w:rsidRDefault="00CC07A6" w:rsidP="00CC07A6">
      <w:pPr>
        <w:spacing w:line="360" w:lineRule="auto"/>
      </w:pPr>
    </w:p>
    <w:p w14:paraId="0C24C651" w14:textId="77777777" w:rsidR="00CC07A6" w:rsidRDefault="00CC07A6" w:rsidP="00CC07A6">
      <w:pPr>
        <w:spacing w:line="360" w:lineRule="auto"/>
      </w:pPr>
      <w:r w:rsidRPr="00401AD7">
        <w:t xml:space="preserve">To investigate the effectiveness of nature being present in the classroom, I adopted a mixed methods approach making use of both quantitative and qualitative data collection and analysis. This allowed for a more holistic understanding of the impact of nature on children’s wellbeing and involvement in the classroom to provide a better understanding of the research question. </w:t>
      </w:r>
    </w:p>
    <w:p w14:paraId="1B9D1846" w14:textId="77777777" w:rsidR="00CC07A6" w:rsidRPr="00401AD7" w:rsidRDefault="00CC07A6" w:rsidP="00CC07A6">
      <w:pPr>
        <w:spacing w:line="360" w:lineRule="auto"/>
        <w:rPr>
          <w:ins w:id="1" w:author="Nalda Wainwright" w:date="2024-01-14T16:40:00Z"/>
        </w:rPr>
      </w:pPr>
    </w:p>
    <w:p w14:paraId="79D8B949" w14:textId="77777777" w:rsidR="00CC07A6" w:rsidRPr="00401AD7" w:rsidRDefault="00CC07A6" w:rsidP="00CC07A6">
      <w:pPr>
        <w:spacing w:line="360" w:lineRule="auto"/>
        <w:rPr>
          <w:b/>
          <w:bCs/>
        </w:rPr>
      </w:pPr>
      <w:r w:rsidRPr="00401AD7">
        <w:rPr>
          <w:b/>
          <w:bCs/>
        </w:rPr>
        <w:t>Participants:</w:t>
      </w:r>
    </w:p>
    <w:p w14:paraId="0A4917A4" w14:textId="77777777" w:rsidR="00CC07A6" w:rsidRDefault="00CC07A6" w:rsidP="00CC07A6">
      <w:pPr>
        <w:spacing w:line="360" w:lineRule="auto"/>
      </w:pPr>
      <w:r w:rsidRPr="00401AD7">
        <w:t>The participants for this study were children aged 3-4-years old (n=27) that attended full day nursery. Additionally, one participant was a nursery teacher. All participants attended the same nursery.</w:t>
      </w:r>
    </w:p>
    <w:p w14:paraId="76C5C730" w14:textId="77777777" w:rsidR="00CC07A6" w:rsidRPr="00401AD7" w:rsidRDefault="00CC07A6" w:rsidP="00CC07A6">
      <w:pPr>
        <w:spacing w:line="360" w:lineRule="auto"/>
      </w:pPr>
    </w:p>
    <w:p w14:paraId="311C9445" w14:textId="77777777" w:rsidR="00CC07A6" w:rsidRPr="00401AD7" w:rsidRDefault="00CC07A6" w:rsidP="00CC07A6">
      <w:pPr>
        <w:spacing w:line="360" w:lineRule="auto"/>
      </w:pPr>
      <w:r w:rsidRPr="00401AD7">
        <w:rPr>
          <w:b/>
          <w:bCs/>
        </w:rPr>
        <w:t>Research strategy:</w:t>
      </w:r>
      <w:r w:rsidRPr="00401AD7">
        <w:t xml:space="preserve"> </w:t>
      </w:r>
    </w:p>
    <w:p w14:paraId="3070DC8E" w14:textId="77777777" w:rsidR="00CC07A6" w:rsidRPr="00401AD7" w:rsidRDefault="00CC07A6" w:rsidP="00CC07A6">
      <w:pPr>
        <w:spacing w:line="360" w:lineRule="auto"/>
        <w:rPr>
          <w:b/>
          <w:bCs/>
          <w:i/>
          <w:iCs/>
        </w:rPr>
      </w:pPr>
      <w:r w:rsidRPr="00401AD7">
        <w:rPr>
          <w:b/>
          <w:bCs/>
          <w:i/>
          <w:iCs/>
        </w:rPr>
        <w:lastRenderedPageBreak/>
        <w:t>Research design:</w:t>
      </w:r>
    </w:p>
    <w:p w14:paraId="74CA03FB" w14:textId="77777777" w:rsidR="00CC07A6" w:rsidRDefault="00CC07A6" w:rsidP="00CC07A6">
      <w:pPr>
        <w:spacing w:line="360" w:lineRule="auto"/>
      </w:pPr>
      <w:r w:rsidRPr="00401AD7">
        <w:t>Due to the nature of the study being mixed methods, the study followed a combination of ethnographic</w:t>
      </w:r>
      <w:ins w:id="2" w:author="Nalda Wainwright" w:date="2024-01-14T15:46:00Z">
        <w:r w:rsidRPr="00401AD7">
          <w:t xml:space="preserve"> </w:t>
        </w:r>
      </w:ins>
      <w:del w:id="3" w:author="Nalda Wainwright" w:date="2024-01-14T15:46:00Z">
        <w:r w:rsidRPr="00401AD7" w:rsidDel="00547531">
          <w:delText xml:space="preserve"> </w:delText>
        </w:r>
      </w:del>
      <w:r w:rsidRPr="00401AD7">
        <w:t>and a</w:t>
      </w:r>
      <w:ins w:id="4" w:author="Nalda Wainwright" w:date="2024-01-14T15:46:00Z">
        <w:r w:rsidRPr="00401AD7">
          <w:t xml:space="preserve"> </w:t>
        </w:r>
      </w:ins>
      <w:r w:rsidRPr="00401AD7">
        <w:t xml:space="preserve">quasi-experimental research design. The Leuven Scales formed the quasi-experimental research design. The qualitative data such as field notes, mosaic observations and interviews formed the ethnographic research design. </w:t>
      </w:r>
    </w:p>
    <w:p w14:paraId="4B2F2016" w14:textId="77777777" w:rsidR="00CC07A6" w:rsidRPr="00401AD7" w:rsidRDefault="00CC07A6" w:rsidP="00CC07A6">
      <w:pPr>
        <w:spacing w:line="360" w:lineRule="auto"/>
      </w:pPr>
    </w:p>
    <w:p w14:paraId="0507B092" w14:textId="77777777" w:rsidR="00CC07A6" w:rsidRPr="00401AD7" w:rsidRDefault="00CC07A6" w:rsidP="00CC07A6">
      <w:pPr>
        <w:spacing w:line="360" w:lineRule="auto"/>
        <w:rPr>
          <w:b/>
          <w:bCs/>
          <w:i/>
          <w:iCs/>
        </w:rPr>
      </w:pPr>
      <w:r w:rsidRPr="00401AD7">
        <w:rPr>
          <w:b/>
          <w:bCs/>
          <w:i/>
          <w:iCs/>
        </w:rPr>
        <w:t>Sampling strategy:</w:t>
      </w:r>
    </w:p>
    <w:p w14:paraId="130D723C" w14:textId="77777777" w:rsidR="00CC07A6" w:rsidRPr="00401AD7" w:rsidRDefault="00CC07A6" w:rsidP="00CC07A6">
      <w:pPr>
        <w:spacing w:line="360" w:lineRule="auto"/>
      </w:pPr>
      <w:r w:rsidRPr="00401AD7">
        <w:t>Convenience sampling was used to collect data. The participants were the children that were in my class, providing me with easy access to data collection. However, because the subjects were not randomly selected, they were not representative to a larger population (Biggam, 2015). Although, the research question is exploratory, thus the study does not claim findings to be representative of the larger population (Biggam, 2015).</w:t>
      </w:r>
    </w:p>
    <w:p w14:paraId="2F73EBA3" w14:textId="77777777" w:rsidR="00CC07A6" w:rsidRDefault="00CC07A6" w:rsidP="00CC07A6">
      <w:pPr>
        <w:spacing w:line="360" w:lineRule="auto"/>
        <w:rPr>
          <w:b/>
          <w:bCs/>
        </w:rPr>
      </w:pPr>
    </w:p>
    <w:p w14:paraId="05E42D2F" w14:textId="1C777FF0" w:rsidR="00CC07A6" w:rsidRPr="00401AD7" w:rsidRDefault="00CC07A6" w:rsidP="00CC07A6">
      <w:pPr>
        <w:spacing w:line="360" w:lineRule="auto"/>
        <w:rPr>
          <w:b/>
          <w:bCs/>
        </w:rPr>
      </w:pPr>
      <w:r w:rsidRPr="00401AD7">
        <w:rPr>
          <w:b/>
          <w:bCs/>
        </w:rPr>
        <w:t>Procedure:</w:t>
      </w:r>
    </w:p>
    <w:p w14:paraId="1DA61F32" w14:textId="77777777" w:rsidR="00CC07A6" w:rsidRPr="00401AD7" w:rsidRDefault="00CC07A6" w:rsidP="00CC07A6">
      <w:pPr>
        <w:spacing w:line="360" w:lineRule="auto"/>
        <w:rPr>
          <w:b/>
          <w:bCs/>
          <w:i/>
          <w:iCs/>
        </w:rPr>
      </w:pPr>
      <w:r w:rsidRPr="00401AD7">
        <w:rPr>
          <w:b/>
          <w:bCs/>
          <w:i/>
          <w:iCs/>
        </w:rPr>
        <w:t>The planning stage:</w:t>
      </w:r>
    </w:p>
    <w:p w14:paraId="090780B5" w14:textId="77777777" w:rsidR="00CC07A6" w:rsidRDefault="00CC07A6" w:rsidP="00CC07A6">
      <w:pPr>
        <w:spacing w:line="360" w:lineRule="auto"/>
      </w:pPr>
      <w:r w:rsidRPr="00401AD7">
        <w:t>In the planning phase of the project, children’s views were explored to inform what sounds, smells, scenery, plants and flowers would be the most appropriate to place in the classroom. Taken from the Mosaic approach</w:t>
      </w:r>
      <w:ins w:id="5" w:author="Nalda Wainwright" w:date="2024-01-14T15:50:00Z">
        <w:r w:rsidRPr="00401AD7">
          <w:t xml:space="preserve"> </w:t>
        </w:r>
      </w:ins>
      <w:r w:rsidRPr="00401AD7">
        <w:t>(Clark and Moss, 2001)</w:t>
      </w:r>
      <w:ins w:id="6" w:author="Nalda Wainwright" w:date="2024-01-14T15:50:00Z">
        <w:r w:rsidRPr="00401AD7">
          <w:t xml:space="preserve"> </w:t>
        </w:r>
      </w:ins>
      <w:r w:rsidRPr="00401AD7">
        <w:t xml:space="preserve">, child conferences focused on group sensory activities. </w:t>
      </w:r>
    </w:p>
    <w:p w14:paraId="06FA7BA2" w14:textId="77777777" w:rsidR="00CC07A6" w:rsidRPr="00401AD7" w:rsidRDefault="00CC07A6" w:rsidP="00CC07A6">
      <w:pPr>
        <w:spacing w:line="360" w:lineRule="auto"/>
      </w:pPr>
    </w:p>
    <w:p w14:paraId="7FE1546D" w14:textId="77777777" w:rsidR="00CC07A6" w:rsidRDefault="00CC07A6" w:rsidP="00CC07A6">
      <w:pPr>
        <w:spacing w:line="360" w:lineRule="auto"/>
      </w:pPr>
      <w:r w:rsidRPr="00401AD7">
        <w:t>Firstly, smells that were familiar to the children from previous experience of Forest School, the school garden and their gardens at home were identified. Children were randomly selected (n=8) and placed into groups to observe, touch, and smell different herbs found on the nursery grounds. With blindfolds on they were asked to identify different smells they recognised and where they recognised these smells from. Once the activity was complete the herbs were planted next to their mud kitchen in their free flow garden to freely pick and use. The data collected from this activity provided with knowledge about what smells to use in the classroom diffuser.</w:t>
      </w:r>
    </w:p>
    <w:p w14:paraId="22A79B79" w14:textId="77777777" w:rsidR="00CC07A6" w:rsidRPr="00401AD7" w:rsidRDefault="00CC07A6" w:rsidP="00CC07A6">
      <w:pPr>
        <w:spacing w:line="360" w:lineRule="auto"/>
      </w:pPr>
    </w:p>
    <w:p w14:paraId="0270CE0A" w14:textId="77777777" w:rsidR="00CC07A6" w:rsidRDefault="00CC07A6" w:rsidP="00CC07A6">
      <w:pPr>
        <w:spacing w:line="360" w:lineRule="auto"/>
      </w:pPr>
      <w:r w:rsidRPr="00401AD7">
        <w:t xml:space="preserve">Secondly, there was a student conference about familiar bird sounds in their environment at nursery and at home. The same random sampling was used to select groups of eight children to participate in a bird sound identification activity. Different British bird sounds were played from a CD created with the most common sounds they hear in Forest School and in their </w:t>
      </w:r>
      <w:r w:rsidRPr="00401AD7">
        <w:lastRenderedPageBreak/>
        <w:t xml:space="preserve">gardens. Children were blind folded and asked to listen to different bird sounds to record names of birds they could identify. The data collected from this activity provided a list of recognisable bird sounds for the classroom CD. </w:t>
      </w:r>
    </w:p>
    <w:p w14:paraId="22861606" w14:textId="77777777" w:rsidR="00CC07A6" w:rsidRPr="00401AD7" w:rsidRDefault="00CC07A6" w:rsidP="00CC07A6">
      <w:pPr>
        <w:spacing w:line="360" w:lineRule="auto"/>
      </w:pPr>
    </w:p>
    <w:p w14:paraId="3C9D1399" w14:textId="0DC88E6B" w:rsidR="00CC07A6" w:rsidRDefault="00CC07A6" w:rsidP="00CC07A6">
      <w:pPr>
        <w:spacing w:line="360" w:lineRule="auto"/>
      </w:pPr>
      <w:r w:rsidRPr="00401AD7">
        <w:t xml:space="preserve">Thirdly, using randomly assigned groups of eight children a discussion was facilitated about pictures of flora commonly found in their Forest School, school garden and gardens at home. The children were shown several pictures of different landscapes, which included flora such as trees, plants, and flowers common at their Forest School, in their school garden or </w:t>
      </w:r>
      <w:r w:rsidR="00D01A6B" w:rsidRPr="00401AD7">
        <w:t>in</w:t>
      </w:r>
      <w:r w:rsidRPr="00401AD7">
        <w:t xml:space="preserve"> their garden at home.</w:t>
      </w:r>
    </w:p>
    <w:p w14:paraId="77A535F3" w14:textId="77777777" w:rsidR="00CC07A6" w:rsidRPr="00401AD7" w:rsidRDefault="00CC07A6" w:rsidP="00CC07A6">
      <w:pPr>
        <w:spacing w:line="360" w:lineRule="auto"/>
      </w:pPr>
    </w:p>
    <w:p w14:paraId="7105B6BD" w14:textId="77777777" w:rsidR="00CC07A6" w:rsidRDefault="00CC07A6" w:rsidP="00CC07A6">
      <w:pPr>
        <w:spacing w:line="360" w:lineRule="auto"/>
      </w:pPr>
      <w:r w:rsidRPr="00401AD7">
        <w:t xml:space="preserve">Children were asked to discuss what flora reminded them of Forest School, their nursery garden and home garden in response to the questions “which is your favourite picture and why?”, “Which picture reminds you of Forest School/nursery garden/garden at home and why?”. The data from these discussions provided information to guide which flowers were used on tables and what colours and plants to have placed around the classroom as well as what landscape posters to place on the walls. </w:t>
      </w:r>
    </w:p>
    <w:p w14:paraId="44EB87E9" w14:textId="77777777" w:rsidR="00CC07A6" w:rsidRPr="00401AD7" w:rsidRDefault="00CC07A6" w:rsidP="00CC07A6">
      <w:pPr>
        <w:spacing w:line="360" w:lineRule="auto"/>
      </w:pPr>
    </w:p>
    <w:p w14:paraId="03405F8F" w14:textId="77777777" w:rsidR="00CC07A6" w:rsidRDefault="00CC07A6" w:rsidP="00CC07A6">
      <w:pPr>
        <w:spacing w:line="360" w:lineRule="auto"/>
      </w:pPr>
      <w:r w:rsidRPr="00401AD7">
        <w:t xml:space="preserve">The responses of 27 three- to four-year-olds were collected for all three activities. All observation notes analysed using thematic analysis (reference? Braun and Clark?)  NVivo. Every child’s expression of types of bird sounds, natural smells and flora were considered as separate units of data. The units were then be grouped into nodes such as plants, flowers, birds, smells, and nature scenes. </w:t>
      </w:r>
    </w:p>
    <w:p w14:paraId="4D15239B" w14:textId="77777777" w:rsidR="00CC07A6" w:rsidRPr="00401AD7" w:rsidRDefault="00CC07A6" w:rsidP="00CC07A6">
      <w:pPr>
        <w:spacing w:line="360" w:lineRule="auto"/>
      </w:pPr>
    </w:p>
    <w:p w14:paraId="579E9DD5" w14:textId="77777777" w:rsidR="00CC07A6" w:rsidRPr="00401AD7" w:rsidRDefault="00CC07A6" w:rsidP="00CC07A6">
      <w:pPr>
        <w:spacing w:line="360" w:lineRule="auto"/>
      </w:pPr>
      <w:r w:rsidRPr="00401AD7">
        <w:t>This phase of data generation highlighted the most popular sensory stimuli such as smells, sounds, and sight for example flowers, plants, and nature posters which were the most popular stimuli for evoking memory of nature (Campen, 2014). Using this data, a plan was formulated to set up the classroom for when nature wa</w:t>
      </w:r>
      <w:del w:id="7" w:author="Nalda Wainwright" w:date="2024-01-14T16:06:00Z">
        <w:r w:rsidRPr="00401AD7" w:rsidDel="00334CA7">
          <w:delText>i</w:delText>
        </w:r>
      </w:del>
      <w:r w:rsidRPr="00401AD7">
        <w:t>s present. Before the next phase of the study began there were discussions with the children outlining how their classroom would change and the reasons why to ensure informed pupil assent for the research in addition to parental consent.</w:t>
      </w:r>
      <w:del w:id="8" w:author="Nalda Wainwright" w:date="2024-01-14T16:07:00Z">
        <w:r w:rsidRPr="00401AD7" w:rsidDel="00334CA7">
          <w:delText>.</w:delText>
        </w:r>
      </w:del>
    </w:p>
    <w:p w14:paraId="7B19C6A6" w14:textId="77777777" w:rsidR="00CC07A6" w:rsidRPr="00401AD7" w:rsidRDefault="00CC07A6" w:rsidP="00CC07A6">
      <w:pPr>
        <w:spacing w:line="360" w:lineRule="auto"/>
        <w:rPr>
          <w:b/>
          <w:bCs/>
          <w:i/>
          <w:iCs/>
        </w:rPr>
      </w:pPr>
    </w:p>
    <w:p w14:paraId="3D26CBCE" w14:textId="77777777" w:rsidR="00CC07A6" w:rsidRDefault="00CC07A6" w:rsidP="00CC07A6">
      <w:pPr>
        <w:spacing w:line="360" w:lineRule="auto"/>
        <w:rPr>
          <w:b/>
          <w:bCs/>
          <w:i/>
          <w:iCs/>
        </w:rPr>
      </w:pPr>
    </w:p>
    <w:p w14:paraId="1100D84D" w14:textId="77777777" w:rsidR="00CC07A6" w:rsidRDefault="00CC07A6" w:rsidP="00CC07A6">
      <w:pPr>
        <w:spacing w:line="360" w:lineRule="auto"/>
        <w:rPr>
          <w:b/>
          <w:bCs/>
          <w:i/>
          <w:iCs/>
        </w:rPr>
      </w:pPr>
    </w:p>
    <w:p w14:paraId="26E6D015" w14:textId="146565D8" w:rsidR="00CC07A6" w:rsidRPr="00401AD7" w:rsidRDefault="00CC07A6" w:rsidP="00CC07A6">
      <w:pPr>
        <w:spacing w:line="360" w:lineRule="auto"/>
        <w:rPr>
          <w:b/>
          <w:bCs/>
          <w:i/>
          <w:iCs/>
        </w:rPr>
      </w:pPr>
      <w:r w:rsidRPr="00401AD7">
        <w:rPr>
          <w:b/>
          <w:bCs/>
          <w:i/>
          <w:iCs/>
        </w:rPr>
        <w:lastRenderedPageBreak/>
        <w:t>Quantitative data collection:</w:t>
      </w:r>
    </w:p>
    <w:p w14:paraId="7FC9802E" w14:textId="77777777" w:rsidR="00CC07A6" w:rsidRDefault="00CC07A6" w:rsidP="00CC07A6">
      <w:pPr>
        <w:spacing w:line="360" w:lineRule="auto"/>
      </w:pPr>
      <w:r w:rsidRPr="00401AD7">
        <w:t xml:space="preserve">The Leuven Scales of Wellbeing and Involvement (Laevers, 2005) instrument measures pupil wellbeing and involvement through a scores allocated in relation to observed behaviours of the children. It’s a valid tool widely used as a marker of quality learning environments (MacRae </w:t>
      </w:r>
      <w:r w:rsidRPr="00401AD7">
        <w:rPr>
          <w:i/>
          <w:iCs/>
        </w:rPr>
        <w:t>et al</w:t>
      </w:r>
      <w:r w:rsidRPr="00401AD7">
        <w:t xml:space="preserve">., 2023).  The Leuven scales used for this study were designed for observations lasting two minutes (Laevers, 2005). The scores in the scales ranged from 1 (shows very little activity/shows signs of discomfort) to five (child is very engaged in their activity/the child enjoys their activity) (Laevers, 2005). The scale positioned the researcher to look at the child from a distance (MacRae </w:t>
      </w:r>
      <w:r w:rsidRPr="00401AD7">
        <w:rPr>
          <w:i/>
          <w:iCs/>
        </w:rPr>
        <w:t>et al</w:t>
      </w:r>
      <w:r w:rsidRPr="00401AD7">
        <w:t xml:space="preserve">., 2023). </w:t>
      </w:r>
    </w:p>
    <w:p w14:paraId="0D64BBB3" w14:textId="77777777" w:rsidR="00CC07A6" w:rsidRPr="00401AD7" w:rsidRDefault="00CC07A6" w:rsidP="00CC07A6">
      <w:pPr>
        <w:spacing w:line="360" w:lineRule="auto"/>
      </w:pPr>
    </w:p>
    <w:p w14:paraId="70475AA5" w14:textId="77777777" w:rsidR="00CC07A6" w:rsidRPr="00401AD7" w:rsidRDefault="00CC07A6" w:rsidP="00CC07A6">
      <w:pPr>
        <w:spacing w:line="360" w:lineRule="auto"/>
      </w:pPr>
      <w:r w:rsidRPr="00401AD7">
        <w:t xml:space="preserve">Wellbeing and involvement are generated by the learning environment and can give feedback about quality of the learning process (Laevers and Heylen, pg. 15, chapt 2, 2003). Therefore, the Leuven scales were used to measure whether nature in the environment impacted the variables of wellbeing and involvement Leavers (date). However, Leuven Scales can be influenced by own biases, prejudices, and experiences (Biggam, 2015). Therefore, the use of a research journal enabled observations for ensure consistency of scoring. </w:t>
      </w:r>
    </w:p>
    <w:p w14:paraId="7C6D688B" w14:textId="77777777" w:rsidR="00CC07A6" w:rsidRPr="00401AD7" w:rsidRDefault="00CC07A6" w:rsidP="00CC07A6">
      <w:pPr>
        <w:spacing w:line="360" w:lineRule="auto"/>
      </w:pPr>
    </w:p>
    <w:p w14:paraId="0C509F66" w14:textId="77777777" w:rsidR="00CC07A6" w:rsidRPr="00401AD7" w:rsidRDefault="00CC07A6" w:rsidP="00CC07A6">
      <w:pPr>
        <w:spacing w:line="360" w:lineRule="auto"/>
        <w:rPr>
          <w:b/>
          <w:bCs/>
          <w:i/>
          <w:iCs/>
        </w:rPr>
      </w:pPr>
      <w:r w:rsidRPr="00401AD7">
        <w:rPr>
          <w:b/>
          <w:bCs/>
          <w:i/>
          <w:iCs/>
        </w:rPr>
        <w:t>Qualitative data collection</w:t>
      </w:r>
    </w:p>
    <w:p w14:paraId="0BFFCC1F" w14:textId="77777777" w:rsidR="00CC07A6" w:rsidRPr="00401AD7" w:rsidRDefault="00CC07A6" w:rsidP="00CC07A6">
      <w:pPr>
        <w:spacing w:line="360" w:lineRule="auto"/>
      </w:pPr>
      <w:r w:rsidRPr="00401AD7">
        <w:t xml:space="preserve">Qualitative methods were used to deepen the understandings found from the quantitative findings. </w:t>
      </w:r>
    </w:p>
    <w:p w14:paraId="6F468059" w14:textId="77777777" w:rsidR="00CC07A6" w:rsidRDefault="00CC07A6" w:rsidP="00CC07A6">
      <w:pPr>
        <w:spacing w:line="360" w:lineRule="auto"/>
      </w:pPr>
      <w:r w:rsidRPr="00401AD7">
        <w:t xml:space="preserve">Alongside the Leuven Scales written field notes were recorded as well as voice recordings. Field notes facilitated rich context for analysis alongside the Leuven Scales (Creswell, 2013; Muswazi and Nhamo, 2013 Gail </w:t>
      </w:r>
      <w:r w:rsidRPr="00401AD7">
        <w:rPr>
          <w:i/>
          <w:iCs/>
        </w:rPr>
        <w:t>et al</w:t>
      </w:r>
      <w:r w:rsidRPr="00401AD7">
        <w:t xml:space="preserve">., 1996). Field notes enabled the reconstruction of the dialogue when children were working, a rich description of the physical setting, and a verbal description of the children’s behaviours (Creswell, 2013). </w:t>
      </w:r>
    </w:p>
    <w:p w14:paraId="304C29B9" w14:textId="77777777" w:rsidR="00CC07A6" w:rsidRPr="00401AD7" w:rsidRDefault="00CC07A6" w:rsidP="00CC07A6">
      <w:pPr>
        <w:spacing w:line="360" w:lineRule="auto"/>
      </w:pPr>
    </w:p>
    <w:p w14:paraId="7EB6D448" w14:textId="77777777" w:rsidR="00CC07A6" w:rsidRPr="00401AD7" w:rsidRDefault="00CC07A6" w:rsidP="00CC07A6">
      <w:pPr>
        <w:spacing w:line="360" w:lineRule="auto"/>
      </w:pPr>
      <w:r w:rsidRPr="00401AD7">
        <w:t xml:space="preserve">The use of voice recordings reduced the chances of selecting data and biases. The voice recorder was placed in a location that didn’t distract the children from their work cycle. In addition to the field notes and voice recordings the Mosaic Approach (Clark and Moss, 2001) was used to gather data from a range of sources to gain a child’s perspective. The Mosaic Approach includes the ‘voice of the child’, where children are not passive objects in the research process but social actors (Qvortrup, et al., 1994 cited through Clark, 2005). </w:t>
      </w:r>
    </w:p>
    <w:p w14:paraId="46FADB65" w14:textId="77777777" w:rsidR="00CC07A6" w:rsidRDefault="00CC07A6" w:rsidP="00CC07A6">
      <w:pPr>
        <w:spacing w:line="360" w:lineRule="auto"/>
      </w:pPr>
      <w:r w:rsidRPr="00401AD7">
        <w:lastRenderedPageBreak/>
        <w:t xml:space="preserve">Methods used for this study was observations, photography and drawings of children’s ‘important things’, and tours of the classroom directed and recorded by the children (Clark, 2005). At the end of each three-week cycle children were asked to use different ways of communicating where they enjoyed playing in the classroom and why. The first medium used was drawings. </w:t>
      </w:r>
    </w:p>
    <w:p w14:paraId="38B2986F" w14:textId="77777777" w:rsidR="00CC07A6" w:rsidRPr="00401AD7" w:rsidRDefault="00CC07A6" w:rsidP="00CC07A6">
      <w:pPr>
        <w:spacing w:line="360" w:lineRule="auto"/>
      </w:pPr>
    </w:p>
    <w:p w14:paraId="20BF9AAB" w14:textId="77777777" w:rsidR="00CC07A6" w:rsidRDefault="00CC07A6" w:rsidP="00CC07A6">
      <w:pPr>
        <w:spacing w:line="360" w:lineRule="auto"/>
      </w:pPr>
      <w:r w:rsidRPr="00401AD7">
        <w:t xml:space="preserve">After the first three-week cycle, the children were asked to draw their favourite place they liked to play and why. After the second three-week cycle, the children were asked to take a photo of their favourite place to play and explain why. After the third three-week cycle, the children were asked to lead tours around their classroom and use an audiotape to document their favourite places to play and why. </w:t>
      </w:r>
    </w:p>
    <w:p w14:paraId="191E9DE7" w14:textId="77777777" w:rsidR="00CC07A6" w:rsidRPr="00401AD7" w:rsidRDefault="00CC07A6" w:rsidP="00CC07A6">
      <w:pPr>
        <w:spacing w:line="360" w:lineRule="auto"/>
        <w:rPr>
          <w:ins w:id="9" w:author="Nalda Wainwright" w:date="2024-01-14T16:27:00Z"/>
        </w:rPr>
      </w:pPr>
    </w:p>
    <w:p w14:paraId="719D57F4" w14:textId="77777777" w:rsidR="00CC07A6" w:rsidRDefault="00CC07A6" w:rsidP="00CC07A6">
      <w:pPr>
        <w:spacing w:line="360" w:lineRule="auto"/>
      </w:pPr>
      <w:r w:rsidRPr="00401AD7">
        <w:t>This procedure was conducted for both ‘nature present’ three-week blocks and ‘without nature present’ three-week blocks. The children were given time and space to express themselves. Additionally, all children were be briefed prior to each activity and given the option to withdraw, ensuring ongoing assent for participation.</w:t>
      </w:r>
    </w:p>
    <w:p w14:paraId="778F62FF" w14:textId="77777777" w:rsidR="00CC07A6" w:rsidRPr="00401AD7" w:rsidRDefault="00CC07A6" w:rsidP="00CC07A6">
      <w:pPr>
        <w:spacing w:line="360" w:lineRule="auto"/>
      </w:pPr>
    </w:p>
    <w:p w14:paraId="3C441092" w14:textId="77777777" w:rsidR="00CC07A6" w:rsidRDefault="00CC07A6" w:rsidP="00CC07A6">
      <w:pPr>
        <w:spacing w:line="360" w:lineRule="auto"/>
      </w:pPr>
      <w:r w:rsidRPr="00401AD7">
        <w:t>Lastly, semi-structured interviews were carried out with class teachers. These interviews can supply powerful data that can provide an insight into the teacher’s experiences, feelings, and opinions (Hallcomb, 2015). Interviews helped reduce observation bias (Biggam, 2015). However, answers can elicit approval from the interviewer (Biggam, 2015). To reduce this bias, I will made sure questions in the interview guide were open ended and was careful not to interrupt the interviewee or supply prompts.</w:t>
      </w:r>
    </w:p>
    <w:p w14:paraId="70D90CEB" w14:textId="77777777" w:rsidR="00CC07A6" w:rsidRPr="00401AD7" w:rsidRDefault="00CC07A6" w:rsidP="00CC07A6">
      <w:pPr>
        <w:spacing w:line="360" w:lineRule="auto"/>
      </w:pPr>
    </w:p>
    <w:p w14:paraId="1A3C7E4B" w14:textId="77777777" w:rsidR="00CC07A6" w:rsidRPr="00401AD7" w:rsidRDefault="00CC07A6" w:rsidP="00CC07A6">
      <w:pPr>
        <w:spacing w:line="360" w:lineRule="auto"/>
        <w:rPr>
          <w:b/>
          <w:bCs/>
        </w:rPr>
      </w:pPr>
      <w:r w:rsidRPr="00401AD7">
        <w:rPr>
          <w:b/>
          <w:bCs/>
        </w:rPr>
        <w:t>Data analysis:</w:t>
      </w:r>
    </w:p>
    <w:p w14:paraId="1DC5C124" w14:textId="77777777" w:rsidR="00CC07A6" w:rsidRDefault="00CC07A6" w:rsidP="00CC07A6">
      <w:pPr>
        <w:spacing w:line="360" w:lineRule="auto"/>
      </w:pPr>
      <w:r w:rsidRPr="00401AD7">
        <w:t xml:space="preserve">For the qualitative data collected thematic analysis will be used to look for patterns and themes by grouping data ‘with nature’ and data ‘without nature’ according to similarities. For the quantitative data collected a paired samples t-test will be used to investigate the difference between the variables ‘with nature’ and ‘without nature’ for both wellbeing and involvement. </w:t>
      </w:r>
    </w:p>
    <w:p w14:paraId="6CCD061D" w14:textId="77777777" w:rsidR="00CC07A6" w:rsidRDefault="00CC07A6" w:rsidP="00CC07A6">
      <w:pPr>
        <w:spacing w:line="360" w:lineRule="auto"/>
      </w:pPr>
    </w:p>
    <w:p w14:paraId="46EDFDFE" w14:textId="77777777" w:rsidR="00CC07A6" w:rsidRDefault="00CC07A6" w:rsidP="00CC07A6">
      <w:pPr>
        <w:spacing w:line="360" w:lineRule="auto"/>
      </w:pPr>
    </w:p>
    <w:p w14:paraId="326F7707" w14:textId="77777777" w:rsidR="00CC07A6" w:rsidRDefault="00CC07A6" w:rsidP="00CC07A6">
      <w:pPr>
        <w:spacing w:line="360" w:lineRule="auto"/>
      </w:pPr>
    </w:p>
    <w:p w14:paraId="2BA5EA0B" w14:textId="77777777" w:rsidR="00CC07A6" w:rsidRPr="00401AD7" w:rsidRDefault="00CC07A6" w:rsidP="00CC07A6">
      <w:pPr>
        <w:spacing w:line="360" w:lineRule="auto"/>
      </w:pPr>
    </w:p>
    <w:p w14:paraId="468F36E7" w14:textId="77777777" w:rsidR="00CC07A6" w:rsidRPr="00401AD7" w:rsidRDefault="00CC07A6" w:rsidP="00CC07A6">
      <w:pPr>
        <w:spacing w:line="360" w:lineRule="auto"/>
        <w:rPr>
          <w:b/>
          <w:bCs/>
        </w:rPr>
      </w:pPr>
      <w:r w:rsidRPr="00401AD7">
        <w:rPr>
          <w:b/>
          <w:bCs/>
        </w:rPr>
        <w:lastRenderedPageBreak/>
        <w:t>Time scale for the research:</w:t>
      </w:r>
    </w:p>
    <w:tbl>
      <w:tblPr>
        <w:tblStyle w:val="TableGrid"/>
        <w:tblW w:w="0" w:type="auto"/>
        <w:tblLook w:val="04A0" w:firstRow="1" w:lastRow="0" w:firstColumn="1" w:lastColumn="0" w:noHBand="0" w:noVBand="1"/>
      </w:tblPr>
      <w:tblGrid>
        <w:gridCol w:w="3005"/>
        <w:gridCol w:w="3005"/>
        <w:gridCol w:w="3006"/>
      </w:tblGrid>
      <w:tr w:rsidR="00CC07A6" w:rsidRPr="00401AD7" w14:paraId="19DD2E38" w14:textId="77777777" w:rsidTr="009A3AD6">
        <w:tc>
          <w:tcPr>
            <w:tcW w:w="3005" w:type="dxa"/>
          </w:tcPr>
          <w:p w14:paraId="7F3A17ED" w14:textId="77777777" w:rsidR="00CC07A6" w:rsidRPr="00401AD7" w:rsidRDefault="00CC07A6" w:rsidP="009A3AD6">
            <w:pPr>
              <w:spacing w:line="360" w:lineRule="auto"/>
              <w:rPr>
                <w:b/>
                <w:bCs/>
              </w:rPr>
            </w:pPr>
            <w:r w:rsidRPr="00401AD7">
              <w:rPr>
                <w:b/>
                <w:bCs/>
              </w:rPr>
              <w:t>two-week cycles</w:t>
            </w:r>
          </w:p>
        </w:tc>
        <w:tc>
          <w:tcPr>
            <w:tcW w:w="3005" w:type="dxa"/>
          </w:tcPr>
          <w:p w14:paraId="72B4E165" w14:textId="77777777" w:rsidR="00CC07A6" w:rsidRPr="00401AD7" w:rsidRDefault="00CC07A6" w:rsidP="009A3AD6">
            <w:pPr>
              <w:spacing w:line="360" w:lineRule="auto"/>
              <w:rPr>
                <w:b/>
                <w:bCs/>
              </w:rPr>
            </w:pPr>
            <w:r w:rsidRPr="00401AD7">
              <w:rPr>
                <w:b/>
                <w:bCs/>
              </w:rPr>
              <w:t>Quantitative data collection</w:t>
            </w:r>
          </w:p>
        </w:tc>
        <w:tc>
          <w:tcPr>
            <w:tcW w:w="3006" w:type="dxa"/>
          </w:tcPr>
          <w:p w14:paraId="2037DB1A" w14:textId="77777777" w:rsidR="00CC07A6" w:rsidRPr="00401AD7" w:rsidRDefault="00CC07A6" w:rsidP="009A3AD6">
            <w:pPr>
              <w:spacing w:line="360" w:lineRule="auto"/>
              <w:rPr>
                <w:b/>
                <w:bCs/>
              </w:rPr>
            </w:pPr>
            <w:r w:rsidRPr="00401AD7">
              <w:rPr>
                <w:b/>
                <w:bCs/>
              </w:rPr>
              <w:t>Qualitative data collection</w:t>
            </w:r>
          </w:p>
        </w:tc>
      </w:tr>
      <w:tr w:rsidR="00CC07A6" w:rsidRPr="00401AD7" w14:paraId="30A1974F" w14:textId="77777777" w:rsidTr="009A3AD6">
        <w:tc>
          <w:tcPr>
            <w:tcW w:w="3005" w:type="dxa"/>
          </w:tcPr>
          <w:p w14:paraId="5542CF8B" w14:textId="77777777" w:rsidR="00CC07A6" w:rsidRPr="00401AD7" w:rsidRDefault="00CC07A6" w:rsidP="009A3AD6">
            <w:pPr>
              <w:spacing w:line="360" w:lineRule="auto"/>
            </w:pPr>
            <w:r w:rsidRPr="00401AD7">
              <w:t>2 weeks with nature</w:t>
            </w:r>
            <w:r w:rsidRPr="00401AD7">
              <w:tab/>
            </w:r>
          </w:p>
          <w:p w14:paraId="7F20DFFC" w14:textId="77777777" w:rsidR="00CC07A6" w:rsidRPr="00401AD7" w:rsidRDefault="00CC07A6" w:rsidP="009A3AD6">
            <w:pPr>
              <w:spacing w:line="360" w:lineRule="auto"/>
            </w:pPr>
          </w:p>
          <w:p w14:paraId="2B3DB43E" w14:textId="77777777" w:rsidR="00CC07A6" w:rsidRPr="00401AD7" w:rsidRDefault="00CC07A6" w:rsidP="009A3AD6">
            <w:pPr>
              <w:spacing w:line="360" w:lineRule="auto"/>
            </w:pPr>
            <w:r w:rsidRPr="00401AD7">
              <w:t>Dates:</w:t>
            </w:r>
          </w:p>
          <w:p w14:paraId="7938855D" w14:textId="77777777" w:rsidR="00CC07A6" w:rsidRPr="00401AD7" w:rsidRDefault="00CC07A6" w:rsidP="009A3AD6">
            <w:pPr>
              <w:spacing w:line="360" w:lineRule="auto"/>
            </w:pPr>
          </w:p>
          <w:p w14:paraId="08612EA2" w14:textId="77777777" w:rsidR="00CC07A6" w:rsidRPr="00401AD7" w:rsidRDefault="00CC07A6" w:rsidP="009A3AD6">
            <w:pPr>
              <w:spacing w:line="360" w:lineRule="auto"/>
            </w:pPr>
            <w:r w:rsidRPr="00401AD7">
              <w:t>1</w:t>
            </w:r>
            <w:r w:rsidRPr="00401AD7">
              <w:rPr>
                <w:vertAlign w:val="superscript"/>
              </w:rPr>
              <w:t xml:space="preserve">st </w:t>
            </w:r>
            <w:r w:rsidRPr="00401AD7">
              <w:t>May-12</w:t>
            </w:r>
            <w:r w:rsidRPr="00401AD7">
              <w:rPr>
                <w:vertAlign w:val="superscript"/>
              </w:rPr>
              <w:t>th</w:t>
            </w:r>
            <w:r w:rsidRPr="00401AD7">
              <w:t xml:space="preserve"> May</w:t>
            </w:r>
          </w:p>
        </w:tc>
        <w:tc>
          <w:tcPr>
            <w:tcW w:w="3005" w:type="dxa"/>
          </w:tcPr>
          <w:p w14:paraId="1346BB6B" w14:textId="77777777" w:rsidR="00CC07A6" w:rsidRPr="00401AD7" w:rsidRDefault="00CC07A6" w:rsidP="009A3AD6">
            <w:pPr>
              <w:spacing w:line="360" w:lineRule="auto"/>
            </w:pPr>
            <w:r w:rsidRPr="00401AD7">
              <w:t>1 x 2minute Leuven Scale observation per child per week. There are 27 children, all children will be observed using the Leuven Scales. All will have one observation per week. Observations will be over a four-day period from Tuesday to Friday.</w:t>
            </w:r>
          </w:p>
        </w:tc>
        <w:tc>
          <w:tcPr>
            <w:tcW w:w="3006" w:type="dxa"/>
          </w:tcPr>
          <w:p w14:paraId="1B90C50D" w14:textId="77777777" w:rsidR="00CC07A6" w:rsidRPr="00401AD7" w:rsidRDefault="00CC07A6" w:rsidP="009A3AD6">
            <w:pPr>
              <w:spacing w:line="360" w:lineRule="auto"/>
            </w:pPr>
            <w:r w:rsidRPr="00401AD7">
              <w:t>Mosaic observation: drawings of children’s favourite places to play in the classroom. All 27 children will be asked to draw their own picture and label.</w:t>
            </w:r>
          </w:p>
          <w:p w14:paraId="1BE43AA6" w14:textId="77777777" w:rsidR="00CC07A6" w:rsidRPr="00401AD7" w:rsidRDefault="00CC07A6" w:rsidP="009A3AD6">
            <w:pPr>
              <w:spacing w:line="360" w:lineRule="auto"/>
            </w:pPr>
          </w:p>
          <w:p w14:paraId="1DAAAB41" w14:textId="77777777" w:rsidR="00CC07A6" w:rsidRPr="00401AD7" w:rsidRDefault="00CC07A6" w:rsidP="009A3AD6">
            <w:pPr>
              <w:spacing w:line="360" w:lineRule="auto"/>
            </w:pPr>
            <w:r w:rsidRPr="00401AD7">
              <w:t>Field notes and voice recordings alongside the Leuven Scales. Notes on all 27 children from Tuesday-Friday.</w:t>
            </w:r>
          </w:p>
          <w:p w14:paraId="377891E3" w14:textId="77777777" w:rsidR="00CC07A6" w:rsidRPr="00401AD7" w:rsidRDefault="00CC07A6" w:rsidP="009A3AD6">
            <w:pPr>
              <w:spacing w:line="360" w:lineRule="auto"/>
            </w:pPr>
          </w:p>
          <w:p w14:paraId="278190ED" w14:textId="77777777" w:rsidR="00CC07A6" w:rsidRPr="00401AD7" w:rsidRDefault="00CC07A6" w:rsidP="009A3AD6">
            <w:pPr>
              <w:spacing w:line="360" w:lineRule="auto"/>
            </w:pPr>
            <w:r w:rsidRPr="00401AD7">
              <w:t>1x interview with class teacher at the end of the two-week block.</w:t>
            </w:r>
          </w:p>
        </w:tc>
      </w:tr>
      <w:tr w:rsidR="00CC07A6" w:rsidRPr="00401AD7" w14:paraId="04AB9E11" w14:textId="77777777" w:rsidTr="009A3AD6">
        <w:tc>
          <w:tcPr>
            <w:tcW w:w="3005" w:type="dxa"/>
          </w:tcPr>
          <w:p w14:paraId="423688EA" w14:textId="77777777" w:rsidR="00CC07A6" w:rsidRPr="00401AD7" w:rsidRDefault="00CC07A6" w:rsidP="009A3AD6">
            <w:pPr>
              <w:spacing w:line="360" w:lineRule="auto"/>
            </w:pPr>
            <w:r w:rsidRPr="00401AD7">
              <w:t>2 weeks without nature</w:t>
            </w:r>
            <w:r w:rsidRPr="00401AD7">
              <w:tab/>
            </w:r>
          </w:p>
          <w:p w14:paraId="412F6355" w14:textId="77777777" w:rsidR="00CC07A6" w:rsidRPr="00401AD7" w:rsidRDefault="00CC07A6" w:rsidP="009A3AD6">
            <w:pPr>
              <w:spacing w:line="360" w:lineRule="auto"/>
            </w:pPr>
          </w:p>
          <w:p w14:paraId="5202840D" w14:textId="77777777" w:rsidR="00CC07A6" w:rsidRPr="00401AD7" w:rsidRDefault="00CC07A6" w:rsidP="009A3AD6">
            <w:pPr>
              <w:spacing w:line="360" w:lineRule="auto"/>
            </w:pPr>
            <w:r w:rsidRPr="00401AD7">
              <w:t>Dates:</w:t>
            </w:r>
          </w:p>
          <w:p w14:paraId="4590CE33" w14:textId="77777777" w:rsidR="00CC07A6" w:rsidRPr="00401AD7" w:rsidRDefault="00CC07A6" w:rsidP="009A3AD6">
            <w:pPr>
              <w:spacing w:line="360" w:lineRule="auto"/>
            </w:pPr>
          </w:p>
          <w:p w14:paraId="5F434E72" w14:textId="77777777" w:rsidR="00CC07A6" w:rsidRPr="00401AD7" w:rsidRDefault="00CC07A6" w:rsidP="009A3AD6">
            <w:pPr>
              <w:spacing w:line="360" w:lineRule="auto"/>
            </w:pPr>
            <w:r w:rsidRPr="00401AD7">
              <w:t>15</w:t>
            </w:r>
            <w:r w:rsidRPr="00401AD7">
              <w:rPr>
                <w:vertAlign w:val="superscript"/>
              </w:rPr>
              <w:t xml:space="preserve">th </w:t>
            </w:r>
            <w:r w:rsidRPr="00401AD7">
              <w:t>May- 26</w:t>
            </w:r>
            <w:r w:rsidRPr="00401AD7">
              <w:rPr>
                <w:vertAlign w:val="superscript"/>
              </w:rPr>
              <w:t>th</w:t>
            </w:r>
            <w:r w:rsidRPr="00401AD7">
              <w:t xml:space="preserve"> May</w:t>
            </w:r>
          </w:p>
        </w:tc>
        <w:tc>
          <w:tcPr>
            <w:tcW w:w="3005" w:type="dxa"/>
          </w:tcPr>
          <w:p w14:paraId="3425560A" w14:textId="77777777" w:rsidR="00CC07A6" w:rsidRPr="00401AD7" w:rsidRDefault="00CC07A6" w:rsidP="009A3AD6">
            <w:pPr>
              <w:spacing w:line="360" w:lineRule="auto"/>
            </w:pPr>
            <w:r w:rsidRPr="00401AD7">
              <w:t>1 x 2minute Leuven Scale observation per child per week. There are 27 children, all children will be observed using the Leuven Scales. All will have one observation per week. Observations will be over a four-day period from Tuesday to Friday.</w:t>
            </w:r>
          </w:p>
        </w:tc>
        <w:tc>
          <w:tcPr>
            <w:tcW w:w="3006" w:type="dxa"/>
          </w:tcPr>
          <w:p w14:paraId="17628352" w14:textId="77777777" w:rsidR="00CC07A6" w:rsidRPr="00401AD7" w:rsidRDefault="00CC07A6" w:rsidP="009A3AD6">
            <w:pPr>
              <w:spacing w:line="360" w:lineRule="auto"/>
            </w:pPr>
            <w:r w:rsidRPr="00401AD7">
              <w:t>Mosaic observation: drawings of children’s favourite places to play in the classroom. All 27 children will be asked to draw their own picture and label.</w:t>
            </w:r>
          </w:p>
          <w:p w14:paraId="3954916B" w14:textId="77777777" w:rsidR="00CC07A6" w:rsidRPr="00401AD7" w:rsidRDefault="00CC07A6" w:rsidP="009A3AD6">
            <w:pPr>
              <w:spacing w:line="360" w:lineRule="auto"/>
            </w:pPr>
          </w:p>
          <w:p w14:paraId="7C5B8B49" w14:textId="77777777" w:rsidR="00CC07A6" w:rsidRPr="00401AD7" w:rsidRDefault="00CC07A6" w:rsidP="009A3AD6">
            <w:pPr>
              <w:spacing w:line="360" w:lineRule="auto"/>
            </w:pPr>
            <w:r w:rsidRPr="00401AD7">
              <w:t>Field notes and voice recordings alongside the Leuven Scales. Notes on all 27 children from Tuesday-Friday.</w:t>
            </w:r>
          </w:p>
          <w:p w14:paraId="5EFB726B" w14:textId="77777777" w:rsidR="00CC07A6" w:rsidRPr="00401AD7" w:rsidRDefault="00CC07A6" w:rsidP="009A3AD6">
            <w:pPr>
              <w:spacing w:line="360" w:lineRule="auto"/>
            </w:pPr>
          </w:p>
          <w:p w14:paraId="6F61594C" w14:textId="77777777" w:rsidR="00CC07A6" w:rsidRPr="00401AD7" w:rsidRDefault="00CC07A6" w:rsidP="009A3AD6">
            <w:pPr>
              <w:spacing w:line="360" w:lineRule="auto"/>
            </w:pPr>
            <w:r w:rsidRPr="00401AD7">
              <w:t>1x interview with class teacher at the end of the two-week block.</w:t>
            </w:r>
          </w:p>
        </w:tc>
      </w:tr>
      <w:tr w:rsidR="00CC07A6" w:rsidRPr="00401AD7" w14:paraId="43796753" w14:textId="77777777" w:rsidTr="009A3AD6">
        <w:tc>
          <w:tcPr>
            <w:tcW w:w="3005" w:type="dxa"/>
          </w:tcPr>
          <w:p w14:paraId="46DBA38E" w14:textId="77777777" w:rsidR="00CC07A6" w:rsidRPr="00401AD7" w:rsidRDefault="00CC07A6" w:rsidP="009A3AD6">
            <w:pPr>
              <w:spacing w:line="360" w:lineRule="auto"/>
            </w:pPr>
            <w:r w:rsidRPr="00401AD7">
              <w:lastRenderedPageBreak/>
              <w:t>2 weeks with nature</w:t>
            </w:r>
            <w:r w:rsidRPr="00401AD7">
              <w:tab/>
            </w:r>
          </w:p>
          <w:p w14:paraId="731E4CF5" w14:textId="77777777" w:rsidR="00CC07A6" w:rsidRPr="00401AD7" w:rsidRDefault="00CC07A6" w:rsidP="009A3AD6">
            <w:pPr>
              <w:spacing w:line="360" w:lineRule="auto"/>
            </w:pPr>
          </w:p>
          <w:p w14:paraId="6C7B530E" w14:textId="77777777" w:rsidR="00CC07A6" w:rsidRPr="00401AD7" w:rsidRDefault="00CC07A6" w:rsidP="009A3AD6">
            <w:pPr>
              <w:spacing w:line="360" w:lineRule="auto"/>
            </w:pPr>
            <w:r w:rsidRPr="00401AD7">
              <w:t>Dates:</w:t>
            </w:r>
          </w:p>
          <w:p w14:paraId="522E2A42" w14:textId="77777777" w:rsidR="00CC07A6" w:rsidRPr="00401AD7" w:rsidRDefault="00CC07A6" w:rsidP="009A3AD6">
            <w:pPr>
              <w:spacing w:line="360" w:lineRule="auto"/>
            </w:pPr>
          </w:p>
          <w:p w14:paraId="50180EA7" w14:textId="77777777" w:rsidR="00CC07A6" w:rsidRPr="00401AD7" w:rsidRDefault="00CC07A6" w:rsidP="009A3AD6">
            <w:pPr>
              <w:spacing w:line="360" w:lineRule="auto"/>
            </w:pPr>
            <w:r w:rsidRPr="00401AD7">
              <w:t>29</w:t>
            </w:r>
            <w:r w:rsidRPr="00401AD7">
              <w:rPr>
                <w:vertAlign w:val="superscript"/>
              </w:rPr>
              <w:t>th</w:t>
            </w:r>
            <w:r w:rsidRPr="00401AD7">
              <w:t xml:space="preserve"> May-9</w:t>
            </w:r>
            <w:r w:rsidRPr="00401AD7">
              <w:rPr>
                <w:vertAlign w:val="superscript"/>
              </w:rPr>
              <w:t>th</w:t>
            </w:r>
            <w:r w:rsidRPr="00401AD7">
              <w:t xml:space="preserve"> June</w:t>
            </w:r>
          </w:p>
        </w:tc>
        <w:tc>
          <w:tcPr>
            <w:tcW w:w="3005" w:type="dxa"/>
          </w:tcPr>
          <w:p w14:paraId="45F6ECFE" w14:textId="77777777" w:rsidR="00CC07A6" w:rsidRPr="00401AD7" w:rsidRDefault="00CC07A6" w:rsidP="009A3AD6">
            <w:pPr>
              <w:spacing w:line="360" w:lineRule="auto"/>
            </w:pPr>
            <w:r w:rsidRPr="00401AD7">
              <w:t>1 x 2minute Leuven Scale observation per child per week. There are 27 children, all children will be observed using the Leuven Scales. All will have one observation per week. Observations will be over a four-day period from Tuesday to Friday.</w:t>
            </w:r>
          </w:p>
        </w:tc>
        <w:tc>
          <w:tcPr>
            <w:tcW w:w="3006" w:type="dxa"/>
          </w:tcPr>
          <w:p w14:paraId="2CEE9B53" w14:textId="77777777" w:rsidR="00CC07A6" w:rsidRPr="00401AD7" w:rsidRDefault="00CC07A6" w:rsidP="009A3AD6">
            <w:pPr>
              <w:spacing w:line="360" w:lineRule="auto"/>
            </w:pPr>
            <w:r w:rsidRPr="00401AD7">
              <w:t>Mosaic observation: photos of children’s favourite places to play in the classroom. All 27 children will be asked to take a photo of their favourite place to play and describe.</w:t>
            </w:r>
          </w:p>
          <w:p w14:paraId="58C98AD4" w14:textId="77777777" w:rsidR="00CC07A6" w:rsidRPr="00401AD7" w:rsidRDefault="00CC07A6" w:rsidP="009A3AD6">
            <w:pPr>
              <w:spacing w:line="360" w:lineRule="auto"/>
            </w:pPr>
          </w:p>
          <w:p w14:paraId="46DFD263" w14:textId="77777777" w:rsidR="00CC07A6" w:rsidRPr="00401AD7" w:rsidRDefault="00CC07A6" w:rsidP="009A3AD6">
            <w:pPr>
              <w:spacing w:line="360" w:lineRule="auto"/>
            </w:pPr>
            <w:r w:rsidRPr="00401AD7">
              <w:t>Field notes and voice recordings alongside the Leuven Scales. Notes on all 27 children from Tuesday-Friday.</w:t>
            </w:r>
          </w:p>
          <w:p w14:paraId="139704F9" w14:textId="77777777" w:rsidR="00CC07A6" w:rsidRPr="00401AD7" w:rsidRDefault="00CC07A6" w:rsidP="009A3AD6">
            <w:pPr>
              <w:spacing w:line="360" w:lineRule="auto"/>
            </w:pPr>
          </w:p>
          <w:p w14:paraId="23A6723E" w14:textId="77777777" w:rsidR="00CC07A6" w:rsidRPr="00401AD7" w:rsidRDefault="00CC07A6" w:rsidP="009A3AD6">
            <w:pPr>
              <w:spacing w:line="360" w:lineRule="auto"/>
            </w:pPr>
            <w:r w:rsidRPr="00401AD7">
              <w:t>1x interview with class teacher at the end of the two-week block.</w:t>
            </w:r>
          </w:p>
        </w:tc>
      </w:tr>
      <w:tr w:rsidR="00CC07A6" w:rsidRPr="00401AD7" w14:paraId="35A0AA97" w14:textId="77777777" w:rsidTr="009A3AD6">
        <w:tc>
          <w:tcPr>
            <w:tcW w:w="3005" w:type="dxa"/>
          </w:tcPr>
          <w:p w14:paraId="237DBAD6" w14:textId="77777777" w:rsidR="00CC07A6" w:rsidRPr="00401AD7" w:rsidRDefault="00CC07A6" w:rsidP="009A3AD6">
            <w:pPr>
              <w:spacing w:line="360" w:lineRule="auto"/>
            </w:pPr>
            <w:r w:rsidRPr="00401AD7">
              <w:t>2 weeks without nature</w:t>
            </w:r>
          </w:p>
          <w:p w14:paraId="29757BDC" w14:textId="77777777" w:rsidR="00CC07A6" w:rsidRPr="00401AD7" w:rsidRDefault="00CC07A6" w:rsidP="009A3AD6">
            <w:pPr>
              <w:spacing w:line="360" w:lineRule="auto"/>
            </w:pPr>
          </w:p>
          <w:p w14:paraId="1B1D71C7" w14:textId="77777777" w:rsidR="00CC07A6" w:rsidRPr="00401AD7" w:rsidRDefault="00CC07A6" w:rsidP="009A3AD6">
            <w:pPr>
              <w:spacing w:line="360" w:lineRule="auto"/>
            </w:pPr>
          </w:p>
          <w:p w14:paraId="53A2A460" w14:textId="77777777" w:rsidR="00CC07A6" w:rsidRPr="00401AD7" w:rsidRDefault="00CC07A6" w:rsidP="009A3AD6">
            <w:pPr>
              <w:spacing w:line="360" w:lineRule="auto"/>
            </w:pPr>
            <w:r w:rsidRPr="00401AD7">
              <w:t>Dates:</w:t>
            </w:r>
          </w:p>
          <w:p w14:paraId="2188E2D9" w14:textId="77777777" w:rsidR="00CC07A6" w:rsidRPr="00401AD7" w:rsidRDefault="00CC07A6" w:rsidP="009A3AD6">
            <w:pPr>
              <w:spacing w:line="360" w:lineRule="auto"/>
            </w:pPr>
          </w:p>
          <w:p w14:paraId="1B736EDC" w14:textId="77777777" w:rsidR="00CC07A6" w:rsidRPr="00401AD7" w:rsidRDefault="00CC07A6" w:rsidP="009A3AD6">
            <w:pPr>
              <w:spacing w:line="360" w:lineRule="auto"/>
            </w:pPr>
            <w:r w:rsidRPr="00401AD7">
              <w:t>12th June -23</w:t>
            </w:r>
            <w:r w:rsidRPr="00401AD7">
              <w:rPr>
                <w:vertAlign w:val="superscript"/>
              </w:rPr>
              <w:t>rd</w:t>
            </w:r>
            <w:r w:rsidRPr="00401AD7">
              <w:t xml:space="preserve"> June</w:t>
            </w:r>
          </w:p>
        </w:tc>
        <w:tc>
          <w:tcPr>
            <w:tcW w:w="3005" w:type="dxa"/>
          </w:tcPr>
          <w:p w14:paraId="3670A119" w14:textId="77777777" w:rsidR="00CC07A6" w:rsidRPr="00401AD7" w:rsidRDefault="00CC07A6" w:rsidP="009A3AD6">
            <w:pPr>
              <w:spacing w:line="360" w:lineRule="auto"/>
            </w:pPr>
            <w:r w:rsidRPr="00401AD7">
              <w:t>1 x 2minute Leuven Scale observation per child per week. There are 27 children, all children will be observed using the Leuven Scales. All will have one observation per week. Observations will be over a four-day period from Tuesday to Friday.</w:t>
            </w:r>
          </w:p>
        </w:tc>
        <w:tc>
          <w:tcPr>
            <w:tcW w:w="3006" w:type="dxa"/>
          </w:tcPr>
          <w:p w14:paraId="19E1183F" w14:textId="77777777" w:rsidR="00CC07A6" w:rsidRPr="00401AD7" w:rsidRDefault="00CC07A6" w:rsidP="009A3AD6">
            <w:pPr>
              <w:spacing w:line="360" w:lineRule="auto"/>
            </w:pPr>
            <w:r w:rsidRPr="00401AD7">
              <w:t>Mosaic observation: photos of children’s favourite places to play in the classroom. All 27 children will be asked to take a photo of their favourite place to play and describe.</w:t>
            </w:r>
          </w:p>
          <w:p w14:paraId="6B6BEC65" w14:textId="77777777" w:rsidR="00CC07A6" w:rsidRPr="00401AD7" w:rsidRDefault="00CC07A6" w:rsidP="009A3AD6">
            <w:pPr>
              <w:spacing w:line="360" w:lineRule="auto"/>
            </w:pPr>
          </w:p>
          <w:p w14:paraId="2658D1C8" w14:textId="77777777" w:rsidR="00CC07A6" w:rsidRPr="00401AD7" w:rsidRDefault="00CC07A6" w:rsidP="009A3AD6">
            <w:pPr>
              <w:spacing w:line="360" w:lineRule="auto"/>
            </w:pPr>
            <w:r w:rsidRPr="00401AD7">
              <w:t xml:space="preserve">Field notes and voice recordings alongside the Leuven Scales. Notes on all </w:t>
            </w:r>
            <w:r w:rsidRPr="00401AD7">
              <w:lastRenderedPageBreak/>
              <w:t>27 children from Tuesday-Friday.</w:t>
            </w:r>
          </w:p>
          <w:p w14:paraId="3874BF7F" w14:textId="77777777" w:rsidR="00CC07A6" w:rsidRPr="00401AD7" w:rsidRDefault="00CC07A6" w:rsidP="009A3AD6">
            <w:pPr>
              <w:spacing w:line="360" w:lineRule="auto"/>
            </w:pPr>
          </w:p>
          <w:p w14:paraId="71E33CCE" w14:textId="77777777" w:rsidR="00CC07A6" w:rsidRPr="00401AD7" w:rsidRDefault="00CC07A6" w:rsidP="009A3AD6">
            <w:pPr>
              <w:spacing w:line="360" w:lineRule="auto"/>
            </w:pPr>
            <w:r w:rsidRPr="00401AD7">
              <w:t>1x interview with class teacher at the end of the two-week block.</w:t>
            </w:r>
          </w:p>
        </w:tc>
      </w:tr>
      <w:tr w:rsidR="00CC07A6" w:rsidRPr="00401AD7" w14:paraId="0516E9F2" w14:textId="77777777" w:rsidTr="009A3AD6">
        <w:tc>
          <w:tcPr>
            <w:tcW w:w="3005" w:type="dxa"/>
          </w:tcPr>
          <w:p w14:paraId="6FBD3127" w14:textId="77777777" w:rsidR="00CC07A6" w:rsidRPr="00401AD7" w:rsidRDefault="00CC07A6" w:rsidP="009A3AD6">
            <w:pPr>
              <w:spacing w:line="360" w:lineRule="auto"/>
            </w:pPr>
            <w:r w:rsidRPr="00401AD7">
              <w:lastRenderedPageBreak/>
              <w:t>2 weeks with nature</w:t>
            </w:r>
          </w:p>
          <w:p w14:paraId="48139E40" w14:textId="77777777" w:rsidR="00CC07A6" w:rsidRPr="00401AD7" w:rsidRDefault="00CC07A6" w:rsidP="009A3AD6">
            <w:pPr>
              <w:spacing w:line="360" w:lineRule="auto"/>
            </w:pPr>
          </w:p>
          <w:p w14:paraId="33AAEB78" w14:textId="77777777" w:rsidR="00CC07A6" w:rsidRPr="00401AD7" w:rsidRDefault="00CC07A6" w:rsidP="009A3AD6">
            <w:pPr>
              <w:spacing w:line="360" w:lineRule="auto"/>
            </w:pPr>
          </w:p>
          <w:p w14:paraId="3F183BDA" w14:textId="77777777" w:rsidR="00CC07A6" w:rsidRPr="00401AD7" w:rsidRDefault="00CC07A6" w:rsidP="009A3AD6">
            <w:pPr>
              <w:spacing w:line="360" w:lineRule="auto"/>
            </w:pPr>
            <w:r w:rsidRPr="00401AD7">
              <w:t>Dates:</w:t>
            </w:r>
          </w:p>
          <w:p w14:paraId="1FBCEB32" w14:textId="77777777" w:rsidR="00CC07A6" w:rsidRPr="00401AD7" w:rsidRDefault="00CC07A6" w:rsidP="009A3AD6">
            <w:pPr>
              <w:spacing w:line="360" w:lineRule="auto"/>
            </w:pPr>
          </w:p>
          <w:p w14:paraId="2D979E34" w14:textId="77777777" w:rsidR="00CC07A6" w:rsidRPr="00401AD7" w:rsidRDefault="00CC07A6" w:rsidP="009A3AD6">
            <w:pPr>
              <w:spacing w:line="360" w:lineRule="auto"/>
            </w:pPr>
            <w:r w:rsidRPr="00401AD7">
              <w:t>26</w:t>
            </w:r>
            <w:r w:rsidRPr="00401AD7">
              <w:rPr>
                <w:vertAlign w:val="superscript"/>
              </w:rPr>
              <w:t>th</w:t>
            </w:r>
            <w:r w:rsidRPr="00401AD7">
              <w:t xml:space="preserve"> June- 7</w:t>
            </w:r>
            <w:r w:rsidRPr="00401AD7">
              <w:rPr>
                <w:vertAlign w:val="superscript"/>
              </w:rPr>
              <w:t>th</w:t>
            </w:r>
            <w:r w:rsidRPr="00401AD7">
              <w:t xml:space="preserve"> July</w:t>
            </w:r>
          </w:p>
        </w:tc>
        <w:tc>
          <w:tcPr>
            <w:tcW w:w="3005" w:type="dxa"/>
          </w:tcPr>
          <w:p w14:paraId="2C9CFDD8" w14:textId="77777777" w:rsidR="00CC07A6" w:rsidRPr="00401AD7" w:rsidRDefault="00CC07A6" w:rsidP="009A3AD6">
            <w:pPr>
              <w:spacing w:line="360" w:lineRule="auto"/>
            </w:pPr>
            <w:r w:rsidRPr="00401AD7">
              <w:t>1 x 2minute Leuven Scale observation per child per week. There are 27 children, all children will be observed using the Leuven Scales. All will have one observation per week. Observations will be over a four-day period from Tuesday to Friday.</w:t>
            </w:r>
          </w:p>
        </w:tc>
        <w:tc>
          <w:tcPr>
            <w:tcW w:w="3006" w:type="dxa"/>
          </w:tcPr>
          <w:p w14:paraId="1DC30FDA" w14:textId="77777777" w:rsidR="00CC07A6" w:rsidRPr="00401AD7" w:rsidRDefault="00CC07A6" w:rsidP="009A3AD6">
            <w:pPr>
              <w:spacing w:line="360" w:lineRule="auto"/>
            </w:pPr>
            <w:r w:rsidRPr="00401AD7">
              <w:t>Mosaic observation: Child led tours and voice recordings. All 27 children will lead a tour explaining where they enjoy playing in the classroom and why.</w:t>
            </w:r>
          </w:p>
          <w:p w14:paraId="5F43E381" w14:textId="77777777" w:rsidR="00CC07A6" w:rsidRPr="00401AD7" w:rsidRDefault="00CC07A6" w:rsidP="009A3AD6">
            <w:pPr>
              <w:spacing w:line="360" w:lineRule="auto"/>
            </w:pPr>
          </w:p>
          <w:p w14:paraId="4A7BA660" w14:textId="77777777" w:rsidR="00CC07A6" w:rsidRPr="00401AD7" w:rsidRDefault="00CC07A6" w:rsidP="009A3AD6">
            <w:pPr>
              <w:spacing w:line="360" w:lineRule="auto"/>
            </w:pPr>
            <w:r w:rsidRPr="00401AD7">
              <w:t>Field notes and voice recordings alongside the Leuven Scales. Notes on all 27 children from Tuesday-Friday.</w:t>
            </w:r>
          </w:p>
          <w:p w14:paraId="04AA9AE7" w14:textId="77777777" w:rsidR="00CC07A6" w:rsidRPr="00401AD7" w:rsidRDefault="00CC07A6" w:rsidP="009A3AD6">
            <w:pPr>
              <w:spacing w:line="360" w:lineRule="auto"/>
            </w:pPr>
          </w:p>
          <w:p w14:paraId="20054438" w14:textId="77777777" w:rsidR="00CC07A6" w:rsidRPr="00401AD7" w:rsidRDefault="00CC07A6" w:rsidP="009A3AD6">
            <w:pPr>
              <w:spacing w:line="360" w:lineRule="auto"/>
            </w:pPr>
            <w:r w:rsidRPr="00401AD7">
              <w:t>1x interview with class teacher at the end of the two-week block.</w:t>
            </w:r>
          </w:p>
        </w:tc>
      </w:tr>
      <w:tr w:rsidR="00CC07A6" w:rsidRPr="00401AD7" w14:paraId="4894C14C" w14:textId="77777777" w:rsidTr="009A3AD6">
        <w:tc>
          <w:tcPr>
            <w:tcW w:w="3005" w:type="dxa"/>
          </w:tcPr>
          <w:p w14:paraId="5B1994F8" w14:textId="77777777" w:rsidR="00CC07A6" w:rsidRPr="00401AD7" w:rsidRDefault="00CC07A6" w:rsidP="009A3AD6">
            <w:pPr>
              <w:spacing w:line="360" w:lineRule="auto"/>
            </w:pPr>
            <w:r w:rsidRPr="00401AD7">
              <w:t>2 weeks without nature</w:t>
            </w:r>
          </w:p>
          <w:p w14:paraId="7F74E6CD" w14:textId="77777777" w:rsidR="00CC07A6" w:rsidRPr="00401AD7" w:rsidRDefault="00CC07A6" w:rsidP="009A3AD6">
            <w:pPr>
              <w:spacing w:line="360" w:lineRule="auto"/>
            </w:pPr>
          </w:p>
          <w:p w14:paraId="42C73837" w14:textId="77777777" w:rsidR="00CC07A6" w:rsidRPr="00401AD7" w:rsidRDefault="00CC07A6" w:rsidP="009A3AD6">
            <w:pPr>
              <w:spacing w:line="360" w:lineRule="auto"/>
            </w:pPr>
          </w:p>
          <w:p w14:paraId="6FC465A0" w14:textId="77777777" w:rsidR="00CC07A6" w:rsidRPr="00401AD7" w:rsidRDefault="00CC07A6" w:rsidP="009A3AD6">
            <w:pPr>
              <w:spacing w:line="360" w:lineRule="auto"/>
            </w:pPr>
            <w:r w:rsidRPr="00401AD7">
              <w:t>Dates:</w:t>
            </w:r>
          </w:p>
          <w:p w14:paraId="5C7BAE8C" w14:textId="77777777" w:rsidR="00CC07A6" w:rsidRPr="00401AD7" w:rsidRDefault="00CC07A6" w:rsidP="009A3AD6">
            <w:pPr>
              <w:spacing w:line="360" w:lineRule="auto"/>
            </w:pPr>
          </w:p>
          <w:p w14:paraId="0FE421C8" w14:textId="77777777" w:rsidR="00CC07A6" w:rsidRPr="00401AD7" w:rsidRDefault="00CC07A6" w:rsidP="009A3AD6">
            <w:pPr>
              <w:spacing w:line="360" w:lineRule="auto"/>
            </w:pPr>
            <w:r w:rsidRPr="00401AD7">
              <w:t>10</w:t>
            </w:r>
            <w:r w:rsidRPr="00401AD7">
              <w:rPr>
                <w:vertAlign w:val="superscript"/>
              </w:rPr>
              <w:t>th</w:t>
            </w:r>
            <w:r w:rsidRPr="00401AD7">
              <w:t xml:space="preserve"> July- 21</w:t>
            </w:r>
            <w:r w:rsidRPr="00401AD7">
              <w:rPr>
                <w:vertAlign w:val="superscript"/>
              </w:rPr>
              <w:t>st</w:t>
            </w:r>
            <w:r w:rsidRPr="00401AD7">
              <w:t xml:space="preserve"> July</w:t>
            </w:r>
          </w:p>
        </w:tc>
        <w:tc>
          <w:tcPr>
            <w:tcW w:w="3005" w:type="dxa"/>
          </w:tcPr>
          <w:p w14:paraId="3DF09EDE" w14:textId="77777777" w:rsidR="00CC07A6" w:rsidRPr="00401AD7" w:rsidRDefault="00CC07A6" w:rsidP="009A3AD6">
            <w:pPr>
              <w:spacing w:line="360" w:lineRule="auto"/>
            </w:pPr>
            <w:r w:rsidRPr="00401AD7">
              <w:t>1 x 2minute Leuven Scale observation per child per week. There are 27 children, all children will be observed using the Leuven Scales. All will have one observation per week. Observations will be over a four-day period from Tuesday to Friday.</w:t>
            </w:r>
          </w:p>
        </w:tc>
        <w:tc>
          <w:tcPr>
            <w:tcW w:w="3006" w:type="dxa"/>
          </w:tcPr>
          <w:p w14:paraId="530B80BD" w14:textId="77777777" w:rsidR="00CC07A6" w:rsidRPr="00401AD7" w:rsidRDefault="00CC07A6" w:rsidP="009A3AD6">
            <w:pPr>
              <w:spacing w:line="360" w:lineRule="auto"/>
            </w:pPr>
            <w:r w:rsidRPr="00401AD7">
              <w:t>Mosaic observation: Child led tours and voice recordings. All 27 children will lead a tour explaining where they enjoy playing in the classroom and why.</w:t>
            </w:r>
          </w:p>
          <w:p w14:paraId="7B56C78C" w14:textId="77777777" w:rsidR="00CC07A6" w:rsidRPr="00401AD7" w:rsidRDefault="00CC07A6" w:rsidP="009A3AD6">
            <w:pPr>
              <w:spacing w:line="360" w:lineRule="auto"/>
            </w:pPr>
          </w:p>
          <w:p w14:paraId="4B322D7C" w14:textId="77777777" w:rsidR="00CC07A6" w:rsidRPr="00401AD7" w:rsidRDefault="00CC07A6" w:rsidP="009A3AD6">
            <w:pPr>
              <w:spacing w:line="360" w:lineRule="auto"/>
            </w:pPr>
            <w:r w:rsidRPr="00401AD7">
              <w:t xml:space="preserve">Field notes and voice recordings alongside the Leuven Scales. Notes on all </w:t>
            </w:r>
            <w:r w:rsidRPr="00401AD7">
              <w:lastRenderedPageBreak/>
              <w:t>27 children from Tuesday-Friday.</w:t>
            </w:r>
          </w:p>
          <w:p w14:paraId="5F07CFFA" w14:textId="77777777" w:rsidR="00CC07A6" w:rsidRPr="00401AD7" w:rsidRDefault="00CC07A6" w:rsidP="009A3AD6">
            <w:pPr>
              <w:spacing w:line="360" w:lineRule="auto"/>
            </w:pPr>
          </w:p>
          <w:p w14:paraId="49C2932B" w14:textId="77777777" w:rsidR="00CC07A6" w:rsidRPr="00401AD7" w:rsidRDefault="00CC07A6" w:rsidP="009A3AD6">
            <w:pPr>
              <w:spacing w:line="360" w:lineRule="auto"/>
            </w:pPr>
            <w:r w:rsidRPr="00401AD7">
              <w:t>1x interview with class teacher at the end of the two-week block.</w:t>
            </w:r>
          </w:p>
        </w:tc>
      </w:tr>
    </w:tbl>
    <w:p w14:paraId="0DC850F0" w14:textId="77777777" w:rsidR="00CC07A6" w:rsidRPr="00401AD7" w:rsidRDefault="00CC07A6" w:rsidP="00CC07A6">
      <w:pPr>
        <w:spacing w:line="360" w:lineRule="auto"/>
        <w:rPr>
          <w:ins w:id="10" w:author="Nalda Wainwright" w:date="2024-01-14T16:33:00Z"/>
          <w:b/>
          <w:bCs/>
        </w:rPr>
      </w:pPr>
    </w:p>
    <w:p w14:paraId="58D5AFDF" w14:textId="77777777" w:rsidR="00CC07A6" w:rsidRPr="00401AD7" w:rsidRDefault="00CC07A6" w:rsidP="00CC07A6">
      <w:pPr>
        <w:spacing w:line="360" w:lineRule="auto"/>
        <w:rPr>
          <w:b/>
          <w:bCs/>
        </w:rPr>
      </w:pPr>
      <w:r w:rsidRPr="00401AD7">
        <w:rPr>
          <w:b/>
          <w:bCs/>
        </w:rPr>
        <w:t>Ethical concerns and mitigation strategies:</w:t>
      </w:r>
    </w:p>
    <w:p w14:paraId="18C8F00E" w14:textId="77777777" w:rsidR="00CC07A6" w:rsidRDefault="00CC07A6" w:rsidP="00CC07A6">
      <w:pPr>
        <w:spacing w:line="360" w:lineRule="auto"/>
      </w:pPr>
      <w:r w:rsidRPr="00401AD7">
        <w:t xml:space="preserve">the study adhered to the ethical guidelines of the University of Wales Trinity Saint David. As the study involved data collection with young children’s special considerations were needed (Fine and Sandstrom, 1988, </w:t>
      </w:r>
      <w:bookmarkStart w:id="11" w:name="_Hlk155466532"/>
      <w:r w:rsidRPr="00401AD7">
        <w:t>cited in Storli and Sandseter, 2019, p.71</w:t>
      </w:r>
      <w:bookmarkEnd w:id="11"/>
      <w:r w:rsidRPr="00401AD7">
        <w:t xml:space="preserve">). Firstly, the study obtained informed consent form from all the parents. Secondly, the children were made aware of the study in plain language to ensure they understood both their own and the researcher’s role during the study, and that they could withdraw from the study at any time (Greg, Taylor, and Mackay, 2007, cited in Storli and Sandseter, 2019, p.71). </w:t>
      </w:r>
    </w:p>
    <w:p w14:paraId="6DF8CFEE" w14:textId="77777777" w:rsidR="00CC07A6" w:rsidRPr="00401AD7" w:rsidDel="00B70181" w:rsidRDefault="00CC07A6" w:rsidP="00CC07A6">
      <w:pPr>
        <w:spacing w:line="360" w:lineRule="auto"/>
        <w:rPr>
          <w:del w:id="12" w:author="Nalda Wainwright" w:date="2024-01-14T16:37:00Z"/>
        </w:rPr>
      </w:pPr>
    </w:p>
    <w:p w14:paraId="6FAE0E18" w14:textId="77777777" w:rsidR="00CC07A6" w:rsidRDefault="00CC07A6" w:rsidP="00CC07A6">
      <w:pPr>
        <w:spacing w:line="360" w:lineRule="auto"/>
      </w:pPr>
      <w:r w:rsidRPr="00401AD7">
        <w:t xml:space="preserve">Additionally, ongoing assent was gained from the children prior to participation in each observation. Thirdly, the study involved bringing plants, flowers and essential oils into the classroom, thus required consent and details from parents of any known allergies. All participants were made aware that if any of the children or staff had a reaction to either the plants, essential oils or flowers, then the study would be stopped until the allergen has been identified and removed from the study.   </w:t>
      </w:r>
    </w:p>
    <w:p w14:paraId="2E8B5C86" w14:textId="77777777" w:rsidR="00CC07A6" w:rsidRPr="00401AD7" w:rsidRDefault="00CC07A6" w:rsidP="00CC07A6">
      <w:pPr>
        <w:spacing w:line="360" w:lineRule="auto"/>
      </w:pPr>
    </w:p>
    <w:p w14:paraId="035F93BA" w14:textId="77777777" w:rsidR="00CC07A6" w:rsidRPr="00401AD7" w:rsidRDefault="00CC07A6" w:rsidP="00CC07A6">
      <w:pPr>
        <w:spacing w:line="360" w:lineRule="auto"/>
      </w:pPr>
      <w:r w:rsidRPr="00401AD7">
        <w:t xml:space="preserve">Additionally, prior to data collection I will get written permission from parents to take notes and record their children in their work cycle. Furthermore, I will have a discussion with the children about the research study to make them aware of how this data will be recorded. </w:t>
      </w:r>
    </w:p>
    <w:p w14:paraId="37024C9B" w14:textId="77777777" w:rsidR="00CC07A6" w:rsidRPr="00401AD7" w:rsidRDefault="00CC07A6" w:rsidP="00CC07A6">
      <w:pPr>
        <w:spacing w:line="360" w:lineRule="auto"/>
        <w:rPr>
          <w:b/>
          <w:bCs/>
        </w:rPr>
      </w:pPr>
    </w:p>
    <w:p w14:paraId="6E41AE6C" w14:textId="77777777" w:rsidR="00CC07A6" w:rsidRPr="00401AD7" w:rsidRDefault="00CC07A6" w:rsidP="00CC07A6">
      <w:pPr>
        <w:spacing w:line="360" w:lineRule="auto"/>
        <w:rPr>
          <w:b/>
          <w:bCs/>
        </w:rPr>
      </w:pPr>
      <w:r w:rsidRPr="00401AD7">
        <w:rPr>
          <w:b/>
          <w:bCs/>
        </w:rPr>
        <w:t>Conclusion:</w:t>
      </w:r>
    </w:p>
    <w:p w14:paraId="68CD5673" w14:textId="77777777" w:rsidR="00CC07A6" w:rsidRPr="00401AD7" w:rsidRDefault="00CC07A6" w:rsidP="00CC07A6">
      <w:pPr>
        <w:spacing w:line="360" w:lineRule="auto"/>
      </w:pPr>
      <w:r w:rsidRPr="00401AD7">
        <w:t xml:space="preserve">The chapter outlined the research philosophy and paradigm. A mixed methods approach was argued as the appropriate methodological approach to answer the research questions and achieve the research aims. This led to exploring the appropriate data analysis tools and outlining the procedures of the study and ethical considerations.  The next chapter will present the results and findings from the analysis the data. </w:t>
      </w:r>
    </w:p>
    <w:p w14:paraId="64806DA9" w14:textId="0031F765" w:rsidR="007F0626" w:rsidRDefault="007F0626" w:rsidP="00D20A6C">
      <w:pPr>
        <w:spacing w:after="160" w:line="360" w:lineRule="auto"/>
        <w:jc w:val="center"/>
        <w:rPr>
          <w:rFonts w:eastAsiaTheme="minorHAnsi"/>
          <w:b/>
          <w:bCs/>
          <w:kern w:val="2"/>
          <w:sz w:val="28"/>
          <w:szCs w:val="28"/>
          <w:lang w:eastAsia="en-US"/>
          <w14:ligatures w14:val="standardContextual"/>
        </w:rPr>
      </w:pPr>
      <w:r>
        <w:rPr>
          <w:rFonts w:eastAsiaTheme="minorHAnsi"/>
          <w:b/>
          <w:bCs/>
          <w:kern w:val="2"/>
          <w:sz w:val="28"/>
          <w:szCs w:val="28"/>
          <w:lang w:eastAsia="en-US"/>
          <w14:ligatures w14:val="standardContextual"/>
        </w:rPr>
        <w:lastRenderedPageBreak/>
        <w:t xml:space="preserve">Chapter 4: </w:t>
      </w:r>
      <w:r w:rsidR="009A208E">
        <w:rPr>
          <w:rFonts w:eastAsiaTheme="minorHAnsi"/>
          <w:b/>
          <w:bCs/>
          <w:kern w:val="2"/>
          <w:sz w:val="28"/>
          <w:szCs w:val="28"/>
          <w:lang w:eastAsia="en-US"/>
          <w14:ligatures w14:val="standardContextual"/>
        </w:rPr>
        <w:t>Findings</w:t>
      </w:r>
      <w:r w:rsidR="005D102E">
        <w:rPr>
          <w:rFonts w:eastAsiaTheme="minorHAnsi"/>
          <w:b/>
          <w:bCs/>
          <w:kern w:val="2"/>
          <w:sz w:val="28"/>
          <w:szCs w:val="28"/>
          <w:lang w:eastAsia="en-US"/>
          <w14:ligatures w14:val="standardContextual"/>
        </w:rPr>
        <w:t xml:space="preserve"> and </w:t>
      </w:r>
      <w:r w:rsidR="009A208E">
        <w:rPr>
          <w:rFonts w:eastAsiaTheme="minorHAnsi"/>
          <w:b/>
          <w:bCs/>
          <w:kern w:val="2"/>
          <w:sz w:val="28"/>
          <w:szCs w:val="28"/>
          <w:lang w:eastAsia="en-US"/>
          <w14:ligatures w14:val="standardContextual"/>
        </w:rPr>
        <w:t>Analysis</w:t>
      </w:r>
    </w:p>
    <w:p w14:paraId="28DF6B01" w14:textId="52F200BA" w:rsidR="004C0B6E" w:rsidRPr="00932781" w:rsidRDefault="009A730B" w:rsidP="00932781">
      <w:pPr>
        <w:spacing w:after="160" w:line="360" w:lineRule="auto"/>
        <w:rPr>
          <w:rFonts w:eastAsiaTheme="minorHAnsi"/>
          <w:b/>
          <w:bCs/>
          <w:i/>
          <w:iCs/>
          <w:kern w:val="2"/>
          <w:lang w:eastAsia="en-US"/>
          <w14:ligatures w14:val="standardContextual"/>
        </w:rPr>
      </w:pPr>
      <w:r w:rsidRPr="00932781">
        <w:rPr>
          <w:rFonts w:eastAsiaTheme="minorHAnsi"/>
          <w:b/>
          <w:bCs/>
          <w:i/>
          <w:iCs/>
          <w:kern w:val="2"/>
          <w:lang w:eastAsia="en-US"/>
          <w14:ligatures w14:val="standardContextual"/>
        </w:rPr>
        <w:t>Findings</w:t>
      </w:r>
      <w:r w:rsidR="00F4467B" w:rsidRPr="00932781">
        <w:rPr>
          <w:rFonts w:eastAsiaTheme="minorHAnsi"/>
          <w:b/>
          <w:bCs/>
          <w:i/>
          <w:iCs/>
          <w:kern w:val="2"/>
          <w:lang w:eastAsia="en-US"/>
          <w14:ligatures w14:val="standardContextual"/>
        </w:rPr>
        <w:t xml:space="preserve"> and analysis</w:t>
      </w:r>
    </w:p>
    <w:p w14:paraId="0F0B0690" w14:textId="77777777" w:rsidR="005F2E32" w:rsidRPr="00932781" w:rsidRDefault="005F2E32" w:rsidP="00932781">
      <w:pPr>
        <w:pStyle w:val="paragraph"/>
        <w:spacing w:before="0" w:beforeAutospacing="0" w:after="0" w:afterAutospacing="0" w:line="360" w:lineRule="auto"/>
        <w:textAlignment w:val="baseline"/>
        <w:rPr>
          <w:rFonts w:ascii="Segoe UI" w:hAnsi="Segoe UI" w:cs="Segoe UI"/>
        </w:rPr>
      </w:pPr>
      <w:r w:rsidRPr="00932781">
        <w:rPr>
          <w:rStyle w:val="normaltextrun"/>
          <w:rFonts w:eastAsiaTheme="majorEastAsia"/>
        </w:rPr>
        <w:t>This chapter presents the findings from this research. These findings include results from the Leuven Scales measuring involvement and wellbeing, findings from field notes and audio recordings, findings from mosaic observations including photo’s, drawings, and classroom tours and lastly, findings from interviews with class teachers. The data from the results support answering the research question: "How effective is nature in the classroom at increasing children's wellbeing and involvement?". In this chapter the quantitative results are presented first, followed by the qualitative results to support findings from the Leuven Scales.</w:t>
      </w:r>
      <w:r w:rsidRPr="00932781">
        <w:rPr>
          <w:rStyle w:val="eop"/>
          <w:rFonts w:eastAsiaTheme="majorEastAsia"/>
        </w:rPr>
        <w:t> </w:t>
      </w:r>
    </w:p>
    <w:p w14:paraId="350775A4" w14:textId="77777777" w:rsidR="005F2E32" w:rsidRPr="00932781" w:rsidRDefault="005F2E32" w:rsidP="00932781">
      <w:pPr>
        <w:pStyle w:val="paragraph"/>
        <w:spacing w:before="0" w:beforeAutospacing="0" w:after="0" w:afterAutospacing="0" w:line="360" w:lineRule="auto"/>
        <w:textAlignment w:val="baseline"/>
        <w:rPr>
          <w:rFonts w:ascii="Segoe UI" w:hAnsi="Segoe UI" w:cs="Segoe UI"/>
        </w:rPr>
      </w:pPr>
      <w:r w:rsidRPr="00932781">
        <w:rPr>
          <w:rStyle w:val="eop"/>
          <w:rFonts w:eastAsiaTheme="majorEastAsia"/>
        </w:rPr>
        <w:t> </w:t>
      </w:r>
    </w:p>
    <w:p w14:paraId="7A38D84F" w14:textId="77777777" w:rsidR="005F2E32" w:rsidRPr="00932781" w:rsidRDefault="005F2E32" w:rsidP="00932781">
      <w:pPr>
        <w:pStyle w:val="paragraph"/>
        <w:spacing w:before="0" w:beforeAutospacing="0" w:after="0" w:afterAutospacing="0" w:line="360" w:lineRule="auto"/>
        <w:textAlignment w:val="baseline"/>
        <w:rPr>
          <w:rFonts w:ascii="Segoe UI" w:hAnsi="Segoe UI" w:cs="Segoe UI"/>
        </w:rPr>
      </w:pPr>
      <w:r w:rsidRPr="00932781">
        <w:rPr>
          <w:rStyle w:val="normaltextrun"/>
          <w:rFonts w:eastAsiaTheme="majorEastAsia"/>
          <w:b/>
          <w:bCs/>
          <w:i/>
          <w:iCs/>
        </w:rPr>
        <w:t>Findings from Leuven Scales</w:t>
      </w:r>
      <w:r w:rsidRPr="00932781">
        <w:rPr>
          <w:rStyle w:val="eop"/>
          <w:rFonts w:eastAsiaTheme="majorEastAsia"/>
        </w:rPr>
        <w:t> </w:t>
      </w:r>
    </w:p>
    <w:p w14:paraId="71CF56B1" w14:textId="77777777" w:rsidR="005F2E32" w:rsidRPr="00932781" w:rsidRDefault="005F2E32" w:rsidP="00932781">
      <w:pPr>
        <w:pStyle w:val="paragraph"/>
        <w:spacing w:before="0" w:beforeAutospacing="0" w:after="0" w:afterAutospacing="0" w:line="360" w:lineRule="auto"/>
        <w:textAlignment w:val="baseline"/>
        <w:rPr>
          <w:rFonts w:ascii="Segoe UI" w:hAnsi="Segoe UI" w:cs="Segoe UI"/>
        </w:rPr>
      </w:pPr>
      <w:r w:rsidRPr="00932781">
        <w:rPr>
          <w:rStyle w:val="normaltextrun"/>
          <w:rFonts w:eastAsiaTheme="majorEastAsia"/>
        </w:rPr>
        <w:t>Null hypothesis: There is no difference between ‘with nature’ and ‘without nature’ and introducing nature into the classroom is ineffective.</w:t>
      </w:r>
      <w:r w:rsidRPr="00932781">
        <w:rPr>
          <w:rStyle w:val="eop"/>
          <w:rFonts w:eastAsiaTheme="majorEastAsia"/>
        </w:rPr>
        <w:t> </w:t>
      </w:r>
    </w:p>
    <w:p w14:paraId="3A3DB837" w14:textId="77777777" w:rsidR="005F2E32" w:rsidRDefault="005F2E32" w:rsidP="00932781">
      <w:pPr>
        <w:pStyle w:val="paragraph"/>
        <w:spacing w:before="0" w:beforeAutospacing="0" w:after="0" w:afterAutospacing="0" w:line="360" w:lineRule="auto"/>
        <w:textAlignment w:val="baseline"/>
        <w:rPr>
          <w:rStyle w:val="eop"/>
          <w:rFonts w:eastAsiaTheme="majorEastAsia"/>
        </w:rPr>
      </w:pPr>
      <w:r w:rsidRPr="00932781">
        <w:rPr>
          <w:rStyle w:val="normaltextrun"/>
          <w:rFonts w:eastAsiaTheme="majorEastAsia"/>
        </w:rPr>
        <w:t>Alternative hypothesis: There is a difference between ‘with nature’ and ‘without nature’ and introducing nature into the classroom is effective. </w:t>
      </w:r>
      <w:r w:rsidRPr="00932781">
        <w:rPr>
          <w:rStyle w:val="eop"/>
          <w:rFonts w:eastAsiaTheme="majorEastAsia"/>
        </w:rPr>
        <w:t> </w:t>
      </w:r>
    </w:p>
    <w:p w14:paraId="1B50F759" w14:textId="77777777" w:rsidR="00290523" w:rsidRPr="00932781" w:rsidRDefault="00290523" w:rsidP="00932781">
      <w:pPr>
        <w:pStyle w:val="paragraph"/>
        <w:spacing w:before="0" w:beforeAutospacing="0" w:after="0" w:afterAutospacing="0" w:line="360" w:lineRule="auto"/>
        <w:textAlignment w:val="baseline"/>
        <w:rPr>
          <w:rFonts w:ascii="Segoe UI" w:hAnsi="Segoe UI" w:cs="Segoe UI"/>
        </w:rPr>
      </w:pPr>
    </w:p>
    <w:p w14:paraId="6CD0EFD1" w14:textId="77777777" w:rsidR="005F2E32" w:rsidRDefault="005F2E32" w:rsidP="00932781">
      <w:pPr>
        <w:pStyle w:val="paragraph"/>
        <w:spacing w:before="0" w:beforeAutospacing="0" w:after="0" w:afterAutospacing="0" w:line="360" w:lineRule="auto"/>
        <w:textAlignment w:val="baseline"/>
        <w:rPr>
          <w:rStyle w:val="eop"/>
          <w:rFonts w:eastAsiaTheme="majorEastAsia"/>
        </w:rPr>
      </w:pPr>
      <w:r w:rsidRPr="00932781">
        <w:rPr>
          <w:rStyle w:val="normaltextrun"/>
          <w:rFonts w:eastAsiaTheme="majorEastAsia"/>
        </w:rPr>
        <w:t>There were 27 participants and 162 score entries (N=162). The results from the Leuven Scales involvement scores showed a significant average difference between involvement with nature and involvement without nature (</w:t>
      </w:r>
      <w:r w:rsidRPr="00932781">
        <w:rPr>
          <w:rStyle w:val="normaltextrun"/>
          <w:rFonts w:eastAsiaTheme="majorEastAsia"/>
          <w:i/>
          <w:iCs/>
        </w:rPr>
        <w:t xml:space="preserve">t </w:t>
      </w:r>
      <w:r w:rsidRPr="00932781">
        <w:rPr>
          <w:rStyle w:val="normaltextrun"/>
          <w:rFonts w:eastAsiaTheme="majorEastAsia"/>
        </w:rPr>
        <w:t xml:space="preserve">161 = -5.190, </w:t>
      </w:r>
      <w:r w:rsidRPr="00932781">
        <w:rPr>
          <w:rStyle w:val="normaltextrun"/>
          <w:rFonts w:eastAsiaTheme="majorEastAsia"/>
          <w:i/>
          <w:iCs/>
        </w:rPr>
        <w:t>p</w:t>
      </w:r>
      <w:r w:rsidRPr="00932781">
        <w:rPr>
          <w:rStyle w:val="normaltextrun"/>
          <w:rFonts w:eastAsiaTheme="majorEastAsia"/>
        </w:rPr>
        <w:t xml:space="preserve"> = &lt;0.001). On average, involvement with nature scores were 0.48 points higher than involvement without nature scores (95% CI [-0.66, -0.30]). Involvement with nature and involvement without nature were negatively correlated (</w:t>
      </w:r>
      <w:r w:rsidRPr="00932781">
        <w:rPr>
          <w:rStyle w:val="normaltextrun"/>
          <w:rFonts w:eastAsiaTheme="majorEastAsia"/>
          <w:i/>
          <w:iCs/>
        </w:rPr>
        <w:t>r</w:t>
      </w:r>
      <w:r w:rsidRPr="00932781">
        <w:rPr>
          <w:rStyle w:val="normaltextrun"/>
          <w:rFonts w:eastAsiaTheme="majorEastAsia"/>
        </w:rPr>
        <w:t xml:space="preserve"> = -.030, </w:t>
      </w:r>
      <w:r w:rsidRPr="00932781">
        <w:rPr>
          <w:rStyle w:val="normaltextrun"/>
          <w:rFonts w:eastAsiaTheme="majorEastAsia"/>
          <w:i/>
          <w:iCs/>
        </w:rPr>
        <w:t>p</w:t>
      </w:r>
      <w:r w:rsidRPr="00932781">
        <w:rPr>
          <w:rStyle w:val="normaltextrun"/>
          <w:rFonts w:eastAsiaTheme="majorEastAsia"/>
        </w:rPr>
        <w:t xml:space="preserve"> &lt; 0.001). </w:t>
      </w:r>
      <w:r w:rsidRPr="00932781">
        <w:rPr>
          <w:rStyle w:val="eop"/>
          <w:rFonts w:eastAsiaTheme="majorEastAsia"/>
        </w:rPr>
        <w:t> </w:t>
      </w:r>
    </w:p>
    <w:p w14:paraId="055D338F" w14:textId="77777777" w:rsidR="00290523" w:rsidRPr="00932781" w:rsidRDefault="00290523" w:rsidP="00932781">
      <w:pPr>
        <w:pStyle w:val="paragraph"/>
        <w:spacing w:before="0" w:beforeAutospacing="0" w:after="0" w:afterAutospacing="0" w:line="360" w:lineRule="auto"/>
        <w:textAlignment w:val="baseline"/>
        <w:rPr>
          <w:rFonts w:ascii="Segoe UI" w:hAnsi="Segoe UI" w:cs="Segoe UI"/>
        </w:rPr>
      </w:pPr>
    </w:p>
    <w:p w14:paraId="268D1CF6" w14:textId="77777777" w:rsidR="005F2E32" w:rsidRPr="00932781" w:rsidRDefault="005F2E32" w:rsidP="00932781">
      <w:pPr>
        <w:pStyle w:val="paragraph"/>
        <w:spacing w:before="0" w:beforeAutospacing="0" w:after="0" w:afterAutospacing="0" w:line="360" w:lineRule="auto"/>
        <w:textAlignment w:val="baseline"/>
        <w:rPr>
          <w:rFonts w:ascii="Segoe UI" w:hAnsi="Segoe UI" w:cs="Segoe UI"/>
        </w:rPr>
      </w:pPr>
      <w:r w:rsidRPr="00932781">
        <w:rPr>
          <w:rStyle w:val="normaltextrun"/>
          <w:rFonts w:eastAsiaTheme="majorEastAsia"/>
        </w:rPr>
        <w:t xml:space="preserve">The </w:t>
      </w:r>
      <w:r w:rsidRPr="00932781">
        <w:rPr>
          <w:rStyle w:val="normaltextrun"/>
          <w:rFonts w:eastAsiaTheme="majorEastAsia"/>
          <w:i/>
          <w:iCs/>
        </w:rPr>
        <w:t>t</w:t>
      </w:r>
      <w:r w:rsidRPr="00932781">
        <w:rPr>
          <w:rStyle w:val="normaltextrun"/>
          <w:rFonts w:eastAsiaTheme="majorEastAsia"/>
        </w:rPr>
        <w:t xml:space="preserve"> value shows that the scores with nature were greater than without nature. The </w:t>
      </w:r>
      <w:r w:rsidRPr="00932781">
        <w:rPr>
          <w:rStyle w:val="normaltextrun"/>
          <w:rFonts w:eastAsiaTheme="majorEastAsia"/>
          <w:i/>
          <w:iCs/>
        </w:rPr>
        <w:t>p</w:t>
      </w:r>
      <w:r w:rsidRPr="00932781">
        <w:rPr>
          <w:rStyle w:val="normaltextrun"/>
          <w:rFonts w:eastAsiaTheme="majorEastAsia"/>
        </w:rPr>
        <w:t xml:space="preserve"> value is lower than 0.05, which means the mean difference is statistically significantly different from zero. Moreover, the lower and upper are both negative, which means they do not cross or include zero and are both on the same side of zero. Lastly, the mean difference is statistically significantly different from zero. These results show that there was a slight significant increase in involvement scores with nature intervention, thus rejecting the null hypothesis. </w:t>
      </w:r>
      <w:r w:rsidRPr="00932781">
        <w:rPr>
          <w:rStyle w:val="eop"/>
          <w:rFonts w:eastAsiaTheme="majorEastAsia"/>
        </w:rPr>
        <w:t> </w:t>
      </w:r>
    </w:p>
    <w:p w14:paraId="0E9CE2E9" w14:textId="77777777" w:rsidR="005F2E32" w:rsidRDefault="005F2E32" w:rsidP="005F2E32">
      <w:pPr>
        <w:pStyle w:val="paragraph"/>
        <w:spacing w:before="0" w:beforeAutospacing="0" w:after="0" w:afterAutospacing="0"/>
        <w:textAlignment w:val="baseline"/>
        <w:rPr>
          <w:rStyle w:val="eop"/>
          <w:rFonts w:eastAsiaTheme="majorEastAsia"/>
        </w:rPr>
      </w:pPr>
      <w:r>
        <w:rPr>
          <w:rStyle w:val="eop"/>
          <w:rFonts w:eastAsiaTheme="majorEastAsia"/>
        </w:rPr>
        <w:t> </w:t>
      </w:r>
    </w:p>
    <w:p w14:paraId="202104F1" w14:textId="77777777" w:rsidR="002F5900" w:rsidRDefault="002F5900" w:rsidP="005F2E32">
      <w:pPr>
        <w:pStyle w:val="paragraph"/>
        <w:spacing w:before="0" w:beforeAutospacing="0" w:after="0" w:afterAutospacing="0"/>
        <w:textAlignment w:val="baseline"/>
        <w:rPr>
          <w:rStyle w:val="eop"/>
          <w:rFonts w:eastAsiaTheme="majorEastAsia"/>
        </w:rPr>
      </w:pPr>
    </w:p>
    <w:p w14:paraId="5205FFD3" w14:textId="77777777" w:rsidR="002F5900" w:rsidRDefault="002F5900" w:rsidP="005F2E32">
      <w:pPr>
        <w:pStyle w:val="paragraph"/>
        <w:spacing w:before="0" w:beforeAutospacing="0" w:after="0" w:afterAutospacing="0"/>
        <w:textAlignment w:val="baseline"/>
        <w:rPr>
          <w:rFonts w:ascii="Segoe UI" w:hAnsi="Segoe UI" w:cs="Segoe UI"/>
          <w:sz w:val="18"/>
          <w:szCs w:val="18"/>
        </w:rPr>
      </w:pPr>
    </w:p>
    <w:p w14:paraId="33B9BA72"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 Leuven scales paired samples statistics for involvement. </w:t>
      </w:r>
      <w:r>
        <w:rPr>
          <w:rStyle w:val="eop"/>
          <w:rFonts w:eastAsiaTheme="majorEastAsia"/>
          <w:sz w:val="20"/>
          <w:szCs w:val="20"/>
        </w:rPr>
        <w:t> </w:t>
      </w:r>
    </w:p>
    <w:tbl>
      <w:tblPr>
        <w:tblW w:w="9595"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9"/>
        <w:gridCol w:w="2645"/>
        <w:gridCol w:w="1136"/>
        <w:gridCol w:w="1115"/>
        <w:gridCol w:w="1503"/>
        <w:gridCol w:w="1617"/>
      </w:tblGrid>
      <w:tr w:rsidR="005F2E32" w14:paraId="622D780F" w14:textId="77777777" w:rsidTr="002F5900">
        <w:trPr>
          <w:trHeight w:val="300"/>
        </w:trPr>
        <w:tc>
          <w:tcPr>
            <w:tcW w:w="42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326AEC"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tc>
        <w:tc>
          <w:tcPr>
            <w:tcW w:w="1136" w:type="dxa"/>
            <w:tcBorders>
              <w:top w:val="single" w:sz="6" w:space="0" w:color="auto"/>
              <w:left w:val="single" w:sz="6" w:space="0" w:color="auto"/>
              <w:bottom w:val="single" w:sz="6" w:space="0" w:color="auto"/>
              <w:right w:val="single" w:sz="6" w:space="0" w:color="auto"/>
            </w:tcBorders>
            <w:shd w:val="clear" w:color="auto" w:fill="auto"/>
            <w:hideMark/>
          </w:tcPr>
          <w:p w14:paraId="643CD2D3"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Mean</w:t>
            </w:r>
            <w:r>
              <w:rPr>
                <w:rStyle w:val="eop"/>
                <w:rFonts w:eastAsiaTheme="majorEastAsia"/>
                <w:sz w:val="20"/>
                <w:szCs w:val="20"/>
              </w:rPr>
              <w:t> </w:t>
            </w:r>
          </w:p>
        </w:tc>
        <w:tc>
          <w:tcPr>
            <w:tcW w:w="1115" w:type="dxa"/>
            <w:tcBorders>
              <w:top w:val="single" w:sz="6" w:space="0" w:color="auto"/>
              <w:left w:val="single" w:sz="6" w:space="0" w:color="auto"/>
              <w:bottom w:val="single" w:sz="6" w:space="0" w:color="auto"/>
              <w:right w:val="single" w:sz="6" w:space="0" w:color="auto"/>
            </w:tcBorders>
            <w:shd w:val="clear" w:color="auto" w:fill="auto"/>
            <w:hideMark/>
          </w:tcPr>
          <w:p w14:paraId="0C70C27F"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N</w:t>
            </w:r>
            <w:r>
              <w:rPr>
                <w:rStyle w:val="eop"/>
                <w:rFonts w:eastAsiaTheme="majorEastAsia"/>
                <w:sz w:val="20"/>
                <w:szCs w:val="20"/>
              </w:rPr>
              <w:t> </w:t>
            </w:r>
          </w:p>
        </w:tc>
        <w:tc>
          <w:tcPr>
            <w:tcW w:w="1503" w:type="dxa"/>
            <w:tcBorders>
              <w:top w:val="single" w:sz="6" w:space="0" w:color="auto"/>
              <w:left w:val="single" w:sz="6" w:space="0" w:color="auto"/>
              <w:bottom w:val="single" w:sz="6" w:space="0" w:color="auto"/>
              <w:right w:val="single" w:sz="6" w:space="0" w:color="auto"/>
            </w:tcBorders>
            <w:shd w:val="clear" w:color="auto" w:fill="auto"/>
            <w:hideMark/>
          </w:tcPr>
          <w:p w14:paraId="5CE22D72"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Deviation</w:t>
            </w:r>
            <w:r>
              <w:rPr>
                <w:rStyle w:val="eop"/>
                <w:rFonts w:eastAsiaTheme="majorEastAsia"/>
                <w:sz w:val="20"/>
                <w:szCs w:val="20"/>
              </w:rPr>
              <w:t> </w:t>
            </w:r>
          </w:p>
        </w:tc>
        <w:tc>
          <w:tcPr>
            <w:tcW w:w="1617" w:type="dxa"/>
            <w:tcBorders>
              <w:top w:val="single" w:sz="6" w:space="0" w:color="auto"/>
              <w:left w:val="single" w:sz="6" w:space="0" w:color="auto"/>
              <w:bottom w:val="single" w:sz="6" w:space="0" w:color="auto"/>
              <w:right w:val="single" w:sz="6" w:space="0" w:color="auto"/>
            </w:tcBorders>
            <w:shd w:val="clear" w:color="auto" w:fill="auto"/>
            <w:hideMark/>
          </w:tcPr>
          <w:p w14:paraId="6BF647CD"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Error Mean</w:t>
            </w:r>
            <w:r>
              <w:rPr>
                <w:rStyle w:val="eop"/>
                <w:rFonts w:eastAsiaTheme="majorEastAsia"/>
                <w:sz w:val="20"/>
                <w:szCs w:val="20"/>
              </w:rPr>
              <w:t> </w:t>
            </w:r>
          </w:p>
        </w:tc>
      </w:tr>
      <w:tr w:rsidR="005F2E32" w14:paraId="0C50AA85" w14:textId="77777777" w:rsidTr="002F5900">
        <w:trPr>
          <w:trHeight w:val="300"/>
        </w:trPr>
        <w:tc>
          <w:tcPr>
            <w:tcW w:w="157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563C992"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Pair 1</w:t>
            </w:r>
            <w:r>
              <w:rPr>
                <w:rStyle w:val="eop"/>
                <w:rFonts w:eastAsiaTheme="majorEastAsia"/>
                <w:sz w:val="20"/>
                <w:szCs w:val="20"/>
              </w:rPr>
              <w:t> </w:t>
            </w:r>
          </w:p>
        </w:tc>
        <w:tc>
          <w:tcPr>
            <w:tcW w:w="2645" w:type="dxa"/>
            <w:tcBorders>
              <w:top w:val="single" w:sz="6" w:space="0" w:color="auto"/>
              <w:left w:val="single" w:sz="6" w:space="0" w:color="auto"/>
              <w:bottom w:val="single" w:sz="6" w:space="0" w:color="auto"/>
              <w:right w:val="single" w:sz="6" w:space="0" w:color="auto"/>
            </w:tcBorders>
            <w:shd w:val="clear" w:color="auto" w:fill="auto"/>
            <w:hideMark/>
          </w:tcPr>
          <w:p w14:paraId="60388BA7"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Involvement without nature</w:t>
            </w:r>
            <w:r>
              <w:rPr>
                <w:rStyle w:val="eop"/>
                <w:rFonts w:eastAsiaTheme="majorEastAsia"/>
                <w:sz w:val="20"/>
                <w:szCs w:val="20"/>
              </w:rPr>
              <w:t> </w:t>
            </w:r>
          </w:p>
        </w:tc>
        <w:tc>
          <w:tcPr>
            <w:tcW w:w="1136" w:type="dxa"/>
            <w:tcBorders>
              <w:top w:val="single" w:sz="6" w:space="0" w:color="auto"/>
              <w:left w:val="single" w:sz="6" w:space="0" w:color="auto"/>
              <w:bottom w:val="single" w:sz="6" w:space="0" w:color="auto"/>
              <w:right w:val="single" w:sz="6" w:space="0" w:color="auto"/>
            </w:tcBorders>
            <w:shd w:val="clear" w:color="auto" w:fill="auto"/>
            <w:hideMark/>
          </w:tcPr>
          <w:p w14:paraId="7452668C"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3.2840</w:t>
            </w:r>
            <w:r>
              <w:rPr>
                <w:rStyle w:val="eop"/>
                <w:rFonts w:eastAsiaTheme="majorEastAsia"/>
                <w:sz w:val="20"/>
                <w:szCs w:val="20"/>
              </w:rPr>
              <w:t> </w:t>
            </w:r>
          </w:p>
        </w:tc>
        <w:tc>
          <w:tcPr>
            <w:tcW w:w="1115" w:type="dxa"/>
            <w:tcBorders>
              <w:top w:val="single" w:sz="6" w:space="0" w:color="auto"/>
              <w:left w:val="single" w:sz="6" w:space="0" w:color="auto"/>
              <w:bottom w:val="single" w:sz="6" w:space="0" w:color="auto"/>
              <w:right w:val="single" w:sz="6" w:space="0" w:color="auto"/>
            </w:tcBorders>
            <w:shd w:val="clear" w:color="auto" w:fill="auto"/>
            <w:hideMark/>
          </w:tcPr>
          <w:p w14:paraId="183503BF"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162</w:t>
            </w:r>
            <w:r>
              <w:rPr>
                <w:rStyle w:val="eop"/>
                <w:rFonts w:eastAsiaTheme="majorEastAsia"/>
                <w:sz w:val="20"/>
                <w:szCs w:val="20"/>
              </w:rPr>
              <w:t> </w:t>
            </w:r>
          </w:p>
        </w:tc>
        <w:tc>
          <w:tcPr>
            <w:tcW w:w="1503" w:type="dxa"/>
            <w:tcBorders>
              <w:top w:val="single" w:sz="6" w:space="0" w:color="auto"/>
              <w:left w:val="single" w:sz="6" w:space="0" w:color="auto"/>
              <w:bottom w:val="single" w:sz="6" w:space="0" w:color="auto"/>
              <w:right w:val="single" w:sz="6" w:space="0" w:color="auto"/>
            </w:tcBorders>
            <w:shd w:val="clear" w:color="auto" w:fill="auto"/>
            <w:hideMark/>
          </w:tcPr>
          <w:p w14:paraId="44DD65AB"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.88794</w:t>
            </w:r>
            <w:r>
              <w:rPr>
                <w:rStyle w:val="eop"/>
                <w:rFonts w:eastAsiaTheme="majorEastAsia"/>
                <w:sz w:val="20"/>
                <w:szCs w:val="20"/>
              </w:rPr>
              <w:t> </w:t>
            </w:r>
          </w:p>
        </w:tc>
        <w:tc>
          <w:tcPr>
            <w:tcW w:w="1617" w:type="dxa"/>
            <w:tcBorders>
              <w:top w:val="single" w:sz="6" w:space="0" w:color="auto"/>
              <w:left w:val="single" w:sz="6" w:space="0" w:color="auto"/>
              <w:bottom w:val="single" w:sz="6" w:space="0" w:color="auto"/>
              <w:right w:val="single" w:sz="6" w:space="0" w:color="auto"/>
            </w:tcBorders>
            <w:shd w:val="clear" w:color="auto" w:fill="auto"/>
            <w:hideMark/>
          </w:tcPr>
          <w:p w14:paraId="7C921C32"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.06976</w:t>
            </w:r>
            <w:r>
              <w:rPr>
                <w:rStyle w:val="eop"/>
                <w:rFonts w:eastAsiaTheme="majorEastAsia"/>
                <w:sz w:val="20"/>
                <w:szCs w:val="20"/>
              </w:rPr>
              <w:t> </w:t>
            </w:r>
          </w:p>
        </w:tc>
      </w:tr>
      <w:tr w:rsidR="005F2E32" w14:paraId="0F5822FE" w14:textId="77777777" w:rsidTr="002F590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AA69A4" w14:textId="77777777" w:rsidR="005F2E32" w:rsidRDefault="005F2E32"/>
        </w:tc>
        <w:tc>
          <w:tcPr>
            <w:tcW w:w="2645" w:type="dxa"/>
            <w:tcBorders>
              <w:top w:val="single" w:sz="6" w:space="0" w:color="auto"/>
              <w:left w:val="single" w:sz="6" w:space="0" w:color="auto"/>
              <w:bottom w:val="single" w:sz="6" w:space="0" w:color="auto"/>
              <w:right w:val="single" w:sz="6" w:space="0" w:color="auto"/>
            </w:tcBorders>
            <w:shd w:val="clear" w:color="auto" w:fill="auto"/>
            <w:hideMark/>
          </w:tcPr>
          <w:p w14:paraId="5DA36A54"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Involvement with nature</w:t>
            </w:r>
            <w:r>
              <w:rPr>
                <w:rStyle w:val="eop"/>
                <w:rFonts w:eastAsiaTheme="majorEastAsia"/>
                <w:sz w:val="20"/>
                <w:szCs w:val="20"/>
              </w:rPr>
              <w:t> </w:t>
            </w:r>
          </w:p>
        </w:tc>
        <w:tc>
          <w:tcPr>
            <w:tcW w:w="1136" w:type="dxa"/>
            <w:tcBorders>
              <w:top w:val="single" w:sz="6" w:space="0" w:color="auto"/>
              <w:left w:val="single" w:sz="6" w:space="0" w:color="auto"/>
              <w:bottom w:val="single" w:sz="6" w:space="0" w:color="auto"/>
              <w:right w:val="single" w:sz="6" w:space="0" w:color="auto"/>
            </w:tcBorders>
            <w:shd w:val="clear" w:color="auto" w:fill="auto"/>
            <w:hideMark/>
          </w:tcPr>
          <w:p w14:paraId="613309BB"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3.7654</w:t>
            </w:r>
            <w:r>
              <w:rPr>
                <w:rStyle w:val="eop"/>
                <w:rFonts w:eastAsiaTheme="majorEastAsia"/>
                <w:sz w:val="20"/>
                <w:szCs w:val="20"/>
              </w:rPr>
              <w:t> </w:t>
            </w:r>
          </w:p>
        </w:tc>
        <w:tc>
          <w:tcPr>
            <w:tcW w:w="1115" w:type="dxa"/>
            <w:tcBorders>
              <w:top w:val="single" w:sz="6" w:space="0" w:color="auto"/>
              <w:left w:val="single" w:sz="6" w:space="0" w:color="auto"/>
              <w:bottom w:val="single" w:sz="6" w:space="0" w:color="auto"/>
              <w:right w:val="single" w:sz="6" w:space="0" w:color="auto"/>
            </w:tcBorders>
            <w:shd w:val="clear" w:color="auto" w:fill="auto"/>
            <w:hideMark/>
          </w:tcPr>
          <w:p w14:paraId="7E093661"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162</w:t>
            </w:r>
            <w:r>
              <w:rPr>
                <w:rStyle w:val="eop"/>
                <w:rFonts w:eastAsiaTheme="majorEastAsia"/>
                <w:sz w:val="20"/>
                <w:szCs w:val="20"/>
              </w:rPr>
              <w:t> </w:t>
            </w:r>
          </w:p>
        </w:tc>
        <w:tc>
          <w:tcPr>
            <w:tcW w:w="1503" w:type="dxa"/>
            <w:tcBorders>
              <w:top w:val="single" w:sz="6" w:space="0" w:color="auto"/>
              <w:left w:val="single" w:sz="6" w:space="0" w:color="auto"/>
              <w:bottom w:val="single" w:sz="6" w:space="0" w:color="auto"/>
              <w:right w:val="single" w:sz="6" w:space="0" w:color="auto"/>
            </w:tcBorders>
            <w:shd w:val="clear" w:color="auto" w:fill="auto"/>
            <w:hideMark/>
          </w:tcPr>
          <w:p w14:paraId="42781336"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.75217</w:t>
            </w:r>
            <w:r>
              <w:rPr>
                <w:rStyle w:val="eop"/>
                <w:rFonts w:eastAsiaTheme="majorEastAsia"/>
                <w:sz w:val="20"/>
                <w:szCs w:val="20"/>
              </w:rPr>
              <w:t> </w:t>
            </w:r>
          </w:p>
        </w:tc>
        <w:tc>
          <w:tcPr>
            <w:tcW w:w="1617" w:type="dxa"/>
            <w:tcBorders>
              <w:top w:val="single" w:sz="6" w:space="0" w:color="auto"/>
              <w:left w:val="single" w:sz="6" w:space="0" w:color="auto"/>
              <w:bottom w:val="single" w:sz="6" w:space="0" w:color="auto"/>
              <w:right w:val="single" w:sz="6" w:space="0" w:color="auto"/>
            </w:tcBorders>
            <w:shd w:val="clear" w:color="auto" w:fill="auto"/>
            <w:hideMark/>
          </w:tcPr>
          <w:p w14:paraId="1385CEB8"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.05910</w:t>
            </w:r>
            <w:r>
              <w:rPr>
                <w:rStyle w:val="eop"/>
                <w:rFonts w:eastAsiaTheme="majorEastAsia"/>
                <w:sz w:val="20"/>
                <w:szCs w:val="20"/>
              </w:rPr>
              <w:t> </w:t>
            </w:r>
          </w:p>
        </w:tc>
      </w:tr>
    </w:tbl>
    <w:p w14:paraId="6DC46260" w14:textId="77777777" w:rsidR="002F5900" w:rsidRDefault="002F5900" w:rsidP="002F5900">
      <w:pPr>
        <w:pStyle w:val="paragraph"/>
        <w:spacing w:before="0" w:beforeAutospacing="0" w:after="0" w:afterAutospacing="0"/>
        <w:textAlignment w:val="baseline"/>
        <w:rPr>
          <w:rStyle w:val="normaltextrun"/>
          <w:rFonts w:eastAsiaTheme="majorEastAsia"/>
          <w:b/>
          <w:bCs/>
          <w:sz w:val="20"/>
          <w:szCs w:val="20"/>
        </w:rPr>
      </w:pPr>
      <w:r>
        <w:rPr>
          <w:rStyle w:val="normaltextrun"/>
          <w:rFonts w:eastAsiaTheme="majorEastAsia"/>
          <w:b/>
          <w:bCs/>
          <w:sz w:val="20"/>
          <w:szCs w:val="20"/>
        </w:rPr>
        <w:t xml:space="preserve">               </w:t>
      </w:r>
    </w:p>
    <w:p w14:paraId="16F33316" w14:textId="0AFB825A" w:rsidR="002F5900" w:rsidRDefault="002F5900" w:rsidP="002F5900">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2. Leuven scales paired samples correlations for involvement.</w:t>
      </w:r>
      <w:r>
        <w:rPr>
          <w:rStyle w:val="eop"/>
          <w:rFonts w:eastAsiaTheme="majorEastAsia"/>
          <w:sz w:val="20"/>
          <w:szCs w:val="20"/>
        </w:rPr>
        <w:t> </w:t>
      </w:r>
    </w:p>
    <w:p w14:paraId="43431BF3"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0"/>
        <w:gridCol w:w="2631"/>
        <w:gridCol w:w="1071"/>
        <w:gridCol w:w="1272"/>
        <w:gridCol w:w="1318"/>
        <w:gridCol w:w="1328"/>
      </w:tblGrid>
      <w:tr w:rsidR="005F2E32" w14:paraId="1CF90637" w14:textId="77777777" w:rsidTr="005F2E32">
        <w:trPr>
          <w:trHeight w:val="300"/>
        </w:trPr>
        <w:tc>
          <w:tcPr>
            <w:tcW w:w="444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00942388"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tc>
        <w:tc>
          <w:tcPr>
            <w:tcW w:w="11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E23BB3F"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N</w:t>
            </w:r>
            <w:r>
              <w:rPr>
                <w:rStyle w:val="eop"/>
                <w:rFonts w:eastAsiaTheme="majorEastAsia"/>
                <w:sz w:val="20"/>
                <w:szCs w:val="20"/>
              </w:rPr>
              <w:t> </w:t>
            </w:r>
          </w:p>
        </w:tc>
        <w:tc>
          <w:tcPr>
            <w:tcW w:w="130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BD34B7C"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Correlation</w:t>
            </w:r>
            <w:r>
              <w:rPr>
                <w:rStyle w:val="eop"/>
                <w:rFonts w:eastAsiaTheme="majorEastAsia"/>
                <w:sz w:val="20"/>
                <w:szCs w:val="20"/>
              </w:rPr>
              <w:t> </w:t>
            </w:r>
          </w:p>
        </w:tc>
        <w:tc>
          <w:tcPr>
            <w:tcW w:w="28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03B30F"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Significance</w:t>
            </w:r>
            <w:r>
              <w:rPr>
                <w:rStyle w:val="eop"/>
                <w:rFonts w:eastAsiaTheme="majorEastAsia"/>
                <w:sz w:val="20"/>
                <w:szCs w:val="20"/>
              </w:rPr>
              <w:t> </w:t>
            </w:r>
          </w:p>
        </w:tc>
      </w:tr>
      <w:tr w:rsidR="005F2E32" w14:paraId="58A019B8" w14:textId="77777777" w:rsidTr="005F2E32">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703590"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3C39707"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85A67C" w14:textId="77777777" w:rsidR="005F2E32" w:rsidRDefault="005F2E32"/>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F50ACB4"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One-Sided p</w:t>
            </w:r>
            <w:r>
              <w:rPr>
                <w:rStyle w:val="eop"/>
                <w:rFonts w:eastAsiaTheme="majorEastAsia"/>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4FE3E1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Two-Sided p</w:t>
            </w:r>
            <w:r>
              <w:rPr>
                <w:rStyle w:val="eop"/>
                <w:rFonts w:eastAsiaTheme="majorEastAsia"/>
                <w:sz w:val="20"/>
                <w:szCs w:val="20"/>
              </w:rPr>
              <w:t> </w:t>
            </w:r>
          </w:p>
        </w:tc>
      </w:tr>
      <w:tr w:rsidR="005F2E32" w14:paraId="7C10FD77" w14:textId="77777777" w:rsidTr="005F2E32">
        <w:trPr>
          <w:trHeight w:val="300"/>
        </w:trPr>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11079850"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Pair 1</w:t>
            </w:r>
            <w:r>
              <w:rPr>
                <w:rStyle w:val="eop"/>
                <w:rFonts w:eastAsiaTheme="majorEastAsia"/>
                <w:sz w:val="20"/>
                <w:szCs w:val="20"/>
              </w:rPr>
              <w:t> </w:t>
            </w:r>
          </w:p>
        </w:tc>
        <w:tc>
          <w:tcPr>
            <w:tcW w:w="2865" w:type="dxa"/>
            <w:tcBorders>
              <w:top w:val="single" w:sz="6" w:space="0" w:color="auto"/>
              <w:left w:val="single" w:sz="6" w:space="0" w:color="auto"/>
              <w:bottom w:val="single" w:sz="6" w:space="0" w:color="auto"/>
              <w:right w:val="single" w:sz="6" w:space="0" w:color="auto"/>
            </w:tcBorders>
            <w:shd w:val="clear" w:color="auto" w:fill="auto"/>
            <w:hideMark/>
          </w:tcPr>
          <w:p w14:paraId="6B6B0130"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Involvement without nature &amp; Involvement with nature</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03197D43"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162</w:t>
            </w:r>
            <w:r>
              <w:rPr>
                <w:rStyle w:val="eop"/>
                <w:rFonts w:eastAsiaTheme="majorEastAsia"/>
                <w:sz w:val="20"/>
                <w:szCs w:val="20"/>
              </w:rPr>
              <w:t>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03E71955"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-.030</w:t>
            </w:r>
            <w:r>
              <w:rPr>
                <w:rStyle w:val="eop"/>
                <w:rFonts w:eastAsiaTheme="majorEastAsia"/>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3C388E1"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.353</w:t>
            </w:r>
            <w:r>
              <w:rPr>
                <w:rStyle w:val="eop"/>
                <w:rFonts w:eastAsiaTheme="majorEastAsia"/>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F66F6A6"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.706</w:t>
            </w:r>
            <w:r>
              <w:rPr>
                <w:rStyle w:val="eop"/>
                <w:rFonts w:eastAsiaTheme="majorEastAsia"/>
                <w:sz w:val="20"/>
                <w:szCs w:val="20"/>
              </w:rPr>
              <w:t> </w:t>
            </w:r>
          </w:p>
        </w:tc>
      </w:tr>
    </w:tbl>
    <w:p w14:paraId="29C4D3E2" w14:textId="4DA760F1"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7F013C52"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3A7C22"/>
        </w:rPr>
        <w:t> </w:t>
      </w:r>
      <w:r>
        <w:rPr>
          <w:rStyle w:val="normaltextrun"/>
          <w:rFonts w:eastAsiaTheme="majorEastAsia"/>
          <w:b/>
          <w:bCs/>
          <w:sz w:val="20"/>
          <w:szCs w:val="20"/>
        </w:rPr>
        <w:t>Table 3. Leuven scales paired samples test for involvement.</w:t>
      </w:r>
      <w:r>
        <w:rPr>
          <w:rStyle w:val="eop"/>
          <w:rFonts w:eastAsiaTheme="majorEastAsia"/>
          <w:sz w:val="20"/>
          <w:szCs w:val="20"/>
        </w:rPr>
        <w:t> </w:t>
      </w:r>
    </w:p>
    <w:tbl>
      <w:tblPr>
        <w:tblW w:w="0" w:type="dxa"/>
        <w:tblInd w:w="-1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6"/>
        <w:gridCol w:w="463"/>
        <w:gridCol w:w="1108"/>
        <w:gridCol w:w="1054"/>
        <w:gridCol w:w="1003"/>
        <w:gridCol w:w="1003"/>
        <w:gridCol w:w="1024"/>
        <w:gridCol w:w="743"/>
        <w:gridCol w:w="498"/>
        <w:gridCol w:w="1109"/>
        <w:gridCol w:w="1249"/>
      </w:tblGrid>
      <w:tr w:rsidR="005F2E32" w14:paraId="5AF92015" w14:textId="77777777" w:rsidTr="005F2E32">
        <w:trPr>
          <w:trHeight w:val="300"/>
        </w:trPr>
        <w:tc>
          <w:tcPr>
            <w:tcW w:w="156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6D7410F8"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Involvement without nature - Involvement with nature</w:t>
            </w:r>
            <w:r>
              <w:rPr>
                <w:rStyle w:val="eop"/>
                <w:rFonts w:eastAsiaTheme="majorEastAsia"/>
                <w:sz w:val="20"/>
                <w:szCs w:val="20"/>
              </w:rPr>
              <w:t> </w:t>
            </w:r>
          </w:p>
        </w:tc>
        <w:tc>
          <w:tcPr>
            <w:tcW w:w="580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8BBEB9D"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Paired Differences</w:t>
            </w:r>
            <w:r>
              <w:rPr>
                <w:rStyle w:val="eop"/>
                <w:rFonts w:eastAsiaTheme="majorEastAsia"/>
                <w:sz w:val="20"/>
                <w:szCs w:val="20"/>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C4AA0B3"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5603FBD8"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71E18161"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732D665D"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2FBCEF0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t</w:t>
            </w:r>
            <w:r>
              <w:rPr>
                <w:rStyle w:val="eop"/>
                <w:rFonts w:eastAsiaTheme="majorEastAsia"/>
                <w:sz w:val="20"/>
                <w:szCs w:val="20"/>
              </w:rPr>
              <w:t> </w:t>
            </w:r>
          </w:p>
        </w:tc>
        <w:tc>
          <w:tcPr>
            <w:tcW w:w="5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E29BE85"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227EE742"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797A9B07"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6F9A4364"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0C184A3E"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df</w:t>
            </w:r>
            <w:r>
              <w:rPr>
                <w:rStyle w:val="eop"/>
                <w:rFonts w:eastAsiaTheme="majorEastAsia"/>
                <w:sz w:val="20"/>
                <w:szCs w:val="20"/>
              </w:rPr>
              <w:t> </w:t>
            </w:r>
          </w:p>
        </w:tc>
        <w:tc>
          <w:tcPr>
            <w:tcW w:w="25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E4EA3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Significance</w:t>
            </w:r>
            <w:r>
              <w:rPr>
                <w:rStyle w:val="eop"/>
                <w:rFonts w:eastAsiaTheme="majorEastAsia"/>
                <w:sz w:val="20"/>
                <w:szCs w:val="20"/>
              </w:rPr>
              <w:t> </w:t>
            </w:r>
          </w:p>
        </w:tc>
      </w:tr>
      <w:tr w:rsidR="005F2E32" w14:paraId="26E46680" w14:textId="77777777" w:rsidTr="005F2E32">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50AE02" w14:textId="77777777" w:rsidR="005F2E32" w:rsidRDefault="005F2E32"/>
        </w:tc>
        <w:tc>
          <w:tcPr>
            <w:tcW w:w="127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C30372E"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Mean</w:t>
            </w:r>
            <w:r>
              <w:rPr>
                <w:rStyle w:val="eop"/>
                <w:rFonts w:eastAsiaTheme="majorEastAsia"/>
                <w:sz w:val="20"/>
                <w:szCs w:val="20"/>
              </w:rPr>
              <w:t> </w:t>
            </w:r>
          </w:p>
        </w:tc>
        <w:tc>
          <w:tcPr>
            <w:tcW w:w="11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0C198E2"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Deviation</w:t>
            </w:r>
            <w:r>
              <w:rPr>
                <w:rStyle w:val="eop"/>
                <w:rFonts w:eastAsiaTheme="majorEastAsia"/>
                <w:sz w:val="20"/>
                <w:szCs w:val="20"/>
              </w:rPr>
              <w:t> </w:t>
            </w:r>
          </w:p>
        </w:tc>
        <w:tc>
          <w:tcPr>
            <w:tcW w:w="11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E12E049"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Error Mean</w:t>
            </w:r>
            <w:r>
              <w:rPr>
                <w:rStyle w:val="eop"/>
                <w:rFonts w:eastAsiaTheme="majorEastAsia"/>
                <w:sz w:val="20"/>
                <w:szCs w:val="20"/>
              </w:rPr>
              <w:t> </w:t>
            </w:r>
          </w:p>
        </w:tc>
        <w:tc>
          <w:tcPr>
            <w:tcW w:w="22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32FD4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95% Confidence Interval of the Difference</w:t>
            </w:r>
            <w:r>
              <w:rPr>
                <w:rStyle w:val="eop"/>
                <w:rFonts w:eastAsiaTheme="majorEastAsia"/>
                <w:sz w:val="20"/>
                <w:szCs w:val="2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A6AF3"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55B8EE" w14:textId="77777777" w:rsidR="005F2E32" w:rsidRDefault="005F2E32"/>
        </w:tc>
        <w:tc>
          <w:tcPr>
            <w:tcW w:w="117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1A45554"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One-Sided p</w:t>
            </w:r>
            <w:r>
              <w:rPr>
                <w:rStyle w:val="eop"/>
                <w:rFonts w:eastAsiaTheme="majorEastAsia"/>
                <w:sz w:val="20"/>
                <w:szCs w:val="20"/>
              </w:rPr>
              <w:t> </w:t>
            </w:r>
          </w:p>
        </w:tc>
        <w:tc>
          <w:tcPr>
            <w:tcW w:w="141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86A73AB"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Two-Sided p</w:t>
            </w:r>
            <w:r>
              <w:rPr>
                <w:rStyle w:val="eop"/>
                <w:rFonts w:eastAsiaTheme="majorEastAsia"/>
                <w:sz w:val="20"/>
                <w:szCs w:val="20"/>
              </w:rPr>
              <w:t> </w:t>
            </w:r>
          </w:p>
        </w:tc>
      </w:tr>
      <w:tr w:rsidR="005F2E32" w14:paraId="3C79E672" w14:textId="77777777" w:rsidTr="005F2E32">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33D0E40"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58673E"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7DA5FD"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55CD79" w14:textId="77777777" w:rsidR="005F2E32" w:rsidRDefault="005F2E32"/>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4BB890D2"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Lower</w:t>
            </w: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0298976B"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Upper</w:t>
            </w:r>
            <w:r>
              <w:rPr>
                <w:rStyle w:val="eop"/>
                <w:rFonts w:eastAsiaTheme="majorEastAsia"/>
                <w:sz w:val="20"/>
                <w:szCs w:val="2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F59028"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A80F6D"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7647840"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661D2B" w14:textId="77777777" w:rsidR="005F2E32" w:rsidRDefault="005F2E32"/>
        </w:tc>
      </w:tr>
      <w:tr w:rsidR="005F2E32" w14:paraId="33E12BD6" w14:textId="77777777" w:rsidTr="005F2E32">
        <w:trPr>
          <w:trHeight w:val="300"/>
        </w:trPr>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B8A6581"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Pair 1</w:t>
            </w:r>
            <w:r>
              <w:rPr>
                <w:rStyle w:val="eop"/>
                <w:rFonts w:eastAsiaTheme="majorEastAsia"/>
                <w:sz w:val="20"/>
                <w:szCs w:val="20"/>
              </w:rPr>
              <w:t>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764C147"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F57C291"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-0.48148</w:t>
            </w: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14D02598"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1.18071</w:t>
            </w: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103F07DF"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0.09276</w:t>
            </w: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5D1DACB5"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-0.66467</w:t>
            </w: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56778C85"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-0.29829</w:t>
            </w:r>
            <w:r>
              <w:rPr>
                <w:rStyle w:val="eop"/>
                <w:rFonts w:eastAsiaTheme="majorEastAsia"/>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356B251"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-5.190</w:t>
            </w:r>
            <w:r>
              <w:rPr>
                <w:rStyle w:val="eop"/>
                <w:rFonts w:eastAsiaTheme="majorEastAsia"/>
                <w:sz w:val="20"/>
                <w:szCs w:val="20"/>
              </w:rPr>
              <w:t> </w:t>
            </w:r>
          </w:p>
        </w:tc>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003ABC2"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161</w:t>
            </w:r>
            <w:r>
              <w:rPr>
                <w:rStyle w:val="eop"/>
                <w:rFonts w:eastAsiaTheme="majorEastAsia"/>
                <w:sz w:val="20"/>
                <w:szCs w:val="20"/>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57E1259D"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&lt;.001</w:t>
            </w:r>
            <w:r>
              <w:rPr>
                <w:rStyle w:val="eop"/>
                <w:rFonts w:eastAsiaTheme="majorEastAsia"/>
                <w:sz w:val="20"/>
                <w:szCs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36CE6DA"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&lt;.001</w:t>
            </w:r>
            <w:r>
              <w:rPr>
                <w:rStyle w:val="eop"/>
                <w:rFonts w:eastAsiaTheme="majorEastAsia"/>
                <w:sz w:val="20"/>
                <w:szCs w:val="20"/>
              </w:rPr>
              <w:t> </w:t>
            </w:r>
          </w:p>
        </w:tc>
      </w:tr>
    </w:tbl>
    <w:p w14:paraId="605B8748"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0"/>
          <w:szCs w:val="20"/>
        </w:rPr>
        <w:t>N= number of score entries. There were 27 participants.</w:t>
      </w:r>
      <w:r>
        <w:rPr>
          <w:rStyle w:val="eop"/>
          <w:rFonts w:eastAsiaTheme="majorEastAsia"/>
          <w:sz w:val="20"/>
          <w:szCs w:val="20"/>
        </w:rPr>
        <w:t> </w:t>
      </w:r>
    </w:p>
    <w:p w14:paraId="3261CD7E"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6D1529AC" w14:textId="77777777" w:rsidR="005F2E32" w:rsidRDefault="005F2E32" w:rsidP="00932781">
      <w:pPr>
        <w:pStyle w:val="paragraph"/>
        <w:spacing w:before="0" w:beforeAutospacing="0" w:after="0" w:afterAutospacing="0" w:line="360" w:lineRule="auto"/>
        <w:textAlignment w:val="baseline"/>
        <w:rPr>
          <w:rStyle w:val="eop"/>
          <w:rFonts w:eastAsiaTheme="majorEastAsia"/>
        </w:rPr>
      </w:pPr>
      <w:r w:rsidRPr="00932781">
        <w:rPr>
          <w:rStyle w:val="normaltextrun"/>
          <w:rFonts w:eastAsiaTheme="majorEastAsia"/>
        </w:rPr>
        <w:t>The results from the Leuven Scales wellbeing scores showed that wellbeing scores with nature and wellbeing scores without nature are positively correlated (</w:t>
      </w:r>
      <w:r w:rsidRPr="00932781">
        <w:rPr>
          <w:rStyle w:val="normaltextrun"/>
          <w:rFonts w:eastAsiaTheme="majorEastAsia"/>
          <w:i/>
          <w:iCs/>
        </w:rPr>
        <w:t>r</w:t>
      </w:r>
      <w:r w:rsidRPr="00932781">
        <w:rPr>
          <w:rStyle w:val="normaltextrun"/>
          <w:rFonts w:eastAsiaTheme="majorEastAsia"/>
        </w:rPr>
        <w:t xml:space="preserve"> = 0.131, p &lt; 0.001). Additionally, there was a significant average difference between wellbeing scores with nature and wellbeing scores without nature (</w:t>
      </w:r>
      <w:r w:rsidRPr="00932781">
        <w:rPr>
          <w:rStyle w:val="normaltextrun"/>
          <w:rFonts w:eastAsiaTheme="majorEastAsia"/>
          <w:i/>
          <w:iCs/>
        </w:rPr>
        <w:t>t</w:t>
      </w:r>
      <w:r w:rsidRPr="00932781">
        <w:rPr>
          <w:rStyle w:val="normaltextrun"/>
          <w:rFonts w:eastAsiaTheme="majorEastAsia"/>
        </w:rPr>
        <w:t xml:space="preserve"> 161 = - 4.349, </w:t>
      </w:r>
      <w:r w:rsidRPr="00932781">
        <w:rPr>
          <w:rStyle w:val="normaltextrun"/>
          <w:rFonts w:eastAsiaTheme="majorEastAsia"/>
          <w:i/>
          <w:iCs/>
        </w:rPr>
        <w:t>p</w:t>
      </w:r>
      <w:r w:rsidRPr="00932781">
        <w:rPr>
          <w:rStyle w:val="normaltextrun"/>
          <w:rFonts w:eastAsiaTheme="majorEastAsia"/>
        </w:rPr>
        <w:t xml:space="preserve"> &lt; 0.001). On average, wellbeing with nature scores were 0.30 points higher than wellbeing scores without nature (95% CI [-0.44, -0.17]). </w:t>
      </w:r>
      <w:r w:rsidRPr="00932781">
        <w:rPr>
          <w:rStyle w:val="eop"/>
          <w:rFonts w:eastAsiaTheme="majorEastAsia"/>
        </w:rPr>
        <w:t> </w:t>
      </w:r>
    </w:p>
    <w:p w14:paraId="538DA33D" w14:textId="77777777" w:rsidR="00290523" w:rsidRPr="00932781" w:rsidRDefault="00290523" w:rsidP="00932781">
      <w:pPr>
        <w:pStyle w:val="paragraph"/>
        <w:spacing w:before="0" w:beforeAutospacing="0" w:after="0" w:afterAutospacing="0" w:line="360" w:lineRule="auto"/>
        <w:textAlignment w:val="baseline"/>
        <w:rPr>
          <w:rFonts w:ascii="Segoe UI" w:hAnsi="Segoe UI" w:cs="Segoe UI"/>
        </w:rPr>
      </w:pPr>
    </w:p>
    <w:p w14:paraId="5FEC8F96" w14:textId="77777777" w:rsidR="005F2E32" w:rsidRPr="00932781" w:rsidRDefault="005F2E32" w:rsidP="00932781">
      <w:pPr>
        <w:pStyle w:val="paragraph"/>
        <w:spacing w:before="0" w:beforeAutospacing="0" w:after="0" w:afterAutospacing="0" w:line="360" w:lineRule="auto"/>
        <w:textAlignment w:val="baseline"/>
        <w:rPr>
          <w:rFonts w:ascii="Segoe UI" w:hAnsi="Segoe UI" w:cs="Segoe UI"/>
        </w:rPr>
      </w:pPr>
      <w:r w:rsidRPr="00932781">
        <w:rPr>
          <w:rStyle w:val="normaltextrun"/>
          <w:rFonts w:eastAsiaTheme="majorEastAsia"/>
        </w:rPr>
        <w:t xml:space="preserve">The </w:t>
      </w:r>
      <w:r w:rsidRPr="00932781">
        <w:rPr>
          <w:rStyle w:val="normaltextrun"/>
          <w:rFonts w:eastAsiaTheme="majorEastAsia"/>
          <w:i/>
          <w:iCs/>
        </w:rPr>
        <w:t>t</w:t>
      </w:r>
      <w:r w:rsidRPr="00932781">
        <w:rPr>
          <w:rStyle w:val="normaltextrun"/>
          <w:rFonts w:eastAsiaTheme="majorEastAsia"/>
        </w:rPr>
        <w:t xml:space="preserve"> value shows that the scores with nature were greater than without nature. The </w:t>
      </w:r>
      <w:r w:rsidRPr="00932781">
        <w:rPr>
          <w:rStyle w:val="normaltextrun"/>
          <w:rFonts w:eastAsiaTheme="majorEastAsia"/>
          <w:i/>
          <w:iCs/>
        </w:rPr>
        <w:t>p</w:t>
      </w:r>
      <w:r w:rsidRPr="00932781">
        <w:rPr>
          <w:rStyle w:val="normaltextrun"/>
          <w:rFonts w:eastAsiaTheme="majorEastAsia"/>
        </w:rPr>
        <w:t xml:space="preserve"> value is lower than 0.05, which means the mean difference is statistically significantly different from zero. Moreover, the lower and upper are both negative, which means they do not cross or include zero and are both on the same side of zero. Lastly, the mean difference is statistically significantly different from zero. Therefore, results show that there was slight significant increase in wellbeing scores with nature intervention, this rejecting the null hypothesis.</w:t>
      </w:r>
      <w:r w:rsidRPr="00932781">
        <w:rPr>
          <w:rStyle w:val="eop"/>
          <w:rFonts w:eastAsiaTheme="majorEastAsia"/>
        </w:rPr>
        <w:t> </w:t>
      </w:r>
    </w:p>
    <w:p w14:paraId="114D611C"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3A7C22"/>
          <w:sz w:val="20"/>
          <w:szCs w:val="20"/>
        </w:rPr>
        <w:t> </w:t>
      </w:r>
    </w:p>
    <w:p w14:paraId="60932D10"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3A7C22"/>
          <w:sz w:val="20"/>
          <w:szCs w:val="20"/>
        </w:rPr>
        <w:t xml:space="preserve">  </w:t>
      </w:r>
      <w:r>
        <w:rPr>
          <w:rStyle w:val="normaltextrun"/>
          <w:rFonts w:eastAsiaTheme="majorEastAsia"/>
          <w:b/>
          <w:bCs/>
          <w:sz w:val="20"/>
          <w:szCs w:val="20"/>
        </w:rPr>
        <w:t>Table 4. Leuven scales paired samples statistics for wellbeing.</w:t>
      </w:r>
      <w:r>
        <w:rPr>
          <w:rStyle w:val="eop"/>
          <w:rFonts w:eastAsiaTheme="majorEastAsia"/>
          <w:sz w:val="20"/>
          <w:szCs w:val="20"/>
        </w:rPr>
        <w:t> </w:t>
      </w:r>
    </w:p>
    <w:tbl>
      <w:tblPr>
        <w:tblW w:w="0" w:type="dxa"/>
        <w:tblInd w:w="-6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2"/>
        <w:gridCol w:w="2454"/>
        <w:gridCol w:w="1133"/>
        <w:gridCol w:w="1111"/>
        <w:gridCol w:w="1499"/>
        <w:gridCol w:w="1611"/>
      </w:tblGrid>
      <w:tr w:rsidR="005F2E32" w14:paraId="42DAA000" w14:textId="77777777" w:rsidTr="005F2E32">
        <w:trPr>
          <w:trHeight w:val="300"/>
        </w:trPr>
        <w:tc>
          <w:tcPr>
            <w:tcW w:w="459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349A01"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204CE03"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Mean</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D602507"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N</w:t>
            </w:r>
            <w:r>
              <w:rPr>
                <w:rStyle w:val="eop"/>
                <w:rFonts w:eastAsiaTheme="majorEastAsia"/>
                <w:sz w:val="20"/>
                <w:szCs w:val="20"/>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7C795282"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Deviation</w:t>
            </w:r>
            <w:r>
              <w:rPr>
                <w:rStyle w:val="eop"/>
                <w:rFonts w:eastAsiaTheme="majorEastAsia"/>
                <w:sz w:val="20"/>
                <w:szCs w:val="20"/>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555F44AE"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Error Mean</w:t>
            </w:r>
            <w:r>
              <w:rPr>
                <w:rStyle w:val="eop"/>
                <w:rFonts w:eastAsiaTheme="majorEastAsia"/>
                <w:sz w:val="20"/>
                <w:szCs w:val="20"/>
              </w:rPr>
              <w:t> </w:t>
            </w:r>
          </w:p>
        </w:tc>
      </w:tr>
      <w:tr w:rsidR="005F2E32" w14:paraId="4E36F18C" w14:textId="77777777" w:rsidTr="005F2E32">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8390334"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Pair 1</w:t>
            </w:r>
            <w:r>
              <w:rPr>
                <w:rStyle w:val="eop"/>
                <w:rFonts w:eastAsiaTheme="majorEastAsia"/>
                <w:sz w:val="20"/>
                <w:szCs w:val="20"/>
              </w:rPr>
              <w:t> </w:t>
            </w:r>
          </w:p>
        </w:tc>
        <w:tc>
          <w:tcPr>
            <w:tcW w:w="2610" w:type="dxa"/>
            <w:tcBorders>
              <w:top w:val="single" w:sz="6" w:space="0" w:color="auto"/>
              <w:left w:val="single" w:sz="6" w:space="0" w:color="auto"/>
              <w:bottom w:val="single" w:sz="6" w:space="0" w:color="auto"/>
              <w:right w:val="single" w:sz="6" w:space="0" w:color="auto"/>
            </w:tcBorders>
            <w:shd w:val="clear" w:color="auto" w:fill="auto"/>
            <w:hideMark/>
          </w:tcPr>
          <w:p w14:paraId="1E3CCE9D"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Wellbeing without nature</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1DCF2605"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3.3148</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2EF23E26"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162</w:t>
            </w:r>
            <w:r>
              <w:rPr>
                <w:rStyle w:val="eop"/>
                <w:rFonts w:eastAsiaTheme="majorEastAsia"/>
                <w:sz w:val="20"/>
                <w:szCs w:val="20"/>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1E46F15A"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.65439</w:t>
            </w:r>
            <w:r>
              <w:rPr>
                <w:rStyle w:val="eop"/>
                <w:rFonts w:eastAsiaTheme="majorEastAsia"/>
                <w:sz w:val="20"/>
                <w:szCs w:val="20"/>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22A5D05B"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.05141</w:t>
            </w:r>
            <w:r>
              <w:rPr>
                <w:rStyle w:val="eop"/>
                <w:rFonts w:eastAsiaTheme="majorEastAsia"/>
                <w:sz w:val="20"/>
                <w:szCs w:val="20"/>
              </w:rPr>
              <w:t> </w:t>
            </w:r>
          </w:p>
        </w:tc>
      </w:tr>
      <w:tr w:rsidR="005F2E32" w14:paraId="0515A958" w14:textId="77777777" w:rsidTr="005F2E3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DD746F" w14:textId="77777777" w:rsidR="005F2E32" w:rsidRDefault="005F2E32"/>
        </w:tc>
        <w:tc>
          <w:tcPr>
            <w:tcW w:w="2610" w:type="dxa"/>
            <w:tcBorders>
              <w:top w:val="single" w:sz="6" w:space="0" w:color="auto"/>
              <w:left w:val="single" w:sz="6" w:space="0" w:color="auto"/>
              <w:bottom w:val="single" w:sz="6" w:space="0" w:color="auto"/>
              <w:right w:val="single" w:sz="6" w:space="0" w:color="auto"/>
            </w:tcBorders>
            <w:shd w:val="clear" w:color="auto" w:fill="auto"/>
            <w:hideMark/>
          </w:tcPr>
          <w:p w14:paraId="46C8815E"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Wellbeing with nature</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1517D216"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3.6173</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DE34ECA"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162</w:t>
            </w:r>
            <w:r>
              <w:rPr>
                <w:rStyle w:val="eop"/>
                <w:rFonts w:eastAsiaTheme="majorEastAsia"/>
                <w:sz w:val="20"/>
                <w:szCs w:val="20"/>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24526916"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.68829</w:t>
            </w:r>
            <w:r>
              <w:rPr>
                <w:rStyle w:val="eop"/>
                <w:rFonts w:eastAsiaTheme="majorEastAsia"/>
                <w:sz w:val="20"/>
                <w:szCs w:val="20"/>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08963255"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.05408</w:t>
            </w:r>
            <w:r>
              <w:rPr>
                <w:rStyle w:val="eop"/>
                <w:rFonts w:eastAsiaTheme="majorEastAsia"/>
                <w:sz w:val="20"/>
                <w:szCs w:val="20"/>
              </w:rPr>
              <w:t> </w:t>
            </w:r>
          </w:p>
        </w:tc>
      </w:tr>
    </w:tbl>
    <w:p w14:paraId="2B0E4CDE"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0"/>
          <w:szCs w:val="20"/>
        </w:rPr>
        <w:t>N = number of score entries. There were 27 participants.</w:t>
      </w:r>
      <w:r>
        <w:rPr>
          <w:rStyle w:val="eop"/>
          <w:rFonts w:eastAsiaTheme="majorEastAsia"/>
          <w:sz w:val="20"/>
          <w:szCs w:val="20"/>
        </w:rPr>
        <w:t> </w:t>
      </w:r>
    </w:p>
    <w:p w14:paraId="5EA7A774" w14:textId="77777777" w:rsidR="005F2E32" w:rsidRDefault="005F2E32" w:rsidP="005F2E32">
      <w:pPr>
        <w:pStyle w:val="paragraph"/>
        <w:spacing w:before="0" w:beforeAutospacing="0" w:after="0" w:afterAutospacing="0"/>
        <w:textAlignment w:val="baseline"/>
        <w:rPr>
          <w:rStyle w:val="eop"/>
          <w:rFonts w:eastAsiaTheme="majorEastAsia"/>
        </w:rPr>
      </w:pPr>
      <w:r>
        <w:rPr>
          <w:rStyle w:val="eop"/>
          <w:rFonts w:eastAsiaTheme="majorEastAsia"/>
        </w:rPr>
        <w:t> </w:t>
      </w:r>
    </w:p>
    <w:p w14:paraId="5039B6C4" w14:textId="77777777" w:rsidR="00AB07C1" w:rsidRDefault="00AB07C1" w:rsidP="005F2E32">
      <w:pPr>
        <w:pStyle w:val="paragraph"/>
        <w:spacing w:before="0" w:beforeAutospacing="0" w:after="0" w:afterAutospacing="0"/>
        <w:textAlignment w:val="baseline"/>
        <w:rPr>
          <w:rStyle w:val="eop"/>
          <w:rFonts w:eastAsiaTheme="majorEastAsia"/>
        </w:rPr>
      </w:pPr>
    </w:p>
    <w:p w14:paraId="1F6F5F58" w14:textId="77777777" w:rsidR="00AB07C1" w:rsidRDefault="00AB07C1" w:rsidP="005F2E32">
      <w:pPr>
        <w:pStyle w:val="paragraph"/>
        <w:spacing w:before="0" w:beforeAutospacing="0" w:after="0" w:afterAutospacing="0"/>
        <w:textAlignment w:val="baseline"/>
        <w:rPr>
          <w:rStyle w:val="eop"/>
          <w:rFonts w:eastAsiaTheme="majorEastAsia"/>
        </w:rPr>
      </w:pPr>
    </w:p>
    <w:p w14:paraId="16C2D2F2" w14:textId="77777777" w:rsidR="00AB07C1" w:rsidRDefault="00AB07C1" w:rsidP="005F2E32">
      <w:pPr>
        <w:pStyle w:val="paragraph"/>
        <w:spacing w:before="0" w:beforeAutospacing="0" w:after="0" w:afterAutospacing="0"/>
        <w:textAlignment w:val="baseline"/>
        <w:rPr>
          <w:rFonts w:ascii="Segoe UI" w:hAnsi="Segoe UI" w:cs="Segoe UI"/>
          <w:sz w:val="18"/>
          <w:szCs w:val="18"/>
        </w:rPr>
      </w:pPr>
    </w:p>
    <w:p w14:paraId="60CFFFEE"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5. Leuven scales paired samples correlations for wellbeing.</w:t>
      </w:r>
      <w:r>
        <w:rPr>
          <w:rStyle w:val="eop"/>
          <w:rFonts w:eastAsiaTheme="majorEastAsia"/>
          <w:sz w:val="20"/>
          <w:szCs w:val="20"/>
        </w:rPr>
        <w:t> </w:t>
      </w:r>
    </w:p>
    <w:tbl>
      <w:tblPr>
        <w:tblW w:w="0" w:type="dxa"/>
        <w:tblInd w:w="-5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2705"/>
        <w:gridCol w:w="1113"/>
        <w:gridCol w:w="1284"/>
        <w:gridCol w:w="1363"/>
        <w:gridCol w:w="1388"/>
      </w:tblGrid>
      <w:tr w:rsidR="005F2E32" w14:paraId="0474F48B" w14:textId="77777777" w:rsidTr="005F2E32">
        <w:trPr>
          <w:trHeight w:val="300"/>
        </w:trPr>
        <w:tc>
          <w:tcPr>
            <w:tcW w:w="1014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69A31CB" w14:textId="77777777" w:rsidR="005F2E32" w:rsidRDefault="005F2E32">
            <w:pPr>
              <w:pStyle w:val="paragraph"/>
              <w:spacing w:before="0" w:beforeAutospacing="0" w:after="0" w:afterAutospacing="0"/>
              <w:textAlignment w:val="baseline"/>
              <w:divId w:val="1750417449"/>
            </w:pPr>
            <w:r>
              <w:rPr>
                <w:rStyle w:val="normaltextrun"/>
                <w:rFonts w:eastAsiaTheme="majorEastAsia"/>
                <w:b/>
                <w:bCs/>
                <w:sz w:val="20"/>
                <w:szCs w:val="20"/>
              </w:rPr>
              <w:t>                           Table 5. Leuven scales paired samples correlations for wellbeing.</w:t>
            </w:r>
            <w:r>
              <w:rPr>
                <w:rStyle w:val="eop"/>
                <w:rFonts w:eastAsiaTheme="majorEastAsia"/>
                <w:sz w:val="20"/>
                <w:szCs w:val="20"/>
              </w:rPr>
              <w:t> </w:t>
            </w:r>
          </w:p>
        </w:tc>
      </w:tr>
      <w:tr w:rsidR="005F2E32" w14:paraId="47298464" w14:textId="77777777" w:rsidTr="005F2E32">
        <w:trPr>
          <w:trHeight w:val="300"/>
        </w:trPr>
        <w:tc>
          <w:tcPr>
            <w:tcW w:w="474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15D62A07"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tc>
        <w:tc>
          <w:tcPr>
            <w:tcW w:w="11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417047E"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N</w:t>
            </w:r>
            <w:r>
              <w:rPr>
                <w:rStyle w:val="eop"/>
                <w:rFonts w:eastAsiaTheme="majorEastAsia"/>
                <w:sz w:val="20"/>
                <w:szCs w:val="20"/>
              </w:rPr>
              <w:t> </w:t>
            </w:r>
          </w:p>
        </w:tc>
        <w:tc>
          <w:tcPr>
            <w:tcW w:w="130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2142739"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Correlation</w:t>
            </w:r>
            <w:r>
              <w:rPr>
                <w:rStyle w:val="eop"/>
                <w:rFonts w:eastAsiaTheme="majorEastAsia"/>
                <w:sz w:val="20"/>
                <w:szCs w:val="20"/>
              </w:rPr>
              <w:t> </w:t>
            </w:r>
          </w:p>
        </w:tc>
        <w:tc>
          <w:tcPr>
            <w:tcW w:w="28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A317A3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Significance</w:t>
            </w:r>
            <w:r>
              <w:rPr>
                <w:rStyle w:val="eop"/>
                <w:rFonts w:eastAsiaTheme="majorEastAsia"/>
                <w:sz w:val="20"/>
                <w:szCs w:val="20"/>
              </w:rPr>
              <w:t> </w:t>
            </w:r>
          </w:p>
        </w:tc>
      </w:tr>
      <w:tr w:rsidR="005F2E32" w14:paraId="3CDC84AD" w14:textId="77777777" w:rsidTr="005F2E32">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C8BAF6"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B91F8D"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FC0FD4" w14:textId="77777777" w:rsidR="005F2E32" w:rsidRDefault="005F2E32"/>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5F82D47"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One-Sided p</w:t>
            </w:r>
            <w:r>
              <w:rPr>
                <w:rStyle w:val="eop"/>
                <w:rFonts w:eastAsiaTheme="majorEastAsia"/>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CEDE0F9"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Two-Sided p</w:t>
            </w:r>
            <w:r>
              <w:rPr>
                <w:rStyle w:val="eop"/>
                <w:rFonts w:eastAsiaTheme="majorEastAsia"/>
                <w:sz w:val="20"/>
                <w:szCs w:val="20"/>
              </w:rPr>
              <w:t> </w:t>
            </w:r>
          </w:p>
        </w:tc>
      </w:tr>
      <w:tr w:rsidR="005F2E32" w14:paraId="485EFF25" w14:textId="77777777" w:rsidTr="005F2E32">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72DAC0FA"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Pair 1</w:t>
            </w:r>
            <w:r>
              <w:rPr>
                <w:rStyle w:val="eop"/>
                <w:rFonts w:eastAsiaTheme="majorEastAsia"/>
                <w:sz w:val="20"/>
                <w:szCs w:val="20"/>
              </w:rPr>
              <w:t> </w:t>
            </w:r>
          </w:p>
        </w:tc>
        <w:tc>
          <w:tcPr>
            <w:tcW w:w="2865" w:type="dxa"/>
            <w:tcBorders>
              <w:top w:val="single" w:sz="6" w:space="0" w:color="auto"/>
              <w:left w:val="single" w:sz="6" w:space="0" w:color="auto"/>
              <w:bottom w:val="single" w:sz="6" w:space="0" w:color="auto"/>
              <w:right w:val="single" w:sz="6" w:space="0" w:color="auto"/>
            </w:tcBorders>
            <w:shd w:val="clear" w:color="auto" w:fill="auto"/>
            <w:hideMark/>
          </w:tcPr>
          <w:p w14:paraId="4D2A38BF"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Wellbeing without nature &amp; Wellbeing with nature</w:t>
            </w:r>
            <w:r>
              <w:rPr>
                <w:rStyle w:val="eop"/>
                <w:rFonts w:eastAsiaTheme="majorEastAsia"/>
                <w:sz w:val="20"/>
                <w:szCs w:val="20"/>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67CFD006"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162</w:t>
            </w:r>
            <w:r>
              <w:rPr>
                <w:rStyle w:val="eop"/>
                <w:rFonts w:eastAsiaTheme="majorEastAsia"/>
                <w:sz w:val="20"/>
                <w:szCs w:val="20"/>
              </w:rPr>
              <w:t>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2A6C71D0"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.131</w:t>
            </w:r>
            <w:r>
              <w:rPr>
                <w:rStyle w:val="eop"/>
                <w:rFonts w:eastAsiaTheme="majorEastAsia"/>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D57072A"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.048</w:t>
            </w:r>
            <w:r>
              <w:rPr>
                <w:rStyle w:val="eop"/>
                <w:rFonts w:eastAsiaTheme="majorEastAsia"/>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EBA9E7D"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.096</w:t>
            </w:r>
            <w:r>
              <w:rPr>
                <w:rStyle w:val="eop"/>
                <w:rFonts w:eastAsiaTheme="majorEastAsia"/>
                <w:sz w:val="20"/>
                <w:szCs w:val="20"/>
              </w:rPr>
              <w:t> </w:t>
            </w:r>
          </w:p>
        </w:tc>
      </w:tr>
    </w:tbl>
    <w:p w14:paraId="7F6F1131"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62F39470"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6. Leuven scales paired samples test for wellbeing.</w:t>
      </w:r>
      <w:r>
        <w:rPr>
          <w:rStyle w:val="eop"/>
          <w:rFonts w:eastAsiaTheme="majorEastAsia"/>
          <w:sz w:val="20"/>
          <w:szCs w:val="20"/>
        </w:rPr>
        <w:t> </w:t>
      </w:r>
    </w:p>
    <w:tbl>
      <w:tblPr>
        <w:tblW w:w="0" w:type="dxa"/>
        <w:tblInd w:w="-11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9"/>
        <w:gridCol w:w="535"/>
        <w:gridCol w:w="1030"/>
        <w:gridCol w:w="1127"/>
        <w:gridCol w:w="1030"/>
        <w:gridCol w:w="1053"/>
        <w:gridCol w:w="1030"/>
        <w:gridCol w:w="880"/>
        <w:gridCol w:w="632"/>
        <w:gridCol w:w="888"/>
        <w:gridCol w:w="1106"/>
      </w:tblGrid>
      <w:tr w:rsidR="005F2E32" w14:paraId="07ECAF89" w14:textId="77777777" w:rsidTr="005F2E32">
        <w:trPr>
          <w:trHeight w:val="300"/>
        </w:trPr>
        <w:tc>
          <w:tcPr>
            <w:tcW w:w="148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35926E78"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Wellbeing without nature - Wellbeing with nature</w:t>
            </w:r>
            <w:r>
              <w:rPr>
                <w:rStyle w:val="eop"/>
                <w:rFonts w:eastAsiaTheme="majorEastAsia"/>
                <w:sz w:val="20"/>
                <w:szCs w:val="20"/>
              </w:rPr>
              <w:t> </w:t>
            </w:r>
          </w:p>
        </w:tc>
        <w:tc>
          <w:tcPr>
            <w:tcW w:w="5730" w:type="dxa"/>
            <w:gridSpan w:val="5"/>
            <w:tcBorders>
              <w:top w:val="single" w:sz="6" w:space="0" w:color="auto"/>
              <w:left w:val="single" w:sz="6" w:space="0" w:color="auto"/>
              <w:bottom w:val="single" w:sz="6" w:space="0" w:color="auto"/>
              <w:right w:val="single" w:sz="6" w:space="0" w:color="auto"/>
            </w:tcBorders>
            <w:shd w:val="clear" w:color="auto" w:fill="auto"/>
            <w:hideMark/>
          </w:tcPr>
          <w:p w14:paraId="4DA4CD0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Paired Differences</w:t>
            </w:r>
            <w:r>
              <w:rPr>
                <w:rStyle w:val="eop"/>
                <w:rFonts w:eastAsiaTheme="majorEastAsia"/>
                <w:sz w:val="20"/>
                <w:szCs w:val="20"/>
              </w:rPr>
              <w:t> </w:t>
            </w:r>
          </w:p>
        </w:tc>
        <w:tc>
          <w:tcPr>
            <w:tcW w:w="99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6599048"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7500E9BA"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3F138107"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6A49B824"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292A2BAD"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t</w:t>
            </w:r>
            <w:r>
              <w:rPr>
                <w:rStyle w:val="eop"/>
                <w:rFonts w:eastAsiaTheme="majorEastAsia"/>
                <w:sz w:val="20"/>
                <w:szCs w:val="20"/>
              </w:rPr>
              <w:t> </w:t>
            </w:r>
          </w:p>
        </w:tc>
        <w:tc>
          <w:tcPr>
            <w:tcW w:w="70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1DA4338"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3D519E1A"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7F2B0E5A"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31D29AC4"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p w14:paraId="778825A5"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   df</w:t>
            </w:r>
            <w:r>
              <w:rPr>
                <w:rStyle w:val="eop"/>
                <w:rFonts w:eastAsiaTheme="majorEastAsia"/>
                <w:sz w:val="20"/>
                <w:szCs w:val="20"/>
              </w:rPr>
              <w:t> </w:t>
            </w:r>
          </w:p>
        </w:tc>
        <w:tc>
          <w:tcPr>
            <w:tcW w:w="22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191FFB"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Significance</w:t>
            </w:r>
            <w:r>
              <w:rPr>
                <w:rStyle w:val="eop"/>
                <w:rFonts w:eastAsiaTheme="majorEastAsia"/>
                <w:sz w:val="20"/>
                <w:szCs w:val="20"/>
              </w:rPr>
              <w:t> </w:t>
            </w:r>
          </w:p>
        </w:tc>
      </w:tr>
      <w:tr w:rsidR="005F2E32" w14:paraId="1ECD7C50" w14:textId="77777777" w:rsidTr="005F2E32">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16DBF6" w14:textId="77777777" w:rsidR="005F2E32" w:rsidRDefault="005F2E32"/>
        </w:tc>
        <w:tc>
          <w:tcPr>
            <w:tcW w:w="11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E0120E4"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Mean</w:t>
            </w:r>
            <w:r>
              <w:rPr>
                <w:rStyle w:val="eop"/>
                <w:rFonts w:eastAsiaTheme="majorEastAsia"/>
                <w:sz w:val="20"/>
                <w:szCs w:val="20"/>
              </w:rPr>
              <w:t> </w:t>
            </w:r>
          </w:p>
        </w:tc>
        <w:tc>
          <w:tcPr>
            <w:tcW w:w="12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57B155"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Deviation</w:t>
            </w:r>
            <w:r>
              <w:rPr>
                <w:rStyle w:val="eop"/>
                <w:rFonts w:eastAsiaTheme="majorEastAsia"/>
                <w:sz w:val="20"/>
                <w:szCs w:val="20"/>
              </w:rPr>
              <w:t> </w:t>
            </w:r>
          </w:p>
        </w:tc>
        <w:tc>
          <w:tcPr>
            <w:tcW w:w="11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B3ACFF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Std. Error Mean</w:t>
            </w:r>
            <w:r>
              <w:rPr>
                <w:rStyle w:val="eop"/>
                <w:rFonts w:eastAsiaTheme="majorEastAsia"/>
                <w:sz w:val="20"/>
                <w:szCs w:val="20"/>
              </w:rPr>
              <w:t> </w:t>
            </w:r>
          </w:p>
        </w:tc>
        <w:tc>
          <w:tcPr>
            <w:tcW w:w="22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47FDA8"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95% Confidence Interval of the Difference</w:t>
            </w:r>
            <w:r>
              <w:rPr>
                <w:rStyle w:val="eop"/>
                <w:rFonts w:eastAsiaTheme="majorEastAsia"/>
                <w:sz w:val="20"/>
                <w:szCs w:val="2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DAFD35"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A30B8A9" w14:textId="77777777" w:rsidR="005F2E32" w:rsidRDefault="005F2E32"/>
        </w:tc>
        <w:tc>
          <w:tcPr>
            <w:tcW w:w="99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A292681"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One-Sided p</w:t>
            </w:r>
            <w:r>
              <w:rPr>
                <w:rStyle w:val="eop"/>
                <w:rFonts w:eastAsiaTheme="majorEastAsia"/>
                <w:sz w:val="20"/>
                <w:szCs w:val="20"/>
              </w:rPr>
              <w:t> </w:t>
            </w:r>
          </w:p>
        </w:tc>
        <w:tc>
          <w:tcPr>
            <w:tcW w:w="127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7B6E71F"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Two-Sided p</w:t>
            </w:r>
            <w:r>
              <w:rPr>
                <w:rStyle w:val="eop"/>
                <w:rFonts w:eastAsiaTheme="majorEastAsia"/>
                <w:sz w:val="20"/>
                <w:szCs w:val="20"/>
              </w:rPr>
              <w:t> </w:t>
            </w:r>
          </w:p>
        </w:tc>
      </w:tr>
      <w:tr w:rsidR="005F2E32" w14:paraId="6C34AA1C" w14:textId="77777777" w:rsidTr="005F2E32">
        <w:trPr>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26B9B1"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AE90B9"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F2BF62"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A4D296" w14:textId="77777777" w:rsidR="005F2E32" w:rsidRDefault="005F2E32"/>
        </w:tc>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2C2FC957"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Lower</w:t>
            </w:r>
            <w:r>
              <w:rPr>
                <w:rStyle w:val="eop"/>
                <w:rFonts w:eastAsiaTheme="majorEastAsia"/>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404BEA65"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Upper</w:t>
            </w:r>
            <w:r>
              <w:rPr>
                <w:rStyle w:val="eop"/>
                <w:rFonts w:eastAsiaTheme="majorEastAsia"/>
                <w:sz w:val="20"/>
                <w:szCs w:val="2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6BEBB9"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3EF98A"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F7FB1A" w14:textId="77777777" w:rsidR="005F2E32" w:rsidRDefault="005F2E32"/>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68D15D" w14:textId="77777777" w:rsidR="005F2E32" w:rsidRDefault="005F2E32"/>
        </w:tc>
      </w:tr>
      <w:tr w:rsidR="005F2E32" w14:paraId="2D79452F" w14:textId="77777777" w:rsidTr="005F2E32">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3B6EDF65" w14:textId="77777777" w:rsidR="005F2E32" w:rsidRDefault="005F2E32" w:rsidP="005F2E32">
            <w:pPr>
              <w:pStyle w:val="paragraph"/>
              <w:spacing w:before="0" w:beforeAutospacing="0" w:after="0" w:afterAutospacing="0"/>
              <w:textAlignment w:val="baseline"/>
            </w:pPr>
            <w:r>
              <w:rPr>
                <w:rStyle w:val="normaltextrun"/>
                <w:rFonts w:eastAsiaTheme="majorEastAsia"/>
                <w:b/>
                <w:bCs/>
                <w:sz w:val="20"/>
                <w:szCs w:val="20"/>
              </w:rPr>
              <w:t>Pair 1</w:t>
            </w:r>
            <w:r>
              <w:rPr>
                <w:rStyle w:val="eop"/>
                <w:rFonts w:eastAsiaTheme="majorEastAsia"/>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14:paraId="277CFCD6" w14:textId="77777777" w:rsidR="005F2E32" w:rsidRDefault="005F2E32" w:rsidP="005F2E32">
            <w:pPr>
              <w:pStyle w:val="paragraph"/>
              <w:spacing w:before="0" w:beforeAutospacing="0" w:after="0" w:afterAutospacing="0"/>
              <w:textAlignment w:val="baseline"/>
            </w:pP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00FC5ABD"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-0.30247</w:t>
            </w:r>
            <w:r>
              <w:rPr>
                <w:rStyle w:val="eop"/>
                <w:rFonts w:eastAsiaTheme="majorEastAsia"/>
                <w:sz w:val="20"/>
                <w:szCs w:val="20"/>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C31B297"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0.88528</w:t>
            </w:r>
            <w:r>
              <w:rPr>
                <w:rStyle w:val="eop"/>
                <w:rFonts w:eastAsiaTheme="majorEastAsia"/>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auto"/>
            <w:hideMark/>
          </w:tcPr>
          <w:p w14:paraId="499D31F5"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0.06955</w:t>
            </w:r>
            <w:r>
              <w:rPr>
                <w:rStyle w:val="eop"/>
                <w:rFonts w:eastAsiaTheme="majorEastAsia"/>
                <w:sz w:val="20"/>
                <w:szCs w:val="20"/>
              </w:rPr>
              <w:t> </w:t>
            </w:r>
          </w:p>
        </w:tc>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2E9266FC"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-0.43983</w:t>
            </w:r>
            <w:r>
              <w:rPr>
                <w:rStyle w:val="eop"/>
                <w:rFonts w:eastAsiaTheme="majorEastAsia"/>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4185A95D"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-0.16511</w:t>
            </w:r>
            <w:r>
              <w:rPr>
                <w:rStyle w:val="eop"/>
                <w:rFonts w:eastAsiaTheme="majorEastAsia"/>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FBF2A21"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-4.349</w:t>
            </w:r>
            <w:r>
              <w:rPr>
                <w:rStyle w:val="eop"/>
                <w:rFonts w:eastAsiaTheme="majorEastAsia"/>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3C0098F"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161</w:t>
            </w:r>
            <w:r>
              <w:rPr>
                <w:rStyle w:val="eop"/>
                <w:rFonts w:eastAsiaTheme="majorEastAsia"/>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93B7710"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&lt;.000</w:t>
            </w:r>
            <w:r>
              <w:rPr>
                <w:rStyle w:val="eop"/>
                <w:rFonts w:eastAsiaTheme="majorEastAsia"/>
                <w:sz w:val="20"/>
                <w:szCs w:val="20"/>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9535890" w14:textId="77777777" w:rsidR="005F2E32" w:rsidRDefault="005F2E32" w:rsidP="005F2E32">
            <w:pPr>
              <w:pStyle w:val="paragraph"/>
              <w:spacing w:before="0" w:beforeAutospacing="0" w:after="0" w:afterAutospacing="0"/>
              <w:textAlignment w:val="baseline"/>
            </w:pPr>
            <w:r>
              <w:rPr>
                <w:rStyle w:val="normaltextrun"/>
                <w:rFonts w:eastAsiaTheme="majorEastAsia"/>
                <w:sz w:val="20"/>
                <w:szCs w:val="20"/>
              </w:rPr>
              <w:t>&lt;.000</w:t>
            </w:r>
            <w:r>
              <w:rPr>
                <w:rStyle w:val="eop"/>
                <w:rFonts w:eastAsiaTheme="majorEastAsia"/>
                <w:sz w:val="20"/>
                <w:szCs w:val="20"/>
              </w:rPr>
              <w:t> </w:t>
            </w:r>
          </w:p>
        </w:tc>
      </w:tr>
    </w:tbl>
    <w:p w14:paraId="205FF0BF" w14:textId="77777777" w:rsidR="005F2E32" w:rsidRDefault="005F2E32" w:rsidP="005F2E32">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1BA38C9B" w14:textId="77777777" w:rsidR="005F2E32" w:rsidRDefault="005F2E32" w:rsidP="00545D6F">
      <w:pPr>
        <w:pStyle w:val="paragraph"/>
        <w:spacing w:before="0" w:beforeAutospacing="0" w:after="0" w:afterAutospacing="0" w:line="360" w:lineRule="auto"/>
        <w:textAlignment w:val="baseline"/>
        <w:rPr>
          <w:rStyle w:val="eop"/>
          <w:rFonts w:eastAsiaTheme="majorEastAsia"/>
        </w:rPr>
      </w:pPr>
      <w:r w:rsidRPr="00932781">
        <w:rPr>
          <w:rStyle w:val="normaltextrun"/>
          <w:rFonts w:eastAsiaTheme="majorEastAsia"/>
        </w:rPr>
        <w:t>We can therefore conclude that there is a small statistically significant difference between with nature and without nature scores using the Leuven scales, thus rejecting the null hypothesis, and accepting the alternative hypothesis because nature incorporated into the classroom was slightly effective. To strengthen these findings, qualitative data collected will be analysed using Nvivo.</w:t>
      </w:r>
      <w:r w:rsidRPr="00932781">
        <w:rPr>
          <w:rStyle w:val="eop"/>
          <w:rFonts w:eastAsiaTheme="majorEastAsia"/>
        </w:rPr>
        <w:t> </w:t>
      </w:r>
    </w:p>
    <w:p w14:paraId="451524A7" w14:textId="77777777" w:rsidR="005407D3" w:rsidRDefault="005407D3" w:rsidP="00545D6F">
      <w:pPr>
        <w:pStyle w:val="paragraph"/>
        <w:spacing w:before="0" w:beforeAutospacing="0" w:after="0" w:afterAutospacing="0" w:line="360" w:lineRule="auto"/>
        <w:textAlignment w:val="baseline"/>
        <w:rPr>
          <w:rStyle w:val="eop"/>
          <w:rFonts w:eastAsiaTheme="majorEastAsia"/>
        </w:rPr>
      </w:pPr>
    </w:p>
    <w:p w14:paraId="4D6F63F7" w14:textId="77777777" w:rsidR="005407D3" w:rsidRDefault="005407D3" w:rsidP="00545D6F">
      <w:pPr>
        <w:pStyle w:val="paragraph"/>
        <w:spacing w:before="0" w:beforeAutospacing="0" w:after="0" w:afterAutospacing="0" w:line="360" w:lineRule="auto"/>
        <w:textAlignment w:val="baseline"/>
        <w:rPr>
          <w:rStyle w:val="eop"/>
          <w:rFonts w:eastAsiaTheme="majorEastAsia"/>
        </w:rPr>
      </w:pPr>
    </w:p>
    <w:p w14:paraId="388DFFC6"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476E527E"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5F7F01C3"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356239F4"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455356C1"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4C1DF296"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24E439E9"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0E086509"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159BEC6D"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6DFEAB89"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64B4C630"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2F9A2DE3"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3206CECD"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6D43A20E"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43D8D163"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554A8D31" w14:textId="77777777" w:rsidR="00B41C7C" w:rsidRDefault="00B41C7C" w:rsidP="00545D6F">
      <w:pPr>
        <w:pStyle w:val="paragraph"/>
        <w:spacing w:before="0" w:beforeAutospacing="0" w:after="0" w:afterAutospacing="0" w:line="360" w:lineRule="auto"/>
        <w:textAlignment w:val="baseline"/>
        <w:rPr>
          <w:rStyle w:val="eop"/>
          <w:rFonts w:eastAsiaTheme="majorEastAsia"/>
        </w:rPr>
      </w:pPr>
    </w:p>
    <w:p w14:paraId="2482B157" w14:textId="77777777" w:rsidR="00B41C7C" w:rsidRPr="00932781" w:rsidRDefault="00B41C7C" w:rsidP="00545D6F">
      <w:pPr>
        <w:pStyle w:val="paragraph"/>
        <w:spacing w:before="0" w:beforeAutospacing="0" w:after="0" w:afterAutospacing="0" w:line="360" w:lineRule="auto"/>
        <w:textAlignment w:val="baseline"/>
        <w:rPr>
          <w:rFonts w:ascii="Segoe UI" w:hAnsi="Segoe UI" w:cs="Segoe UI"/>
        </w:rPr>
      </w:pPr>
    </w:p>
    <w:p w14:paraId="4D500A65" w14:textId="77777777" w:rsidR="00DC7644" w:rsidRDefault="00DC7644" w:rsidP="00A8609D">
      <w:pPr>
        <w:pStyle w:val="paragraph"/>
        <w:spacing w:before="0" w:beforeAutospacing="0" w:after="0" w:afterAutospacing="0"/>
        <w:textAlignment w:val="baseline"/>
        <w:rPr>
          <w:rStyle w:val="normaltextrun"/>
          <w:rFonts w:eastAsiaTheme="majorEastAsia"/>
          <w:b/>
          <w:bCs/>
          <w:sz w:val="20"/>
          <w:szCs w:val="20"/>
        </w:rPr>
        <w:sectPr w:rsidR="00DC7644">
          <w:headerReference w:type="default" r:id="rId11"/>
          <w:footerReference w:type="default" r:id="rId12"/>
          <w:pgSz w:w="11906" w:h="16838"/>
          <w:pgMar w:top="1440" w:right="1440" w:bottom="1440" w:left="1440" w:header="708" w:footer="708" w:gutter="0"/>
          <w:cols w:space="708"/>
          <w:docGrid w:linePitch="360"/>
        </w:sectPr>
      </w:pPr>
    </w:p>
    <w:p w14:paraId="67C89490" w14:textId="77777777" w:rsidR="00F42C3E" w:rsidRDefault="00F42C3E" w:rsidP="00A8609D">
      <w:pPr>
        <w:pStyle w:val="paragraph"/>
        <w:spacing w:before="0" w:beforeAutospacing="0" w:after="0" w:afterAutospacing="0"/>
        <w:textAlignment w:val="baseline"/>
        <w:rPr>
          <w:rStyle w:val="normaltextrun"/>
          <w:rFonts w:eastAsiaTheme="majorEastAsia"/>
          <w:b/>
          <w:bCs/>
          <w:sz w:val="20"/>
          <w:szCs w:val="20"/>
        </w:rPr>
      </w:pPr>
    </w:p>
    <w:p w14:paraId="441789FE" w14:textId="7DDECF6D"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7. Qualitative results for involvement ‘with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4"/>
        <w:gridCol w:w="1032"/>
        <w:gridCol w:w="2657"/>
        <w:gridCol w:w="9015"/>
      </w:tblGrid>
      <w:tr w:rsidR="00A8609D" w14:paraId="100581C9" w14:textId="77777777" w:rsidTr="00F42C3E">
        <w:trPr>
          <w:trHeight w:val="2755"/>
        </w:trPr>
        <w:tc>
          <w:tcPr>
            <w:tcW w:w="1410" w:type="dxa"/>
            <w:tcBorders>
              <w:top w:val="double" w:sz="6" w:space="0" w:color="auto"/>
              <w:left w:val="nil"/>
              <w:bottom w:val="single" w:sz="6" w:space="0" w:color="7F7F7F"/>
              <w:right w:val="nil"/>
            </w:tcBorders>
            <w:shd w:val="clear" w:color="auto" w:fill="auto"/>
            <w:hideMark/>
          </w:tcPr>
          <w:p w14:paraId="5615AA2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Involvement</w:t>
            </w:r>
            <w:r>
              <w:rPr>
                <w:rStyle w:val="eop"/>
                <w:rFonts w:eastAsiaTheme="majorEastAsia"/>
                <w:b/>
                <w:bCs/>
                <w:color w:val="000000"/>
                <w:sz w:val="20"/>
                <w:szCs w:val="20"/>
              </w:rPr>
              <w:t> </w:t>
            </w:r>
          </w:p>
          <w:p w14:paraId="182E05BF"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125" w:type="dxa"/>
            <w:tcBorders>
              <w:top w:val="double" w:sz="6" w:space="0" w:color="auto"/>
              <w:left w:val="nil"/>
              <w:bottom w:val="single" w:sz="6" w:space="0" w:color="7F7F7F"/>
              <w:right w:val="nil"/>
            </w:tcBorders>
            <w:shd w:val="clear" w:color="auto" w:fill="auto"/>
            <w:hideMark/>
          </w:tcPr>
          <w:p w14:paraId="389F26DC"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Focused</w:t>
            </w:r>
            <w:r>
              <w:rPr>
                <w:rStyle w:val="eop"/>
                <w:rFonts w:eastAsiaTheme="majorEastAsia"/>
                <w:b/>
                <w:bCs/>
                <w:color w:val="000000"/>
                <w:sz w:val="20"/>
                <w:szCs w:val="20"/>
              </w:rPr>
              <w:t> </w:t>
            </w:r>
          </w:p>
          <w:p w14:paraId="4CA2A1C9"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670" w:type="dxa"/>
            <w:tcBorders>
              <w:top w:val="double" w:sz="6" w:space="0" w:color="auto"/>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5"/>
            </w:tblGrid>
            <w:tr w:rsidR="00A8609D" w14:paraId="34611F07" w14:textId="77777777" w:rsidTr="00A8609D">
              <w:trPr>
                <w:trHeight w:val="300"/>
              </w:trPr>
              <w:tc>
                <w:tcPr>
                  <w:tcW w:w="2175" w:type="dxa"/>
                  <w:tcBorders>
                    <w:top w:val="nil"/>
                    <w:left w:val="nil"/>
                    <w:bottom w:val="nil"/>
                    <w:right w:val="nil"/>
                  </w:tcBorders>
                  <w:shd w:val="clear" w:color="auto" w:fill="auto"/>
                  <w:vAlign w:val="bottom"/>
                  <w:hideMark/>
                </w:tcPr>
                <w:p w14:paraId="16256A0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Regain focus</w:t>
                  </w:r>
                  <w:r>
                    <w:rPr>
                      <w:rStyle w:val="eop"/>
                      <w:rFonts w:eastAsiaTheme="majorEastAsia"/>
                      <w:color w:val="000000"/>
                      <w:sz w:val="20"/>
                      <w:szCs w:val="20"/>
                    </w:rPr>
                    <w:t> </w:t>
                  </w:r>
                </w:p>
              </w:tc>
            </w:tr>
            <w:tr w:rsidR="00A8609D" w14:paraId="7436E8DB" w14:textId="77777777" w:rsidTr="00A8609D">
              <w:trPr>
                <w:trHeight w:val="300"/>
              </w:trPr>
              <w:tc>
                <w:tcPr>
                  <w:tcW w:w="2175" w:type="dxa"/>
                  <w:tcBorders>
                    <w:top w:val="nil"/>
                    <w:left w:val="nil"/>
                    <w:bottom w:val="nil"/>
                    <w:right w:val="nil"/>
                  </w:tcBorders>
                  <w:shd w:val="clear" w:color="auto" w:fill="auto"/>
                  <w:vAlign w:val="bottom"/>
                  <w:hideMark/>
                </w:tcPr>
                <w:p w14:paraId="0CF027E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Ignore background noise</w:t>
                  </w:r>
                  <w:r>
                    <w:rPr>
                      <w:rStyle w:val="eop"/>
                      <w:rFonts w:eastAsiaTheme="majorEastAsia"/>
                      <w:color w:val="000000"/>
                      <w:sz w:val="20"/>
                      <w:szCs w:val="20"/>
                    </w:rPr>
                    <w:t> </w:t>
                  </w:r>
                </w:p>
              </w:tc>
            </w:tr>
            <w:tr w:rsidR="00A8609D" w14:paraId="29025689" w14:textId="77777777" w:rsidTr="00A8609D">
              <w:trPr>
                <w:trHeight w:val="300"/>
              </w:trPr>
              <w:tc>
                <w:tcPr>
                  <w:tcW w:w="2175" w:type="dxa"/>
                  <w:tcBorders>
                    <w:top w:val="nil"/>
                    <w:left w:val="nil"/>
                    <w:bottom w:val="nil"/>
                    <w:right w:val="nil"/>
                  </w:tcBorders>
                  <w:shd w:val="clear" w:color="auto" w:fill="auto"/>
                  <w:vAlign w:val="bottom"/>
                  <w:hideMark/>
                </w:tcPr>
                <w:p w14:paraId="79901F0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Long duration</w:t>
                  </w:r>
                  <w:r>
                    <w:rPr>
                      <w:rStyle w:val="eop"/>
                      <w:rFonts w:eastAsiaTheme="majorEastAsia"/>
                      <w:color w:val="000000"/>
                      <w:sz w:val="20"/>
                      <w:szCs w:val="20"/>
                    </w:rPr>
                    <w:t> </w:t>
                  </w:r>
                </w:p>
              </w:tc>
            </w:tr>
            <w:tr w:rsidR="00A8609D" w14:paraId="7EFE4C5C" w14:textId="77777777" w:rsidTr="00A8609D">
              <w:trPr>
                <w:trHeight w:val="300"/>
              </w:trPr>
              <w:tc>
                <w:tcPr>
                  <w:tcW w:w="2175" w:type="dxa"/>
                  <w:tcBorders>
                    <w:top w:val="nil"/>
                    <w:left w:val="nil"/>
                    <w:bottom w:val="nil"/>
                    <w:right w:val="nil"/>
                  </w:tcBorders>
                  <w:shd w:val="clear" w:color="auto" w:fill="auto"/>
                  <w:vAlign w:val="bottom"/>
                  <w:hideMark/>
                </w:tcPr>
                <w:p w14:paraId="59BE924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Return to work</w:t>
                  </w:r>
                  <w:r>
                    <w:rPr>
                      <w:rStyle w:val="eop"/>
                      <w:rFonts w:eastAsiaTheme="majorEastAsia"/>
                      <w:color w:val="000000"/>
                      <w:sz w:val="20"/>
                      <w:szCs w:val="20"/>
                    </w:rPr>
                    <w:t> </w:t>
                  </w:r>
                </w:p>
              </w:tc>
            </w:tr>
          </w:tbl>
          <w:p w14:paraId="7CC469D1"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8730" w:type="dxa"/>
            <w:tcBorders>
              <w:top w:val="double" w:sz="6" w:space="0" w:color="auto"/>
              <w:left w:val="nil"/>
              <w:bottom w:val="single" w:sz="6" w:space="0" w:color="7F7F7F"/>
              <w:right w:val="nil"/>
            </w:tcBorders>
            <w:shd w:val="clear" w:color="auto" w:fill="auto"/>
            <w:hideMark/>
          </w:tcPr>
          <w:tbl>
            <w:tblPr>
              <w:tblW w:w="83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55"/>
            </w:tblGrid>
            <w:tr w:rsidR="00A8609D" w14:paraId="5CD98152" w14:textId="77777777" w:rsidTr="00F42C3E">
              <w:trPr>
                <w:trHeight w:val="300"/>
              </w:trPr>
              <w:tc>
                <w:tcPr>
                  <w:tcW w:w="8355" w:type="dxa"/>
                  <w:tcBorders>
                    <w:top w:val="nil"/>
                    <w:left w:val="nil"/>
                    <w:bottom w:val="nil"/>
                    <w:right w:val="nil"/>
                  </w:tcBorders>
                  <w:shd w:val="clear" w:color="auto" w:fill="auto"/>
                  <w:vAlign w:val="bottom"/>
                  <w:hideMark/>
                </w:tcPr>
                <w:p w14:paraId="161C75A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He sits quietly and very focused.</w:t>
                  </w:r>
                  <w:r>
                    <w:rPr>
                      <w:rStyle w:val="eop"/>
                      <w:rFonts w:eastAsiaTheme="majorEastAsia"/>
                      <w:color w:val="000000"/>
                      <w:sz w:val="20"/>
                      <w:szCs w:val="20"/>
                    </w:rPr>
                    <w:t> </w:t>
                  </w:r>
                </w:p>
              </w:tc>
            </w:tr>
            <w:tr w:rsidR="00A8609D" w14:paraId="6A507D14" w14:textId="77777777" w:rsidTr="00F42C3E">
              <w:trPr>
                <w:trHeight w:val="300"/>
              </w:trPr>
              <w:tc>
                <w:tcPr>
                  <w:tcW w:w="8355" w:type="dxa"/>
                  <w:tcBorders>
                    <w:top w:val="nil"/>
                    <w:left w:val="nil"/>
                    <w:bottom w:val="nil"/>
                    <w:right w:val="nil"/>
                  </w:tcBorders>
                  <w:shd w:val="clear" w:color="auto" w:fill="auto"/>
                  <w:vAlign w:val="bottom"/>
                  <w:hideMark/>
                </w:tcPr>
                <w:p w14:paraId="1F430CD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She is very focussed and not distracted.</w:t>
                  </w:r>
                  <w:r>
                    <w:rPr>
                      <w:rStyle w:val="eop"/>
                      <w:rFonts w:eastAsiaTheme="majorEastAsia"/>
                      <w:color w:val="000000"/>
                      <w:sz w:val="20"/>
                      <w:szCs w:val="20"/>
                    </w:rPr>
                    <w:t> </w:t>
                  </w:r>
                </w:p>
              </w:tc>
            </w:tr>
            <w:tr w:rsidR="00A8609D" w14:paraId="6A645FF4" w14:textId="77777777" w:rsidTr="00F42C3E">
              <w:trPr>
                <w:trHeight w:val="300"/>
              </w:trPr>
              <w:tc>
                <w:tcPr>
                  <w:tcW w:w="8355" w:type="dxa"/>
                  <w:tcBorders>
                    <w:top w:val="nil"/>
                    <w:left w:val="nil"/>
                    <w:bottom w:val="nil"/>
                    <w:right w:val="nil"/>
                  </w:tcBorders>
                  <w:shd w:val="clear" w:color="auto" w:fill="auto"/>
                  <w:vAlign w:val="bottom"/>
                  <w:hideMark/>
                </w:tcPr>
                <w:p w14:paraId="5051BA4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They are sat there for around 30 minutes.</w:t>
                  </w:r>
                  <w:r>
                    <w:rPr>
                      <w:rStyle w:val="eop"/>
                      <w:rFonts w:eastAsiaTheme="majorEastAsia"/>
                      <w:color w:val="000000"/>
                      <w:sz w:val="20"/>
                      <w:szCs w:val="20"/>
                    </w:rPr>
                    <w:t> </w:t>
                  </w:r>
                </w:p>
              </w:tc>
            </w:tr>
            <w:tr w:rsidR="00A8609D" w14:paraId="58A8D7DC" w14:textId="77777777" w:rsidTr="00F42C3E">
              <w:trPr>
                <w:trHeight w:val="300"/>
              </w:trPr>
              <w:tc>
                <w:tcPr>
                  <w:tcW w:w="8355" w:type="dxa"/>
                  <w:tcBorders>
                    <w:top w:val="nil"/>
                    <w:left w:val="nil"/>
                    <w:bottom w:val="nil"/>
                    <w:right w:val="nil"/>
                  </w:tcBorders>
                  <w:shd w:val="clear" w:color="auto" w:fill="auto"/>
                  <w:vAlign w:val="bottom"/>
                  <w:hideMark/>
                </w:tcPr>
                <w:p w14:paraId="27C200E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is very focussed despite the noise in the background.</w:t>
                  </w:r>
                  <w:r>
                    <w:rPr>
                      <w:rStyle w:val="eop"/>
                      <w:rFonts w:eastAsiaTheme="majorEastAsia"/>
                      <w:color w:val="000000"/>
                      <w:sz w:val="20"/>
                      <w:szCs w:val="20"/>
                    </w:rPr>
                    <w:t> </w:t>
                  </w:r>
                </w:p>
              </w:tc>
            </w:tr>
            <w:tr w:rsidR="00A8609D" w14:paraId="75151B84" w14:textId="77777777" w:rsidTr="00F42C3E">
              <w:trPr>
                <w:trHeight w:val="300"/>
              </w:trPr>
              <w:tc>
                <w:tcPr>
                  <w:tcW w:w="8355" w:type="dxa"/>
                  <w:tcBorders>
                    <w:top w:val="nil"/>
                    <w:left w:val="nil"/>
                    <w:bottom w:val="nil"/>
                    <w:right w:val="nil"/>
                  </w:tcBorders>
                  <w:shd w:val="clear" w:color="auto" w:fill="auto"/>
                  <w:vAlign w:val="bottom"/>
                  <w:hideMark/>
                </w:tcPr>
                <w:p w14:paraId="606DF32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They are all focussed on writing in their note pads, occasionally communicating with each other.</w:t>
                  </w:r>
                  <w:r>
                    <w:rPr>
                      <w:rStyle w:val="eop"/>
                      <w:rFonts w:eastAsiaTheme="majorEastAsia"/>
                      <w:color w:val="000000"/>
                      <w:sz w:val="20"/>
                      <w:szCs w:val="20"/>
                    </w:rPr>
                    <w:t> </w:t>
                  </w:r>
                </w:p>
              </w:tc>
            </w:tr>
            <w:tr w:rsidR="00A8609D" w14:paraId="7A5AD4CA" w14:textId="77777777" w:rsidTr="00F42C3E">
              <w:trPr>
                <w:trHeight w:val="300"/>
              </w:trPr>
              <w:tc>
                <w:tcPr>
                  <w:tcW w:w="8355" w:type="dxa"/>
                  <w:tcBorders>
                    <w:top w:val="nil"/>
                    <w:left w:val="nil"/>
                    <w:bottom w:val="nil"/>
                    <w:right w:val="nil"/>
                  </w:tcBorders>
                  <w:shd w:val="clear" w:color="auto" w:fill="auto"/>
                  <w:vAlign w:val="bottom"/>
                  <w:hideMark/>
                </w:tcPr>
                <w:p w14:paraId="45CD91B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He is very focussed and is keen to share his work with his friend.</w:t>
                  </w:r>
                  <w:r>
                    <w:rPr>
                      <w:rStyle w:val="eop"/>
                      <w:rFonts w:eastAsiaTheme="majorEastAsia"/>
                      <w:color w:val="000000"/>
                      <w:sz w:val="20"/>
                      <w:szCs w:val="20"/>
                    </w:rPr>
                    <w:t> </w:t>
                  </w:r>
                </w:p>
              </w:tc>
            </w:tr>
            <w:tr w:rsidR="00A8609D" w14:paraId="330A6483" w14:textId="77777777" w:rsidTr="00F42C3E">
              <w:trPr>
                <w:trHeight w:val="300"/>
              </w:trPr>
              <w:tc>
                <w:tcPr>
                  <w:tcW w:w="8355" w:type="dxa"/>
                  <w:tcBorders>
                    <w:top w:val="nil"/>
                    <w:left w:val="nil"/>
                    <w:bottom w:val="nil"/>
                    <w:right w:val="nil"/>
                  </w:tcBorders>
                  <w:shd w:val="clear" w:color="auto" w:fill="auto"/>
                  <w:vAlign w:val="bottom"/>
                  <w:hideMark/>
                </w:tcPr>
                <w:p w14:paraId="09A2510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is listening to her friend describe their picture and then returns to her own work.</w:t>
                  </w:r>
                  <w:r>
                    <w:rPr>
                      <w:rStyle w:val="eop"/>
                      <w:rFonts w:eastAsiaTheme="majorEastAsia"/>
                      <w:color w:val="000000"/>
                      <w:sz w:val="20"/>
                      <w:szCs w:val="20"/>
                    </w:rPr>
                    <w:t> </w:t>
                  </w:r>
                </w:p>
              </w:tc>
            </w:tr>
            <w:tr w:rsidR="00A8609D" w14:paraId="2187B363" w14:textId="77777777" w:rsidTr="00F42C3E">
              <w:trPr>
                <w:trHeight w:val="70"/>
              </w:trPr>
              <w:tc>
                <w:tcPr>
                  <w:tcW w:w="8355" w:type="dxa"/>
                  <w:tcBorders>
                    <w:top w:val="nil"/>
                    <w:left w:val="nil"/>
                    <w:bottom w:val="nil"/>
                    <w:right w:val="nil"/>
                  </w:tcBorders>
                  <w:shd w:val="clear" w:color="auto" w:fill="auto"/>
                  <w:vAlign w:val="bottom"/>
                  <w:hideMark/>
                </w:tcPr>
                <w:p w14:paraId="30BEC491" w14:textId="14F83DD8" w:rsidR="00A8609D" w:rsidRDefault="00A8609D" w:rsidP="00A8609D">
                  <w:pPr>
                    <w:pStyle w:val="paragraph"/>
                    <w:spacing w:before="0" w:beforeAutospacing="0" w:after="0" w:afterAutospacing="0"/>
                    <w:textAlignment w:val="baseline"/>
                  </w:pPr>
                </w:p>
              </w:tc>
            </w:tr>
            <w:tr w:rsidR="00A8609D" w14:paraId="1D65CB5A" w14:textId="77777777" w:rsidTr="00F42C3E">
              <w:trPr>
                <w:trHeight w:val="300"/>
              </w:trPr>
              <w:tc>
                <w:tcPr>
                  <w:tcW w:w="8355" w:type="dxa"/>
                  <w:tcBorders>
                    <w:top w:val="nil"/>
                    <w:left w:val="nil"/>
                    <w:bottom w:val="nil"/>
                    <w:right w:val="nil"/>
                  </w:tcBorders>
                  <w:shd w:val="clear" w:color="auto" w:fill="auto"/>
                  <w:vAlign w:val="bottom"/>
                  <w:hideMark/>
                </w:tcPr>
                <w:p w14:paraId="6DF9A61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"They were spending a long time with their work".</w:t>
                  </w:r>
                  <w:r>
                    <w:rPr>
                      <w:rStyle w:val="eop"/>
                      <w:rFonts w:eastAsiaTheme="majorEastAsia"/>
                      <w:color w:val="000000"/>
                      <w:sz w:val="20"/>
                      <w:szCs w:val="20"/>
                    </w:rPr>
                    <w:t> </w:t>
                  </w:r>
                </w:p>
              </w:tc>
            </w:tr>
            <w:tr w:rsidR="00A8609D" w14:paraId="0731C048" w14:textId="77777777" w:rsidTr="00F42C3E">
              <w:trPr>
                <w:trHeight w:val="300"/>
              </w:trPr>
              <w:tc>
                <w:tcPr>
                  <w:tcW w:w="8355" w:type="dxa"/>
                  <w:tcBorders>
                    <w:top w:val="nil"/>
                    <w:left w:val="nil"/>
                    <w:bottom w:val="nil"/>
                    <w:right w:val="nil"/>
                  </w:tcBorders>
                  <w:shd w:val="clear" w:color="auto" w:fill="auto"/>
                  <w:vAlign w:val="bottom"/>
                  <w:hideMark/>
                </w:tcPr>
                <w:p w14:paraId="6536ED1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"There is always a case of one that needs help but generally all focussed".</w:t>
                  </w:r>
                  <w:r>
                    <w:rPr>
                      <w:rStyle w:val="eop"/>
                      <w:rFonts w:eastAsiaTheme="majorEastAsia"/>
                      <w:color w:val="000000"/>
                      <w:sz w:val="20"/>
                      <w:szCs w:val="20"/>
                    </w:rPr>
                    <w:t> </w:t>
                  </w:r>
                </w:p>
              </w:tc>
            </w:tr>
          </w:tbl>
          <w:p w14:paraId="1AAA3D7C"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r>
      <w:tr w:rsidR="00A8609D" w14:paraId="313B2A52"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3E50B74A"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125" w:type="dxa"/>
            <w:tcBorders>
              <w:top w:val="single" w:sz="6" w:space="0" w:color="7F7F7F"/>
              <w:left w:val="nil"/>
              <w:bottom w:val="single" w:sz="6" w:space="0" w:color="7F7F7F"/>
              <w:right w:val="nil"/>
            </w:tcBorders>
            <w:shd w:val="clear" w:color="auto" w:fill="auto"/>
            <w:hideMark/>
          </w:tcPr>
          <w:p w14:paraId="39945F5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unfocussed</w:t>
            </w:r>
            <w:r>
              <w:rPr>
                <w:rStyle w:val="eop"/>
                <w:rFonts w:eastAsiaTheme="majorEastAsia"/>
                <w:color w:val="000000"/>
                <w:sz w:val="20"/>
                <w:szCs w:val="20"/>
              </w:rPr>
              <w:t> </w:t>
            </w:r>
          </w:p>
          <w:p w14:paraId="0C1B1F39"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670" w:type="dxa"/>
            <w:tcBorders>
              <w:top w:val="single" w:sz="6" w:space="0" w:color="7F7F7F"/>
              <w:left w:val="nil"/>
              <w:bottom w:val="single" w:sz="6" w:space="0" w:color="7F7F7F"/>
              <w:right w:val="nil"/>
            </w:tcBorders>
            <w:shd w:val="clear" w:color="auto" w:fill="auto"/>
            <w:hideMark/>
          </w:tcPr>
          <w:tbl>
            <w:tblPr>
              <w:tblW w:w="2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69"/>
              <w:gridCol w:w="26"/>
              <w:gridCol w:w="50"/>
            </w:tblGrid>
            <w:tr w:rsidR="00A8609D" w14:paraId="3FCCDFD9" w14:textId="77777777" w:rsidTr="00F42C3E">
              <w:trPr>
                <w:trHeight w:val="300"/>
              </w:trPr>
              <w:tc>
                <w:tcPr>
                  <w:tcW w:w="2625" w:type="dxa"/>
                  <w:gridSpan w:val="2"/>
                  <w:tcBorders>
                    <w:top w:val="nil"/>
                    <w:left w:val="nil"/>
                    <w:bottom w:val="nil"/>
                    <w:right w:val="nil"/>
                  </w:tcBorders>
                  <w:shd w:val="clear" w:color="auto" w:fill="auto"/>
                  <w:vAlign w:val="bottom"/>
                  <w:hideMark/>
                </w:tcPr>
                <w:p w14:paraId="0789762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Lost focus</w:t>
                  </w:r>
                  <w:r>
                    <w:rPr>
                      <w:rStyle w:val="eop"/>
                      <w:rFonts w:eastAsiaTheme="majorEastAsia"/>
                      <w:color w:val="000000"/>
                      <w:sz w:val="20"/>
                      <w:szCs w:val="20"/>
                    </w:rPr>
                    <w:t> </w:t>
                  </w:r>
                </w:p>
              </w:tc>
              <w:tc>
                <w:tcPr>
                  <w:tcW w:w="20" w:type="dxa"/>
                  <w:tcBorders>
                    <w:top w:val="nil"/>
                    <w:left w:val="nil"/>
                    <w:bottom w:val="nil"/>
                    <w:right w:val="nil"/>
                  </w:tcBorders>
                  <w:shd w:val="clear" w:color="auto" w:fill="auto"/>
                  <w:vAlign w:val="bottom"/>
                  <w:hideMark/>
                </w:tcPr>
                <w:p w14:paraId="3F872CC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7CC0A644" w14:textId="77777777" w:rsidTr="00F42C3E">
              <w:trPr>
                <w:gridAfter w:val="2"/>
                <w:wAfter w:w="46" w:type="dxa"/>
                <w:trHeight w:val="300"/>
              </w:trPr>
              <w:tc>
                <w:tcPr>
                  <w:tcW w:w="2599" w:type="dxa"/>
                  <w:tcBorders>
                    <w:top w:val="nil"/>
                    <w:left w:val="nil"/>
                    <w:bottom w:val="nil"/>
                    <w:right w:val="nil"/>
                  </w:tcBorders>
                  <w:shd w:val="clear" w:color="auto" w:fill="auto"/>
                  <w:vAlign w:val="bottom"/>
                  <w:hideMark/>
                </w:tcPr>
                <w:p w14:paraId="31B46BB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Distracted by background</w:t>
                  </w:r>
                  <w:r>
                    <w:rPr>
                      <w:rStyle w:val="eop"/>
                      <w:rFonts w:eastAsiaTheme="majorEastAsia"/>
                      <w:color w:val="000000"/>
                      <w:sz w:val="20"/>
                      <w:szCs w:val="20"/>
                    </w:rPr>
                    <w:t> </w:t>
                  </w:r>
                </w:p>
                <w:p w14:paraId="719503D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noise</w:t>
                  </w:r>
                  <w:r>
                    <w:rPr>
                      <w:rStyle w:val="eop"/>
                      <w:rFonts w:eastAsiaTheme="majorEastAsia"/>
                      <w:color w:val="000000"/>
                      <w:sz w:val="20"/>
                      <w:szCs w:val="20"/>
                    </w:rPr>
                    <w:t> </w:t>
                  </w:r>
                </w:p>
              </w:tc>
            </w:tr>
            <w:tr w:rsidR="00A8609D" w14:paraId="6B97DB82" w14:textId="77777777" w:rsidTr="00F42C3E">
              <w:trPr>
                <w:gridAfter w:val="2"/>
                <w:wAfter w:w="46" w:type="dxa"/>
                <w:trHeight w:val="300"/>
              </w:trPr>
              <w:tc>
                <w:tcPr>
                  <w:tcW w:w="2599" w:type="dxa"/>
                  <w:tcBorders>
                    <w:top w:val="nil"/>
                    <w:left w:val="nil"/>
                    <w:bottom w:val="nil"/>
                    <w:right w:val="nil"/>
                  </w:tcBorders>
                  <w:shd w:val="clear" w:color="auto" w:fill="auto"/>
                  <w:vAlign w:val="bottom"/>
                  <w:hideMark/>
                </w:tcPr>
                <w:p w14:paraId="05B77F3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disruptive</w:t>
                  </w:r>
                  <w:r>
                    <w:rPr>
                      <w:rStyle w:val="eop"/>
                      <w:rFonts w:eastAsiaTheme="majorEastAsia"/>
                      <w:color w:val="000000"/>
                      <w:sz w:val="20"/>
                      <w:szCs w:val="20"/>
                    </w:rPr>
                    <w:t> </w:t>
                  </w:r>
                </w:p>
              </w:tc>
            </w:tr>
            <w:tr w:rsidR="00A8609D" w14:paraId="4297A0FC" w14:textId="77777777" w:rsidTr="00F42C3E">
              <w:trPr>
                <w:gridAfter w:val="2"/>
                <w:wAfter w:w="46" w:type="dxa"/>
                <w:trHeight w:val="300"/>
              </w:trPr>
              <w:tc>
                <w:tcPr>
                  <w:tcW w:w="2599" w:type="dxa"/>
                  <w:tcBorders>
                    <w:top w:val="nil"/>
                    <w:left w:val="nil"/>
                    <w:bottom w:val="nil"/>
                    <w:right w:val="nil"/>
                  </w:tcBorders>
                  <w:shd w:val="clear" w:color="auto" w:fill="auto"/>
                  <w:vAlign w:val="bottom"/>
                  <w:hideMark/>
                </w:tcPr>
                <w:p w14:paraId="3BCD007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Flitting</w:t>
                  </w:r>
                  <w:r>
                    <w:rPr>
                      <w:rStyle w:val="eop"/>
                      <w:rFonts w:eastAsiaTheme="majorEastAsia"/>
                      <w:color w:val="000000"/>
                      <w:sz w:val="20"/>
                      <w:szCs w:val="20"/>
                    </w:rPr>
                    <w:t> </w:t>
                  </w:r>
                </w:p>
              </w:tc>
            </w:tr>
            <w:tr w:rsidR="00A8609D" w14:paraId="17E58891" w14:textId="77777777" w:rsidTr="00F42C3E">
              <w:trPr>
                <w:gridAfter w:val="2"/>
                <w:wAfter w:w="46" w:type="dxa"/>
                <w:trHeight w:val="300"/>
              </w:trPr>
              <w:tc>
                <w:tcPr>
                  <w:tcW w:w="2599" w:type="dxa"/>
                  <w:tcBorders>
                    <w:top w:val="nil"/>
                    <w:left w:val="nil"/>
                    <w:bottom w:val="nil"/>
                    <w:right w:val="nil"/>
                  </w:tcBorders>
                  <w:shd w:val="clear" w:color="auto" w:fill="auto"/>
                  <w:vAlign w:val="bottom"/>
                  <w:hideMark/>
                </w:tcPr>
                <w:p w14:paraId="4E07AF86"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5BB4D0D5"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6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00"/>
            </w:tblGrid>
            <w:tr w:rsidR="00A8609D" w14:paraId="4D7D1E42" w14:textId="77777777" w:rsidTr="00F42C3E">
              <w:trPr>
                <w:trHeight w:val="70"/>
              </w:trPr>
              <w:tc>
                <w:tcPr>
                  <w:tcW w:w="6600" w:type="dxa"/>
                  <w:tcBorders>
                    <w:top w:val="nil"/>
                    <w:left w:val="nil"/>
                    <w:bottom w:val="nil"/>
                    <w:right w:val="nil"/>
                  </w:tcBorders>
                  <w:shd w:val="clear" w:color="auto" w:fill="auto"/>
                  <w:vAlign w:val="bottom"/>
                  <w:hideMark/>
                </w:tcPr>
                <w:p w14:paraId="42BC5106" w14:textId="7E86ADAC" w:rsidR="00A8609D" w:rsidRDefault="00A8609D" w:rsidP="00A8609D">
                  <w:pPr>
                    <w:pStyle w:val="paragraph"/>
                    <w:spacing w:before="0" w:beforeAutospacing="0" w:after="0" w:afterAutospacing="0"/>
                    <w:textAlignment w:val="baseline"/>
                  </w:pPr>
                </w:p>
              </w:tc>
            </w:tr>
            <w:tr w:rsidR="00A8609D" w14:paraId="6AE51A56" w14:textId="77777777" w:rsidTr="00F42C3E">
              <w:trPr>
                <w:trHeight w:val="300"/>
              </w:trPr>
              <w:tc>
                <w:tcPr>
                  <w:tcW w:w="6600" w:type="dxa"/>
                  <w:tcBorders>
                    <w:top w:val="nil"/>
                    <w:left w:val="nil"/>
                    <w:bottom w:val="nil"/>
                    <w:right w:val="nil"/>
                  </w:tcBorders>
                  <w:shd w:val="clear" w:color="auto" w:fill="auto"/>
                  <w:vAlign w:val="bottom"/>
                  <w:hideMark/>
                </w:tcPr>
                <w:p w14:paraId="53FEA3F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Another child comes over to their work and knocks it over.</w:t>
                  </w:r>
                  <w:r>
                    <w:rPr>
                      <w:rStyle w:val="eop"/>
                      <w:rFonts w:eastAsiaTheme="majorEastAsia"/>
                      <w:color w:val="000000"/>
                      <w:sz w:val="20"/>
                      <w:szCs w:val="20"/>
                    </w:rPr>
                    <w:t> </w:t>
                  </w:r>
                </w:p>
              </w:tc>
            </w:tr>
            <w:tr w:rsidR="00A8609D" w14:paraId="41FD572A" w14:textId="77777777" w:rsidTr="00F42C3E">
              <w:trPr>
                <w:trHeight w:val="300"/>
              </w:trPr>
              <w:tc>
                <w:tcPr>
                  <w:tcW w:w="6600" w:type="dxa"/>
                  <w:tcBorders>
                    <w:top w:val="nil"/>
                    <w:left w:val="nil"/>
                    <w:bottom w:val="nil"/>
                    <w:right w:val="nil"/>
                  </w:tcBorders>
                  <w:shd w:val="clear" w:color="auto" w:fill="auto"/>
                  <w:vAlign w:val="bottom"/>
                  <w:hideMark/>
                </w:tcPr>
                <w:p w14:paraId="72304CC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 child is wandering around the classroom struggling to find their own work.</w:t>
                  </w:r>
                  <w:r>
                    <w:rPr>
                      <w:rStyle w:val="eop"/>
                      <w:rFonts w:eastAsiaTheme="majorEastAsia"/>
                      <w:color w:val="000000"/>
                      <w:sz w:val="20"/>
                      <w:szCs w:val="20"/>
                    </w:rPr>
                    <w:t> </w:t>
                  </w:r>
                </w:p>
              </w:tc>
            </w:tr>
            <w:tr w:rsidR="00A8609D" w14:paraId="088AE912" w14:textId="77777777" w:rsidTr="00F42C3E">
              <w:trPr>
                <w:trHeight w:val="300"/>
              </w:trPr>
              <w:tc>
                <w:tcPr>
                  <w:tcW w:w="6600" w:type="dxa"/>
                  <w:tcBorders>
                    <w:top w:val="nil"/>
                    <w:left w:val="nil"/>
                    <w:bottom w:val="nil"/>
                    <w:right w:val="nil"/>
                  </w:tcBorders>
                  <w:shd w:val="clear" w:color="auto" w:fill="auto"/>
                  <w:vAlign w:val="bottom"/>
                  <w:hideMark/>
                </w:tcPr>
                <w:p w14:paraId="2F05B20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Another child is distracted by the noise around her and frequently stops.</w:t>
                  </w:r>
                  <w:r>
                    <w:rPr>
                      <w:rStyle w:val="eop"/>
                      <w:rFonts w:eastAsiaTheme="majorEastAsia"/>
                      <w:color w:val="000000"/>
                      <w:sz w:val="20"/>
                      <w:szCs w:val="20"/>
                    </w:rPr>
                    <w:t> </w:t>
                  </w:r>
                </w:p>
              </w:tc>
            </w:tr>
            <w:tr w:rsidR="00F42C3E" w14:paraId="53ED9DF8" w14:textId="77777777" w:rsidTr="00F42C3E">
              <w:trPr>
                <w:trHeight w:val="300"/>
              </w:trPr>
              <w:tc>
                <w:tcPr>
                  <w:tcW w:w="6600" w:type="dxa"/>
                  <w:tcBorders>
                    <w:top w:val="nil"/>
                    <w:left w:val="nil"/>
                    <w:bottom w:val="nil"/>
                    <w:right w:val="nil"/>
                  </w:tcBorders>
                  <w:shd w:val="clear" w:color="auto" w:fill="auto"/>
                  <w:vAlign w:val="bottom"/>
                  <w:hideMark/>
                </w:tcPr>
                <w:p w14:paraId="541C120F" w14:textId="7AFB8300" w:rsidR="00F42C3E" w:rsidRDefault="00F42C3E" w:rsidP="00F42C3E">
                  <w:pPr>
                    <w:pStyle w:val="paragraph"/>
                    <w:spacing w:before="0" w:beforeAutospacing="0" w:after="0" w:afterAutospacing="0"/>
                    <w:textAlignment w:val="baseline"/>
                  </w:pPr>
                  <w:r>
                    <w:rPr>
                      <w:rStyle w:val="normaltextrun"/>
                      <w:rFonts w:eastAsiaTheme="majorEastAsia"/>
                      <w:color w:val="000000"/>
                      <w:sz w:val="20"/>
                      <w:szCs w:val="20"/>
                    </w:rPr>
                    <w:t>One child gets distracted by her friends going outside. </w:t>
                  </w:r>
                  <w:r>
                    <w:rPr>
                      <w:rStyle w:val="eop"/>
                      <w:rFonts w:eastAsiaTheme="majorEastAsia"/>
                      <w:color w:val="000000"/>
                      <w:sz w:val="20"/>
                      <w:szCs w:val="20"/>
                    </w:rPr>
                    <w:t> </w:t>
                  </w:r>
                </w:p>
              </w:tc>
            </w:tr>
            <w:tr w:rsidR="00F42C3E" w14:paraId="5DA605BD" w14:textId="77777777" w:rsidTr="00F42C3E">
              <w:trPr>
                <w:trHeight w:val="300"/>
              </w:trPr>
              <w:tc>
                <w:tcPr>
                  <w:tcW w:w="6600" w:type="dxa"/>
                  <w:tcBorders>
                    <w:top w:val="nil"/>
                    <w:left w:val="nil"/>
                    <w:bottom w:val="nil"/>
                    <w:right w:val="nil"/>
                  </w:tcBorders>
                  <w:shd w:val="clear" w:color="auto" w:fill="auto"/>
                  <w:vAlign w:val="bottom"/>
                </w:tcPr>
                <w:p w14:paraId="5DD208BC" w14:textId="1DDD9FD2" w:rsidR="00F42C3E" w:rsidRDefault="00F42C3E" w:rsidP="00F42C3E">
                  <w:pPr>
                    <w:pStyle w:val="paragraph"/>
                    <w:spacing w:before="0" w:beforeAutospacing="0" w:after="0" w:afterAutospacing="0"/>
                    <w:textAlignment w:val="baseline"/>
                  </w:pPr>
                  <w:r>
                    <w:rPr>
                      <w:rStyle w:val="normaltextrun"/>
                      <w:rFonts w:eastAsiaTheme="majorEastAsia"/>
                      <w:color w:val="000000"/>
                      <w:sz w:val="20"/>
                      <w:szCs w:val="20"/>
                    </w:rPr>
                    <w:t>"Some needed help finding their activities, some were uncertain, only a few"</w:t>
                  </w:r>
                  <w:r>
                    <w:rPr>
                      <w:rStyle w:val="eop"/>
                      <w:rFonts w:eastAsiaTheme="majorEastAsia"/>
                      <w:color w:val="000000"/>
                      <w:sz w:val="20"/>
                      <w:szCs w:val="20"/>
                    </w:rPr>
                    <w:t> </w:t>
                  </w:r>
                </w:p>
              </w:tc>
            </w:tr>
          </w:tbl>
          <w:p w14:paraId="3F7972F0" w14:textId="4CAA9391" w:rsidR="00A8609D" w:rsidRDefault="00A8609D" w:rsidP="00A8609D">
            <w:pPr>
              <w:pStyle w:val="paragraph"/>
              <w:spacing w:before="0" w:beforeAutospacing="0" w:after="0" w:afterAutospacing="0"/>
              <w:textAlignment w:val="baseline"/>
            </w:pPr>
          </w:p>
        </w:tc>
      </w:tr>
      <w:tr w:rsidR="00A8609D" w14:paraId="443C062C"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45D34A0E"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125" w:type="dxa"/>
            <w:tcBorders>
              <w:top w:val="single" w:sz="6" w:space="0" w:color="7F7F7F"/>
              <w:left w:val="nil"/>
              <w:bottom w:val="single" w:sz="6" w:space="0" w:color="7F7F7F"/>
              <w:right w:val="nil"/>
            </w:tcBorders>
            <w:shd w:val="clear" w:color="auto" w:fill="auto"/>
            <w:hideMark/>
          </w:tcPr>
          <w:p w14:paraId="55CCD2C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Activities and peers</w:t>
            </w:r>
            <w:r>
              <w:rPr>
                <w:rStyle w:val="eop"/>
                <w:rFonts w:eastAsiaTheme="majorEastAsia"/>
                <w:color w:val="000000"/>
                <w:sz w:val="20"/>
                <w:szCs w:val="20"/>
              </w:rPr>
              <w:t> </w:t>
            </w:r>
          </w:p>
          <w:p w14:paraId="2DBDFD85"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670"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tblGrid>
            <w:tr w:rsidR="00A8609D" w14:paraId="45387659" w14:textId="77777777" w:rsidTr="00A8609D">
              <w:trPr>
                <w:trHeight w:val="300"/>
              </w:trPr>
              <w:tc>
                <w:tcPr>
                  <w:tcW w:w="1920" w:type="dxa"/>
                  <w:tcBorders>
                    <w:top w:val="nil"/>
                    <w:left w:val="nil"/>
                    <w:bottom w:val="nil"/>
                    <w:right w:val="nil"/>
                  </w:tcBorders>
                  <w:shd w:val="clear" w:color="auto" w:fill="auto"/>
                  <w:vAlign w:val="bottom"/>
                  <w:hideMark/>
                </w:tcPr>
                <w:p w14:paraId="6CB3B52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Individual work</w:t>
                  </w:r>
                  <w:r>
                    <w:rPr>
                      <w:rStyle w:val="eop"/>
                      <w:rFonts w:eastAsiaTheme="majorEastAsia"/>
                      <w:color w:val="000000"/>
                      <w:sz w:val="20"/>
                      <w:szCs w:val="20"/>
                    </w:rPr>
                    <w:t> </w:t>
                  </w:r>
                </w:p>
              </w:tc>
            </w:tr>
            <w:tr w:rsidR="00A8609D" w14:paraId="6ADE6BFF" w14:textId="77777777" w:rsidTr="00A8609D">
              <w:trPr>
                <w:trHeight w:val="300"/>
              </w:trPr>
              <w:tc>
                <w:tcPr>
                  <w:tcW w:w="1920" w:type="dxa"/>
                  <w:tcBorders>
                    <w:top w:val="nil"/>
                    <w:left w:val="nil"/>
                    <w:bottom w:val="nil"/>
                    <w:right w:val="nil"/>
                  </w:tcBorders>
                  <w:shd w:val="clear" w:color="auto" w:fill="auto"/>
                  <w:vAlign w:val="bottom"/>
                  <w:hideMark/>
                </w:tcPr>
                <w:p w14:paraId="2221199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Group work</w:t>
                  </w:r>
                  <w:r>
                    <w:rPr>
                      <w:rStyle w:val="eop"/>
                      <w:rFonts w:eastAsiaTheme="majorEastAsia"/>
                      <w:color w:val="000000"/>
                      <w:sz w:val="20"/>
                      <w:szCs w:val="20"/>
                    </w:rPr>
                    <w:t> </w:t>
                  </w:r>
                </w:p>
              </w:tc>
            </w:tr>
            <w:tr w:rsidR="00A8609D" w14:paraId="0778815C" w14:textId="77777777" w:rsidTr="00A8609D">
              <w:trPr>
                <w:trHeight w:val="300"/>
              </w:trPr>
              <w:tc>
                <w:tcPr>
                  <w:tcW w:w="1920" w:type="dxa"/>
                  <w:tcBorders>
                    <w:top w:val="nil"/>
                    <w:left w:val="nil"/>
                    <w:bottom w:val="nil"/>
                    <w:right w:val="nil"/>
                  </w:tcBorders>
                  <w:shd w:val="clear" w:color="auto" w:fill="auto"/>
                  <w:vAlign w:val="bottom"/>
                  <w:hideMark/>
                </w:tcPr>
                <w:p w14:paraId="71E208C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Communicating</w:t>
                  </w:r>
                  <w:r>
                    <w:rPr>
                      <w:rStyle w:val="eop"/>
                      <w:rFonts w:eastAsiaTheme="majorEastAsia"/>
                      <w:color w:val="000000"/>
                      <w:sz w:val="20"/>
                      <w:szCs w:val="20"/>
                    </w:rPr>
                    <w:t> </w:t>
                  </w:r>
                </w:p>
              </w:tc>
            </w:tr>
            <w:tr w:rsidR="00A8609D" w14:paraId="75476747" w14:textId="77777777" w:rsidTr="00A8609D">
              <w:trPr>
                <w:trHeight w:val="300"/>
              </w:trPr>
              <w:tc>
                <w:tcPr>
                  <w:tcW w:w="1920" w:type="dxa"/>
                  <w:tcBorders>
                    <w:top w:val="nil"/>
                    <w:left w:val="nil"/>
                    <w:bottom w:val="nil"/>
                    <w:right w:val="nil"/>
                  </w:tcBorders>
                  <w:shd w:val="clear" w:color="auto" w:fill="auto"/>
                  <w:vAlign w:val="bottom"/>
                  <w:hideMark/>
                </w:tcPr>
                <w:p w14:paraId="350754A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Observing peers</w:t>
                  </w:r>
                  <w:r>
                    <w:rPr>
                      <w:rStyle w:val="eop"/>
                      <w:rFonts w:eastAsiaTheme="majorEastAsia"/>
                      <w:color w:val="000000"/>
                      <w:sz w:val="20"/>
                      <w:szCs w:val="20"/>
                    </w:rPr>
                    <w:t> </w:t>
                  </w:r>
                </w:p>
              </w:tc>
            </w:tr>
            <w:tr w:rsidR="00A8609D" w14:paraId="1741BEFA" w14:textId="77777777" w:rsidTr="00A8609D">
              <w:trPr>
                <w:trHeight w:val="300"/>
              </w:trPr>
              <w:tc>
                <w:tcPr>
                  <w:tcW w:w="1920" w:type="dxa"/>
                  <w:tcBorders>
                    <w:top w:val="nil"/>
                    <w:left w:val="nil"/>
                    <w:bottom w:val="nil"/>
                    <w:right w:val="nil"/>
                  </w:tcBorders>
                  <w:shd w:val="clear" w:color="auto" w:fill="auto"/>
                  <w:vAlign w:val="bottom"/>
                  <w:hideMark/>
                </w:tcPr>
                <w:p w14:paraId="4F51FC1D"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Followed interests</w:t>
                  </w:r>
                  <w:r>
                    <w:rPr>
                      <w:rStyle w:val="eop"/>
                      <w:rFonts w:eastAsiaTheme="majorEastAsia"/>
                      <w:color w:val="000000"/>
                      <w:sz w:val="20"/>
                      <w:szCs w:val="20"/>
                    </w:rPr>
                    <w:t> </w:t>
                  </w:r>
                </w:p>
              </w:tc>
            </w:tr>
            <w:tr w:rsidR="00A8609D" w14:paraId="7DD3355F" w14:textId="77777777" w:rsidTr="00A8609D">
              <w:trPr>
                <w:trHeight w:val="300"/>
              </w:trPr>
              <w:tc>
                <w:tcPr>
                  <w:tcW w:w="1920" w:type="dxa"/>
                  <w:tcBorders>
                    <w:top w:val="nil"/>
                    <w:left w:val="nil"/>
                    <w:bottom w:val="nil"/>
                    <w:right w:val="nil"/>
                  </w:tcBorders>
                  <w:shd w:val="clear" w:color="auto" w:fill="auto"/>
                  <w:vAlign w:val="bottom"/>
                  <w:hideMark/>
                </w:tcPr>
                <w:p w14:paraId="5048398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New activities</w:t>
                  </w:r>
                  <w:r>
                    <w:rPr>
                      <w:rStyle w:val="eop"/>
                      <w:rFonts w:eastAsiaTheme="majorEastAsia"/>
                      <w:color w:val="000000"/>
                      <w:sz w:val="20"/>
                      <w:szCs w:val="20"/>
                    </w:rPr>
                    <w:t> </w:t>
                  </w:r>
                </w:p>
              </w:tc>
            </w:tr>
            <w:tr w:rsidR="00A8609D" w14:paraId="41A01606" w14:textId="77777777" w:rsidTr="00A8609D">
              <w:trPr>
                <w:trHeight w:val="300"/>
              </w:trPr>
              <w:tc>
                <w:tcPr>
                  <w:tcW w:w="1920" w:type="dxa"/>
                  <w:tcBorders>
                    <w:top w:val="nil"/>
                    <w:left w:val="nil"/>
                    <w:bottom w:val="nil"/>
                    <w:right w:val="nil"/>
                  </w:tcBorders>
                  <w:shd w:val="clear" w:color="auto" w:fill="auto"/>
                  <w:vAlign w:val="bottom"/>
                  <w:hideMark/>
                </w:tcPr>
                <w:p w14:paraId="2AB3751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New children</w:t>
                  </w:r>
                  <w:r>
                    <w:rPr>
                      <w:rStyle w:val="eop"/>
                      <w:rFonts w:eastAsiaTheme="majorEastAsia"/>
                      <w:color w:val="000000"/>
                      <w:sz w:val="20"/>
                      <w:szCs w:val="20"/>
                    </w:rPr>
                    <w:t> </w:t>
                  </w:r>
                </w:p>
              </w:tc>
            </w:tr>
          </w:tbl>
          <w:p w14:paraId="3579CB2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4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5"/>
            </w:tblGrid>
            <w:tr w:rsidR="00A8609D" w14:paraId="7491D2AA" w14:textId="77777777" w:rsidTr="00F42C3E">
              <w:trPr>
                <w:trHeight w:val="300"/>
              </w:trPr>
              <w:tc>
                <w:tcPr>
                  <w:tcW w:w="4155" w:type="dxa"/>
                  <w:tcBorders>
                    <w:top w:val="nil"/>
                    <w:left w:val="nil"/>
                    <w:bottom w:val="nil"/>
                    <w:right w:val="nil"/>
                  </w:tcBorders>
                  <w:shd w:val="clear" w:color="auto" w:fill="auto"/>
                  <w:vAlign w:val="bottom"/>
                  <w:hideMark/>
                </w:tcPr>
                <w:p w14:paraId="1C72A0D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"We've had to settle some new children".</w:t>
                  </w:r>
                  <w:r>
                    <w:rPr>
                      <w:rStyle w:val="eop"/>
                      <w:rFonts w:eastAsiaTheme="majorEastAsia"/>
                      <w:color w:val="000000"/>
                      <w:sz w:val="20"/>
                      <w:szCs w:val="20"/>
                    </w:rPr>
                    <w:t> </w:t>
                  </w:r>
                </w:p>
              </w:tc>
            </w:tr>
            <w:tr w:rsidR="00A8609D" w14:paraId="073FAD6F" w14:textId="77777777" w:rsidTr="00F42C3E">
              <w:trPr>
                <w:trHeight w:val="300"/>
              </w:trPr>
              <w:tc>
                <w:tcPr>
                  <w:tcW w:w="4155" w:type="dxa"/>
                  <w:tcBorders>
                    <w:top w:val="nil"/>
                    <w:left w:val="nil"/>
                    <w:bottom w:val="nil"/>
                    <w:right w:val="nil"/>
                  </w:tcBorders>
                  <w:shd w:val="clear" w:color="auto" w:fill="auto"/>
                  <w:vAlign w:val="bottom"/>
                  <w:hideMark/>
                </w:tcPr>
                <w:p w14:paraId="194BAD2F"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 children transitioning found it difficult".</w:t>
                  </w:r>
                  <w:r>
                    <w:rPr>
                      <w:rStyle w:val="eop"/>
                      <w:rFonts w:eastAsiaTheme="majorEastAsia"/>
                      <w:color w:val="000000"/>
                      <w:sz w:val="20"/>
                      <w:szCs w:val="20"/>
                    </w:rPr>
                    <w:t> </w:t>
                  </w:r>
                </w:p>
              </w:tc>
            </w:tr>
            <w:tr w:rsidR="00A8609D" w14:paraId="15296BA8" w14:textId="77777777" w:rsidTr="00F42C3E">
              <w:trPr>
                <w:trHeight w:val="300"/>
              </w:trPr>
              <w:tc>
                <w:tcPr>
                  <w:tcW w:w="4155" w:type="dxa"/>
                  <w:tcBorders>
                    <w:top w:val="nil"/>
                    <w:left w:val="nil"/>
                    <w:bottom w:val="nil"/>
                    <w:right w:val="nil"/>
                  </w:tcBorders>
                  <w:shd w:val="clear" w:color="auto" w:fill="auto"/>
                  <w:vAlign w:val="bottom"/>
                  <w:hideMark/>
                </w:tcPr>
                <w:p w14:paraId="30ED282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"New activities in the classroom".</w:t>
                  </w:r>
                  <w:r>
                    <w:rPr>
                      <w:rStyle w:val="eop"/>
                      <w:rFonts w:eastAsiaTheme="majorEastAsia"/>
                      <w:color w:val="000000"/>
                      <w:sz w:val="20"/>
                      <w:szCs w:val="20"/>
                    </w:rPr>
                    <w:t> </w:t>
                  </w:r>
                </w:p>
              </w:tc>
            </w:tr>
            <w:tr w:rsidR="00A8609D" w14:paraId="20CE6B8F" w14:textId="77777777" w:rsidTr="00F42C3E">
              <w:trPr>
                <w:trHeight w:val="300"/>
              </w:trPr>
              <w:tc>
                <w:tcPr>
                  <w:tcW w:w="4155" w:type="dxa"/>
                  <w:tcBorders>
                    <w:top w:val="nil"/>
                    <w:left w:val="nil"/>
                    <w:bottom w:val="nil"/>
                    <w:right w:val="nil"/>
                  </w:tcBorders>
                  <w:shd w:val="clear" w:color="auto" w:fill="auto"/>
                  <w:vAlign w:val="bottom"/>
                  <w:hideMark/>
                </w:tcPr>
                <w:p w14:paraId="7113D48F"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"All children followed their own interests".</w:t>
                  </w:r>
                  <w:r>
                    <w:rPr>
                      <w:rStyle w:val="eop"/>
                      <w:rFonts w:eastAsiaTheme="majorEastAsia"/>
                      <w:color w:val="000000"/>
                      <w:sz w:val="20"/>
                      <w:szCs w:val="20"/>
                    </w:rPr>
                    <w:t> </w:t>
                  </w:r>
                </w:p>
              </w:tc>
            </w:tr>
            <w:tr w:rsidR="00A8609D" w14:paraId="352F7945" w14:textId="77777777" w:rsidTr="00F42C3E">
              <w:trPr>
                <w:trHeight w:val="300"/>
              </w:trPr>
              <w:tc>
                <w:tcPr>
                  <w:tcW w:w="4155" w:type="dxa"/>
                  <w:tcBorders>
                    <w:top w:val="nil"/>
                    <w:left w:val="nil"/>
                    <w:bottom w:val="nil"/>
                    <w:right w:val="nil"/>
                  </w:tcBorders>
                  <w:shd w:val="clear" w:color="auto" w:fill="auto"/>
                  <w:vAlign w:val="bottom"/>
                  <w:hideMark/>
                </w:tcPr>
                <w:p w14:paraId="7993C66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She is sat on her own focussed on her activity.</w:t>
                  </w:r>
                  <w:r>
                    <w:rPr>
                      <w:rStyle w:val="eop"/>
                      <w:rFonts w:eastAsiaTheme="majorEastAsia"/>
                      <w:color w:val="000000"/>
                      <w:sz w:val="20"/>
                      <w:szCs w:val="20"/>
                    </w:rPr>
                    <w:t> </w:t>
                  </w:r>
                </w:p>
              </w:tc>
            </w:tr>
            <w:tr w:rsidR="00A8609D" w14:paraId="7843135E" w14:textId="77777777" w:rsidTr="00F42C3E">
              <w:trPr>
                <w:trHeight w:val="300"/>
              </w:trPr>
              <w:tc>
                <w:tcPr>
                  <w:tcW w:w="4155" w:type="dxa"/>
                  <w:tcBorders>
                    <w:top w:val="nil"/>
                    <w:left w:val="nil"/>
                    <w:bottom w:val="nil"/>
                    <w:right w:val="nil"/>
                  </w:tcBorders>
                  <w:shd w:val="clear" w:color="auto" w:fill="auto"/>
                  <w:vAlign w:val="bottom"/>
                  <w:hideMark/>
                </w:tcPr>
                <w:p w14:paraId="794C1EB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"Quite a lot of working together"</w:t>
                  </w:r>
                  <w:r>
                    <w:rPr>
                      <w:rStyle w:val="eop"/>
                      <w:rFonts w:eastAsiaTheme="majorEastAsia"/>
                      <w:color w:val="000000"/>
                      <w:sz w:val="20"/>
                      <w:szCs w:val="20"/>
                    </w:rPr>
                    <w:t> </w:t>
                  </w:r>
                </w:p>
              </w:tc>
            </w:tr>
            <w:tr w:rsidR="00A8609D" w14:paraId="13E6E57C" w14:textId="77777777" w:rsidTr="00F42C3E">
              <w:trPr>
                <w:trHeight w:val="300"/>
              </w:trPr>
              <w:tc>
                <w:tcPr>
                  <w:tcW w:w="4155" w:type="dxa"/>
                  <w:tcBorders>
                    <w:top w:val="nil"/>
                    <w:left w:val="nil"/>
                    <w:bottom w:val="nil"/>
                    <w:right w:val="nil"/>
                  </w:tcBorders>
                  <w:shd w:val="clear" w:color="auto" w:fill="auto"/>
                  <w:vAlign w:val="bottom"/>
                  <w:hideMark/>
                </w:tcPr>
                <w:p w14:paraId="404AE2AD"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 combination, but mostly group play"</w:t>
                  </w:r>
                  <w:r>
                    <w:rPr>
                      <w:rStyle w:val="eop"/>
                      <w:rFonts w:eastAsiaTheme="majorEastAsia"/>
                      <w:color w:val="000000"/>
                      <w:sz w:val="20"/>
                      <w:szCs w:val="20"/>
                    </w:rPr>
                    <w:t> </w:t>
                  </w:r>
                </w:p>
              </w:tc>
            </w:tr>
            <w:tr w:rsidR="00A8609D" w14:paraId="0EE76011" w14:textId="77777777" w:rsidTr="00F42C3E">
              <w:trPr>
                <w:trHeight w:val="300"/>
              </w:trPr>
              <w:tc>
                <w:tcPr>
                  <w:tcW w:w="4155" w:type="dxa"/>
                  <w:tcBorders>
                    <w:top w:val="nil"/>
                    <w:left w:val="nil"/>
                    <w:bottom w:val="nil"/>
                    <w:right w:val="nil"/>
                  </w:tcBorders>
                  <w:shd w:val="clear" w:color="auto" w:fill="auto"/>
                  <w:vAlign w:val="bottom"/>
                  <w:hideMark/>
                </w:tcPr>
                <w:p w14:paraId="1BFE895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Lots of dialogue and conversation with peers.</w:t>
                  </w:r>
                  <w:r>
                    <w:rPr>
                      <w:rStyle w:val="eop"/>
                      <w:rFonts w:eastAsiaTheme="majorEastAsia"/>
                      <w:color w:val="000000"/>
                      <w:sz w:val="20"/>
                      <w:szCs w:val="20"/>
                    </w:rPr>
                    <w:t> </w:t>
                  </w:r>
                </w:p>
              </w:tc>
            </w:tr>
            <w:tr w:rsidR="00A8609D" w14:paraId="5A6E6600" w14:textId="77777777" w:rsidTr="00F42C3E">
              <w:trPr>
                <w:trHeight w:val="300"/>
              </w:trPr>
              <w:tc>
                <w:tcPr>
                  <w:tcW w:w="4155" w:type="dxa"/>
                  <w:tcBorders>
                    <w:top w:val="nil"/>
                    <w:left w:val="nil"/>
                    <w:bottom w:val="nil"/>
                    <w:right w:val="nil"/>
                  </w:tcBorders>
                  <w:shd w:val="clear" w:color="auto" w:fill="auto"/>
                  <w:vAlign w:val="bottom"/>
                  <w:hideMark/>
                </w:tcPr>
                <w:p w14:paraId="5D5D2C0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 sit on my own drawing because I like drawing"</w:t>
                  </w:r>
                  <w:r>
                    <w:rPr>
                      <w:rStyle w:val="eop"/>
                      <w:rFonts w:eastAsiaTheme="majorEastAsia"/>
                      <w:color w:val="000000"/>
                      <w:sz w:val="20"/>
                      <w:szCs w:val="20"/>
                    </w:rPr>
                    <w:t> </w:t>
                  </w:r>
                </w:p>
              </w:tc>
            </w:tr>
            <w:tr w:rsidR="00A8609D" w14:paraId="748E0351" w14:textId="77777777" w:rsidTr="00F42C3E">
              <w:trPr>
                <w:trHeight w:val="300"/>
              </w:trPr>
              <w:tc>
                <w:tcPr>
                  <w:tcW w:w="4155" w:type="dxa"/>
                  <w:tcBorders>
                    <w:top w:val="nil"/>
                    <w:left w:val="nil"/>
                    <w:bottom w:val="nil"/>
                    <w:right w:val="nil"/>
                  </w:tcBorders>
                  <w:shd w:val="clear" w:color="auto" w:fill="auto"/>
                  <w:vAlign w:val="bottom"/>
                  <w:hideMark/>
                </w:tcPr>
                <w:p w14:paraId="584BF1F4"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 play with friends together"</w:t>
                  </w:r>
                  <w:r>
                    <w:rPr>
                      <w:rStyle w:val="eop"/>
                      <w:rFonts w:eastAsiaTheme="majorEastAsia"/>
                      <w:color w:val="000000"/>
                      <w:sz w:val="20"/>
                      <w:szCs w:val="20"/>
                    </w:rPr>
                    <w:t> </w:t>
                  </w:r>
                </w:p>
              </w:tc>
            </w:tr>
          </w:tbl>
          <w:p w14:paraId="072226ED"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1F8FBDA9" w14:textId="77777777" w:rsidTr="00DF24AE">
        <w:trPr>
          <w:trHeight w:val="2962"/>
        </w:trPr>
        <w:tc>
          <w:tcPr>
            <w:tcW w:w="1410" w:type="dxa"/>
            <w:tcBorders>
              <w:top w:val="single" w:sz="6" w:space="0" w:color="7F7F7F"/>
              <w:left w:val="nil"/>
              <w:bottom w:val="single" w:sz="6" w:space="0" w:color="7F7F7F"/>
              <w:right w:val="nil"/>
            </w:tcBorders>
            <w:shd w:val="clear" w:color="auto" w:fill="auto"/>
            <w:hideMark/>
          </w:tcPr>
          <w:p w14:paraId="4DC5A90A"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lastRenderedPageBreak/>
              <w:t> </w:t>
            </w:r>
          </w:p>
        </w:tc>
        <w:tc>
          <w:tcPr>
            <w:tcW w:w="1125" w:type="dxa"/>
            <w:tcBorders>
              <w:top w:val="single" w:sz="6" w:space="0" w:color="7F7F7F"/>
              <w:left w:val="nil"/>
              <w:bottom w:val="single" w:sz="6" w:space="0" w:color="7F7F7F"/>
              <w:right w:val="nil"/>
            </w:tcBorders>
            <w:shd w:val="clear" w:color="auto" w:fill="auto"/>
            <w:hideMark/>
          </w:tcPr>
          <w:p w14:paraId="32F2C36B"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Creative</w:t>
            </w:r>
            <w:r>
              <w:rPr>
                <w:rStyle w:val="eop"/>
                <w:rFonts w:eastAsiaTheme="majorEastAsia"/>
                <w:color w:val="000000"/>
                <w:sz w:val="20"/>
                <w:szCs w:val="20"/>
              </w:rPr>
              <w:t> </w:t>
            </w:r>
          </w:p>
          <w:p w14:paraId="263FB118"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c>
          <w:tcPr>
            <w:tcW w:w="2670"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tblGrid>
            <w:tr w:rsidR="00A8609D" w14:paraId="7D212958" w14:textId="77777777" w:rsidTr="00A8609D">
              <w:trPr>
                <w:trHeight w:val="300"/>
              </w:trPr>
              <w:tc>
                <w:tcPr>
                  <w:tcW w:w="1305" w:type="dxa"/>
                  <w:tcBorders>
                    <w:top w:val="nil"/>
                    <w:left w:val="nil"/>
                    <w:bottom w:val="nil"/>
                    <w:right w:val="nil"/>
                  </w:tcBorders>
                  <w:shd w:val="clear" w:color="auto" w:fill="auto"/>
                  <w:vAlign w:val="bottom"/>
                  <w:hideMark/>
                </w:tcPr>
                <w:p w14:paraId="7479BBA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Imaginative</w:t>
                  </w:r>
                  <w:r>
                    <w:rPr>
                      <w:rStyle w:val="eop"/>
                      <w:rFonts w:eastAsiaTheme="majorEastAsia"/>
                      <w:color w:val="000000"/>
                      <w:sz w:val="20"/>
                      <w:szCs w:val="20"/>
                    </w:rPr>
                    <w:t> </w:t>
                  </w:r>
                </w:p>
              </w:tc>
            </w:tr>
            <w:tr w:rsidR="00A8609D" w14:paraId="259826AB" w14:textId="77777777" w:rsidTr="00A8609D">
              <w:trPr>
                <w:trHeight w:val="300"/>
              </w:trPr>
              <w:tc>
                <w:tcPr>
                  <w:tcW w:w="1305" w:type="dxa"/>
                  <w:tcBorders>
                    <w:top w:val="nil"/>
                    <w:left w:val="nil"/>
                    <w:bottom w:val="nil"/>
                    <w:right w:val="nil"/>
                  </w:tcBorders>
                  <w:shd w:val="clear" w:color="auto" w:fill="auto"/>
                  <w:vAlign w:val="bottom"/>
                  <w:hideMark/>
                </w:tcPr>
                <w:p w14:paraId="7C3C04F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Energetic</w:t>
                  </w:r>
                  <w:r>
                    <w:rPr>
                      <w:rStyle w:val="eop"/>
                      <w:rFonts w:eastAsiaTheme="majorEastAsia"/>
                      <w:color w:val="000000"/>
                      <w:sz w:val="20"/>
                      <w:szCs w:val="20"/>
                    </w:rPr>
                    <w:t> </w:t>
                  </w:r>
                </w:p>
              </w:tc>
            </w:tr>
          </w:tbl>
          <w:p w14:paraId="59102FFB"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9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A8609D" w14:paraId="6F434E02" w14:textId="77777777" w:rsidTr="00DF24AE">
              <w:trPr>
                <w:trHeight w:val="300"/>
              </w:trPr>
              <w:tc>
                <w:tcPr>
                  <w:tcW w:w="9015" w:type="dxa"/>
                  <w:tcBorders>
                    <w:top w:val="nil"/>
                    <w:left w:val="nil"/>
                    <w:bottom w:val="nil"/>
                    <w:right w:val="nil"/>
                  </w:tcBorders>
                  <w:shd w:val="clear" w:color="auto" w:fill="auto"/>
                  <w:vAlign w:val="bottom"/>
                  <w:hideMark/>
                </w:tcPr>
                <w:p w14:paraId="5D0DA36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They cooperate well and share ideas when creating their own role play with the red rods.</w:t>
                  </w:r>
                  <w:r>
                    <w:rPr>
                      <w:rStyle w:val="eop"/>
                      <w:rFonts w:eastAsiaTheme="majorEastAsia"/>
                      <w:color w:val="000000"/>
                      <w:sz w:val="20"/>
                      <w:szCs w:val="20"/>
                    </w:rPr>
                    <w:t> </w:t>
                  </w:r>
                </w:p>
              </w:tc>
            </w:tr>
            <w:tr w:rsidR="00A8609D" w14:paraId="29BFBDD8" w14:textId="77777777" w:rsidTr="00DF24AE">
              <w:trPr>
                <w:trHeight w:val="300"/>
              </w:trPr>
              <w:tc>
                <w:tcPr>
                  <w:tcW w:w="9015" w:type="dxa"/>
                  <w:tcBorders>
                    <w:top w:val="nil"/>
                    <w:left w:val="nil"/>
                    <w:bottom w:val="nil"/>
                    <w:right w:val="nil"/>
                  </w:tcBorders>
                  <w:shd w:val="clear" w:color="auto" w:fill="auto"/>
                  <w:vAlign w:val="bottom"/>
                  <w:hideMark/>
                </w:tcPr>
                <w:p w14:paraId="25A799B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is acting out a story in the book corner and delegating roles to his peers.</w:t>
                  </w:r>
                  <w:r>
                    <w:rPr>
                      <w:rStyle w:val="eop"/>
                      <w:rFonts w:eastAsiaTheme="majorEastAsia"/>
                      <w:color w:val="000000"/>
                      <w:sz w:val="20"/>
                      <w:szCs w:val="20"/>
                    </w:rPr>
                    <w:t> </w:t>
                  </w:r>
                </w:p>
              </w:tc>
            </w:tr>
            <w:tr w:rsidR="00DF24AE" w14:paraId="086656D5" w14:textId="77777777" w:rsidTr="00DF24AE">
              <w:trPr>
                <w:trHeight w:val="300"/>
              </w:trPr>
              <w:tc>
                <w:tcPr>
                  <w:tcW w:w="9015" w:type="dxa"/>
                  <w:tcBorders>
                    <w:top w:val="nil"/>
                    <w:left w:val="nil"/>
                    <w:bottom w:val="nil"/>
                    <w:right w:val="nil"/>
                  </w:tcBorders>
                  <w:shd w:val="clear" w:color="auto" w:fill="auto"/>
                  <w:vAlign w:val="bottom"/>
                  <w:hideMark/>
                </w:tcPr>
                <w:p w14:paraId="3BE2D731" w14:textId="0EBC1D38"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Lots of conversation about design during block play.</w:t>
                  </w:r>
                  <w:r>
                    <w:rPr>
                      <w:rStyle w:val="eop"/>
                      <w:rFonts w:eastAsiaTheme="majorEastAsia"/>
                      <w:color w:val="000000"/>
                      <w:sz w:val="20"/>
                      <w:szCs w:val="20"/>
                    </w:rPr>
                    <w:t> </w:t>
                  </w:r>
                </w:p>
              </w:tc>
            </w:tr>
            <w:tr w:rsidR="00DF24AE" w14:paraId="6C800EC4" w14:textId="77777777" w:rsidTr="00DF24AE">
              <w:trPr>
                <w:trHeight w:val="300"/>
              </w:trPr>
              <w:tc>
                <w:tcPr>
                  <w:tcW w:w="9015" w:type="dxa"/>
                  <w:tcBorders>
                    <w:top w:val="nil"/>
                    <w:left w:val="nil"/>
                    <w:bottom w:val="nil"/>
                    <w:right w:val="nil"/>
                  </w:tcBorders>
                  <w:shd w:val="clear" w:color="auto" w:fill="auto"/>
                  <w:vAlign w:val="bottom"/>
                </w:tcPr>
                <w:p w14:paraId="591DEFA9" w14:textId="5E979937"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He makes a large line with the colourful beads. He then creates a show for his peers.</w:t>
                  </w:r>
                  <w:r>
                    <w:rPr>
                      <w:rStyle w:val="eop"/>
                      <w:rFonts w:eastAsiaTheme="majorEastAsia"/>
                      <w:color w:val="000000"/>
                      <w:sz w:val="20"/>
                      <w:szCs w:val="20"/>
                    </w:rPr>
                    <w:t> </w:t>
                  </w:r>
                </w:p>
              </w:tc>
            </w:tr>
            <w:tr w:rsidR="00DF24AE" w14:paraId="173FD3BC" w14:textId="77777777" w:rsidTr="00FE25BD">
              <w:trPr>
                <w:trHeight w:val="300"/>
              </w:trPr>
              <w:tc>
                <w:tcPr>
                  <w:tcW w:w="9015" w:type="dxa"/>
                  <w:tcBorders>
                    <w:top w:val="nil"/>
                    <w:left w:val="nil"/>
                    <w:bottom w:val="nil"/>
                    <w:right w:val="nil"/>
                  </w:tcBorders>
                  <w:shd w:val="clear" w:color="auto" w:fill="auto"/>
                  <w:vAlign w:val="bottom"/>
                </w:tcPr>
                <w:p w14:paraId="7AFEAD00" w14:textId="77777777" w:rsidR="00DF24AE" w:rsidRDefault="00DF24AE" w:rsidP="00FE25BD">
                  <w:pPr>
                    <w:pStyle w:val="paragraph"/>
                    <w:spacing w:before="0" w:beforeAutospacing="0" w:after="0" w:afterAutospacing="0"/>
                    <w:textAlignment w:val="baseline"/>
                  </w:pPr>
                  <w:r>
                    <w:rPr>
                      <w:rStyle w:val="normaltextrun"/>
                      <w:rFonts w:eastAsiaTheme="majorEastAsia"/>
                      <w:color w:val="000000"/>
                      <w:sz w:val="20"/>
                      <w:szCs w:val="20"/>
                    </w:rPr>
                    <w:t>They narrate their play as well as create a story line with instruments and props.</w:t>
                  </w:r>
                  <w:r>
                    <w:rPr>
                      <w:rStyle w:val="eop"/>
                      <w:rFonts w:eastAsiaTheme="majorEastAsia"/>
                      <w:color w:val="000000"/>
                      <w:sz w:val="20"/>
                      <w:szCs w:val="20"/>
                    </w:rPr>
                    <w:t> </w:t>
                  </w:r>
                </w:p>
              </w:tc>
            </w:tr>
            <w:tr w:rsidR="00DF24AE" w14:paraId="5A0F086C" w14:textId="77777777" w:rsidTr="00FE25BD">
              <w:trPr>
                <w:trHeight w:val="300"/>
              </w:trPr>
              <w:tc>
                <w:tcPr>
                  <w:tcW w:w="9015" w:type="dxa"/>
                  <w:tcBorders>
                    <w:top w:val="nil"/>
                    <w:left w:val="nil"/>
                    <w:bottom w:val="nil"/>
                    <w:right w:val="nil"/>
                  </w:tcBorders>
                  <w:shd w:val="clear" w:color="auto" w:fill="auto"/>
                  <w:vAlign w:val="bottom"/>
                  <w:hideMark/>
                </w:tcPr>
                <w:p w14:paraId="06AA9B28" w14:textId="77777777" w:rsidR="00DF24AE" w:rsidRDefault="00DF24AE" w:rsidP="00FE25BD">
                  <w:pPr>
                    <w:pStyle w:val="paragraph"/>
                    <w:spacing w:before="0" w:beforeAutospacing="0" w:after="0" w:afterAutospacing="0"/>
                    <w:textAlignment w:val="baseline"/>
                  </w:pPr>
                  <w:r>
                    <w:rPr>
                      <w:rStyle w:val="normaltextrun"/>
                      <w:rFonts w:eastAsiaTheme="majorEastAsia"/>
                      <w:color w:val="000000"/>
                      <w:sz w:val="20"/>
                      <w:szCs w:val="20"/>
                    </w:rPr>
                    <w:t>"I like making aeroplanes too" points to large block play, "I role the marble into the engine".</w:t>
                  </w:r>
                  <w:r>
                    <w:rPr>
                      <w:rStyle w:val="eop"/>
                      <w:rFonts w:eastAsiaTheme="majorEastAsia"/>
                      <w:color w:val="000000"/>
                      <w:sz w:val="20"/>
                      <w:szCs w:val="20"/>
                    </w:rPr>
                    <w:t> </w:t>
                  </w:r>
                </w:p>
              </w:tc>
            </w:tr>
            <w:tr w:rsidR="00DF24AE" w14:paraId="0F13C4A0" w14:textId="77777777" w:rsidTr="00FE25BD">
              <w:trPr>
                <w:trHeight w:val="300"/>
              </w:trPr>
              <w:tc>
                <w:tcPr>
                  <w:tcW w:w="9015" w:type="dxa"/>
                  <w:tcBorders>
                    <w:top w:val="nil"/>
                    <w:left w:val="nil"/>
                    <w:bottom w:val="nil"/>
                    <w:right w:val="nil"/>
                  </w:tcBorders>
                  <w:shd w:val="clear" w:color="auto" w:fill="auto"/>
                  <w:vAlign w:val="bottom"/>
                  <w:hideMark/>
                </w:tcPr>
                <w:p w14:paraId="0DC30E99" w14:textId="17EC87CE" w:rsidR="00DF24AE" w:rsidRDefault="00DF24AE" w:rsidP="00FE25BD">
                  <w:pPr>
                    <w:pStyle w:val="paragraph"/>
                    <w:spacing w:before="0" w:beforeAutospacing="0" w:after="0" w:afterAutospacing="0"/>
                    <w:textAlignment w:val="baseline"/>
                  </w:pPr>
                  <w:r>
                    <w:rPr>
                      <w:rStyle w:val="normaltextrun"/>
                      <w:rFonts w:eastAsiaTheme="majorEastAsia"/>
                      <w:color w:val="000000"/>
                      <w:sz w:val="20"/>
                      <w:szCs w:val="20"/>
                    </w:rPr>
                    <w:t>"I play with friends together and make boats and army trucks".</w:t>
                  </w:r>
                  <w:r>
                    <w:rPr>
                      <w:rStyle w:val="eop"/>
                      <w:rFonts w:eastAsiaTheme="majorEastAsia"/>
                      <w:color w:val="000000"/>
                      <w:sz w:val="20"/>
                      <w:szCs w:val="20"/>
                    </w:rPr>
                    <w:t> </w:t>
                  </w:r>
                </w:p>
              </w:tc>
            </w:tr>
            <w:tr w:rsidR="00DF24AE" w14:paraId="116F38DD" w14:textId="77777777" w:rsidTr="00FE25BD">
              <w:trPr>
                <w:trHeight w:val="300"/>
              </w:trPr>
              <w:tc>
                <w:tcPr>
                  <w:tcW w:w="9015" w:type="dxa"/>
                  <w:tcBorders>
                    <w:top w:val="nil"/>
                    <w:left w:val="nil"/>
                    <w:bottom w:val="nil"/>
                    <w:right w:val="nil"/>
                  </w:tcBorders>
                  <w:shd w:val="clear" w:color="auto" w:fill="auto"/>
                  <w:vAlign w:val="bottom"/>
                  <w:hideMark/>
                </w:tcPr>
                <w:p w14:paraId="046AD4B8" w14:textId="6822A075" w:rsidR="00DF24AE" w:rsidRDefault="00DF24AE" w:rsidP="00FE25BD">
                  <w:pPr>
                    <w:pStyle w:val="paragraph"/>
                    <w:spacing w:before="0" w:beforeAutospacing="0" w:after="0" w:afterAutospacing="0"/>
                    <w:textAlignment w:val="baseline"/>
                  </w:pPr>
                  <w:r>
                    <w:rPr>
                      <w:rStyle w:val="normaltextrun"/>
                      <w:rFonts w:eastAsiaTheme="majorEastAsia"/>
                      <w:color w:val="000000"/>
                      <w:sz w:val="20"/>
                      <w:szCs w:val="20"/>
                    </w:rPr>
                    <w:t>"I'm making a rocket and a magic bridge"</w:t>
                  </w:r>
                  <w:r>
                    <w:rPr>
                      <w:rStyle w:val="eop"/>
                      <w:rFonts w:eastAsiaTheme="majorEastAsia"/>
                      <w:color w:val="000000"/>
                      <w:sz w:val="20"/>
                      <w:szCs w:val="20"/>
                    </w:rPr>
                    <w:t> </w:t>
                  </w:r>
                </w:p>
              </w:tc>
            </w:tr>
            <w:tr w:rsidR="00DF24AE" w14:paraId="5F2C10BB" w14:textId="77777777" w:rsidTr="00FE25BD">
              <w:trPr>
                <w:trHeight w:val="300"/>
              </w:trPr>
              <w:tc>
                <w:tcPr>
                  <w:tcW w:w="9015" w:type="dxa"/>
                  <w:tcBorders>
                    <w:top w:val="nil"/>
                    <w:left w:val="nil"/>
                    <w:bottom w:val="nil"/>
                    <w:right w:val="nil"/>
                  </w:tcBorders>
                  <w:shd w:val="clear" w:color="auto" w:fill="auto"/>
                  <w:vAlign w:val="bottom"/>
                  <w:hideMark/>
                </w:tcPr>
                <w:p w14:paraId="72E53B97" w14:textId="1372A0AC" w:rsidR="00DF24AE" w:rsidRDefault="00DF24AE" w:rsidP="00FE25BD">
                  <w:pPr>
                    <w:pStyle w:val="paragraph"/>
                    <w:spacing w:before="0" w:beforeAutospacing="0" w:after="0" w:afterAutospacing="0"/>
                    <w:textAlignment w:val="baseline"/>
                  </w:pPr>
                  <w:r>
                    <w:rPr>
                      <w:rStyle w:val="normaltextrun"/>
                      <w:rFonts w:eastAsiaTheme="majorEastAsia"/>
                      <w:color w:val="000000"/>
                      <w:sz w:val="20"/>
                      <w:szCs w:val="20"/>
                    </w:rPr>
                    <w:t>"I am on the floor playing dragons and crocodiles with red rods"</w:t>
                  </w:r>
                  <w:r>
                    <w:rPr>
                      <w:rStyle w:val="eop"/>
                      <w:rFonts w:eastAsiaTheme="majorEastAsia"/>
                      <w:color w:val="000000"/>
                      <w:sz w:val="20"/>
                      <w:szCs w:val="20"/>
                    </w:rPr>
                    <w:t> </w:t>
                  </w:r>
                </w:p>
              </w:tc>
            </w:tr>
            <w:tr w:rsidR="00DF24AE" w14:paraId="70A146C5" w14:textId="77777777" w:rsidTr="00DF24AE">
              <w:trPr>
                <w:trHeight w:val="123"/>
              </w:trPr>
              <w:tc>
                <w:tcPr>
                  <w:tcW w:w="9015" w:type="dxa"/>
                  <w:tcBorders>
                    <w:top w:val="nil"/>
                    <w:left w:val="nil"/>
                    <w:bottom w:val="nil"/>
                    <w:right w:val="nil"/>
                  </w:tcBorders>
                  <w:shd w:val="clear" w:color="auto" w:fill="auto"/>
                  <w:vAlign w:val="bottom"/>
                </w:tcPr>
                <w:p w14:paraId="07C37662" w14:textId="1A3FA401" w:rsidR="00DF24AE" w:rsidRDefault="00DF24AE" w:rsidP="00DF24AE">
                  <w:pPr>
                    <w:pStyle w:val="paragraph"/>
                    <w:spacing w:before="0" w:beforeAutospacing="0" w:after="0" w:afterAutospacing="0"/>
                    <w:textAlignment w:val="baseline"/>
                  </w:pPr>
                </w:p>
              </w:tc>
            </w:tr>
          </w:tbl>
          <w:p w14:paraId="34223674" w14:textId="38F2A82F" w:rsidR="00A8609D" w:rsidRDefault="00A8609D" w:rsidP="00A8609D">
            <w:pPr>
              <w:pStyle w:val="paragraph"/>
              <w:spacing w:before="0" w:beforeAutospacing="0" w:after="0" w:afterAutospacing="0"/>
              <w:textAlignment w:val="baseline"/>
            </w:pPr>
          </w:p>
        </w:tc>
      </w:tr>
    </w:tbl>
    <w:p w14:paraId="686BB4BD" w14:textId="77777777" w:rsidR="00A8609D" w:rsidRDefault="00A8609D" w:rsidP="00A8609D">
      <w:pPr>
        <w:pStyle w:val="paragraph"/>
        <w:spacing w:before="0" w:beforeAutospacing="0" w:after="0" w:afterAutospacing="0"/>
        <w:textAlignment w:val="baseline"/>
        <w:rPr>
          <w:rStyle w:val="eop"/>
          <w:rFonts w:eastAsiaTheme="majorEastAsia"/>
          <w:sz w:val="20"/>
          <w:szCs w:val="20"/>
        </w:rPr>
      </w:pPr>
      <w:r>
        <w:rPr>
          <w:rStyle w:val="eop"/>
          <w:rFonts w:eastAsiaTheme="majorEastAsia"/>
          <w:sz w:val="20"/>
          <w:szCs w:val="20"/>
        </w:rPr>
        <w:t> </w:t>
      </w:r>
    </w:p>
    <w:p w14:paraId="1665C5FF" w14:textId="6DA989D5" w:rsidR="00DF24AE" w:rsidRPr="003B2871" w:rsidRDefault="00944AF0" w:rsidP="00A8609D">
      <w:pPr>
        <w:pStyle w:val="paragraph"/>
        <w:spacing w:before="0" w:beforeAutospacing="0" w:after="0" w:afterAutospacing="0"/>
        <w:textAlignment w:val="baseline"/>
        <w:rPr>
          <w:rStyle w:val="eop"/>
          <w:rFonts w:eastAsiaTheme="majorEastAsia"/>
        </w:rPr>
      </w:pPr>
      <w:r w:rsidRPr="003B2871">
        <w:rPr>
          <w:rStyle w:val="eop"/>
          <w:rFonts w:eastAsiaTheme="majorEastAsia"/>
        </w:rPr>
        <w:t xml:space="preserve">This table </w:t>
      </w:r>
      <w:r w:rsidR="003B2871" w:rsidRPr="003B2871">
        <w:rPr>
          <w:rStyle w:val="eop"/>
          <w:rFonts w:eastAsiaTheme="majorEastAsia"/>
        </w:rPr>
        <w:t xml:space="preserve">above </w:t>
      </w:r>
      <w:r w:rsidRPr="003B2871">
        <w:rPr>
          <w:rStyle w:val="eop"/>
          <w:rFonts w:eastAsiaTheme="majorEastAsia"/>
        </w:rPr>
        <w:t>provides results for involvement during ‘with nature’ conditions gathered from the field notes, mosaic observations, audio recordings and interviews with class teachers. From the code ‘involvement’ nodes were created to analyse how focussed children were, types of activities with peers and how much creativity was incorporated into play.</w:t>
      </w:r>
    </w:p>
    <w:p w14:paraId="42596E88" w14:textId="77777777" w:rsidR="00DF24AE" w:rsidRDefault="00DF24AE" w:rsidP="00A8609D">
      <w:pPr>
        <w:pStyle w:val="paragraph"/>
        <w:spacing w:before="0" w:beforeAutospacing="0" w:after="0" w:afterAutospacing="0"/>
        <w:textAlignment w:val="baseline"/>
        <w:rPr>
          <w:rFonts w:ascii="Segoe UI" w:hAnsi="Segoe UI" w:cs="Segoe UI"/>
          <w:sz w:val="18"/>
          <w:szCs w:val="18"/>
        </w:rPr>
      </w:pPr>
    </w:p>
    <w:p w14:paraId="6B61917A"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1CC2764D"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3BACFD9D"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3201AAE5"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4BA8C884"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07191971"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1CBB807A"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0B3DD498"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630AA3BE"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5B54B82C"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603ED437"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35E6B8A1"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65662964"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3A6304C5"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324FC2D1"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2588CEE2"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113591DE"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0F036805"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549B313E"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4E2AAFF0"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2C6F8A45"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16036206"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5DDF16E3" w14:textId="77777777" w:rsidR="00DF24AE" w:rsidRDefault="00DF24AE" w:rsidP="00A8609D">
      <w:pPr>
        <w:pStyle w:val="paragraph"/>
        <w:spacing w:before="0" w:beforeAutospacing="0" w:after="0" w:afterAutospacing="0"/>
        <w:textAlignment w:val="baseline"/>
        <w:rPr>
          <w:rStyle w:val="normaltextrun"/>
          <w:rFonts w:eastAsiaTheme="majorEastAsia"/>
          <w:b/>
          <w:bCs/>
          <w:sz w:val="20"/>
          <w:szCs w:val="20"/>
        </w:rPr>
      </w:pPr>
    </w:p>
    <w:p w14:paraId="0701A748" w14:textId="1AD44EC8"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8. Qualitative results for wellbeing ‘with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9"/>
        <w:gridCol w:w="1184"/>
        <w:gridCol w:w="2865"/>
        <w:gridCol w:w="8730"/>
      </w:tblGrid>
      <w:tr w:rsidR="00A8609D" w14:paraId="1438CD5A" w14:textId="77777777" w:rsidTr="00A8609D">
        <w:trPr>
          <w:trHeight w:val="300"/>
        </w:trPr>
        <w:tc>
          <w:tcPr>
            <w:tcW w:w="1410" w:type="dxa"/>
            <w:tcBorders>
              <w:top w:val="double" w:sz="6" w:space="0" w:color="auto"/>
              <w:left w:val="nil"/>
              <w:bottom w:val="single" w:sz="6" w:space="0" w:color="7F7F7F"/>
              <w:right w:val="nil"/>
            </w:tcBorders>
            <w:shd w:val="clear" w:color="auto" w:fill="auto"/>
            <w:hideMark/>
          </w:tcPr>
          <w:p w14:paraId="657B28D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Wellbeing</w:t>
            </w:r>
            <w:r>
              <w:rPr>
                <w:rStyle w:val="eop"/>
                <w:rFonts w:eastAsiaTheme="majorEastAsia"/>
                <w:b/>
                <w:bCs/>
                <w:color w:val="000000"/>
                <w:sz w:val="20"/>
                <w:szCs w:val="20"/>
              </w:rPr>
              <w:t> </w:t>
            </w:r>
          </w:p>
          <w:p w14:paraId="40DB4023"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double" w:sz="6" w:space="0" w:color="auto"/>
              <w:left w:val="nil"/>
              <w:bottom w:val="single" w:sz="6" w:space="0" w:color="7F7F7F"/>
              <w:right w:val="nil"/>
            </w:tcBorders>
            <w:shd w:val="clear" w:color="auto" w:fill="auto"/>
            <w:hideMark/>
          </w:tcPr>
          <w:p w14:paraId="36384BB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Emotions</w:t>
            </w:r>
            <w:r>
              <w:rPr>
                <w:rStyle w:val="eop"/>
                <w:rFonts w:eastAsiaTheme="majorEastAsia"/>
                <w:b/>
                <w:bCs/>
                <w:color w:val="000000"/>
                <w:sz w:val="20"/>
                <w:szCs w:val="20"/>
              </w:rPr>
              <w:t> </w:t>
            </w:r>
          </w:p>
          <w:p w14:paraId="28BE8760"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p w14:paraId="305C2F10"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385" w:type="dxa"/>
            <w:tcBorders>
              <w:top w:val="double" w:sz="6" w:space="0" w:color="auto"/>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tblGrid>
            <w:tr w:rsidR="00A8609D" w14:paraId="4B45E087" w14:textId="77777777" w:rsidTr="00A8609D">
              <w:trPr>
                <w:trHeight w:val="300"/>
              </w:trPr>
              <w:tc>
                <w:tcPr>
                  <w:tcW w:w="1695" w:type="dxa"/>
                  <w:tcBorders>
                    <w:top w:val="nil"/>
                    <w:left w:val="nil"/>
                    <w:bottom w:val="nil"/>
                    <w:right w:val="nil"/>
                  </w:tcBorders>
                  <w:shd w:val="clear" w:color="auto" w:fill="auto"/>
                  <w:vAlign w:val="bottom"/>
                  <w:hideMark/>
                </w:tcPr>
                <w:p w14:paraId="5B8653B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Smiling and laughing</w:t>
                  </w:r>
                  <w:r>
                    <w:rPr>
                      <w:rStyle w:val="eop"/>
                      <w:rFonts w:eastAsiaTheme="majorEastAsia"/>
                      <w:color w:val="000000"/>
                      <w:sz w:val="20"/>
                      <w:szCs w:val="20"/>
                    </w:rPr>
                    <w:t> </w:t>
                  </w:r>
                </w:p>
              </w:tc>
            </w:tr>
            <w:tr w:rsidR="00A8609D" w14:paraId="3230B3B4" w14:textId="77777777" w:rsidTr="00A8609D">
              <w:trPr>
                <w:trHeight w:val="300"/>
              </w:trPr>
              <w:tc>
                <w:tcPr>
                  <w:tcW w:w="1695" w:type="dxa"/>
                  <w:tcBorders>
                    <w:top w:val="nil"/>
                    <w:left w:val="nil"/>
                    <w:bottom w:val="nil"/>
                    <w:right w:val="nil"/>
                  </w:tcBorders>
                  <w:shd w:val="clear" w:color="auto" w:fill="auto"/>
                  <w:vAlign w:val="bottom"/>
                  <w:hideMark/>
                </w:tcPr>
                <w:p w14:paraId="52C3877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Sad</w:t>
                  </w:r>
                  <w:r>
                    <w:rPr>
                      <w:rStyle w:val="eop"/>
                      <w:rFonts w:eastAsiaTheme="majorEastAsia"/>
                      <w:color w:val="000000"/>
                      <w:sz w:val="20"/>
                      <w:szCs w:val="20"/>
                    </w:rPr>
                    <w:t> </w:t>
                  </w:r>
                </w:p>
              </w:tc>
            </w:tr>
            <w:tr w:rsidR="00A8609D" w14:paraId="4782C64D" w14:textId="77777777" w:rsidTr="00A8609D">
              <w:trPr>
                <w:trHeight w:val="300"/>
              </w:trPr>
              <w:tc>
                <w:tcPr>
                  <w:tcW w:w="1695" w:type="dxa"/>
                  <w:tcBorders>
                    <w:top w:val="nil"/>
                    <w:left w:val="nil"/>
                    <w:bottom w:val="nil"/>
                    <w:right w:val="nil"/>
                  </w:tcBorders>
                  <w:shd w:val="clear" w:color="auto" w:fill="auto"/>
                  <w:vAlign w:val="bottom"/>
                  <w:hideMark/>
                </w:tcPr>
                <w:p w14:paraId="116AC13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Happy and pleased</w:t>
                  </w:r>
                  <w:r>
                    <w:rPr>
                      <w:rStyle w:val="eop"/>
                      <w:rFonts w:eastAsiaTheme="majorEastAsia"/>
                      <w:color w:val="000000"/>
                      <w:sz w:val="20"/>
                      <w:szCs w:val="20"/>
                    </w:rPr>
                    <w:t> </w:t>
                  </w:r>
                </w:p>
              </w:tc>
            </w:tr>
            <w:tr w:rsidR="00A8609D" w14:paraId="7CD1F306" w14:textId="77777777" w:rsidTr="00A8609D">
              <w:trPr>
                <w:trHeight w:val="300"/>
              </w:trPr>
              <w:tc>
                <w:tcPr>
                  <w:tcW w:w="1695" w:type="dxa"/>
                  <w:tcBorders>
                    <w:top w:val="nil"/>
                    <w:left w:val="nil"/>
                    <w:bottom w:val="nil"/>
                    <w:right w:val="nil"/>
                  </w:tcBorders>
                  <w:shd w:val="clear" w:color="auto" w:fill="auto"/>
                  <w:vAlign w:val="bottom"/>
                  <w:hideMark/>
                </w:tcPr>
                <w:p w14:paraId="7EFE4CB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Energetic</w:t>
                  </w:r>
                  <w:r>
                    <w:rPr>
                      <w:rStyle w:val="eop"/>
                      <w:rFonts w:eastAsiaTheme="majorEastAsia"/>
                      <w:color w:val="000000"/>
                      <w:sz w:val="20"/>
                      <w:szCs w:val="20"/>
                    </w:rPr>
                    <w:t> </w:t>
                  </w:r>
                </w:p>
              </w:tc>
            </w:tr>
          </w:tbl>
          <w:p w14:paraId="1D6538C6"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8730" w:type="dxa"/>
            <w:tcBorders>
              <w:top w:val="double" w:sz="6" w:space="0" w:color="auto"/>
              <w:left w:val="nil"/>
              <w:bottom w:val="single" w:sz="6" w:space="0" w:color="7F7F7F"/>
              <w:right w:val="nil"/>
            </w:tcBorders>
            <w:shd w:val="clear" w:color="auto" w:fill="auto"/>
            <w:hideMark/>
          </w:tcPr>
          <w:tbl>
            <w:tblPr>
              <w:tblW w:w="87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30"/>
            </w:tblGrid>
            <w:tr w:rsidR="00A8609D" w14:paraId="5CB64812" w14:textId="77777777" w:rsidTr="00DF24AE">
              <w:trPr>
                <w:trHeight w:val="300"/>
              </w:trPr>
              <w:tc>
                <w:tcPr>
                  <w:tcW w:w="8730" w:type="dxa"/>
                  <w:tcBorders>
                    <w:top w:val="nil"/>
                    <w:left w:val="nil"/>
                    <w:bottom w:val="nil"/>
                    <w:right w:val="nil"/>
                  </w:tcBorders>
                  <w:shd w:val="clear" w:color="auto" w:fill="auto"/>
                  <w:vAlign w:val="bottom"/>
                  <w:hideMark/>
                </w:tcPr>
                <w:p w14:paraId="4F3FC6B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She starts giggling and laughing.</w:t>
                  </w:r>
                  <w:r>
                    <w:rPr>
                      <w:rStyle w:val="eop"/>
                      <w:rFonts w:eastAsiaTheme="majorEastAsia"/>
                      <w:color w:val="000000"/>
                      <w:sz w:val="20"/>
                      <w:szCs w:val="20"/>
                    </w:rPr>
                    <w:t> </w:t>
                  </w:r>
                </w:p>
              </w:tc>
            </w:tr>
            <w:tr w:rsidR="00A8609D" w14:paraId="553CF9FF" w14:textId="77777777" w:rsidTr="00DF24AE">
              <w:trPr>
                <w:trHeight w:val="300"/>
              </w:trPr>
              <w:tc>
                <w:tcPr>
                  <w:tcW w:w="8730" w:type="dxa"/>
                  <w:tcBorders>
                    <w:top w:val="nil"/>
                    <w:left w:val="nil"/>
                    <w:bottom w:val="nil"/>
                    <w:right w:val="nil"/>
                  </w:tcBorders>
                  <w:shd w:val="clear" w:color="auto" w:fill="auto"/>
                  <w:vAlign w:val="bottom"/>
                  <w:hideMark/>
                </w:tcPr>
                <w:p w14:paraId="57F7B73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Another child sat there looks a little sad.</w:t>
                  </w:r>
                  <w:r>
                    <w:rPr>
                      <w:rStyle w:val="eop"/>
                      <w:rFonts w:eastAsiaTheme="majorEastAsia"/>
                      <w:color w:val="000000"/>
                      <w:sz w:val="20"/>
                      <w:szCs w:val="20"/>
                    </w:rPr>
                    <w:t> </w:t>
                  </w:r>
                </w:p>
              </w:tc>
            </w:tr>
            <w:tr w:rsidR="00DF24AE" w14:paraId="48367133" w14:textId="77777777" w:rsidTr="00DF24AE">
              <w:trPr>
                <w:trHeight w:val="300"/>
              </w:trPr>
              <w:tc>
                <w:tcPr>
                  <w:tcW w:w="8730" w:type="dxa"/>
                  <w:tcBorders>
                    <w:top w:val="nil"/>
                    <w:left w:val="nil"/>
                    <w:bottom w:val="nil"/>
                    <w:right w:val="nil"/>
                  </w:tcBorders>
                  <w:shd w:val="clear" w:color="auto" w:fill="auto"/>
                  <w:vAlign w:val="bottom"/>
                  <w:hideMark/>
                </w:tcPr>
                <w:p w14:paraId="1F4F81E2" w14:textId="41BB3D57"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There is one new child transitioning. She is walking around with her comforter looking upset.</w:t>
                  </w:r>
                  <w:r>
                    <w:rPr>
                      <w:rStyle w:val="eop"/>
                      <w:rFonts w:eastAsiaTheme="majorEastAsia"/>
                      <w:color w:val="000000"/>
                      <w:sz w:val="20"/>
                      <w:szCs w:val="20"/>
                    </w:rPr>
                    <w:t> </w:t>
                  </w:r>
                </w:p>
              </w:tc>
            </w:tr>
            <w:tr w:rsidR="00DF24AE" w14:paraId="30411D40" w14:textId="77777777" w:rsidTr="00DF24AE">
              <w:trPr>
                <w:trHeight w:val="300"/>
              </w:trPr>
              <w:tc>
                <w:tcPr>
                  <w:tcW w:w="8730" w:type="dxa"/>
                  <w:tcBorders>
                    <w:top w:val="nil"/>
                    <w:left w:val="nil"/>
                    <w:bottom w:val="nil"/>
                    <w:right w:val="nil"/>
                  </w:tcBorders>
                  <w:shd w:val="clear" w:color="auto" w:fill="auto"/>
                  <w:vAlign w:val="bottom"/>
                </w:tcPr>
                <w:p w14:paraId="6BA190E9" w14:textId="472CF97D"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They are quite expressive and energetic.</w:t>
                  </w:r>
                  <w:r>
                    <w:rPr>
                      <w:rStyle w:val="eop"/>
                      <w:rFonts w:eastAsiaTheme="majorEastAsia"/>
                      <w:color w:val="000000"/>
                      <w:sz w:val="20"/>
                      <w:szCs w:val="20"/>
                    </w:rPr>
                    <w:t> </w:t>
                  </w:r>
                </w:p>
              </w:tc>
            </w:tr>
            <w:tr w:rsidR="00DF24AE" w14:paraId="5FBF9370" w14:textId="77777777" w:rsidTr="00DF24AE">
              <w:trPr>
                <w:trHeight w:val="300"/>
              </w:trPr>
              <w:tc>
                <w:tcPr>
                  <w:tcW w:w="8730" w:type="dxa"/>
                  <w:tcBorders>
                    <w:top w:val="nil"/>
                    <w:left w:val="nil"/>
                    <w:bottom w:val="nil"/>
                    <w:right w:val="nil"/>
                  </w:tcBorders>
                  <w:shd w:val="clear" w:color="auto" w:fill="auto"/>
                  <w:vAlign w:val="bottom"/>
                </w:tcPr>
                <w:p w14:paraId="4D0BFB96" w14:textId="236C03CF"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She looks happy and pleased as she writes.</w:t>
                  </w:r>
                  <w:r>
                    <w:rPr>
                      <w:rStyle w:val="eop"/>
                      <w:rFonts w:eastAsiaTheme="majorEastAsia"/>
                      <w:color w:val="000000"/>
                      <w:sz w:val="20"/>
                      <w:szCs w:val="20"/>
                    </w:rPr>
                    <w:t> </w:t>
                  </w:r>
                </w:p>
              </w:tc>
            </w:tr>
            <w:tr w:rsidR="00DF24AE" w14:paraId="29B65A1B" w14:textId="77777777" w:rsidTr="00DF24AE">
              <w:trPr>
                <w:trHeight w:val="300"/>
              </w:trPr>
              <w:tc>
                <w:tcPr>
                  <w:tcW w:w="8730" w:type="dxa"/>
                  <w:tcBorders>
                    <w:top w:val="nil"/>
                    <w:left w:val="nil"/>
                    <w:bottom w:val="nil"/>
                    <w:right w:val="nil"/>
                  </w:tcBorders>
                  <w:shd w:val="clear" w:color="auto" w:fill="auto"/>
                  <w:vAlign w:val="bottom"/>
                </w:tcPr>
                <w:p w14:paraId="538829BF" w14:textId="01DAD60C"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Laughing and smiling to herself.</w:t>
                  </w:r>
                  <w:r>
                    <w:rPr>
                      <w:rStyle w:val="eop"/>
                      <w:rFonts w:eastAsiaTheme="majorEastAsia"/>
                      <w:color w:val="000000"/>
                      <w:sz w:val="20"/>
                      <w:szCs w:val="20"/>
                    </w:rPr>
                    <w:t> </w:t>
                  </w:r>
                </w:p>
              </w:tc>
            </w:tr>
            <w:tr w:rsidR="00DF24AE" w14:paraId="77BA9A6C" w14:textId="77777777" w:rsidTr="00DF24AE">
              <w:trPr>
                <w:trHeight w:val="300"/>
              </w:trPr>
              <w:tc>
                <w:tcPr>
                  <w:tcW w:w="8730" w:type="dxa"/>
                  <w:tcBorders>
                    <w:top w:val="nil"/>
                    <w:left w:val="nil"/>
                    <w:bottom w:val="nil"/>
                    <w:right w:val="nil"/>
                  </w:tcBorders>
                  <w:shd w:val="clear" w:color="auto" w:fill="auto"/>
                  <w:vAlign w:val="bottom"/>
                </w:tcPr>
                <w:p w14:paraId="53AB8FDB" w14:textId="43524687"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They smile as they recite 'Funny Bones'.</w:t>
                  </w:r>
                  <w:r>
                    <w:rPr>
                      <w:rStyle w:val="eop"/>
                      <w:rFonts w:eastAsiaTheme="majorEastAsia"/>
                      <w:color w:val="000000"/>
                      <w:sz w:val="20"/>
                      <w:szCs w:val="20"/>
                    </w:rPr>
                    <w:t> </w:t>
                  </w:r>
                </w:p>
              </w:tc>
            </w:tr>
            <w:tr w:rsidR="00DF24AE" w14:paraId="75D24CD4" w14:textId="77777777" w:rsidTr="00DF24AE">
              <w:trPr>
                <w:trHeight w:val="300"/>
              </w:trPr>
              <w:tc>
                <w:tcPr>
                  <w:tcW w:w="8730" w:type="dxa"/>
                  <w:tcBorders>
                    <w:top w:val="nil"/>
                    <w:left w:val="nil"/>
                    <w:bottom w:val="nil"/>
                    <w:right w:val="nil"/>
                  </w:tcBorders>
                  <w:shd w:val="clear" w:color="auto" w:fill="auto"/>
                  <w:vAlign w:val="bottom"/>
                </w:tcPr>
                <w:p w14:paraId="4CC32795" w14:textId="46687D6A"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Describes his creation and then starts laughing.</w:t>
                  </w:r>
                  <w:r>
                    <w:rPr>
                      <w:rStyle w:val="eop"/>
                      <w:rFonts w:eastAsiaTheme="majorEastAsia"/>
                      <w:color w:val="000000"/>
                      <w:sz w:val="20"/>
                      <w:szCs w:val="20"/>
                    </w:rPr>
                    <w:t> </w:t>
                  </w:r>
                </w:p>
              </w:tc>
            </w:tr>
            <w:tr w:rsidR="00DF24AE" w14:paraId="14247D4F" w14:textId="77777777" w:rsidTr="00DF24AE">
              <w:trPr>
                <w:trHeight w:val="300"/>
              </w:trPr>
              <w:tc>
                <w:tcPr>
                  <w:tcW w:w="8730" w:type="dxa"/>
                  <w:tcBorders>
                    <w:top w:val="nil"/>
                    <w:left w:val="nil"/>
                    <w:bottom w:val="nil"/>
                    <w:right w:val="nil"/>
                  </w:tcBorders>
                  <w:shd w:val="clear" w:color="auto" w:fill="auto"/>
                  <w:vAlign w:val="bottom"/>
                </w:tcPr>
                <w:p w14:paraId="1FDA48B8" w14:textId="004191C3"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"Look a tiny sunflower" and smiles.</w:t>
                  </w:r>
                  <w:r>
                    <w:rPr>
                      <w:rStyle w:val="eop"/>
                      <w:rFonts w:eastAsiaTheme="majorEastAsia"/>
                      <w:color w:val="000000"/>
                      <w:sz w:val="20"/>
                      <w:szCs w:val="20"/>
                    </w:rPr>
                    <w:t> </w:t>
                  </w:r>
                </w:p>
              </w:tc>
            </w:tr>
            <w:tr w:rsidR="00DF24AE" w14:paraId="1C126F64" w14:textId="77777777" w:rsidTr="00DF24AE">
              <w:trPr>
                <w:trHeight w:val="300"/>
              </w:trPr>
              <w:tc>
                <w:tcPr>
                  <w:tcW w:w="8730" w:type="dxa"/>
                  <w:tcBorders>
                    <w:top w:val="nil"/>
                    <w:left w:val="nil"/>
                    <w:bottom w:val="nil"/>
                    <w:right w:val="nil"/>
                  </w:tcBorders>
                  <w:shd w:val="clear" w:color="auto" w:fill="auto"/>
                  <w:vAlign w:val="bottom"/>
                  <w:hideMark/>
                </w:tcPr>
                <w:p w14:paraId="56E7F798" w14:textId="6E818622"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Lots of smell effects and gestures as well as smiles and laughter.</w:t>
                  </w:r>
                  <w:r>
                    <w:rPr>
                      <w:rStyle w:val="eop"/>
                      <w:rFonts w:eastAsiaTheme="majorEastAsia"/>
                      <w:color w:val="000000"/>
                      <w:sz w:val="20"/>
                      <w:szCs w:val="20"/>
                    </w:rPr>
                    <w:t> </w:t>
                  </w:r>
                </w:p>
              </w:tc>
            </w:tr>
            <w:tr w:rsidR="00DF24AE" w14:paraId="0B5D9F72" w14:textId="77777777" w:rsidTr="00DF24AE">
              <w:trPr>
                <w:trHeight w:val="300"/>
              </w:trPr>
              <w:tc>
                <w:tcPr>
                  <w:tcW w:w="8730" w:type="dxa"/>
                  <w:tcBorders>
                    <w:top w:val="nil"/>
                    <w:left w:val="nil"/>
                    <w:bottom w:val="nil"/>
                    <w:right w:val="nil"/>
                  </w:tcBorders>
                  <w:shd w:val="clear" w:color="auto" w:fill="auto"/>
                  <w:vAlign w:val="bottom"/>
                </w:tcPr>
                <w:p w14:paraId="0A481BC2" w14:textId="7A03AB34"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"Look at the big cakes, we made so much big candles" he tells his friend and laughs with excitement.</w:t>
                  </w:r>
                  <w:r>
                    <w:rPr>
                      <w:rStyle w:val="eop"/>
                      <w:rFonts w:eastAsiaTheme="majorEastAsia"/>
                      <w:color w:val="000000"/>
                      <w:sz w:val="20"/>
                      <w:szCs w:val="20"/>
                    </w:rPr>
                    <w:t> </w:t>
                  </w:r>
                </w:p>
              </w:tc>
            </w:tr>
            <w:tr w:rsidR="00DF24AE" w14:paraId="0AFF4761" w14:textId="77777777" w:rsidTr="00DF24AE">
              <w:trPr>
                <w:trHeight w:val="300"/>
              </w:trPr>
              <w:tc>
                <w:tcPr>
                  <w:tcW w:w="8730" w:type="dxa"/>
                  <w:tcBorders>
                    <w:top w:val="nil"/>
                    <w:left w:val="nil"/>
                    <w:bottom w:val="nil"/>
                    <w:right w:val="nil"/>
                  </w:tcBorders>
                  <w:shd w:val="clear" w:color="auto" w:fill="auto"/>
                  <w:vAlign w:val="bottom"/>
                  <w:hideMark/>
                </w:tcPr>
                <w:p w14:paraId="1D100793" w14:textId="77777777" w:rsidR="00DF24AE" w:rsidRDefault="00DF24AE" w:rsidP="00DF24AE">
                  <w:pPr>
                    <w:pStyle w:val="paragraph"/>
                    <w:spacing w:before="0" w:beforeAutospacing="0" w:after="0" w:afterAutospacing="0"/>
                    <w:textAlignment w:val="baseline"/>
                  </w:pPr>
                  <w:r>
                    <w:rPr>
                      <w:rStyle w:val="normaltextrun"/>
                      <w:rFonts w:eastAsiaTheme="majorEastAsia"/>
                      <w:color w:val="000000"/>
                      <w:sz w:val="20"/>
                      <w:szCs w:val="20"/>
                    </w:rPr>
                    <w:t>He smiles as he talks to himself.</w:t>
                  </w:r>
                  <w:r>
                    <w:rPr>
                      <w:rStyle w:val="eop"/>
                      <w:rFonts w:eastAsiaTheme="majorEastAsia"/>
                      <w:color w:val="000000"/>
                      <w:sz w:val="20"/>
                      <w:szCs w:val="20"/>
                    </w:rPr>
                    <w:t> </w:t>
                  </w:r>
                </w:p>
              </w:tc>
            </w:tr>
          </w:tbl>
          <w:p w14:paraId="7E6217D2"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r>
      <w:tr w:rsidR="00A8609D" w14:paraId="1D20F3C1"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622AA520"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single" w:sz="6" w:space="0" w:color="7F7F7F"/>
              <w:left w:val="nil"/>
              <w:bottom w:val="single" w:sz="6" w:space="0" w:color="7F7F7F"/>
              <w:right w:val="nil"/>
            </w:tcBorders>
            <w:shd w:val="clear" w:color="auto" w:fill="auto"/>
            <w:hideMark/>
          </w:tcPr>
          <w:p w14:paraId="190D95A4"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Expressive</w:t>
            </w:r>
            <w:r>
              <w:rPr>
                <w:rStyle w:val="eop"/>
                <w:rFonts w:eastAsiaTheme="majorEastAsia"/>
                <w:color w:val="000000"/>
                <w:sz w:val="20"/>
                <w:szCs w:val="20"/>
              </w:rPr>
              <w:t> </w:t>
            </w:r>
          </w:p>
          <w:p w14:paraId="39328653"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6257FE8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3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41325761" w14:textId="77777777" w:rsidTr="00A8609D">
              <w:trPr>
                <w:trHeight w:val="300"/>
              </w:trPr>
              <w:tc>
                <w:tcPr>
                  <w:tcW w:w="2625" w:type="dxa"/>
                  <w:tcBorders>
                    <w:top w:val="nil"/>
                    <w:left w:val="nil"/>
                    <w:bottom w:val="nil"/>
                    <w:right w:val="nil"/>
                  </w:tcBorders>
                  <w:shd w:val="clear" w:color="auto" w:fill="auto"/>
                  <w:vAlign w:val="bottom"/>
                  <w:hideMark/>
                </w:tcPr>
                <w:p w14:paraId="64CBB1B1"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Talks to self</w:t>
                  </w:r>
                  <w:r>
                    <w:rPr>
                      <w:rStyle w:val="eop"/>
                      <w:rFonts w:eastAsiaTheme="majorEastAsia"/>
                      <w:sz w:val="20"/>
                      <w:szCs w:val="20"/>
                    </w:rPr>
                    <w:t> </w:t>
                  </w:r>
                </w:p>
                <w:p w14:paraId="756CC5CA"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Makes sounds</w:t>
                  </w:r>
                  <w:r>
                    <w:rPr>
                      <w:rStyle w:val="eop"/>
                      <w:rFonts w:eastAsiaTheme="majorEastAsia"/>
                      <w:sz w:val="20"/>
                      <w:szCs w:val="20"/>
                    </w:rPr>
                    <w:t> </w:t>
                  </w:r>
                </w:p>
                <w:p w14:paraId="68ECC533"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Narrative in play</w:t>
                  </w:r>
                  <w:r>
                    <w:rPr>
                      <w:rStyle w:val="eop"/>
                      <w:rFonts w:eastAsiaTheme="majorEastAsia"/>
                      <w:sz w:val="20"/>
                      <w:szCs w:val="20"/>
                    </w:rPr>
                    <w:t> </w:t>
                  </w:r>
                </w:p>
                <w:p w14:paraId="5E56283E"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Singing</w:t>
                  </w: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2A52AFE3"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1AD3FBF8" w14:textId="77777777" w:rsidTr="00A8609D">
              <w:trPr>
                <w:trHeight w:val="300"/>
              </w:trPr>
              <w:tc>
                <w:tcPr>
                  <w:tcW w:w="2625" w:type="dxa"/>
                  <w:tcBorders>
                    <w:top w:val="nil"/>
                    <w:left w:val="nil"/>
                    <w:bottom w:val="nil"/>
                    <w:right w:val="nil"/>
                  </w:tcBorders>
                  <w:shd w:val="clear" w:color="auto" w:fill="auto"/>
                  <w:vAlign w:val="bottom"/>
                  <w:hideMark/>
                </w:tcPr>
                <w:p w14:paraId="434EFBC1"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481CFAF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3B11B496" w14:textId="77777777" w:rsidTr="00A8609D">
              <w:trPr>
                <w:trHeight w:val="300"/>
              </w:trPr>
              <w:tc>
                <w:tcPr>
                  <w:tcW w:w="2865" w:type="dxa"/>
                  <w:gridSpan w:val="2"/>
                  <w:tcBorders>
                    <w:top w:val="nil"/>
                    <w:left w:val="nil"/>
                    <w:bottom w:val="nil"/>
                    <w:right w:val="nil"/>
                  </w:tcBorders>
                  <w:shd w:val="clear" w:color="auto" w:fill="auto"/>
                  <w:vAlign w:val="bottom"/>
                  <w:hideMark/>
                </w:tcPr>
                <w:p w14:paraId="51761BB4"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75DAD368" w14:textId="77777777" w:rsidTr="00A8609D">
              <w:trPr>
                <w:trHeight w:val="300"/>
              </w:trPr>
              <w:tc>
                <w:tcPr>
                  <w:tcW w:w="2865" w:type="dxa"/>
                  <w:gridSpan w:val="2"/>
                  <w:tcBorders>
                    <w:top w:val="nil"/>
                    <w:left w:val="nil"/>
                    <w:bottom w:val="nil"/>
                    <w:right w:val="nil"/>
                  </w:tcBorders>
                  <w:shd w:val="clear" w:color="auto" w:fill="auto"/>
                  <w:vAlign w:val="bottom"/>
                  <w:hideMark/>
                </w:tcPr>
                <w:p w14:paraId="3149C36C"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36CD9B58" w14:textId="77777777" w:rsidTr="00A8609D">
              <w:trPr>
                <w:trHeight w:val="300"/>
              </w:trPr>
              <w:tc>
                <w:tcPr>
                  <w:tcW w:w="2865" w:type="dxa"/>
                  <w:gridSpan w:val="2"/>
                  <w:tcBorders>
                    <w:top w:val="nil"/>
                    <w:left w:val="nil"/>
                    <w:bottom w:val="nil"/>
                    <w:right w:val="nil"/>
                  </w:tcBorders>
                  <w:shd w:val="clear" w:color="auto" w:fill="auto"/>
                  <w:vAlign w:val="bottom"/>
                  <w:hideMark/>
                </w:tcPr>
                <w:p w14:paraId="66ED406E"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4A251FBD" w14:textId="77777777" w:rsidTr="00A8609D">
              <w:trPr>
                <w:trHeight w:val="300"/>
              </w:trPr>
              <w:tc>
                <w:tcPr>
                  <w:tcW w:w="2865" w:type="dxa"/>
                  <w:gridSpan w:val="2"/>
                  <w:tcBorders>
                    <w:top w:val="nil"/>
                    <w:left w:val="nil"/>
                    <w:bottom w:val="nil"/>
                    <w:right w:val="nil"/>
                  </w:tcBorders>
                  <w:shd w:val="clear" w:color="auto" w:fill="auto"/>
                  <w:vAlign w:val="bottom"/>
                  <w:hideMark/>
                </w:tcPr>
                <w:p w14:paraId="08CD6194"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0D3F7F9D"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87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15"/>
            </w:tblGrid>
            <w:tr w:rsidR="00A8609D" w14:paraId="5F9786DD" w14:textId="77777777" w:rsidTr="00897623">
              <w:trPr>
                <w:trHeight w:val="300"/>
              </w:trPr>
              <w:tc>
                <w:tcPr>
                  <w:tcW w:w="8715" w:type="dxa"/>
                  <w:tcBorders>
                    <w:top w:val="nil"/>
                    <w:left w:val="nil"/>
                    <w:bottom w:val="nil"/>
                    <w:right w:val="nil"/>
                  </w:tcBorders>
                  <w:shd w:val="clear" w:color="auto" w:fill="auto"/>
                  <w:vAlign w:val="bottom"/>
                  <w:hideMark/>
                </w:tcPr>
                <w:p w14:paraId="580F575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Using narrative and sound effects.</w:t>
                  </w:r>
                  <w:r>
                    <w:rPr>
                      <w:rStyle w:val="eop"/>
                      <w:rFonts w:eastAsiaTheme="majorEastAsia"/>
                      <w:color w:val="000000"/>
                      <w:sz w:val="20"/>
                      <w:szCs w:val="20"/>
                    </w:rPr>
                    <w:t> </w:t>
                  </w:r>
                </w:p>
              </w:tc>
            </w:tr>
            <w:tr w:rsidR="00897623" w14:paraId="380FB688" w14:textId="77777777" w:rsidTr="00897623">
              <w:trPr>
                <w:trHeight w:val="300"/>
              </w:trPr>
              <w:tc>
                <w:tcPr>
                  <w:tcW w:w="8715" w:type="dxa"/>
                  <w:tcBorders>
                    <w:top w:val="nil"/>
                    <w:left w:val="nil"/>
                    <w:bottom w:val="nil"/>
                    <w:right w:val="nil"/>
                  </w:tcBorders>
                  <w:shd w:val="clear" w:color="auto" w:fill="auto"/>
                  <w:vAlign w:val="bottom"/>
                  <w:hideMark/>
                </w:tcPr>
                <w:p w14:paraId="531DC4B2" w14:textId="2FEA8523"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Starts a narrative in their play.</w:t>
                  </w:r>
                  <w:r>
                    <w:rPr>
                      <w:rStyle w:val="eop"/>
                      <w:rFonts w:eastAsiaTheme="majorEastAsia"/>
                      <w:color w:val="000000"/>
                      <w:sz w:val="20"/>
                      <w:szCs w:val="20"/>
                    </w:rPr>
                    <w:t> </w:t>
                  </w:r>
                </w:p>
              </w:tc>
            </w:tr>
            <w:tr w:rsidR="00897623" w14:paraId="4D8A4CF4" w14:textId="77777777" w:rsidTr="00897623">
              <w:trPr>
                <w:trHeight w:val="300"/>
              </w:trPr>
              <w:tc>
                <w:tcPr>
                  <w:tcW w:w="8715" w:type="dxa"/>
                  <w:tcBorders>
                    <w:top w:val="nil"/>
                    <w:left w:val="nil"/>
                    <w:bottom w:val="nil"/>
                    <w:right w:val="nil"/>
                  </w:tcBorders>
                  <w:shd w:val="clear" w:color="auto" w:fill="auto"/>
                  <w:vAlign w:val="bottom"/>
                </w:tcPr>
                <w:p w14:paraId="4DDA5F64" w14:textId="53026535"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They play together using sound effects and language.</w:t>
                  </w:r>
                  <w:r>
                    <w:rPr>
                      <w:rStyle w:val="eop"/>
                      <w:rFonts w:eastAsiaTheme="majorEastAsia"/>
                      <w:color w:val="000000"/>
                      <w:sz w:val="20"/>
                      <w:szCs w:val="20"/>
                    </w:rPr>
                    <w:t> </w:t>
                  </w:r>
                </w:p>
              </w:tc>
            </w:tr>
            <w:tr w:rsidR="00897623" w14:paraId="0288E276" w14:textId="77777777" w:rsidTr="00897623">
              <w:trPr>
                <w:trHeight w:val="300"/>
              </w:trPr>
              <w:tc>
                <w:tcPr>
                  <w:tcW w:w="8715" w:type="dxa"/>
                  <w:tcBorders>
                    <w:top w:val="nil"/>
                    <w:left w:val="nil"/>
                    <w:bottom w:val="nil"/>
                    <w:right w:val="nil"/>
                  </w:tcBorders>
                  <w:shd w:val="clear" w:color="auto" w:fill="auto"/>
                  <w:vAlign w:val="bottom"/>
                </w:tcPr>
                <w:p w14:paraId="4DB70D5F" w14:textId="1DF185C3"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One of the children starts singing to themselves as they draw.</w:t>
                  </w:r>
                  <w:r>
                    <w:rPr>
                      <w:rStyle w:val="eop"/>
                      <w:rFonts w:eastAsiaTheme="majorEastAsia"/>
                      <w:color w:val="000000"/>
                      <w:sz w:val="20"/>
                      <w:szCs w:val="20"/>
                    </w:rPr>
                    <w:t> </w:t>
                  </w:r>
                </w:p>
              </w:tc>
            </w:tr>
            <w:tr w:rsidR="00897623" w14:paraId="229E46A9" w14:textId="77777777" w:rsidTr="00897623">
              <w:trPr>
                <w:trHeight w:val="300"/>
              </w:trPr>
              <w:tc>
                <w:tcPr>
                  <w:tcW w:w="8715" w:type="dxa"/>
                  <w:tcBorders>
                    <w:top w:val="nil"/>
                    <w:left w:val="nil"/>
                    <w:bottom w:val="nil"/>
                    <w:right w:val="nil"/>
                  </w:tcBorders>
                  <w:shd w:val="clear" w:color="auto" w:fill="auto"/>
                  <w:vAlign w:val="bottom"/>
                </w:tcPr>
                <w:p w14:paraId="58648063" w14:textId="4AE12453"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They speak for their animals.</w:t>
                  </w:r>
                  <w:r>
                    <w:rPr>
                      <w:rStyle w:val="eop"/>
                      <w:rFonts w:eastAsiaTheme="majorEastAsia"/>
                      <w:color w:val="000000"/>
                      <w:sz w:val="20"/>
                      <w:szCs w:val="20"/>
                    </w:rPr>
                    <w:t> </w:t>
                  </w:r>
                </w:p>
              </w:tc>
            </w:tr>
            <w:tr w:rsidR="00897623" w14:paraId="635BCC90" w14:textId="77777777" w:rsidTr="00897623">
              <w:trPr>
                <w:trHeight w:val="300"/>
              </w:trPr>
              <w:tc>
                <w:tcPr>
                  <w:tcW w:w="8715" w:type="dxa"/>
                  <w:tcBorders>
                    <w:top w:val="nil"/>
                    <w:left w:val="nil"/>
                    <w:bottom w:val="nil"/>
                    <w:right w:val="nil"/>
                  </w:tcBorders>
                  <w:shd w:val="clear" w:color="auto" w:fill="auto"/>
                  <w:vAlign w:val="bottom"/>
                  <w:hideMark/>
                </w:tcPr>
                <w:p w14:paraId="2D099311" w14:textId="3A3B5EE4"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They hold their animals and narrate their play.</w:t>
                  </w:r>
                  <w:r>
                    <w:rPr>
                      <w:rStyle w:val="eop"/>
                      <w:rFonts w:eastAsiaTheme="majorEastAsia"/>
                      <w:color w:val="000000"/>
                      <w:sz w:val="20"/>
                      <w:szCs w:val="20"/>
                    </w:rPr>
                    <w:t> </w:t>
                  </w:r>
                </w:p>
              </w:tc>
            </w:tr>
            <w:tr w:rsidR="00897623" w14:paraId="1399FDAC" w14:textId="77777777" w:rsidTr="00897623">
              <w:trPr>
                <w:trHeight w:val="300"/>
              </w:trPr>
              <w:tc>
                <w:tcPr>
                  <w:tcW w:w="8715" w:type="dxa"/>
                  <w:tcBorders>
                    <w:top w:val="nil"/>
                    <w:left w:val="nil"/>
                    <w:bottom w:val="nil"/>
                    <w:right w:val="nil"/>
                  </w:tcBorders>
                  <w:shd w:val="clear" w:color="auto" w:fill="auto"/>
                  <w:vAlign w:val="bottom"/>
                </w:tcPr>
                <w:p w14:paraId="53C3A4E6" w14:textId="12B42965"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She starts to make rocket sound effects when the other two make a rocket.</w:t>
                  </w:r>
                  <w:r>
                    <w:rPr>
                      <w:rStyle w:val="eop"/>
                      <w:rFonts w:eastAsiaTheme="majorEastAsia"/>
                      <w:color w:val="000000"/>
                      <w:sz w:val="20"/>
                      <w:szCs w:val="20"/>
                    </w:rPr>
                    <w:t> </w:t>
                  </w:r>
                </w:p>
              </w:tc>
            </w:tr>
            <w:tr w:rsidR="00897623" w14:paraId="087E3EC1" w14:textId="77777777" w:rsidTr="00897623">
              <w:trPr>
                <w:trHeight w:val="300"/>
              </w:trPr>
              <w:tc>
                <w:tcPr>
                  <w:tcW w:w="8715" w:type="dxa"/>
                  <w:tcBorders>
                    <w:top w:val="nil"/>
                    <w:left w:val="nil"/>
                    <w:bottom w:val="nil"/>
                    <w:right w:val="nil"/>
                  </w:tcBorders>
                  <w:shd w:val="clear" w:color="auto" w:fill="auto"/>
                  <w:vAlign w:val="bottom"/>
                </w:tcPr>
                <w:p w14:paraId="15A57B77" w14:textId="24A4D5FE"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One child is talking to themselves.</w:t>
                  </w:r>
                  <w:r>
                    <w:rPr>
                      <w:rStyle w:val="eop"/>
                      <w:rFonts w:eastAsiaTheme="majorEastAsia"/>
                      <w:color w:val="000000"/>
                      <w:sz w:val="20"/>
                      <w:szCs w:val="20"/>
                    </w:rPr>
                    <w:t> </w:t>
                  </w:r>
                </w:p>
              </w:tc>
            </w:tr>
            <w:tr w:rsidR="00897623" w14:paraId="46F4CCB6" w14:textId="77777777" w:rsidTr="00897623">
              <w:trPr>
                <w:trHeight w:val="300"/>
              </w:trPr>
              <w:tc>
                <w:tcPr>
                  <w:tcW w:w="8715" w:type="dxa"/>
                  <w:tcBorders>
                    <w:top w:val="nil"/>
                    <w:left w:val="nil"/>
                    <w:bottom w:val="nil"/>
                    <w:right w:val="nil"/>
                  </w:tcBorders>
                  <w:shd w:val="clear" w:color="auto" w:fill="auto"/>
                  <w:vAlign w:val="bottom"/>
                </w:tcPr>
                <w:p w14:paraId="6E3A2044" w14:textId="62B243FE"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Singing to herself. She tells her teacher that she is singing a sad song and then sings to herself again.</w:t>
                  </w:r>
                  <w:r>
                    <w:rPr>
                      <w:rStyle w:val="eop"/>
                      <w:rFonts w:eastAsiaTheme="majorEastAsia"/>
                      <w:color w:val="000000"/>
                      <w:sz w:val="20"/>
                      <w:szCs w:val="20"/>
                    </w:rPr>
                    <w:t> </w:t>
                  </w:r>
                </w:p>
              </w:tc>
            </w:tr>
            <w:tr w:rsidR="00897623" w14:paraId="0FFB9107" w14:textId="77777777" w:rsidTr="00897623">
              <w:trPr>
                <w:trHeight w:val="300"/>
              </w:trPr>
              <w:tc>
                <w:tcPr>
                  <w:tcW w:w="8715" w:type="dxa"/>
                  <w:tcBorders>
                    <w:top w:val="nil"/>
                    <w:left w:val="nil"/>
                    <w:bottom w:val="nil"/>
                    <w:right w:val="nil"/>
                  </w:tcBorders>
                  <w:shd w:val="clear" w:color="auto" w:fill="auto"/>
                  <w:vAlign w:val="bottom"/>
                </w:tcPr>
                <w:p w14:paraId="385E2D45" w14:textId="6BE7557E"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They share stories with sound effects.</w:t>
                  </w:r>
                  <w:r>
                    <w:rPr>
                      <w:rStyle w:val="eop"/>
                      <w:rFonts w:eastAsiaTheme="majorEastAsia"/>
                      <w:color w:val="000000"/>
                      <w:sz w:val="20"/>
                      <w:szCs w:val="20"/>
                    </w:rPr>
                    <w:t> </w:t>
                  </w:r>
                </w:p>
              </w:tc>
            </w:tr>
            <w:tr w:rsidR="00897623" w14:paraId="6F5D67A4" w14:textId="77777777" w:rsidTr="00897623">
              <w:trPr>
                <w:trHeight w:val="300"/>
              </w:trPr>
              <w:tc>
                <w:tcPr>
                  <w:tcW w:w="8715" w:type="dxa"/>
                  <w:tcBorders>
                    <w:top w:val="nil"/>
                    <w:left w:val="nil"/>
                    <w:bottom w:val="nil"/>
                    <w:right w:val="nil"/>
                  </w:tcBorders>
                  <w:shd w:val="clear" w:color="auto" w:fill="auto"/>
                  <w:vAlign w:val="bottom"/>
                </w:tcPr>
                <w:p w14:paraId="40F76EAB" w14:textId="24C7A408" w:rsidR="00897623" w:rsidRDefault="00897623" w:rsidP="00897623">
                  <w:pPr>
                    <w:pStyle w:val="paragraph"/>
                    <w:spacing w:before="0" w:beforeAutospacing="0" w:after="0" w:afterAutospacing="0"/>
                    <w:textAlignment w:val="baseline"/>
                  </w:pPr>
                  <w:r>
                    <w:rPr>
                      <w:rStyle w:val="normaltextrun"/>
                      <w:rFonts w:eastAsiaTheme="majorEastAsia"/>
                      <w:color w:val="000000"/>
                      <w:sz w:val="20"/>
                      <w:szCs w:val="20"/>
                    </w:rPr>
                    <w:t>One child near the wildlife poster, points to different animals and talks to herself.</w:t>
                  </w:r>
                  <w:r>
                    <w:rPr>
                      <w:rStyle w:val="eop"/>
                      <w:rFonts w:eastAsiaTheme="majorEastAsia"/>
                      <w:color w:val="000000"/>
                      <w:sz w:val="20"/>
                      <w:szCs w:val="20"/>
                    </w:rPr>
                    <w:t> </w:t>
                  </w:r>
                </w:p>
              </w:tc>
            </w:tr>
            <w:tr w:rsidR="002707AA" w14:paraId="6A97C74D" w14:textId="77777777" w:rsidTr="00897623">
              <w:trPr>
                <w:trHeight w:val="300"/>
              </w:trPr>
              <w:tc>
                <w:tcPr>
                  <w:tcW w:w="8715" w:type="dxa"/>
                  <w:tcBorders>
                    <w:top w:val="nil"/>
                    <w:left w:val="nil"/>
                    <w:bottom w:val="nil"/>
                    <w:right w:val="nil"/>
                  </w:tcBorders>
                  <w:shd w:val="clear" w:color="auto" w:fill="auto"/>
                  <w:vAlign w:val="bottom"/>
                  <w:hideMark/>
                </w:tcPr>
                <w:p w14:paraId="620B67BE" w14:textId="63228E7E" w:rsidR="002707AA" w:rsidRDefault="002707AA" w:rsidP="002707AA">
                  <w:pPr>
                    <w:pStyle w:val="paragraph"/>
                    <w:spacing w:before="0" w:beforeAutospacing="0" w:after="0" w:afterAutospacing="0"/>
                    <w:textAlignment w:val="baseline"/>
                  </w:pPr>
                  <w:r>
                    <w:rPr>
                      <w:rStyle w:val="normaltextrun"/>
                      <w:rFonts w:eastAsiaTheme="majorEastAsia"/>
                      <w:color w:val="000000"/>
                      <w:sz w:val="20"/>
                      <w:szCs w:val="20"/>
                    </w:rPr>
                    <w:t>He is singing to himself as he builds.</w:t>
                  </w:r>
                  <w:r>
                    <w:rPr>
                      <w:rStyle w:val="eop"/>
                      <w:rFonts w:eastAsiaTheme="majorEastAsia"/>
                      <w:color w:val="000000"/>
                      <w:sz w:val="20"/>
                      <w:szCs w:val="20"/>
                    </w:rPr>
                    <w:t> </w:t>
                  </w:r>
                </w:p>
              </w:tc>
            </w:tr>
          </w:tbl>
          <w:p w14:paraId="38D6A266"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lastRenderedPageBreak/>
              <w:t> </w:t>
            </w:r>
          </w:p>
        </w:tc>
      </w:tr>
    </w:tbl>
    <w:p w14:paraId="1433FEA5"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lastRenderedPageBreak/>
        <w:t> </w:t>
      </w:r>
    </w:p>
    <w:p w14:paraId="3253AE08" w14:textId="29953F0E" w:rsidR="00873CE1" w:rsidRPr="003B2871" w:rsidRDefault="00873CE1" w:rsidP="00873CE1">
      <w:pPr>
        <w:pStyle w:val="paragraph"/>
        <w:spacing w:before="0" w:beforeAutospacing="0" w:after="0" w:afterAutospacing="0"/>
        <w:textAlignment w:val="baseline"/>
        <w:rPr>
          <w:rStyle w:val="eop"/>
          <w:rFonts w:eastAsiaTheme="majorEastAsia"/>
        </w:rPr>
      </w:pPr>
      <w:r w:rsidRPr="003B2871">
        <w:rPr>
          <w:rStyle w:val="eop"/>
          <w:rFonts w:eastAsiaTheme="majorEastAsia"/>
        </w:rPr>
        <w:t xml:space="preserve">This table above provides results for wellbeing during ‘with nature’ conditions gathered from the field notes, mosaic observations, audio recordings and interviews with class teachers. From the code ‘wellbeing’ nodes were created to analyse </w:t>
      </w:r>
      <w:r w:rsidR="007B0438" w:rsidRPr="003B2871">
        <w:rPr>
          <w:rStyle w:val="eop"/>
          <w:rFonts w:eastAsiaTheme="majorEastAsia"/>
        </w:rPr>
        <w:t xml:space="preserve">children’s emotional wellbeing </w:t>
      </w:r>
      <w:r w:rsidR="00F757BE" w:rsidRPr="003B2871">
        <w:rPr>
          <w:rStyle w:val="eop"/>
          <w:rFonts w:eastAsiaTheme="majorEastAsia"/>
        </w:rPr>
        <w:t>when playing both independently and with their peers</w:t>
      </w:r>
      <w:r w:rsidR="007B0438" w:rsidRPr="003B2871">
        <w:rPr>
          <w:rStyle w:val="eop"/>
          <w:rFonts w:eastAsiaTheme="majorEastAsia"/>
        </w:rPr>
        <w:t>.</w:t>
      </w:r>
    </w:p>
    <w:p w14:paraId="29BCB704" w14:textId="4F483E19" w:rsidR="00A8609D" w:rsidRDefault="00A8609D" w:rsidP="00A8609D">
      <w:pPr>
        <w:pStyle w:val="paragraph"/>
        <w:spacing w:before="0" w:beforeAutospacing="0" w:after="0" w:afterAutospacing="0"/>
        <w:textAlignment w:val="baseline"/>
        <w:rPr>
          <w:rFonts w:ascii="Segoe UI" w:hAnsi="Segoe UI" w:cs="Segoe UI"/>
          <w:sz w:val="18"/>
          <w:szCs w:val="18"/>
        </w:rPr>
      </w:pPr>
    </w:p>
    <w:p w14:paraId="47C5DB56"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0C7C45A4"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16885E6D"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9. Qualitative results for interactions ‘with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1"/>
        <w:gridCol w:w="781"/>
        <w:gridCol w:w="2856"/>
        <w:gridCol w:w="9240"/>
      </w:tblGrid>
      <w:tr w:rsidR="00A8609D" w14:paraId="33A062C4" w14:textId="77777777" w:rsidTr="00A8609D">
        <w:trPr>
          <w:trHeight w:val="300"/>
        </w:trPr>
        <w:tc>
          <w:tcPr>
            <w:tcW w:w="1410" w:type="dxa"/>
            <w:tcBorders>
              <w:top w:val="double" w:sz="6" w:space="0" w:color="auto"/>
              <w:left w:val="nil"/>
              <w:bottom w:val="single" w:sz="6" w:space="0" w:color="7F7F7F"/>
              <w:right w:val="nil"/>
            </w:tcBorders>
            <w:shd w:val="clear" w:color="auto" w:fill="auto"/>
            <w:hideMark/>
          </w:tcPr>
          <w:p w14:paraId="089B37C5"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Interactions</w:t>
            </w:r>
            <w:r>
              <w:rPr>
                <w:rStyle w:val="eop"/>
                <w:rFonts w:eastAsiaTheme="majorEastAsia"/>
                <w:b/>
                <w:bCs/>
                <w:color w:val="000000"/>
                <w:sz w:val="20"/>
                <w:szCs w:val="20"/>
              </w:rPr>
              <w:t> </w:t>
            </w:r>
          </w:p>
          <w:p w14:paraId="45B72E93"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double" w:sz="6" w:space="0" w:color="auto"/>
              <w:left w:val="nil"/>
              <w:bottom w:val="single" w:sz="6" w:space="0" w:color="7F7F7F"/>
              <w:right w:val="nil"/>
            </w:tcBorders>
            <w:shd w:val="clear" w:color="auto" w:fill="auto"/>
            <w:hideMark/>
          </w:tcPr>
          <w:p w14:paraId="1F82851C"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Sharing and helping</w:t>
            </w:r>
            <w:r>
              <w:rPr>
                <w:rStyle w:val="eop"/>
                <w:rFonts w:eastAsiaTheme="majorEastAsia"/>
                <w:b/>
                <w:bCs/>
                <w:color w:val="000000"/>
                <w:sz w:val="20"/>
                <w:szCs w:val="20"/>
              </w:rPr>
              <w:t> </w:t>
            </w:r>
          </w:p>
          <w:p w14:paraId="6D39567D"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385" w:type="dxa"/>
            <w:tcBorders>
              <w:top w:val="double" w:sz="6" w:space="0" w:color="auto"/>
              <w:left w:val="nil"/>
              <w:bottom w:val="single" w:sz="6" w:space="0" w:color="7F7F7F"/>
              <w:right w:val="nil"/>
            </w:tcBorders>
            <w:shd w:val="clear" w:color="auto" w:fill="auto"/>
            <w:hideMark/>
          </w:tcPr>
          <w:p w14:paraId="4BB7F903"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materials</w:t>
            </w:r>
            <w:r>
              <w:rPr>
                <w:rStyle w:val="eop"/>
                <w:rFonts w:eastAsiaTheme="majorEastAsia"/>
                <w:b/>
                <w:bCs/>
                <w:sz w:val="20"/>
                <w:szCs w:val="20"/>
              </w:rPr>
              <w:t> </w:t>
            </w:r>
          </w:p>
          <w:p w14:paraId="6BD8CED0"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ideas</w:t>
            </w:r>
            <w:r>
              <w:rPr>
                <w:rStyle w:val="eop"/>
                <w:rFonts w:eastAsiaTheme="majorEastAsia"/>
                <w:b/>
                <w:bCs/>
                <w:sz w:val="20"/>
                <w:szCs w:val="20"/>
              </w:rPr>
              <w:t> </w:t>
            </w:r>
          </w:p>
          <w:p w14:paraId="778302E3"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home life</w:t>
            </w:r>
            <w:r>
              <w:rPr>
                <w:rStyle w:val="eop"/>
                <w:rFonts w:eastAsiaTheme="majorEastAsia"/>
                <w:b/>
                <w:bCs/>
                <w:sz w:val="20"/>
                <w:szCs w:val="20"/>
              </w:rPr>
              <w:t> </w:t>
            </w:r>
          </w:p>
          <w:p w14:paraId="7812AC15"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Take turns</w:t>
            </w:r>
            <w:r>
              <w:rPr>
                <w:rStyle w:val="eop"/>
                <w:rFonts w:eastAsiaTheme="majorEastAsia"/>
                <w:b/>
                <w:bCs/>
                <w:sz w:val="20"/>
                <w:szCs w:val="20"/>
              </w:rPr>
              <w:t> </w:t>
            </w:r>
          </w:p>
          <w:p w14:paraId="7F6097F0"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with a teacher</w:t>
            </w:r>
            <w:r>
              <w:rPr>
                <w:rStyle w:val="eop"/>
                <w:rFonts w:eastAsiaTheme="majorEastAsia"/>
                <w:b/>
                <w:bCs/>
                <w:sz w:val="20"/>
                <w:szCs w:val="20"/>
              </w:rPr>
              <w:t> </w:t>
            </w:r>
          </w:p>
          <w:p w14:paraId="37B1CB33"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books</w:t>
            </w:r>
            <w:r>
              <w:rPr>
                <w:rStyle w:val="eop"/>
                <w:rFonts w:eastAsiaTheme="majorEastAsia"/>
                <w:b/>
                <w:bCs/>
                <w:sz w:val="20"/>
                <w:szCs w:val="20"/>
              </w:rPr>
              <w:t> </w:t>
            </w:r>
          </w:p>
          <w:p w14:paraId="3ACD247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Group play</w:t>
            </w:r>
            <w:r>
              <w:rPr>
                <w:rStyle w:val="eop"/>
                <w:rFonts w:eastAsiaTheme="majorEastAsia"/>
                <w:b/>
                <w:bCs/>
                <w:sz w:val="20"/>
                <w:szCs w:val="20"/>
              </w:rPr>
              <w:t> </w:t>
            </w:r>
          </w:p>
          <w:p w14:paraId="6AFDBBC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Next to peers</w:t>
            </w:r>
            <w:r>
              <w:rPr>
                <w:rStyle w:val="eop"/>
                <w:rFonts w:eastAsiaTheme="majorEastAsia"/>
                <w:b/>
                <w:bCs/>
                <w:sz w:val="20"/>
                <w:szCs w:val="20"/>
              </w:rPr>
              <w:t> </w:t>
            </w:r>
          </w:p>
          <w:p w14:paraId="2318CDF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Praise</w:t>
            </w:r>
            <w:r>
              <w:rPr>
                <w:rStyle w:val="eop"/>
                <w:rFonts w:eastAsiaTheme="majorEastAsia"/>
                <w:b/>
                <w:bCs/>
                <w:sz w:val="20"/>
                <w:szCs w:val="20"/>
              </w:rPr>
              <w:t> </w:t>
            </w:r>
          </w:p>
          <w:p w14:paraId="09A2DB32"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Cooperate</w:t>
            </w:r>
            <w:r>
              <w:rPr>
                <w:rStyle w:val="eop"/>
                <w:rFonts w:eastAsiaTheme="majorEastAsia"/>
                <w:b/>
                <w:bCs/>
                <w:sz w:val="20"/>
                <w:szCs w:val="20"/>
              </w:rPr>
              <w:t> </w:t>
            </w:r>
          </w:p>
          <w:p w14:paraId="47BFCBC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Helps teacher</w:t>
            </w:r>
            <w:r>
              <w:rPr>
                <w:rStyle w:val="eop"/>
                <w:rFonts w:eastAsiaTheme="majorEastAsia"/>
                <w:b/>
                <w:bCs/>
                <w:sz w:val="20"/>
                <w:szCs w:val="20"/>
              </w:rPr>
              <w:t> </w:t>
            </w:r>
          </w:p>
          <w:p w14:paraId="23FA71FC"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Involved</w:t>
            </w:r>
            <w:r>
              <w:rPr>
                <w:rStyle w:val="eop"/>
                <w:rFonts w:eastAsiaTheme="majorEastAsia"/>
                <w:b/>
                <w:bCs/>
                <w:sz w:val="20"/>
                <w:szCs w:val="20"/>
              </w:rPr>
              <w:t> </w:t>
            </w:r>
          </w:p>
        </w:tc>
        <w:tc>
          <w:tcPr>
            <w:tcW w:w="8730" w:type="dxa"/>
            <w:tcBorders>
              <w:top w:val="double" w:sz="6" w:space="0" w:color="auto"/>
              <w:left w:val="nil"/>
              <w:bottom w:val="single" w:sz="6" w:space="0" w:color="7F7F7F"/>
              <w:right w:val="nil"/>
            </w:tcBorders>
            <w:shd w:val="clear" w:color="auto" w:fill="auto"/>
            <w:hideMark/>
          </w:tcPr>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70"/>
            </w:tblGrid>
            <w:tr w:rsidR="007917F6" w14:paraId="6E02CD03" w14:textId="77777777" w:rsidTr="007917F6">
              <w:trPr>
                <w:trHeight w:val="300"/>
              </w:trPr>
              <w:tc>
                <w:tcPr>
                  <w:tcW w:w="9270" w:type="dxa"/>
                  <w:tcBorders>
                    <w:top w:val="nil"/>
                    <w:left w:val="nil"/>
                    <w:bottom w:val="nil"/>
                    <w:right w:val="nil"/>
                  </w:tcBorders>
                  <w:shd w:val="clear" w:color="auto" w:fill="auto"/>
                  <w:vAlign w:val="bottom"/>
                  <w:hideMark/>
                </w:tcPr>
                <w:p w14:paraId="59F38359" w14:textId="6CA1E848"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They cooperate and help each other build each puzzle.</w:t>
                  </w:r>
                  <w:r>
                    <w:rPr>
                      <w:rStyle w:val="eop"/>
                      <w:rFonts w:eastAsiaTheme="majorEastAsia"/>
                      <w:color w:val="000000"/>
                      <w:sz w:val="20"/>
                      <w:szCs w:val="20"/>
                    </w:rPr>
                    <w:t> </w:t>
                  </w:r>
                </w:p>
              </w:tc>
            </w:tr>
            <w:tr w:rsidR="007917F6" w14:paraId="5256ADE4" w14:textId="77777777" w:rsidTr="007917F6">
              <w:trPr>
                <w:trHeight w:val="300"/>
              </w:trPr>
              <w:tc>
                <w:tcPr>
                  <w:tcW w:w="9270" w:type="dxa"/>
                  <w:tcBorders>
                    <w:top w:val="nil"/>
                    <w:left w:val="nil"/>
                    <w:bottom w:val="nil"/>
                    <w:right w:val="nil"/>
                  </w:tcBorders>
                  <w:shd w:val="clear" w:color="auto" w:fill="auto"/>
                  <w:vAlign w:val="bottom"/>
                </w:tcPr>
                <w:p w14:paraId="7C7FEA91" w14:textId="1A58F12B"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They are sharing out the materials.</w:t>
                  </w:r>
                  <w:r>
                    <w:rPr>
                      <w:rStyle w:val="eop"/>
                      <w:rFonts w:eastAsiaTheme="majorEastAsia"/>
                      <w:color w:val="000000"/>
                      <w:sz w:val="20"/>
                      <w:szCs w:val="20"/>
                    </w:rPr>
                    <w:t> </w:t>
                  </w:r>
                </w:p>
              </w:tc>
            </w:tr>
            <w:tr w:rsidR="007917F6" w14:paraId="2F401C46" w14:textId="77777777" w:rsidTr="007917F6">
              <w:trPr>
                <w:trHeight w:val="300"/>
              </w:trPr>
              <w:tc>
                <w:tcPr>
                  <w:tcW w:w="9270" w:type="dxa"/>
                  <w:tcBorders>
                    <w:top w:val="nil"/>
                    <w:left w:val="nil"/>
                    <w:bottom w:val="nil"/>
                    <w:right w:val="nil"/>
                  </w:tcBorders>
                  <w:shd w:val="clear" w:color="auto" w:fill="auto"/>
                  <w:vAlign w:val="bottom"/>
                </w:tcPr>
                <w:p w14:paraId="6259EF59" w14:textId="6128BE62"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They are resolving their own conflicts and working out how to share out the pencils and paper.</w:t>
                  </w:r>
                  <w:r>
                    <w:rPr>
                      <w:rStyle w:val="eop"/>
                      <w:rFonts w:eastAsiaTheme="majorEastAsia"/>
                      <w:color w:val="000000"/>
                      <w:sz w:val="20"/>
                      <w:szCs w:val="20"/>
                    </w:rPr>
                    <w:t> </w:t>
                  </w:r>
                </w:p>
              </w:tc>
            </w:tr>
            <w:tr w:rsidR="007917F6" w14:paraId="396717CB" w14:textId="77777777" w:rsidTr="007917F6">
              <w:trPr>
                <w:trHeight w:val="300"/>
              </w:trPr>
              <w:tc>
                <w:tcPr>
                  <w:tcW w:w="9270" w:type="dxa"/>
                  <w:tcBorders>
                    <w:top w:val="nil"/>
                    <w:left w:val="nil"/>
                    <w:bottom w:val="nil"/>
                    <w:right w:val="nil"/>
                  </w:tcBorders>
                  <w:shd w:val="clear" w:color="auto" w:fill="auto"/>
                  <w:vAlign w:val="bottom"/>
                </w:tcPr>
                <w:p w14:paraId="49897555" w14:textId="731CA58B"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One child is showing his friend how to draw circles.</w:t>
                  </w:r>
                  <w:r>
                    <w:rPr>
                      <w:rStyle w:val="eop"/>
                      <w:rFonts w:eastAsiaTheme="majorEastAsia"/>
                      <w:color w:val="000000"/>
                      <w:sz w:val="20"/>
                      <w:szCs w:val="20"/>
                    </w:rPr>
                    <w:t> </w:t>
                  </w:r>
                </w:p>
              </w:tc>
            </w:tr>
            <w:tr w:rsidR="007917F6" w14:paraId="11AA8B4A" w14:textId="77777777" w:rsidTr="007917F6">
              <w:trPr>
                <w:trHeight w:val="300"/>
              </w:trPr>
              <w:tc>
                <w:tcPr>
                  <w:tcW w:w="9270" w:type="dxa"/>
                  <w:tcBorders>
                    <w:top w:val="nil"/>
                    <w:left w:val="nil"/>
                    <w:bottom w:val="nil"/>
                    <w:right w:val="nil"/>
                  </w:tcBorders>
                  <w:shd w:val="clear" w:color="auto" w:fill="auto"/>
                  <w:vAlign w:val="bottom"/>
                </w:tcPr>
                <w:p w14:paraId="2FACC266" w14:textId="2D07AD93"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Four other children observe their friend building a number puzzle and then join in to help him.</w:t>
                  </w:r>
                  <w:r>
                    <w:rPr>
                      <w:rStyle w:val="eop"/>
                      <w:rFonts w:eastAsiaTheme="majorEastAsia"/>
                      <w:color w:val="000000"/>
                      <w:sz w:val="20"/>
                      <w:szCs w:val="20"/>
                    </w:rPr>
                    <w:t> </w:t>
                  </w:r>
                </w:p>
              </w:tc>
            </w:tr>
            <w:tr w:rsidR="007917F6" w14:paraId="77D6995E" w14:textId="77777777" w:rsidTr="007917F6">
              <w:trPr>
                <w:trHeight w:val="300"/>
              </w:trPr>
              <w:tc>
                <w:tcPr>
                  <w:tcW w:w="9270" w:type="dxa"/>
                  <w:tcBorders>
                    <w:top w:val="nil"/>
                    <w:left w:val="nil"/>
                    <w:bottom w:val="nil"/>
                    <w:right w:val="nil"/>
                  </w:tcBorders>
                  <w:shd w:val="clear" w:color="auto" w:fill="auto"/>
                  <w:vAlign w:val="bottom"/>
                </w:tcPr>
                <w:p w14:paraId="56AE4D41" w14:textId="1A9A9F6B"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Able to negotiate and share the animals.</w:t>
                  </w:r>
                  <w:r>
                    <w:rPr>
                      <w:rStyle w:val="eop"/>
                      <w:rFonts w:eastAsiaTheme="majorEastAsia"/>
                      <w:color w:val="000000"/>
                      <w:sz w:val="20"/>
                      <w:szCs w:val="20"/>
                    </w:rPr>
                    <w:t> </w:t>
                  </w:r>
                </w:p>
              </w:tc>
            </w:tr>
            <w:tr w:rsidR="007917F6" w14:paraId="2338D505" w14:textId="77777777" w:rsidTr="007917F6">
              <w:trPr>
                <w:trHeight w:val="300"/>
              </w:trPr>
              <w:tc>
                <w:tcPr>
                  <w:tcW w:w="9270" w:type="dxa"/>
                  <w:tcBorders>
                    <w:top w:val="nil"/>
                    <w:left w:val="nil"/>
                    <w:bottom w:val="nil"/>
                    <w:right w:val="nil"/>
                  </w:tcBorders>
                  <w:shd w:val="clear" w:color="auto" w:fill="auto"/>
                  <w:vAlign w:val="bottom"/>
                </w:tcPr>
                <w:p w14:paraId="7EC6946B" w14:textId="38E29C7F"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They both are hypothesising and sharing ideas.</w:t>
                  </w:r>
                  <w:r>
                    <w:rPr>
                      <w:rStyle w:val="eop"/>
                      <w:rFonts w:eastAsiaTheme="majorEastAsia"/>
                      <w:color w:val="000000"/>
                      <w:sz w:val="20"/>
                      <w:szCs w:val="20"/>
                    </w:rPr>
                    <w:t> </w:t>
                  </w:r>
                </w:p>
              </w:tc>
            </w:tr>
            <w:tr w:rsidR="007917F6" w14:paraId="762C5012" w14:textId="77777777" w:rsidTr="007917F6">
              <w:trPr>
                <w:trHeight w:val="300"/>
              </w:trPr>
              <w:tc>
                <w:tcPr>
                  <w:tcW w:w="9270" w:type="dxa"/>
                  <w:tcBorders>
                    <w:top w:val="nil"/>
                    <w:left w:val="nil"/>
                    <w:bottom w:val="nil"/>
                    <w:right w:val="nil"/>
                  </w:tcBorders>
                  <w:shd w:val="clear" w:color="auto" w:fill="auto"/>
                  <w:vAlign w:val="bottom"/>
                </w:tcPr>
                <w:p w14:paraId="5650D5F1" w14:textId="689A78B2"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One child at the art table asks their friend "do you like this?", he's friend replies "yes I love everything you make".</w:t>
                  </w:r>
                  <w:r>
                    <w:rPr>
                      <w:rStyle w:val="eop"/>
                      <w:rFonts w:eastAsiaTheme="majorEastAsia"/>
                      <w:color w:val="000000"/>
                      <w:sz w:val="20"/>
                      <w:szCs w:val="20"/>
                    </w:rPr>
                    <w:t> </w:t>
                  </w:r>
                </w:p>
              </w:tc>
            </w:tr>
            <w:tr w:rsidR="007917F6" w14:paraId="71FBDD99" w14:textId="77777777" w:rsidTr="007917F6">
              <w:trPr>
                <w:trHeight w:val="300"/>
              </w:trPr>
              <w:tc>
                <w:tcPr>
                  <w:tcW w:w="9270" w:type="dxa"/>
                  <w:tcBorders>
                    <w:top w:val="nil"/>
                    <w:left w:val="nil"/>
                    <w:bottom w:val="nil"/>
                    <w:right w:val="nil"/>
                  </w:tcBorders>
                  <w:shd w:val="clear" w:color="auto" w:fill="auto"/>
                  <w:vAlign w:val="bottom"/>
                </w:tcPr>
                <w:p w14:paraId="1D08B45C" w14:textId="09152639"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Two children are sharing "Oi Frog" in the reading corner, discussing what’s happening and rhyming.</w:t>
                  </w:r>
                  <w:r>
                    <w:rPr>
                      <w:rStyle w:val="eop"/>
                      <w:rFonts w:eastAsiaTheme="majorEastAsia"/>
                      <w:color w:val="000000"/>
                      <w:sz w:val="20"/>
                      <w:szCs w:val="20"/>
                    </w:rPr>
                    <w:t> </w:t>
                  </w:r>
                </w:p>
              </w:tc>
            </w:tr>
            <w:tr w:rsidR="007917F6" w14:paraId="1F21BC6C" w14:textId="77777777" w:rsidTr="007917F6">
              <w:trPr>
                <w:trHeight w:val="300"/>
              </w:trPr>
              <w:tc>
                <w:tcPr>
                  <w:tcW w:w="9270" w:type="dxa"/>
                  <w:tcBorders>
                    <w:top w:val="nil"/>
                    <w:left w:val="nil"/>
                    <w:bottom w:val="nil"/>
                    <w:right w:val="nil"/>
                  </w:tcBorders>
                  <w:shd w:val="clear" w:color="auto" w:fill="auto"/>
                  <w:vAlign w:val="bottom"/>
                </w:tcPr>
                <w:p w14:paraId="66712EEA" w14:textId="0B681F38"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They look at the woodland wildlife poster and discuss what they see.</w:t>
                  </w:r>
                  <w:r>
                    <w:rPr>
                      <w:rStyle w:val="eop"/>
                      <w:rFonts w:eastAsiaTheme="majorEastAsia"/>
                      <w:color w:val="000000"/>
                      <w:sz w:val="20"/>
                      <w:szCs w:val="20"/>
                    </w:rPr>
                    <w:t> </w:t>
                  </w:r>
                </w:p>
              </w:tc>
            </w:tr>
            <w:tr w:rsidR="007917F6" w14:paraId="5F1B4404" w14:textId="77777777" w:rsidTr="007917F6">
              <w:trPr>
                <w:trHeight w:val="300"/>
              </w:trPr>
              <w:tc>
                <w:tcPr>
                  <w:tcW w:w="9270" w:type="dxa"/>
                  <w:tcBorders>
                    <w:top w:val="nil"/>
                    <w:left w:val="nil"/>
                    <w:bottom w:val="nil"/>
                    <w:right w:val="nil"/>
                  </w:tcBorders>
                  <w:shd w:val="clear" w:color="auto" w:fill="auto"/>
                  <w:vAlign w:val="bottom"/>
                </w:tcPr>
                <w:p w14:paraId="6C4646E9" w14:textId="348257E6"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One child shares stories from his recent holiday: "Did you know what I saw on holiday?". "I saw a real rabbit".</w:t>
                  </w:r>
                  <w:r>
                    <w:rPr>
                      <w:rStyle w:val="eop"/>
                      <w:rFonts w:eastAsiaTheme="majorEastAsia"/>
                      <w:color w:val="000000"/>
                      <w:sz w:val="20"/>
                      <w:szCs w:val="20"/>
                    </w:rPr>
                    <w:t> </w:t>
                  </w:r>
                </w:p>
              </w:tc>
            </w:tr>
            <w:tr w:rsidR="007917F6" w14:paraId="79586684" w14:textId="77777777" w:rsidTr="007917F6">
              <w:trPr>
                <w:trHeight w:val="300"/>
              </w:trPr>
              <w:tc>
                <w:tcPr>
                  <w:tcW w:w="9270" w:type="dxa"/>
                  <w:tcBorders>
                    <w:top w:val="nil"/>
                    <w:left w:val="nil"/>
                    <w:bottom w:val="nil"/>
                    <w:right w:val="nil"/>
                  </w:tcBorders>
                  <w:shd w:val="clear" w:color="auto" w:fill="auto"/>
                  <w:vAlign w:val="bottom"/>
                </w:tcPr>
                <w:p w14:paraId="340D3288" w14:textId="0772E102"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They are sharing ideas and showing each other their artwork.</w:t>
                  </w:r>
                  <w:r>
                    <w:rPr>
                      <w:rStyle w:val="eop"/>
                      <w:rFonts w:eastAsiaTheme="majorEastAsia"/>
                      <w:color w:val="000000"/>
                      <w:sz w:val="20"/>
                      <w:szCs w:val="20"/>
                    </w:rPr>
                    <w:t> </w:t>
                  </w:r>
                </w:p>
              </w:tc>
            </w:tr>
            <w:tr w:rsidR="007917F6" w14:paraId="76A9968D" w14:textId="77777777" w:rsidTr="007917F6">
              <w:trPr>
                <w:trHeight w:val="300"/>
              </w:trPr>
              <w:tc>
                <w:tcPr>
                  <w:tcW w:w="9270" w:type="dxa"/>
                  <w:tcBorders>
                    <w:top w:val="nil"/>
                    <w:left w:val="nil"/>
                    <w:bottom w:val="nil"/>
                    <w:right w:val="nil"/>
                  </w:tcBorders>
                  <w:shd w:val="clear" w:color="auto" w:fill="auto"/>
                  <w:vAlign w:val="bottom"/>
                </w:tcPr>
                <w:p w14:paraId="4F61D15C" w14:textId="5D2EC405"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Asks a peer for advice when drawing.</w:t>
                  </w:r>
                  <w:r>
                    <w:rPr>
                      <w:rStyle w:val="eop"/>
                      <w:rFonts w:eastAsiaTheme="majorEastAsia"/>
                      <w:color w:val="000000"/>
                      <w:sz w:val="20"/>
                      <w:szCs w:val="20"/>
                    </w:rPr>
                    <w:t> </w:t>
                  </w:r>
                </w:p>
              </w:tc>
            </w:tr>
            <w:tr w:rsidR="007917F6" w14:paraId="50900772" w14:textId="77777777" w:rsidTr="007917F6">
              <w:trPr>
                <w:trHeight w:val="300"/>
              </w:trPr>
              <w:tc>
                <w:tcPr>
                  <w:tcW w:w="9270" w:type="dxa"/>
                  <w:tcBorders>
                    <w:top w:val="nil"/>
                    <w:left w:val="nil"/>
                    <w:bottom w:val="nil"/>
                    <w:right w:val="nil"/>
                  </w:tcBorders>
                  <w:shd w:val="clear" w:color="auto" w:fill="auto"/>
                  <w:vAlign w:val="bottom"/>
                </w:tcPr>
                <w:p w14:paraId="6301A126" w14:textId="6622D9CB"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Negotiate and share cards, "I'll check the name", "that's Jupiter"</w:t>
                  </w:r>
                  <w:r>
                    <w:rPr>
                      <w:rStyle w:val="eop"/>
                      <w:rFonts w:eastAsiaTheme="majorEastAsia"/>
                      <w:color w:val="000000"/>
                      <w:sz w:val="20"/>
                      <w:szCs w:val="20"/>
                    </w:rPr>
                    <w:t> </w:t>
                  </w:r>
                </w:p>
              </w:tc>
            </w:tr>
            <w:tr w:rsidR="007917F6" w14:paraId="3501892D" w14:textId="77777777" w:rsidTr="007917F6">
              <w:trPr>
                <w:trHeight w:val="300"/>
              </w:trPr>
              <w:tc>
                <w:tcPr>
                  <w:tcW w:w="9270" w:type="dxa"/>
                  <w:tcBorders>
                    <w:top w:val="nil"/>
                    <w:left w:val="nil"/>
                    <w:bottom w:val="nil"/>
                    <w:right w:val="nil"/>
                  </w:tcBorders>
                  <w:shd w:val="clear" w:color="auto" w:fill="auto"/>
                  <w:vAlign w:val="bottom"/>
                </w:tcPr>
                <w:p w14:paraId="407A75AF" w14:textId="3CC2DCC6"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"Shall we build something together?", "these are mine and these are yours".</w:t>
                  </w:r>
                  <w:r>
                    <w:rPr>
                      <w:rStyle w:val="eop"/>
                      <w:rFonts w:eastAsiaTheme="majorEastAsia"/>
                      <w:color w:val="000000"/>
                      <w:sz w:val="20"/>
                      <w:szCs w:val="20"/>
                    </w:rPr>
                    <w:t> </w:t>
                  </w:r>
                </w:p>
              </w:tc>
            </w:tr>
            <w:tr w:rsidR="007917F6" w14:paraId="4E784A80" w14:textId="77777777" w:rsidTr="007917F6">
              <w:trPr>
                <w:trHeight w:val="300"/>
              </w:trPr>
              <w:tc>
                <w:tcPr>
                  <w:tcW w:w="9270" w:type="dxa"/>
                  <w:tcBorders>
                    <w:top w:val="nil"/>
                    <w:left w:val="nil"/>
                    <w:bottom w:val="nil"/>
                    <w:right w:val="nil"/>
                  </w:tcBorders>
                  <w:shd w:val="clear" w:color="auto" w:fill="auto"/>
                  <w:vAlign w:val="bottom"/>
                  <w:hideMark/>
                </w:tcPr>
                <w:p w14:paraId="16F84B95" w14:textId="57E398EF" w:rsidR="007917F6" w:rsidRDefault="007917F6" w:rsidP="007917F6">
                  <w:pPr>
                    <w:pStyle w:val="paragraph"/>
                    <w:spacing w:before="0" w:beforeAutospacing="0" w:after="0" w:afterAutospacing="0"/>
                    <w:textAlignment w:val="baseline"/>
                  </w:pPr>
                  <w:r>
                    <w:rPr>
                      <w:rStyle w:val="normaltextrun"/>
                      <w:rFonts w:eastAsiaTheme="majorEastAsia"/>
                      <w:color w:val="000000"/>
                      <w:sz w:val="20"/>
                      <w:szCs w:val="20"/>
                    </w:rPr>
                    <w:t>"More group play, especially when the classroom was busy".</w:t>
                  </w:r>
                  <w:r>
                    <w:rPr>
                      <w:rStyle w:val="eop"/>
                      <w:rFonts w:eastAsiaTheme="majorEastAsia"/>
                      <w:color w:val="000000"/>
                      <w:sz w:val="20"/>
                      <w:szCs w:val="20"/>
                    </w:rPr>
                    <w:t> </w:t>
                  </w:r>
                </w:p>
              </w:tc>
            </w:tr>
          </w:tbl>
          <w:p w14:paraId="3BD348E6" w14:textId="516EEAFB" w:rsidR="00A8609D" w:rsidRDefault="00A8609D" w:rsidP="00A8609D">
            <w:pPr>
              <w:pStyle w:val="paragraph"/>
              <w:spacing w:before="0" w:beforeAutospacing="0" w:after="0" w:afterAutospacing="0"/>
              <w:textAlignment w:val="baseline"/>
              <w:rPr>
                <w:b/>
                <w:bCs/>
              </w:rPr>
            </w:pPr>
          </w:p>
        </w:tc>
      </w:tr>
      <w:tr w:rsidR="00A8609D" w14:paraId="56CAB306" w14:textId="77777777" w:rsidTr="006852A6">
        <w:trPr>
          <w:trHeight w:val="55"/>
        </w:trPr>
        <w:tc>
          <w:tcPr>
            <w:tcW w:w="1410" w:type="dxa"/>
            <w:tcBorders>
              <w:top w:val="single" w:sz="6" w:space="0" w:color="7F7F7F"/>
              <w:left w:val="nil"/>
              <w:bottom w:val="single" w:sz="6" w:space="0" w:color="7F7F7F"/>
              <w:right w:val="nil"/>
            </w:tcBorders>
            <w:shd w:val="clear" w:color="auto" w:fill="auto"/>
            <w:hideMark/>
          </w:tcPr>
          <w:p w14:paraId="2AF9D06C"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single" w:sz="6" w:space="0" w:color="7F7F7F"/>
              <w:left w:val="nil"/>
              <w:bottom w:val="single" w:sz="6" w:space="0" w:color="7F7F7F"/>
              <w:right w:val="nil"/>
            </w:tcBorders>
            <w:shd w:val="clear" w:color="auto" w:fill="auto"/>
            <w:hideMark/>
          </w:tcPr>
          <w:p w14:paraId="4CBD833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Conflicts</w:t>
            </w:r>
            <w:r>
              <w:rPr>
                <w:rStyle w:val="eop"/>
                <w:rFonts w:eastAsiaTheme="majorEastAsia"/>
                <w:color w:val="000000"/>
                <w:sz w:val="20"/>
                <w:szCs w:val="20"/>
              </w:rPr>
              <w:t> </w:t>
            </w:r>
          </w:p>
          <w:p w14:paraId="1D5EE557"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5C90FBB7"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3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7"/>
              <w:gridCol w:w="239"/>
            </w:tblGrid>
            <w:tr w:rsidR="00A8609D" w14:paraId="64D30A4C" w14:textId="77777777" w:rsidTr="00A8609D">
              <w:trPr>
                <w:trHeight w:val="300"/>
              </w:trPr>
              <w:tc>
                <w:tcPr>
                  <w:tcW w:w="2625" w:type="dxa"/>
                  <w:tcBorders>
                    <w:top w:val="nil"/>
                    <w:left w:val="nil"/>
                    <w:bottom w:val="nil"/>
                    <w:right w:val="nil"/>
                  </w:tcBorders>
                  <w:shd w:val="clear" w:color="auto" w:fill="auto"/>
                  <w:vAlign w:val="bottom"/>
                  <w:hideMark/>
                </w:tcPr>
                <w:p w14:paraId="411595C4"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Arguments</w:t>
                  </w:r>
                  <w:r>
                    <w:rPr>
                      <w:rStyle w:val="eop"/>
                      <w:rFonts w:eastAsiaTheme="majorEastAsia"/>
                      <w:sz w:val="20"/>
                      <w:szCs w:val="20"/>
                    </w:rPr>
                    <w:t> </w:t>
                  </w:r>
                </w:p>
                <w:p w14:paraId="741F4476"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Struggle to share</w:t>
                  </w:r>
                  <w:r>
                    <w:rPr>
                      <w:rStyle w:val="eop"/>
                      <w:rFonts w:eastAsiaTheme="majorEastAsia"/>
                      <w:sz w:val="20"/>
                      <w:szCs w:val="20"/>
                    </w:rPr>
                    <w:t> </w:t>
                  </w:r>
                </w:p>
                <w:p w14:paraId="6E924EE9"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Teacher intervention</w:t>
                  </w:r>
                  <w:r>
                    <w:rPr>
                      <w:rStyle w:val="eop"/>
                      <w:rFonts w:eastAsiaTheme="majorEastAsia"/>
                      <w:sz w:val="20"/>
                      <w:szCs w:val="20"/>
                    </w:rPr>
                    <w:t> </w:t>
                  </w:r>
                </w:p>
                <w:p w14:paraId="7DEA3E25"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Classroom noise level</w:t>
                  </w:r>
                  <w:r>
                    <w:rPr>
                      <w:rStyle w:val="eop"/>
                      <w:rFonts w:eastAsiaTheme="majorEastAsia"/>
                      <w:sz w:val="20"/>
                      <w:szCs w:val="20"/>
                    </w:rPr>
                    <w:t> </w:t>
                  </w:r>
                </w:p>
                <w:p w14:paraId="1E5F1B3D"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Resolve conflicts</w:t>
                  </w: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41A4A82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693CC226" w14:textId="77777777" w:rsidTr="00A8609D">
              <w:trPr>
                <w:trHeight w:val="300"/>
              </w:trPr>
              <w:tc>
                <w:tcPr>
                  <w:tcW w:w="2625" w:type="dxa"/>
                  <w:tcBorders>
                    <w:top w:val="nil"/>
                    <w:left w:val="nil"/>
                    <w:bottom w:val="nil"/>
                    <w:right w:val="nil"/>
                  </w:tcBorders>
                  <w:shd w:val="clear" w:color="auto" w:fill="auto"/>
                  <w:vAlign w:val="bottom"/>
                  <w:hideMark/>
                </w:tcPr>
                <w:p w14:paraId="0F3EFFAC"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7EE318D6"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709CA11F" w14:textId="77777777" w:rsidTr="00A8609D">
              <w:trPr>
                <w:trHeight w:val="300"/>
              </w:trPr>
              <w:tc>
                <w:tcPr>
                  <w:tcW w:w="2865" w:type="dxa"/>
                  <w:gridSpan w:val="2"/>
                  <w:tcBorders>
                    <w:top w:val="nil"/>
                    <w:left w:val="nil"/>
                    <w:bottom w:val="nil"/>
                    <w:right w:val="nil"/>
                  </w:tcBorders>
                  <w:shd w:val="clear" w:color="auto" w:fill="auto"/>
                  <w:vAlign w:val="bottom"/>
                  <w:hideMark/>
                </w:tcPr>
                <w:p w14:paraId="5AF1281C"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lastRenderedPageBreak/>
                    <w:t> </w:t>
                  </w:r>
                </w:p>
              </w:tc>
            </w:tr>
            <w:tr w:rsidR="00A8609D" w14:paraId="396A5D2C" w14:textId="77777777" w:rsidTr="00A8609D">
              <w:trPr>
                <w:trHeight w:val="300"/>
              </w:trPr>
              <w:tc>
                <w:tcPr>
                  <w:tcW w:w="2865" w:type="dxa"/>
                  <w:gridSpan w:val="2"/>
                  <w:tcBorders>
                    <w:top w:val="nil"/>
                    <w:left w:val="nil"/>
                    <w:bottom w:val="nil"/>
                    <w:right w:val="nil"/>
                  </w:tcBorders>
                  <w:shd w:val="clear" w:color="auto" w:fill="auto"/>
                  <w:vAlign w:val="bottom"/>
                  <w:hideMark/>
                </w:tcPr>
                <w:p w14:paraId="43DE1221"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4FCFFD9C" w14:textId="77777777" w:rsidTr="00A8609D">
              <w:trPr>
                <w:trHeight w:val="300"/>
              </w:trPr>
              <w:tc>
                <w:tcPr>
                  <w:tcW w:w="2865" w:type="dxa"/>
                  <w:gridSpan w:val="2"/>
                  <w:tcBorders>
                    <w:top w:val="nil"/>
                    <w:left w:val="nil"/>
                    <w:bottom w:val="nil"/>
                    <w:right w:val="nil"/>
                  </w:tcBorders>
                  <w:shd w:val="clear" w:color="auto" w:fill="auto"/>
                  <w:vAlign w:val="bottom"/>
                  <w:hideMark/>
                </w:tcPr>
                <w:p w14:paraId="40852B04"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56BF1EF0" w14:textId="77777777" w:rsidTr="00A8609D">
              <w:trPr>
                <w:trHeight w:val="300"/>
              </w:trPr>
              <w:tc>
                <w:tcPr>
                  <w:tcW w:w="2865" w:type="dxa"/>
                  <w:gridSpan w:val="2"/>
                  <w:tcBorders>
                    <w:top w:val="nil"/>
                    <w:left w:val="nil"/>
                    <w:bottom w:val="nil"/>
                    <w:right w:val="nil"/>
                  </w:tcBorders>
                  <w:shd w:val="clear" w:color="auto" w:fill="auto"/>
                  <w:vAlign w:val="bottom"/>
                  <w:hideMark/>
                </w:tcPr>
                <w:p w14:paraId="79413C9C"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7D12B72C" w14:textId="62A6B341" w:rsidR="00A8609D" w:rsidRDefault="00A8609D" w:rsidP="00A8609D">
            <w:pPr>
              <w:pStyle w:val="paragraph"/>
              <w:spacing w:before="0" w:beforeAutospacing="0" w:after="0" w:afterAutospacing="0"/>
              <w:textAlignment w:val="baseline"/>
            </w:pPr>
          </w:p>
        </w:tc>
        <w:tc>
          <w:tcPr>
            <w:tcW w:w="8730" w:type="dxa"/>
            <w:tcBorders>
              <w:top w:val="single" w:sz="6" w:space="0" w:color="7F7F7F"/>
              <w:left w:val="nil"/>
              <w:bottom w:val="single" w:sz="6" w:space="0" w:color="7F7F7F"/>
              <w:right w:val="nil"/>
            </w:tcBorders>
            <w:shd w:val="clear" w:color="auto" w:fill="auto"/>
            <w:hideMark/>
          </w:tcPr>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70"/>
            </w:tblGrid>
            <w:tr w:rsidR="00A8609D" w14:paraId="686C4026" w14:textId="77777777" w:rsidTr="007917F6">
              <w:trPr>
                <w:trHeight w:val="300"/>
              </w:trPr>
              <w:tc>
                <w:tcPr>
                  <w:tcW w:w="9270" w:type="dxa"/>
                  <w:tcBorders>
                    <w:top w:val="nil"/>
                    <w:left w:val="nil"/>
                    <w:bottom w:val="nil"/>
                    <w:right w:val="nil"/>
                  </w:tcBorders>
                  <w:shd w:val="clear" w:color="auto" w:fill="auto"/>
                  <w:vAlign w:val="bottom"/>
                  <w:hideMark/>
                </w:tcPr>
                <w:p w14:paraId="520A18F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lastRenderedPageBreak/>
                    <w:t>There starts to be a disagreement about sharing certain animals.</w:t>
                  </w:r>
                  <w:r>
                    <w:rPr>
                      <w:rStyle w:val="eop"/>
                      <w:rFonts w:eastAsiaTheme="majorEastAsia"/>
                      <w:color w:val="000000"/>
                      <w:sz w:val="20"/>
                      <w:szCs w:val="20"/>
                    </w:rPr>
                    <w:t> </w:t>
                  </w:r>
                </w:p>
              </w:tc>
            </w:tr>
            <w:tr w:rsidR="00A8609D" w14:paraId="5DE13B26" w14:textId="77777777" w:rsidTr="007917F6">
              <w:trPr>
                <w:trHeight w:val="300"/>
              </w:trPr>
              <w:tc>
                <w:tcPr>
                  <w:tcW w:w="9270" w:type="dxa"/>
                  <w:tcBorders>
                    <w:top w:val="nil"/>
                    <w:left w:val="nil"/>
                    <w:bottom w:val="nil"/>
                    <w:right w:val="nil"/>
                  </w:tcBorders>
                  <w:shd w:val="clear" w:color="auto" w:fill="auto"/>
                  <w:vAlign w:val="bottom"/>
                  <w:hideMark/>
                </w:tcPr>
                <w:p w14:paraId="1BE5E72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He starts to cause a lot of noise and distracting behaviour.</w:t>
                  </w:r>
                  <w:r>
                    <w:rPr>
                      <w:rStyle w:val="eop"/>
                      <w:rFonts w:eastAsiaTheme="majorEastAsia"/>
                      <w:color w:val="000000"/>
                      <w:sz w:val="20"/>
                      <w:szCs w:val="20"/>
                    </w:rPr>
                    <w:t> </w:t>
                  </w:r>
                </w:p>
              </w:tc>
            </w:tr>
            <w:tr w:rsidR="00A8609D" w14:paraId="3829183D" w14:textId="77777777" w:rsidTr="007917F6">
              <w:trPr>
                <w:trHeight w:val="300"/>
              </w:trPr>
              <w:tc>
                <w:tcPr>
                  <w:tcW w:w="9270" w:type="dxa"/>
                  <w:tcBorders>
                    <w:top w:val="nil"/>
                    <w:left w:val="nil"/>
                    <w:bottom w:val="nil"/>
                    <w:right w:val="nil"/>
                  </w:tcBorders>
                  <w:shd w:val="clear" w:color="auto" w:fill="auto"/>
                  <w:vAlign w:val="bottom"/>
                  <w:hideMark/>
                </w:tcPr>
                <w:p w14:paraId="24A7104D" w14:textId="54A68045" w:rsidR="00A8609D" w:rsidRDefault="007917F6" w:rsidP="00A8609D">
                  <w:pPr>
                    <w:pStyle w:val="paragraph"/>
                    <w:spacing w:before="0" w:beforeAutospacing="0" w:after="0" w:afterAutospacing="0"/>
                    <w:textAlignment w:val="baseline"/>
                  </w:pPr>
                  <w:r>
                    <w:rPr>
                      <w:rStyle w:val="normaltextrun"/>
                      <w:rFonts w:eastAsiaTheme="majorEastAsia"/>
                      <w:color w:val="000000"/>
                      <w:sz w:val="20"/>
                      <w:szCs w:val="20"/>
                    </w:rPr>
                    <w:t>There are two children struggling to share.</w:t>
                  </w:r>
                  <w:r>
                    <w:rPr>
                      <w:rStyle w:val="eop"/>
                      <w:rFonts w:eastAsiaTheme="majorEastAsia"/>
                      <w:color w:val="000000"/>
                      <w:sz w:val="20"/>
                      <w:szCs w:val="20"/>
                    </w:rPr>
                    <w:t> </w:t>
                  </w:r>
                </w:p>
              </w:tc>
            </w:tr>
            <w:tr w:rsidR="00A8609D" w14:paraId="0C66936D" w14:textId="77777777" w:rsidTr="007917F6">
              <w:trPr>
                <w:trHeight w:val="300"/>
              </w:trPr>
              <w:tc>
                <w:tcPr>
                  <w:tcW w:w="9270" w:type="dxa"/>
                  <w:tcBorders>
                    <w:top w:val="nil"/>
                    <w:left w:val="nil"/>
                    <w:bottom w:val="nil"/>
                    <w:right w:val="nil"/>
                  </w:tcBorders>
                  <w:shd w:val="clear" w:color="auto" w:fill="auto"/>
                  <w:vAlign w:val="bottom"/>
                  <w:hideMark/>
                </w:tcPr>
                <w:p w14:paraId="1B93B3D4" w14:textId="53D7E443" w:rsidR="00A8609D" w:rsidRDefault="007917F6" w:rsidP="00A8609D">
                  <w:pPr>
                    <w:pStyle w:val="paragraph"/>
                    <w:spacing w:before="0" w:beforeAutospacing="0" w:after="0" w:afterAutospacing="0"/>
                    <w:textAlignment w:val="baseline"/>
                  </w:pPr>
                  <w:r>
                    <w:rPr>
                      <w:rStyle w:val="normaltextrun"/>
                      <w:rFonts w:eastAsiaTheme="majorEastAsia"/>
                      <w:color w:val="000000"/>
                      <w:sz w:val="20"/>
                      <w:szCs w:val="20"/>
                    </w:rPr>
                    <w:t>"Too late, you're too late to play", another child walks over and asks to play and he replies "no".</w:t>
                  </w:r>
                  <w:r>
                    <w:rPr>
                      <w:rStyle w:val="eop"/>
                      <w:rFonts w:eastAsiaTheme="majorEastAsia"/>
                      <w:color w:val="000000"/>
                      <w:sz w:val="20"/>
                      <w:szCs w:val="20"/>
                    </w:rPr>
                    <w:t> </w:t>
                  </w:r>
                </w:p>
              </w:tc>
            </w:tr>
            <w:tr w:rsidR="00A8609D" w14:paraId="689AB3B8" w14:textId="77777777" w:rsidTr="00B5186A">
              <w:trPr>
                <w:trHeight w:val="373"/>
              </w:trPr>
              <w:tc>
                <w:tcPr>
                  <w:tcW w:w="9270" w:type="dxa"/>
                  <w:tcBorders>
                    <w:top w:val="nil"/>
                    <w:left w:val="nil"/>
                    <w:bottom w:val="nil"/>
                    <w:right w:val="nil"/>
                  </w:tcBorders>
                  <w:shd w:val="clear" w:color="auto" w:fill="auto"/>
                  <w:vAlign w:val="bottom"/>
                  <w:hideMark/>
                </w:tcPr>
                <w:p w14:paraId="5632740B" w14:textId="2EEE4AE8" w:rsidR="00A8609D" w:rsidRDefault="007917F6" w:rsidP="00A8609D">
                  <w:pPr>
                    <w:pStyle w:val="paragraph"/>
                    <w:spacing w:before="0" w:beforeAutospacing="0" w:after="0" w:afterAutospacing="0"/>
                    <w:textAlignment w:val="baseline"/>
                  </w:pPr>
                  <w:r>
                    <w:rPr>
                      <w:rStyle w:val="normaltextrun"/>
                      <w:rFonts w:eastAsiaTheme="majorEastAsia"/>
                      <w:color w:val="000000"/>
                      <w:sz w:val="20"/>
                      <w:szCs w:val="20"/>
                    </w:rPr>
                    <w:t>Two children are disagreeing on who plays with their friend. </w:t>
                  </w:r>
                  <w:r>
                    <w:rPr>
                      <w:rStyle w:val="eop"/>
                      <w:rFonts w:eastAsiaTheme="majorEastAsia"/>
                      <w:color w:val="000000"/>
                      <w:sz w:val="20"/>
                      <w:szCs w:val="20"/>
                    </w:rPr>
                    <w:t> </w:t>
                  </w:r>
                </w:p>
              </w:tc>
            </w:tr>
            <w:tr w:rsidR="007917F6" w14:paraId="0201B455" w14:textId="77777777" w:rsidTr="00C66614">
              <w:trPr>
                <w:trHeight w:val="300"/>
              </w:trPr>
              <w:tc>
                <w:tcPr>
                  <w:tcW w:w="9270" w:type="dxa"/>
                  <w:tcBorders>
                    <w:top w:val="nil"/>
                    <w:left w:val="nil"/>
                    <w:bottom w:val="nil"/>
                    <w:right w:val="nil"/>
                  </w:tcBorders>
                  <w:shd w:val="clear" w:color="auto" w:fill="auto"/>
                  <w:vAlign w:val="bottom"/>
                  <w:hideMark/>
                </w:tcPr>
                <w:p w14:paraId="575C10EA" w14:textId="77777777" w:rsidR="007917F6" w:rsidRDefault="007917F6" w:rsidP="00C66614">
                  <w:pPr>
                    <w:pStyle w:val="paragraph"/>
                    <w:spacing w:before="0" w:beforeAutospacing="0" w:after="0" w:afterAutospacing="0"/>
                    <w:textAlignment w:val="baseline"/>
                  </w:pPr>
                  <w:r>
                    <w:rPr>
                      <w:rStyle w:val="normaltextrun"/>
                      <w:rFonts w:eastAsiaTheme="majorEastAsia"/>
                      <w:color w:val="000000"/>
                      <w:sz w:val="20"/>
                      <w:szCs w:val="20"/>
                    </w:rPr>
                    <w:lastRenderedPageBreak/>
                    <w:t>There is more noise around the ice table, and they start pushing each other. "Stop pushing" one repeatedly says. The teacher intervenes.</w:t>
                  </w:r>
                  <w:r>
                    <w:rPr>
                      <w:rStyle w:val="eop"/>
                      <w:rFonts w:eastAsiaTheme="majorEastAsia"/>
                      <w:color w:val="000000"/>
                      <w:sz w:val="20"/>
                      <w:szCs w:val="20"/>
                    </w:rPr>
                    <w:t> </w:t>
                  </w:r>
                </w:p>
              </w:tc>
            </w:tr>
          </w:tbl>
          <w:p w14:paraId="0A6EC6BB" w14:textId="4D5BA700" w:rsidR="00A8609D" w:rsidRDefault="00A8609D" w:rsidP="00A8609D">
            <w:pPr>
              <w:pStyle w:val="paragraph"/>
              <w:spacing w:before="0" w:beforeAutospacing="0" w:after="0" w:afterAutospacing="0"/>
              <w:textAlignment w:val="baseline"/>
            </w:pPr>
          </w:p>
        </w:tc>
      </w:tr>
    </w:tbl>
    <w:p w14:paraId="3037AE7D" w14:textId="223F3A89" w:rsidR="006852A6" w:rsidRPr="003B2871" w:rsidRDefault="006852A6" w:rsidP="006852A6">
      <w:pPr>
        <w:pStyle w:val="paragraph"/>
        <w:spacing w:before="0" w:beforeAutospacing="0" w:after="0" w:afterAutospacing="0"/>
        <w:textAlignment w:val="baseline"/>
        <w:rPr>
          <w:rStyle w:val="eop"/>
          <w:rFonts w:eastAsiaTheme="majorEastAsia"/>
        </w:rPr>
      </w:pPr>
      <w:r w:rsidRPr="003B2871">
        <w:rPr>
          <w:rStyle w:val="eop"/>
          <w:rFonts w:eastAsiaTheme="majorEastAsia"/>
        </w:rPr>
        <w:lastRenderedPageBreak/>
        <w:t>This table above provides results for interactions with peers during ‘with nature’ conditions gathered from the field notes, mosaic observations, audio recordings and interviews with class teachers. From the code ‘interactions’ nodes were created to analyse how children socially interact with their peers, how they deal with conflicts, and any negative behaviour.</w:t>
      </w:r>
    </w:p>
    <w:p w14:paraId="3942C4C6" w14:textId="632DBE23" w:rsidR="00A8609D" w:rsidRDefault="00A8609D" w:rsidP="00A8609D">
      <w:pPr>
        <w:pStyle w:val="paragraph"/>
        <w:spacing w:before="0" w:beforeAutospacing="0" w:after="0" w:afterAutospacing="0"/>
        <w:textAlignment w:val="baseline"/>
        <w:rPr>
          <w:rFonts w:ascii="Segoe UI" w:hAnsi="Segoe UI" w:cs="Segoe UI"/>
          <w:sz w:val="18"/>
          <w:szCs w:val="18"/>
        </w:rPr>
      </w:pPr>
    </w:p>
    <w:p w14:paraId="2A1EA1B2" w14:textId="77777777" w:rsidR="007917F6" w:rsidRDefault="007917F6" w:rsidP="00A8609D">
      <w:pPr>
        <w:pStyle w:val="paragraph"/>
        <w:spacing w:before="0" w:beforeAutospacing="0" w:after="0" w:afterAutospacing="0"/>
        <w:textAlignment w:val="baseline"/>
        <w:rPr>
          <w:rStyle w:val="normaltextrun"/>
          <w:rFonts w:eastAsiaTheme="majorEastAsia"/>
          <w:b/>
          <w:bCs/>
          <w:sz w:val="20"/>
          <w:szCs w:val="20"/>
        </w:rPr>
      </w:pPr>
    </w:p>
    <w:p w14:paraId="1F07FA10" w14:textId="77777777" w:rsidR="007917F6" w:rsidRDefault="007917F6" w:rsidP="00A8609D">
      <w:pPr>
        <w:pStyle w:val="paragraph"/>
        <w:spacing w:before="0" w:beforeAutospacing="0" w:after="0" w:afterAutospacing="0"/>
        <w:textAlignment w:val="baseline"/>
        <w:rPr>
          <w:rStyle w:val="normaltextrun"/>
          <w:rFonts w:eastAsiaTheme="majorEastAsia"/>
          <w:b/>
          <w:bCs/>
          <w:sz w:val="20"/>
          <w:szCs w:val="20"/>
        </w:rPr>
      </w:pPr>
    </w:p>
    <w:p w14:paraId="75A635F7" w14:textId="77777777" w:rsidR="007917F6" w:rsidRDefault="007917F6" w:rsidP="00A8609D">
      <w:pPr>
        <w:pStyle w:val="paragraph"/>
        <w:spacing w:before="0" w:beforeAutospacing="0" w:after="0" w:afterAutospacing="0"/>
        <w:textAlignment w:val="baseline"/>
        <w:rPr>
          <w:rStyle w:val="normaltextrun"/>
          <w:rFonts w:eastAsiaTheme="majorEastAsia"/>
          <w:b/>
          <w:bCs/>
          <w:sz w:val="20"/>
          <w:szCs w:val="20"/>
        </w:rPr>
      </w:pPr>
    </w:p>
    <w:p w14:paraId="5183A05E" w14:textId="1010F57B"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10.</w:t>
      </w:r>
      <w:r>
        <w:rPr>
          <w:rStyle w:val="normaltextrun"/>
          <w:rFonts w:eastAsiaTheme="majorEastAsia"/>
          <w:sz w:val="20"/>
          <w:szCs w:val="20"/>
        </w:rPr>
        <w:t xml:space="preserve"> </w:t>
      </w:r>
      <w:r>
        <w:rPr>
          <w:rStyle w:val="normaltextrun"/>
          <w:rFonts w:eastAsiaTheme="majorEastAsia"/>
          <w:b/>
          <w:bCs/>
          <w:sz w:val="20"/>
          <w:szCs w:val="20"/>
        </w:rPr>
        <w:t>Qualitative results for leadership ‘with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3"/>
        <w:gridCol w:w="904"/>
        <w:gridCol w:w="2824"/>
        <w:gridCol w:w="9227"/>
      </w:tblGrid>
      <w:tr w:rsidR="00A8609D" w14:paraId="1C30D6D4" w14:textId="77777777" w:rsidTr="00A8609D">
        <w:trPr>
          <w:trHeight w:val="300"/>
        </w:trPr>
        <w:tc>
          <w:tcPr>
            <w:tcW w:w="1410" w:type="dxa"/>
            <w:tcBorders>
              <w:top w:val="double" w:sz="6" w:space="0" w:color="auto"/>
              <w:left w:val="nil"/>
              <w:bottom w:val="single" w:sz="6" w:space="0" w:color="7F7F7F"/>
              <w:right w:val="nil"/>
            </w:tcBorders>
            <w:shd w:val="clear" w:color="auto" w:fill="auto"/>
            <w:hideMark/>
          </w:tcPr>
          <w:p w14:paraId="41AC1814"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Leadership</w:t>
            </w:r>
            <w:r>
              <w:rPr>
                <w:rStyle w:val="eop"/>
                <w:rFonts w:eastAsiaTheme="majorEastAsia"/>
                <w:b/>
                <w:bCs/>
                <w:color w:val="000000"/>
                <w:sz w:val="20"/>
                <w:szCs w:val="20"/>
              </w:rPr>
              <w:t> </w:t>
            </w:r>
          </w:p>
          <w:p w14:paraId="0224A09E"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color w:val="000000"/>
                <w:sz w:val="20"/>
                <w:szCs w:val="20"/>
              </w:rPr>
              <w:t> </w:t>
            </w:r>
          </w:p>
          <w:p w14:paraId="52328FB6"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double" w:sz="6" w:space="0" w:color="auto"/>
              <w:left w:val="nil"/>
              <w:bottom w:val="single" w:sz="6" w:space="0" w:color="7F7F7F"/>
              <w:right w:val="nil"/>
            </w:tcBorders>
            <w:shd w:val="clear" w:color="auto" w:fill="auto"/>
            <w:hideMark/>
          </w:tcPr>
          <w:p w14:paraId="78C0097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Dominates</w:t>
            </w:r>
            <w:r>
              <w:rPr>
                <w:rStyle w:val="eop"/>
                <w:rFonts w:eastAsiaTheme="majorEastAsia"/>
                <w:b/>
                <w:bCs/>
                <w:color w:val="000000"/>
                <w:sz w:val="20"/>
                <w:szCs w:val="20"/>
              </w:rPr>
              <w:t> </w:t>
            </w:r>
          </w:p>
          <w:p w14:paraId="7A371A1A"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385" w:type="dxa"/>
            <w:tcBorders>
              <w:top w:val="double" w:sz="6" w:space="0" w:color="auto"/>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0"/>
            </w:tblGrid>
            <w:tr w:rsidR="00A8609D" w14:paraId="7846F4E1" w14:textId="77777777" w:rsidTr="00A8609D">
              <w:trPr>
                <w:trHeight w:val="300"/>
              </w:trPr>
              <w:tc>
                <w:tcPr>
                  <w:tcW w:w="1590" w:type="dxa"/>
                  <w:tcBorders>
                    <w:top w:val="nil"/>
                    <w:left w:val="nil"/>
                    <w:bottom w:val="nil"/>
                    <w:right w:val="nil"/>
                  </w:tcBorders>
                  <w:shd w:val="clear" w:color="auto" w:fill="auto"/>
                  <w:vAlign w:val="bottom"/>
                  <w:hideMark/>
                </w:tcPr>
                <w:p w14:paraId="2EF1409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Delegates</w:t>
                  </w:r>
                  <w:r>
                    <w:rPr>
                      <w:rStyle w:val="eop"/>
                      <w:rFonts w:eastAsiaTheme="majorEastAsia"/>
                      <w:color w:val="000000"/>
                      <w:sz w:val="20"/>
                      <w:szCs w:val="20"/>
                    </w:rPr>
                    <w:t> </w:t>
                  </w:r>
                </w:p>
              </w:tc>
            </w:tr>
            <w:tr w:rsidR="00A8609D" w14:paraId="49A58D6E" w14:textId="77777777" w:rsidTr="00A8609D">
              <w:trPr>
                <w:trHeight w:val="300"/>
              </w:trPr>
              <w:tc>
                <w:tcPr>
                  <w:tcW w:w="1590" w:type="dxa"/>
                  <w:tcBorders>
                    <w:top w:val="nil"/>
                    <w:left w:val="nil"/>
                    <w:bottom w:val="nil"/>
                    <w:right w:val="nil"/>
                  </w:tcBorders>
                  <w:shd w:val="clear" w:color="auto" w:fill="auto"/>
                  <w:vAlign w:val="bottom"/>
                  <w:hideMark/>
                </w:tcPr>
                <w:p w14:paraId="552D65C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Leads activity</w:t>
                  </w:r>
                  <w:r>
                    <w:rPr>
                      <w:rStyle w:val="eop"/>
                      <w:rFonts w:eastAsiaTheme="majorEastAsia"/>
                      <w:color w:val="000000"/>
                      <w:sz w:val="20"/>
                      <w:szCs w:val="20"/>
                    </w:rPr>
                    <w:t> </w:t>
                  </w:r>
                </w:p>
              </w:tc>
            </w:tr>
          </w:tbl>
          <w:p w14:paraId="6F2F9983"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p w14:paraId="10212DA7"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8730" w:type="dxa"/>
            <w:tcBorders>
              <w:top w:val="double" w:sz="6" w:space="0" w:color="auto"/>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27"/>
            </w:tblGrid>
            <w:tr w:rsidR="00A8609D" w14:paraId="5045DA78" w14:textId="77777777" w:rsidTr="00A8609D">
              <w:trPr>
                <w:trHeight w:val="300"/>
              </w:trPr>
              <w:tc>
                <w:tcPr>
                  <w:tcW w:w="9360" w:type="dxa"/>
                  <w:tcBorders>
                    <w:top w:val="nil"/>
                    <w:left w:val="nil"/>
                    <w:bottom w:val="nil"/>
                    <w:right w:val="nil"/>
                  </w:tcBorders>
                  <w:shd w:val="clear" w:color="auto" w:fill="auto"/>
                  <w:vAlign w:val="bottom"/>
                  <w:hideMark/>
                </w:tcPr>
                <w:p w14:paraId="63E12B4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"That’s the door" says one child delegating.</w:t>
                  </w:r>
                  <w:r>
                    <w:rPr>
                      <w:rStyle w:val="eop"/>
                      <w:rFonts w:eastAsiaTheme="majorEastAsia"/>
                      <w:color w:val="000000"/>
                      <w:sz w:val="20"/>
                      <w:szCs w:val="20"/>
                    </w:rPr>
                    <w:t> </w:t>
                  </w:r>
                </w:p>
              </w:tc>
            </w:tr>
            <w:tr w:rsidR="00A8609D" w14:paraId="4A03649D" w14:textId="77777777" w:rsidTr="00A8609D">
              <w:trPr>
                <w:trHeight w:val="300"/>
              </w:trPr>
              <w:tc>
                <w:tcPr>
                  <w:tcW w:w="9360" w:type="dxa"/>
                  <w:tcBorders>
                    <w:top w:val="nil"/>
                    <w:left w:val="nil"/>
                    <w:bottom w:val="nil"/>
                    <w:right w:val="nil"/>
                  </w:tcBorders>
                  <w:shd w:val="clear" w:color="auto" w:fill="auto"/>
                  <w:vAlign w:val="bottom"/>
                  <w:hideMark/>
                </w:tcPr>
                <w:p w14:paraId="22DB16B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"You can play, you can play, and you can play" one child tells his friends.</w:t>
                  </w:r>
                  <w:r>
                    <w:rPr>
                      <w:rStyle w:val="eop"/>
                      <w:rFonts w:eastAsiaTheme="majorEastAsia"/>
                      <w:color w:val="000000"/>
                      <w:sz w:val="20"/>
                      <w:szCs w:val="20"/>
                    </w:rPr>
                    <w:t> </w:t>
                  </w:r>
                </w:p>
              </w:tc>
            </w:tr>
            <w:tr w:rsidR="00A8609D" w14:paraId="17900223" w14:textId="77777777" w:rsidTr="00A8609D">
              <w:trPr>
                <w:trHeight w:val="300"/>
              </w:trPr>
              <w:tc>
                <w:tcPr>
                  <w:tcW w:w="9360" w:type="dxa"/>
                  <w:tcBorders>
                    <w:top w:val="nil"/>
                    <w:left w:val="nil"/>
                    <w:bottom w:val="nil"/>
                    <w:right w:val="nil"/>
                  </w:tcBorders>
                  <w:shd w:val="clear" w:color="auto" w:fill="auto"/>
                  <w:vAlign w:val="bottom"/>
                  <w:hideMark/>
                </w:tcPr>
                <w:p w14:paraId="7F37B7B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He stops pressing the beads and tells his friends “The show is over" and then says, "the show is starting" and then presses the beads making noises.</w:t>
                  </w:r>
                  <w:r>
                    <w:rPr>
                      <w:rStyle w:val="eop"/>
                      <w:rFonts w:eastAsiaTheme="majorEastAsia"/>
                      <w:color w:val="000000"/>
                      <w:sz w:val="20"/>
                      <w:szCs w:val="20"/>
                    </w:rPr>
                    <w:t> </w:t>
                  </w:r>
                </w:p>
              </w:tc>
            </w:tr>
            <w:tr w:rsidR="00A8609D" w14:paraId="6986ABAE" w14:textId="77777777" w:rsidTr="00A8609D">
              <w:trPr>
                <w:trHeight w:val="300"/>
              </w:trPr>
              <w:tc>
                <w:tcPr>
                  <w:tcW w:w="9360" w:type="dxa"/>
                  <w:tcBorders>
                    <w:top w:val="nil"/>
                    <w:left w:val="nil"/>
                    <w:bottom w:val="nil"/>
                    <w:right w:val="nil"/>
                  </w:tcBorders>
                  <w:shd w:val="clear" w:color="auto" w:fill="auto"/>
                  <w:vAlign w:val="bottom"/>
                  <w:hideMark/>
                </w:tcPr>
                <w:p w14:paraId="0AAEA89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is delegating and the other tidies.</w:t>
                  </w:r>
                  <w:r>
                    <w:rPr>
                      <w:rStyle w:val="eop"/>
                      <w:rFonts w:eastAsiaTheme="majorEastAsia"/>
                      <w:color w:val="000000"/>
                      <w:sz w:val="20"/>
                      <w:szCs w:val="20"/>
                    </w:rPr>
                    <w:t> </w:t>
                  </w:r>
                </w:p>
              </w:tc>
            </w:tr>
          </w:tbl>
          <w:p w14:paraId="6E751198"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r>
      <w:tr w:rsidR="00A8609D" w14:paraId="60F9EB67" w14:textId="77777777" w:rsidTr="00B5186A">
        <w:trPr>
          <w:trHeight w:val="1811"/>
        </w:trPr>
        <w:tc>
          <w:tcPr>
            <w:tcW w:w="1410" w:type="dxa"/>
            <w:tcBorders>
              <w:top w:val="single" w:sz="6" w:space="0" w:color="7F7F7F"/>
              <w:left w:val="nil"/>
              <w:bottom w:val="single" w:sz="6" w:space="0" w:color="7F7F7F"/>
              <w:right w:val="nil"/>
            </w:tcBorders>
            <w:shd w:val="clear" w:color="auto" w:fill="auto"/>
            <w:hideMark/>
          </w:tcPr>
          <w:p w14:paraId="18AE37FE"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single" w:sz="6" w:space="0" w:color="7F7F7F"/>
              <w:left w:val="nil"/>
              <w:bottom w:val="single" w:sz="6" w:space="0" w:color="7F7F7F"/>
              <w:right w:val="nil"/>
            </w:tcBorders>
            <w:shd w:val="clear" w:color="auto" w:fill="auto"/>
            <w:hideMark/>
          </w:tcPr>
          <w:p w14:paraId="6EA6CEDB"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Supports peers</w:t>
            </w:r>
            <w:r>
              <w:rPr>
                <w:rStyle w:val="eop"/>
                <w:rFonts w:eastAsiaTheme="majorEastAsia"/>
                <w:color w:val="000000"/>
                <w:sz w:val="20"/>
                <w:szCs w:val="20"/>
              </w:rPr>
              <w:t> </w:t>
            </w:r>
          </w:p>
          <w:p w14:paraId="105AA19F"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7FF7003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3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1"/>
              <w:gridCol w:w="233"/>
            </w:tblGrid>
            <w:tr w:rsidR="00A8609D" w14:paraId="3F2EA45C" w14:textId="77777777" w:rsidTr="00A8609D">
              <w:trPr>
                <w:trHeight w:val="300"/>
              </w:trPr>
              <w:tc>
                <w:tcPr>
                  <w:tcW w:w="2625" w:type="dxa"/>
                  <w:tcBorders>
                    <w:top w:val="nil"/>
                    <w:left w:val="nil"/>
                    <w:bottom w:val="nil"/>
                    <w:right w:val="nil"/>
                  </w:tcBorders>
                  <w:shd w:val="clear" w:color="auto" w:fill="auto"/>
                  <w:vAlign w:val="bottom"/>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5"/>
                  </w:tblGrid>
                  <w:tr w:rsidR="00A8609D" w14:paraId="449093AC" w14:textId="77777777" w:rsidTr="00A8609D">
                    <w:trPr>
                      <w:trHeight w:val="300"/>
                    </w:trPr>
                    <w:tc>
                      <w:tcPr>
                        <w:tcW w:w="1635" w:type="dxa"/>
                        <w:tcBorders>
                          <w:top w:val="nil"/>
                          <w:left w:val="nil"/>
                          <w:bottom w:val="nil"/>
                          <w:right w:val="nil"/>
                        </w:tcBorders>
                        <w:shd w:val="clear" w:color="auto" w:fill="auto"/>
                        <w:vAlign w:val="bottom"/>
                        <w:hideMark/>
                      </w:tcPr>
                      <w:p w14:paraId="41CF30D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Provides instruction</w:t>
                        </w:r>
                        <w:r>
                          <w:rPr>
                            <w:rStyle w:val="eop"/>
                            <w:rFonts w:eastAsiaTheme="majorEastAsia"/>
                            <w:color w:val="000000"/>
                            <w:sz w:val="20"/>
                            <w:szCs w:val="20"/>
                          </w:rPr>
                          <w:t> </w:t>
                        </w:r>
                      </w:p>
                    </w:tc>
                  </w:tr>
                  <w:tr w:rsidR="00A8609D" w14:paraId="73E5E192" w14:textId="77777777" w:rsidTr="00A8609D">
                    <w:trPr>
                      <w:trHeight w:val="300"/>
                    </w:trPr>
                    <w:tc>
                      <w:tcPr>
                        <w:tcW w:w="1635" w:type="dxa"/>
                        <w:tcBorders>
                          <w:top w:val="nil"/>
                          <w:left w:val="nil"/>
                          <w:bottom w:val="nil"/>
                          <w:right w:val="nil"/>
                        </w:tcBorders>
                        <w:shd w:val="clear" w:color="auto" w:fill="auto"/>
                        <w:vAlign w:val="bottom"/>
                        <w:hideMark/>
                      </w:tcPr>
                      <w:p w14:paraId="797E0DD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Advises</w:t>
                        </w:r>
                        <w:r>
                          <w:rPr>
                            <w:rStyle w:val="eop"/>
                            <w:rFonts w:eastAsiaTheme="majorEastAsia"/>
                            <w:color w:val="000000"/>
                            <w:sz w:val="20"/>
                            <w:szCs w:val="20"/>
                          </w:rPr>
                          <w:t> </w:t>
                        </w:r>
                      </w:p>
                    </w:tc>
                  </w:tr>
                  <w:tr w:rsidR="00A8609D" w14:paraId="37B759CF" w14:textId="77777777" w:rsidTr="00A8609D">
                    <w:trPr>
                      <w:trHeight w:val="300"/>
                    </w:trPr>
                    <w:tc>
                      <w:tcPr>
                        <w:tcW w:w="1635" w:type="dxa"/>
                        <w:tcBorders>
                          <w:top w:val="nil"/>
                          <w:left w:val="nil"/>
                          <w:bottom w:val="nil"/>
                          <w:right w:val="nil"/>
                        </w:tcBorders>
                        <w:shd w:val="clear" w:color="auto" w:fill="auto"/>
                        <w:vAlign w:val="bottom"/>
                        <w:hideMark/>
                      </w:tcPr>
                      <w:p w14:paraId="550B909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Copies peers</w:t>
                        </w:r>
                        <w:r>
                          <w:rPr>
                            <w:rStyle w:val="eop"/>
                            <w:rFonts w:eastAsiaTheme="majorEastAsia"/>
                            <w:color w:val="000000"/>
                            <w:sz w:val="20"/>
                            <w:szCs w:val="20"/>
                          </w:rPr>
                          <w:t> </w:t>
                        </w:r>
                      </w:p>
                    </w:tc>
                  </w:tr>
                </w:tbl>
                <w:p w14:paraId="0FFD2954"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7E2727CB"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7135EE92" w14:textId="77777777" w:rsidTr="00A8609D">
              <w:trPr>
                <w:trHeight w:val="300"/>
              </w:trPr>
              <w:tc>
                <w:tcPr>
                  <w:tcW w:w="2625" w:type="dxa"/>
                  <w:tcBorders>
                    <w:top w:val="nil"/>
                    <w:left w:val="nil"/>
                    <w:bottom w:val="nil"/>
                    <w:right w:val="nil"/>
                  </w:tcBorders>
                  <w:shd w:val="clear" w:color="auto" w:fill="auto"/>
                  <w:vAlign w:val="bottom"/>
                  <w:hideMark/>
                </w:tcPr>
                <w:p w14:paraId="7B6442F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506942D6"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67D172E4" w14:textId="77777777" w:rsidTr="00A8609D">
              <w:trPr>
                <w:trHeight w:val="300"/>
              </w:trPr>
              <w:tc>
                <w:tcPr>
                  <w:tcW w:w="2865" w:type="dxa"/>
                  <w:gridSpan w:val="2"/>
                  <w:tcBorders>
                    <w:top w:val="nil"/>
                    <w:left w:val="nil"/>
                    <w:bottom w:val="nil"/>
                    <w:right w:val="nil"/>
                  </w:tcBorders>
                  <w:shd w:val="clear" w:color="auto" w:fill="auto"/>
                  <w:vAlign w:val="bottom"/>
                  <w:hideMark/>
                </w:tcPr>
                <w:p w14:paraId="3D0E4748"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29C57868" w14:textId="77777777" w:rsidTr="00A8609D">
              <w:trPr>
                <w:trHeight w:val="300"/>
              </w:trPr>
              <w:tc>
                <w:tcPr>
                  <w:tcW w:w="2865" w:type="dxa"/>
                  <w:gridSpan w:val="2"/>
                  <w:tcBorders>
                    <w:top w:val="nil"/>
                    <w:left w:val="nil"/>
                    <w:bottom w:val="nil"/>
                    <w:right w:val="nil"/>
                  </w:tcBorders>
                  <w:shd w:val="clear" w:color="auto" w:fill="auto"/>
                  <w:vAlign w:val="bottom"/>
                  <w:hideMark/>
                </w:tcPr>
                <w:p w14:paraId="69317795"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46044512" w14:textId="77777777" w:rsidTr="00A8609D">
              <w:trPr>
                <w:trHeight w:val="300"/>
              </w:trPr>
              <w:tc>
                <w:tcPr>
                  <w:tcW w:w="2865" w:type="dxa"/>
                  <w:gridSpan w:val="2"/>
                  <w:tcBorders>
                    <w:top w:val="nil"/>
                    <w:left w:val="nil"/>
                    <w:bottom w:val="nil"/>
                    <w:right w:val="nil"/>
                  </w:tcBorders>
                  <w:shd w:val="clear" w:color="auto" w:fill="auto"/>
                  <w:vAlign w:val="bottom"/>
                  <w:hideMark/>
                </w:tcPr>
                <w:p w14:paraId="17A8E921"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5828172E" w14:textId="77777777" w:rsidTr="00A8609D">
              <w:trPr>
                <w:trHeight w:val="300"/>
              </w:trPr>
              <w:tc>
                <w:tcPr>
                  <w:tcW w:w="2865" w:type="dxa"/>
                  <w:gridSpan w:val="2"/>
                  <w:tcBorders>
                    <w:top w:val="nil"/>
                    <w:left w:val="nil"/>
                    <w:bottom w:val="nil"/>
                    <w:right w:val="nil"/>
                  </w:tcBorders>
                  <w:shd w:val="clear" w:color="auto" w:fill="auto"/>
                  <w:vAlign w:val="bottom"/>
                  <w:hideMark/>
                </w:tcPr>
                <w:p w14:paraId="2CDA9237"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150E1954"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25"/>
            </w:tblGrid>
            <w:tr w:rsidR="00A8609D" w14:paraId="4D2377E9" w14:textId="77777777" w:rsidTr="00A8609D">
              <w:trPr>
                <w:trHeight w:val="300"/>
              </w:trPr>
              <w:tc>
                <w:tcPr>
                  <w:tcW w:w="8025" w:type="dxa"/>
                  <w:tcBorders>
                    <w:top w:val="nil"/>
                    <w:left w:val="nil"/>
                    <w:bottom w:val="nil"/>
                    <w:right w:val="nil"/>
                  </w:tcBorders>
                  <w:shd w:val="clear" w:color="auto" w:fill="auto"/>
                  <w:vAlign w:val="bottom"/>
                  <w:hideMark/>
                </w:tcPr>
                <w:p w14:paraId="58EE684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gives instructions.</w:t>
                  </w:r>
                  <w:r>
                    <w:rPr>
                      <w:rStyle w:val="eop"/>
                      <w:rFonts w:eastAsiaTheme="majorEastAsia"/>
                      <w:color w:val="000000"/>
                      <w:sz w:val="20"/>
                      <w:szCs w:val="20"/>
                    </w:rPr>
                    <w:t> </w:t>
                  </w:r>
                </w:p>
              </w:tc>
            </w:tr>
            <w:tr w:rsidR="00A8609D" w14:paraId="195C5FB5" w14:textId="77777777" w:rsidTr="00A8609D">
              <w:trPr>
                <w:trHeight w:val="300"/>
              </w:trPr>
              <w:tc>
                <w:tcPr>
                  <w:tcW w:w="8025" w:type="dxa"/>
                  <w:tcBorders>
                    <w:top w:val="nil"/>
                    <w:left w:val="nil"/>
                    <w:bottom w:val="nil"/>
                    <w:right w:val="nil"/>
                  </w:tcBorders>
                  <w:shd w:val="clear" w:color="auto" w:fill="auto"/>
                  <w:vAlign w:val="bottom"/>
                  <w:hideMark/>
                </w:tcPr>
                <w:p w14:paraId="64BBF2B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 first child delegating says "if you don't listen to me then I won't help you make a rainbow"</w:t>
                  </w:r>
                  <w:r>
                    <w:rPr>
                      <w:rStyle w:val="eop"/>
                      <w:rFonts w:eastAsiaTheme="majorEastAsia"/>
                      <w:color w:val="000000"/>
                      <w:sz w:val="20"/>
                      <w:szCs w:val="20"/>
                    </w:rPr>
                    <w:t> </w:t>
                  </w:r>
                </w:p>
              </w:tc>
            </w:tr>
            <w:tr w:rsidR="00A8609D" w14:paraId="5FF8D68D" w14:textId="77777777" w:rsidTr="00A8609D">
              <w:trPr>
                <w:trHeight w:val="300"/>
              </w:trPr>
              <w:tc>
                <w:tcPr>
                  <w:tcW w:w="8025" w:type="dxa"/>
                  <w:tcBorders>
                    <w:top w:val="nil"/>
                    <w:left w:val="nil"/>
                    <w:bottom w:val="nil"/>
                    <w:right w:val="nil"/>
                  </w:tcBorders>
                  <w:shd w:val="clear" w:color="auto" w:fill="auto"/>
                  <w:vAlign w:val="bottom"/>
                  <w:hideMark/>
                </w:tcPr>
                <w:p w14:paraId="07D05FD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Other children copy and repeat.</w:t>
                  </w:r>
                  <w:r>
                    <w:rPr>
                      <w:rStyle w:val="eop"/>
                      <w:rFonts w:eastAsiaTheme="majorEastAsia"/>
                      <w:color w:val="000000"/>
                      <w:sz w:val="20"/>
                      <w:szCs w:val="20"/>
                    </w:rPr>
                    <w:t> </w:t>
                  </w:r>
                </w:p>
              </w:tc>
            </w:tr>
            <w:tr w:rsidR="00A8609D" w14:paraId="3D661CB5" w14:textId="77777777" w:rsidTr="00A8609D">
              <w:trPr>
                <w:trHeight w:val="300"/>
              </w:trPr>
              <w:tc>
                <w:tcPr>
                  <w:tcW w:w="8025" w:type="dxa"/>
                  <w:tcBorders>
                    <w:top w:val="nil"/>
                    <w:left w:val="nil"/>
                    <w:bottom w:val="nil"/>
                    <w:right w:val="nil"/>
                  </w:tcBorders>
                  <w:shd w:val="clear" w:color="auto" w:fill="auto"/>
                  <w:vAlign w:val="bottom"/>
                  <w:hideMark/>
                </w:tcPr>
                <w:p w14:paraId="684BC23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They all copy and sing together.</w:t>
                  </w:r>
                  <w:r>
                    <w:rPr>
                      <w:rStyle w:val="eop"/>
                      <w:rFonts w:eastAsiaTheme="majorEastAsia"/>
                      <w:color w:val="000000"/>
                      <w:sz w:val="20"/>
                      <w:szCs w:val="20"/>
                    </w:rPr>
                    <w:t> </w:t>
                  </w:r>
                </w:p>
              </w:tc>
            </w:tr>
            <w:tr w:rsidR="00A8609D" w14:paraId="62CA91A6" w14:textId="77777777" w:rsidTr="00A8609D">
              <w:trPr>
                <w:trHeight w:val="300"/>
              </w:trPr>
              <w:tc>
                <w:tcPr>
                  <w:tcW w:w="8025" w:type="dxa"/>
                  <w:tcBorders>
                    <w:top w:val="nil"/>
                    <w:left w:val="nil"/>
                    <w:bottom w:val="nil"/>
                    <w:right w:val="nil"/>
                  </w:tcBorders>
                  <w:shd w:val="clear" w:color="auto" w:fill="auto"/>
                  <w:vAlign w:val="bottom"/>
                  <w:hideMark/>
                </w:tcPr>
                <w:p w14:paraId="1168211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She then takes over the activity and gives suggestions.</w:t>
                  </w:r>
                  <w:r>
                    <w:rPr>
                      <w:rStyle w:val="eop"/>
                      <w:rFonts w:eastAsiaTheme="majorEastAsia"/>
                      <w:color w:val="000000"/>
                      <w:sz w:val="20"/>
                      <w:szCs w:val="20"/>
                    </w:rPr>
                    <w:t> </w:t>
                  </w:r>
                </w:p>
              </w:tc>
            </w:tr>
          </w:tbl>
          <w:p w14:paraId="104277C8"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bl>
    <w:p w14:paraId="6EC8ADA6"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0D12C07" w14:textId="77777777" w:rsidR="00B5186A" w:rsidRDefault="00B5186A" w:rsidP="00A8609D">
      <w:pPr>
        <w:pStyle w:val="paragraph"/>
        <w:spacing w:before="0" w:beforeAutospacing="0" w:after="0" w:afterAutospacing="0"/>
        <w:textAlignment w:val="baseline"/>
        <w:rPr>
          <w:rStyle w:val="normaltextrun"/>
          <w:rFonts w:eastAsiaTheme="majorEastAsia"/>
          <w:b/>
          <w:bCs/>
          <w:sz w:val="20"/>
          <w:szCs w:val="20"/>
        </w:rPr>
      </w:pPr>
    </w:p>
    <w:p w14:paraId="249EFFCD" w14:textId="77777777" w:rsidR="00B5186A" w:rsidRDefault="00B5186A" w:rsidP="00A8609D">
      <w:pPr>
        <w:pStyle w:val="paragraph"/>
        <w:spacing w:before="0" w:beforeAutospacing="0" w:after="0" w:afterAutospacing="0"/>
        <w:textAlignment w:val="baseline"/>
        <w:rPr>
          <w:rStyle w:val="normaltextrun"/>
          <w:rFonts w:eastAsiaTheme="majorEastAsia"/>
          <w:b/>
          <w:bCs/>
          <w:sz w:val="20"/>
          <w:szCs w:val="20"/>
        </w:rPr>
      </w:pPr>
    </w:p>
    <w:p w14:paraId="256A9CF1" w14:textId="0166980E" w:rsidR="004B6DC6" w:rsidRPr="003B2871" w:rsidRDefault="004B6DC6" w:rsidP="004B6DC6">
      <w:pPr>
        <w:pStyle w:val="paragraph"/>
        <w:spacing w:before="0" w:beforeAutospacing="0" w:after="0" w:afterAutospacing="0"/>
        <w:textAlignment w:val="baseline"/>
        <w:rPr>
          <w:rStyle w:val="eop"/>
          <w:rFonts w:eastAsiaTheme="majorEastAsia"/>
        </w:rPr>
      </w:pPr>
      <w:r w:rsidRPr="003B2871">
        <w:rPr>
          <w:rStyle w:val="eop"/>
          <w:rFonts w:eastAsiaTheme="majorEastAsia"/>
        </w:rPr>
        <w:lastRenderedPageBreak/>
        <w:t>This table above provides results for leadership during ‘with nature’ conditions gathered from the field notes, mosaic observations, audio recordings and interviews with class teachers. From the code ‘leadership’ nodes were created to analyse children’s assertiveness.</w:t>
      </w:r>
    </w:p>
    <w:p w14:paraId="543F406B" w14:textId="77777777" w:rsidR="00B5186A" w:rsidRPr="003B2871" w:rsidRDefault="00B5186A" w:rsidP="00A8609D">
      <w:pPr>
        <w:pStyle w:val="paragraph"/>
        <w:spacing w:before="0" w:beforeAutospacing="0" w:after="0" w:afterAutospacing="0"/>
        <w:textAlignment w:val="baseline"/>
        <w:rPr>
          <w:rStyle w:val="normaltextrun"/>
          <w:rFonts w:eastAsiaTheme="majorEastAsia"/>
          <w:b/>
          <w:bCs/>
        </w:rPr>
      </w:pPr>
    </w:p>
    <w:p w14:paraId="55387302" w14:textId="77777777" w:rsidR="00B5186A" w:rsidRDefault="00B5186A" w:rsidP="00A8609D">
      <w:pPr>
        <w:pStyle w:val="paragraph"/>
        <w:spacing w:before="0" w:beforeAutospacing="0" w:after="0" w:afterAutospacing="0"/>
        <w:textAlignment w:val="baseline"/>
        <w:rPr>
          <w:rStyle w:val="normaltextrun"/>
          <w:rFonts w:eastAsiaTheme="majorEastAsia"/>
          <w:b/>
          <w:bCs/>
          <w:sz w:val="20"/>
          <w:szCs w:val="20"/>
        </w:rPr>
      </w:pPr>
    </w:p>
    <w:p w14:paraId="79AE24A7" w14:textId="77777777" w:rsidR="00B5186A" w:rsidRDefault="00B5186A" w:rsidP="00A8609D">
      <w:pPr>
        <w:pStyle w:val="paragraph"/>
        <w:spacing w:before="0" w:beforeAutospacing="0" w:after="0" w:afterAutospacing="0"/>
        <w:textAlignment w:val="baseline"/>
        <w:rPr>
          <w:rStyle w:val="normaltextrun"/>
          <w:rFonts w:eastAsiaTheme="majorEastAsia"/>
          <w:b/>
          <w:bCs/>
          <w:sz w:val="20"/>
          <w:szCs w:val="20"/>
        </w:rPr>
      </w:pPr>
    </w:p>
    <w:p w14:paraId="23BAB457" w14:textId="14CF8F03"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11. Qualitative results for nature ‘with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
        <w:gridCol w:w="1193"/>
        <w:gridCol w:w="2865"/>
        <w:gridCol w:w="9015"/>
      </w:tblGrid>
      <w:tr w:rsidR="00A8609D" w14:paraId="3EBB7F81" w14:textId="77777777" w:rsidTr="00A8609D">
        <w:trPr>
          <w:trHeight w:val="300"/>
        </w:trPr>
        <w:tc>
          <w:tcPr>
            <w:tcW w:w="1410" w:type="dxa"/>
            <w:tcBorders>
              <w:top w:val="double" w:sz="6" w:space="0" w:color="auto"/>
              <w:left w:val="nil"/>
              <w:bottom w:val="single" w:sz="6" w:space="0" w:color="7F7F7F"/>
              <w:right w:val="nil"/>
            </w:tcBorders>
            <w:shd w:val="clear" w:color="auto" w:fill="auto"/>
            <w:hideMark/>
          </w:tcPr>
          <w:p w14:paraId="4CA52AF9"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Nature</w:t>
            </w:r>
            <w:r>
              <w:rPr>
                <w:rStyle w:val="eop"/>
                <w:rFonts w:eastAsiaTheme="majorEastAsia"/>
                <w:b/>
                <w:bCs/>
                <w:color w:val="000000"/>
                <w:sz w:val="20"/>
                <w:szCs w:val="20"/>
              </w:rPr>
              <w:t> </w:t>
            </w:r>
          </w:p>
          <w:p w14:paraId="776E633A"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double" w:sz="6" w:space="0" w:color="auto"/>
              <w:left w:val="nil"/>
              <w:bottom w:val="single" w:sz="6" w:space="0" w:color="7F7F7F"/>
              <w:right w:val="nil"/>
            </w:tcBorders>
            <w:shd w:val="clear" w:color="auto" w:fill="auto"/>
            <w:hideMark/>
          </w:tcPr>
          <w:p w14:paraId="60E1A0E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Interacting</w:t>
            </w:r>
            <w:r>
              <w:rPr>
                <w:rStyle w:val="eop"/>
                <w:rFonts w:eastAsiaTheme="majorEastAsia"/>
                <w:b/>
                <w:bCs/>
                <w:sz w:val="20"/>
                <w:szCs w:val="20"/>
              </w:rPr>
              <w:t> </w:t>
            </w:r>
          </w:p>
          <w:p w14:paraId="4AE7A3DA"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385" w:type="dxa"/>
            <w:tcBorders>
              <w:top w:val="double" w:sz="6" w:space="0" w:color="auto"/>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tblGrid>
            <w:tr w:rsidR="00A8609D" w14:paraId="2ACDEAFD" w14:textId="77777777" w:rsidTr="00A8609D">
              <w:trPr>
                <w:trHeight w:val="300"/>
              </w:trPr>
              <w:tc>
                <w:tcPr>
                  <w:tcW w:w="2160" w:type="dxa"/>
                  <w:tcBorders>
                    <w:top w:val="nil"/>
                    <w:left w:val="nil"/>
                    <w:bottom w:val="nil"/>
                    <w:right w:val="nil"/>
                  </w:tcBorders>
                  <w:shd w:val="clear" w:color="auto" w:fill="auto"/>
                  <w:vAlign w:val="bottom"/>
                  <w:hideMark/>
                </w:tcPr>
                <w:p w14:paraId="3385B06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Caring for nature</w:t>
                  </w:r>
                  <w:r>
                    <w:rPr>
                      <w:rStyle w:val="eop"/>
                      <w:rFonts w:eastAsiaTheme="majorEastAsia"/>
                      <w:color w:val="000000"/>
                      <w:sz w:val="20"/>
                      <w:szCs w:val="20"/>
                    </w:rPr>
                    <w:t> </w:t>
                  </w:r>
                </w:p>
              </w:tc>
            </w:tr>
            <w:tr w:rsidR="00A8609D" w14:paraId="3AE76059" w14:textId="77777777" w:rsidTr="00A8609D">
              <w:trPr>
                <w:trHeight w:val="300"/>
              </w:trPr>
              <w:tc>
                <w:tcPr>
                  <w:tcW w:w="2160" w:type="dxa"/>
                  <w:tcBorders>
                    <w:top w:val="nil"/>
                    <w:left w:val="nil"/>
                    <w:bottom w:val="nil"/>
                    <w:right w:val="nil"/>
                  </w:tcBorders>
                  <w:shd w:val="clear" w:color="auto" w:fill="auto"/>
                  <w:vAlign w:val="bottom"/>
                  <w:hideMark/>
                </w:tcPr>
                <w:p w14:paraId="38BCB7E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Next to nature</w:t>
                  </w:r>
                  <w:r>
                    <w:rPr>
                      <w:rStyle w:val="eop"/>
                      <w:rFonts w:eastAsiaTheme="majorEastAsia"/>
                      <w:color w:val="000000"/>
                      <w:sz w:val="20"/>
                      <w:szCs w:val="20"/>
                    </w:rPr>
                    <w:t> </w:t>
                  </w:r>
                </w:p>
              </w:tc>
            </w:tr>
            <w:tr w:rsidR="00A8609D" w14:paraId="077522D8" w14:textId="77777777" w:rsidTr="00A8609D">
              <w:trPr>
                <w:trHeight w:val="300"/>
              </w:trPr>
              <w:tc>
                <w:tcPr>
                  <w:tcW w:w="2160" w:type="dxa"/>
                  <w:tcBorders>
                    <w:top w:val="nil"/>
                    <w:left w:val="nil"/>
                    <w:bottom w:val="nil"/>
                    <w:right w:val="nil"/>
                  </w:tcBorders>
                  <w:shd w:val="clear" w:color="auto" w:fill="auto"/>
                  <w:vAlign w:val="bottom"/>
                  <w:hideMark/>
                </w:tcPr>
                <w:p w14:paraId="59680AD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Touching nature</w:t>
                  </w:r>
                  <w:r>
                    <w:rPr>
                      <w:rStyle w:val="eop"/>
                      <w:rFonts w:eastAsiaTheme="majorEastAsia"/>
                      <w:color w:val="000000"/>
                      <w:sz w:val="20"/>
                      <w:szCs w:val="20"/>
                    </w:rPr>
                    <w:t> </w:t>
                  </w:r>
                </w:p>
              </w:tc>
            </w:tr>
            <w:tr w:rsidR="00A8609D" w14:paraId="5BF1AE10" w14:textId="77777777" w:rsidTr="00A8609D">
              <w:trPr>
                <w:trHeight w:val="300"/>
              </w:trPr>
              <w:tc>
                <w:tcPr>
                  <w:tcW w:w="2160" w:type="dxa"/>
                  <w:tcBorders>
                    <w:top w:val="nil"/>
                    <w:left w:val="nil"/>
                    <w:bottom w:val="nil"/>
                    <w:right w:val="nil"/>
                  </w:tcBorders>
                  <w:shd w:val="clear" w:color="auto" w:fill="auto"/>
                  <w:vAlign w:val="bottom"/>
                  <w:hideMark/>
                </w:tcPr>
                <w:p w14:paraId="33C65D2F"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Observing nature</w:t>
                  </w:r>
                  <w:r>
                    <w:rPr>
                      <w:rStyle w:val="eop"/>
                      <w:rFonts w:eastAsiaTheme="majorEastAsia"/>
                      <w:color w:val="000000"/>
                      <w:sz w:val="20"/>
                      <w:szCs w:val="20"/>
                    </w:rPr>
                    <w:t> </w:t>
                  </w:r>
                </w:p>
              </w:tc>
            </w:tr>
            <w:tr w:rsidR="00A8609D" w14:paraId="241EAF62" w14:textId="77777777" w:rsidTr="00A8609D">
              <w:trPr>
                <w:trHeight w:val="300"/>
              </w:trPr>
              <w:tc>
                <w:tcPr>
                  <w:tcW w:w="2160" w:type="dxa"/>
                  <w:tcBorders>
                    <w:top w:val="nil"/>
                    <w:left w:val="nil"/>
                    <w:bottom w:val="nil"/>
                    <w:right w:val="nil"/>
                  </w:tcBorders>
                  <w:shd w:val="clear" w:color="auto" w:fill="auto"/>
                  <w:vAlign w:val="bottom"/>
                  <w:hideMark/>
                </w:tcPr>
                <w:p w14:paraId="61AF7B6B"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Responding to nature</w:t>
                  </w:r>
                  <w:r>
                    <w:rPr>
                      <w:rStyle w:val="eop"/>
                      <w:rFonts w:eastAsiaTheme="majorEastAsia"/>
                      <w:color w:val="000000"/>
                      <w:sz w:val="20"/>
                      <w:szCs w:val="20"/>
                    </w:rPr>
                    <w:t> </w:t>
                  </w:r>
                </w:p>
              </w:tc>
            </w:tr>
          </w:tbl>
          <w:p w14:paraId="483B1193"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8730" w:type="dxa"/>
            <w:tcBorders>
              <w:top w:val="double" w:sz="6" w:space="0" w:color="auto"/>
              <w:left w:val="nil"/>
              <w:bottom w:val="single" w:sz="6" w:space="0" w:color="7F7F7F"/>
              <w:right w:val="nil"/>
            </w:tcBorders>
            <w:shd w:val="clear" w:color="auto" w:fill="auto"/>
            <w:hideMark/>
          </w:tcPr>
          <w:tbl>
            <w:tblPr>
              <w:tblW w:w="82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35"/>
            </w:tblGrid>
            <w:tr w:rsidR="00A8609D" w14:paraId="27AA5474" w14:textId="77777777" w:rsidTr="00E97194">
              <w:trPr>
                <w:trHeight w:val="300"/>
              </w:trPr>
              <w:tc>
                <w:tcPr>
                  <w:tcW w:w="8235" w:type="dxa"/>
                  <w:tcBorders>
                    <w:top w:val="nil"/>
                    <w:left w:val="nil"/>
                    <w:bottom w:val="nil"/>
                    <w:right w:val="nil"/>
                  </w:tcBorders>
                  <w:shd w:val="clear" w:color="auto" w:fill="auto"/>
                  <w:vAlign w:val="bottom"/>
                  <w:hideMark/>
                </w:tcPr>
                <w:p w14:paraId="1D1E1F7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strokes the plant and observes then moves on. Another child stops colouring to touch and observe the plant.</w:t>
                  </w:r>
                  <w:r>
                    <w:rPr>
                      <w:rStyle w:val="eop"/>
                      <w:rFonts w:eastAsiaTheme="majorEastAsia"/>
                      <w:color w:val="000000"/>
                      <w:sz w:val="20"/>
                      <w:szCs w:val="20"/>
                    </w:rPr>
                    <w:t> </w:t>
                  </w:r>
                </w:p>
              </w:tc>
            </w:tr>
            <w:tr w:rsidR="00A8609D" w14:paraId="7E8E0172" w14:textId="77777777" w:rsidTr="00E97194">
              <w:trPr>
                <w:trHeight w:val="300"/>
              </w:trPr>
              <w:tc>
                <w:tcPr>
                  <w:tcW w:w="8235" w:type="dxa"/>
                  <w:tcBorders>
                    <w:top w:val="nil"/>
                    <w:left w:val="nil"/>
                    <w:bottom w:val="nil"/>
                    <w:right w:val="nil"/>
                  </w:tcBorders>
                  <w:shd w:val="clear" w:color="auto" w:fill="auto"/>
                  <w:vAlign w:val="bottom"/>
                  <w:hideMark/>
                </w:tcPr>
                <w:p w14:paraId="4C76A468"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Helping the teacher prepare the flowers for the tables.</w:t>
                  </w:r>
                  <w:r>
                    <w:rPr>
                      <w:rStyle w:val="eop"/>
                      <w:rFonts w:eastAsiaTheme="majorEastAsia"/>
                      <w:color w:val="000000"/>
                      <w:sz w:val="20"/>
                      <w:szCs w:val="20"/>
                    </w:rPr>
                    <w:t> </w:t>
                  </w:r>
                </w:p>
              </w:tc>
            </w:tr>
            <w:tr w:rsidR="00A8609D" w14:paraId="5CA8C8F5" w14:textId="77777777" w:rsidTr="00E97194">
              <w:trPr>
                <w:trHeight w:val="300"/>
              </w:trPr>
              <w:tc>
                <w:tcPr>
                  <w:tcW w:w="8235" w:type="dxa"/>
                  <w:tcBorders>
                    <w:top w:val="nil"/>
                    <w:left w:val="nil"/>
                    <w:bottom w:val="nil"/>
                    <w:right w:val="nil"/>
                  </w:tcBorders>
                  <w:shd w:val="clear" w:color="auto" w:fill="auto"/>
                  <w:vAlign w:val="bottom"/>
                  <w:hideMark/>
                </w:tcPr>
                <w:p w14:paraId="28DA603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Teacher: "Why is it important to wash the plants? Child: "to help them grow".</w:t>
                  </w:r>
                  <w:r>
                    <w:rPr>
                      <w:rStyle w:val="eop"/>
                      <w:rFonts w:eastAsiaTheme="majorEastAsia"/>
                      <w:color w:val="000000"/>
                      <w:sz w:val="20"/>
                      <w:szCs w:val="20"/>
                    </w:rPr>
                    <w:t> </w:t>
                  </w:r>
                </w:p>
              </w:tc>
            </w:tr>
            <w:tr w:rsidR="00A8609D" w14:paraId="6F2840B2" w14:textId="77777777" w:rsidTr="00E97194">
              <w:trPr>
                <w:trHeight w:val="300"/>
              </w:trPr>
              <w:tc>
                <w:tcPr>
                  <w:tcW w:w="8235" w:type="dxa"/>
                  <w:tcBorders>
                    <w:top w:val="nil"/>
                    <w:left w:val="nil"/>
                    <w:bottom w:val="nil"/>
                    <w:right w:val="nil"/>
                  </w:tcBorders>
                  <w:shd w:val="clear" w:color="auto" w:fill="auto"/>
                  <w:vAlign w:val="bottom"/>
                  <w:hideMark/>
                </w:tcPr>
                <w:p w14:paraId="52324FB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walks over to the CD player playing bird sounds and sits next to it quietly.</w:t>
                  </w:r>
                  <w:r>
                    <w:rPr>
                      <w:rStyle w:val="eop"/>
                      <w:rFonts w:eastAsiaTheme="majorEastAsia"/>
                      <w:color w:val="000000"/>
                      <w:sz w:val="20"/>
                      <w:szCs w:val="20"/>
                    </w:rPr>
                    <w:t> </w:t>
                  </w:r>
                </w:p>
              </w:tc>
            </w:tr>
            <w:tr w:rsidR="00A8609D" w14:paraId="1584A5D1" w14:textId="77777777" w:rsidTr="00E97194">
              <w:trPr>
                <w:trHeight w:val="300"/>
              </w:trPr>
              <w:tc>
                <w:tcPr>
                  <w:tcW w:w="8235" w:type="dxa"/>
                  <w:tcBorders>
                    <w:top w:val="nil"/>
                    <w:left w:val="nil"/>
                    <w:bottom w:val="nil"/>
                    <w:right w:val="nil"/>
                  </w:tcBorders>
                  <w:shd w:val="clear" w:color="auto" w:fill="auto"/>
                  <w:vAlign w:val="bottom"/>
                  <w:hideMark/>
                </w:tcPr>
                <w:p w14:paraId="7646CF1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Two children were stroking and kissing the leaves of the plants.</w:t>
                  </w:r>
                  <w:r>
                    <w:rPr>
                      <w:rStyle w:val="eop"/>
                      <w:rFonts w:eastAsiaTheme="majorEastAsia"/>
                      <w:color w:val="000000"/>
                      <w:sz w:val="20"/>
                      <w:szCs w:val="20"/>
                    </w:rPr>
                    <w:t> </w:t>
                  </w:r>
                </w:p>
              </w:tc>
            </w:tr>
            <w:tr w:rsidR="00A8609D" w14:paraId="70CE9F16" w14:textId="77777777" w:rsidTr="00E97194">
              <w:trPr>
                <w:trHeight w:val="300"/>
              </w:trPr>
              <w:tc>
                <w:tcPr>
                  <w:tcW w:w="8235" w:type="dxa"/>
                  <w:tcBorders>
                    <w:top w:val="nil"/>
                    <w:left w:val="nil"/>
                    <w:bottom w:val="nil"/>
                    <w:right w:val="nil"/>
                  </w:tcBorders>
                  <w:shd w:val="clear" w:color="auto" w:fill="auto"/>
                  <w:vAlign w:val="bottom"/>
                  <w:hideMark/>
                </w:tcPr>
                <w:p w14:paraId="1CD9F667"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 want to bring one home for my mummy, she likes flowers"</w:t>
                  </w:r>
                  <w:r>
                    <w:rPr>
                      <w:rStyle w:val="eop"/>
                      <w:rFonts w:eastAsiaTheme="majorEastAsia"/>
                      <w:color w:val="000000"/>
                      <w:sz w:val="20"/>
                      <w:szCs w:val="20"/>
                    </w:rPr>
                    <w:t> </w:t>
                  </w:r>
                </w:p>
              </w:tc>
            </w:tr>
            <w:tr w:rsidR="00A8609D" w14:paraId="19D483B0" w14:textId="77777777" w:rsidTr="00E97194">
              <w:trPr>
                <w:trHeight w:val="300"/>
              </w:trPr>
              <w:tc>
                <w:tcPr>
                  <w:tcW w:w="8235" w:type="dxa"/>
                  <w:tcBorders>
                    <w:top w:val="nil"/>
                    <w:left w:val="nil"/>
                    <w:bottom w:val="nil"/>
                    <w:right w:val="nil"/>
                  </w:tcBorders>
                  <w:shd w:val="clear" w:color="auto" w:fill="auto"/>
                  <w:vAlign w:val="bottom"/>
                  <w:hideMark/>
                </w:tcPr>
                <w:p w14:paraId="41BA0EBF"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Two children walk over to the CD player and discuss what the birds are saying.</w:t>
                  </w:r>
                  <w:r>
                    <w:rPr>
                      <w:rStyle w:val="eop"/>
                      <w:rFonts w:eastAsiaTheme="majorEastAsia"/>
                      <w:color w:val="000000"/>
                      <w:sz w:val="20"/>
                      <w:szCs w:val="20"/>
                    </w:rPr>
                    <w:t> </w:t>
                  </w:r>
                </w:p>
              </w:tc>
            </w:tr>
            <w:tr w:rsidR="00A8609D" w14:paraId="33612040" w14:textId="77777777" w:rsidTr="00E97194">
              <w:trPr>
                <w:trHeight w:val="300"/>
              </w:trPr>
              <w:tc>
                <w:tcPr>
                  <w:tcW w:w="8235" w:type="dxa"/>
                  <w:tcBorders>
                    <w:top w:val="nil"/>
                    <w:left w:val="nil"/>
                    <w:bottom w:val="nil"/>
                    <w:right w:val="nil"/>
                  </w:tcBorders>
                  <w:shd w:val="clear" w:color="auto" w:fill="auto"/>
                  <w:vAlign w:val="bottom"/>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35"/>
                  </w:tblGrid>
                  <w:tr w:rsidR="00E97194" w14:paraId="565E0487" w14:textId="77777777" w:rsidTr="0070783F">
                    <w:trPr>
                      <w:trHeight w:val="300"/>
                    </w:trPr>
                    <w:tc>
                      <w:tcPr>
                        <w:tcW w:w="8235" w:type="dxa"/>
                        <w:tcBorders>
                          <w:top w:val="nil"/>
                          <w:left w:val="nil"/>
                          <w:bottom w:val="nil"/>
                          <w:right w:val="nil"/>
                        </w:tcBorders>
                        <w:shd w:val="clear" w:color="auto" w:fill="auto"/>
                        <w:vAlign w:val="bottom"/>
                        <w:hideMark/>
                      </w:tcPr>
                      <w:p w14:paraId="55270E57" w14:textId="77777777" w:rsidR="00E97194" w:rsidRDefault="00E97194" w:rsidP="00E97194">
                        <w:pPr>
                          <w:pStyle w:val="paragraph"/>
                          <w:spacing w:before="0" w:beforeAutospacing="0" w:after="0" w:afterAutospacing="0"/>
                          <w:textAlignment w:val="baseline"/>
                        </w:pPr>
                        <w:r>
                          <w:rPr>
                            <w:rStyle w:val="normaltextrun"/>
                            <w:rFonts w:eastAsiaTheme="majorEastAsia"/>
                            <w:color w:val="000000"/>
                            <w:sz w:val="20"/>
                            <w:szCs w:val="20"/>
                          </w:rPr>
                          <w:t>One child goes over to the art table and smells the flowers, "they smell nice".</w:t>
                        </w:r>
                        <w:r>
                          <w:rPr>
                            <w:rStyle w:val="eop"/>
                            <w:rFonts w:eastAsiaTheme="majorEastAsia"/>
                            <w:color w:val="000000"/>
                            <w:sz w:val="20"/>
                            <w:szCs w:val="20"/>
                          </w:rPr>
                          <w:t> </w:t>
                        </w:r>
                      </w:p>
                    </w:tc>
                  </w:tr>
                  <w:tr w:rsidR="00E97194" w14:paraId="14ED0C65" w14:textId="77777777" w:rsidTr="0070783F">
                    <w:trPr>
                      <w:trHeight w:val="300"/>
                    </w:trPr>
                    <w:tc>
                      <w:tcPr>
                        <w:tcW w:w="8235" w:type="dxa"/>
                        <w:tcBorders>
                          <w:top w:val="nil"/>
                          <w:left w:val="nil"/>
                          <w:bottom w:val="nil"/>
                          <w:right w:val="nil"/>
                        </w:tcBorders>
                        <w:shd w:val="clear" w:color="auto" w:fill="auto"/>
                        <w:vAlign w:val="bottom"/>
                        <w:hideMark/>
                      </w:tcPr>
                      <w:p w14:paraId="6FE08F79" w14:textId="77777777" w:rsidR="00E97194" w:rsidRDefault="00E97194" w:rsidP="00E97194">
                        <w:pPr>
                          <w:pStyle w:val="paragraph"/>
                          <w:spacing w:before="0" w:beforeAutospacing="0" w:after="0" w:afterAutospacing="0"/>
                          <w:textAlignment w:val="baseline"/>
                        </w:pPr>
                        <w:r>
                          <w:rPr>
                            <w:rStyle w:val="normaltextrun"/>
                            <w:rFonts w:eastAsiaTheme="majorEastAsia"/>
                            <w:color w:val="000000"/>
                            <w:sz w:val="20"/>
                            <w:szCs w:val="20"/>
                          </w:rPr>
                          <w:t>"The children enjoyed looking after the plants"</w:t>
                        </w:r>
                        <w:r>
                          <w:rPr>
                            <w:rStyle w:val="eop"/>
                            <w:rFonts w:eastAsiaTheme="majorEastAsia"/>
                            <w:color w:val="000000"/>
                            <w:sz w:val="20"/>
                            <w:szCs w:val="20"/>
                          </w:rPr>
                          <w:t> </w:t>
                        </w:r>
                      </w:p>
                    </w:tc>
                  </w:tr>
                  <w:tr w:rsidR="00E97194" w14:paraId="7D07C998" w14:textId="77777777" w:rsidTr="0070783F">
                    <w:trPr>
                      <w:trHeight w:val="300"/>
                    </w:trPr>
                    <w:tc>
                      <w:tcPr>
                        <w:tcW w:w="8235" w:type="dxa"/>
                        <w:tcBorders>
                          <w:top w:val="nil"/>
                          <w:left w:val="nil"/>
                          <w:bottom w:val="nil"/>
                          <w:right w:val="nil"/>
                        </w:tcBorders>
                        <w:shd w:val="clear" w:color="auto" w:fill="auto"/>
                        <w:vAlign w:val="bottom"/>
                        <w:hideMark/>
                      </w:tcPr>
                      <w:p w14:paraId="650146D8" w14:textId="77777777" w:rsidR="00E97194" w:rsidRDefault="00E97194" w:rsidP="00E97194">
                        <w:pPr>
                          <w:pStyle w:val="paragraph"/>
                          <w:spacing w:before="0" w:beforeAutospacing="0" w:after="0" w:afterAutospacing="0"/>
                          <w:textAlignment w:val="baseline"/>
                        </w:pPr>
                        <w:r>
                          <w:rPr>
                            <w:rStyle w:val="normaltextrun"/>
                            <w:rFonts w:eastAsiaTheme="majorEastAsia"/>
                            <w:color w:val="000000"/>
                            <w:sz w:val="20"/>
                            <w:szCs w:val="20"/>
                          </w:rPr>
                          <w:t>"Some were watering the plants".</w:t>
                        </w:r>
                        <w:r>
                          <w:rPr>
                            <w:rStyle w:val="eop"/>
                            <w:rFonts w:eastAsiaTheme="majorEastAsia"/>
                            <w:color w:val="000000"/>
                            <w:sz w:val="20"/>
                            <w:szCs w:val="20"/>
                          </w:rPr>
                          <w:t> </w:t>
                        </w:r>
                      </w:p>
                    </w:tc>
                  </w:tr>
                  <w:tr w:rsidR="00E97194" w14:paraId="2A1C467B" w14:textId="77777777" w:rsidTr="0070783F">
                    <w:trPr>
                      <w:trHeight w:val="300"/>
                    </w:trPr>
                    <w:tc>
                      <w:tcPr>
                        <w:tcW w:w="8235" w:type="dxa"/>
                        <w:tcBorders>
                          <w:top w:val="nil"/>
                          <w:left w:val="nil"/>
                          <w:bottom w:val="nil"/>
                          <w:right w:val="nil"/>
                        </w:tcBorders>
                        <w:shd w:val="clear" w:color="auto" w:fill="auto"/>
                        <w:vAlign w:val="bottom"/>
                        <w:hideMark/>
                      </w:tcPr>
                      <w:p w14:paraId="2ECDD976" w14:textId="77777777" w:rsidR="00E97194" w:rsidRDefault="00E97194" w:rsidP="00E97194">
                        <w:pPr>
                          <w:pStyle w:val="paragraph"/>
                          <w:spacing w:before="0" w:beforeAutospacing="0" w:after="0" w:afterAutospacing="0"/>
                          <w:textAlignment w:val="baseline"/>
                        </w:pPr>
                        <w:r>
                          <w:rPr>
                            <w:rStyle w:val="normaltextrun"/>
                            <w:rFonts w:eastAsiaTheme="majorEastAsia"/>
                            <w:color w:val="000000"/>
                            <w:sz w:val="20"/>
                            <w:szCs w:val="20"/>
                          </w:rPr>
                          <w:t>"Sometimes I smell lavender, it smells nice"</w:t>
                        </w:r>
                        <w:r>
                          <w:rPr>
                            <w:rStyle w:val="eop"/>
                            <w:rFonts w:eastAsiaTheme="majorEastAsia"/>
                            <w:color w:val="000000"/>
                            <w:sz w:val="20"/>
                            <w:szCs w:val="20"/>
                          </w:rPr>
                          <w:t> </w:t>
                        </w:r>
                      </w:p>
                    </w:tc>
                  </w:tr>
                  <w:tr w:rsidR="00E97194" w14:paraId="0BB65948" w14:textId="77777777" w:rsidTr="0070783F">
                    <w:trPr>
                      <w:trHeight w:val="300"/>
                    </w:trPr>
                    <w:tc>
                      <w:tcPr>
                        <w:tcW w:w="8235" w:type="dxa"/>
                        <w:tcBorders>
                          <w:top w:val="nil"/>
                          <w:left w:val="nil"/>
                          <w:bottom w:val="nil"/>
                          <w:right w:val="nil"/>
                        </w:tcBorders>
                        <w:shd w:val="clear" w:color="auto" w:fill="auto"/>
                        <w:vAlign w:val="bottom"/>
                        <w:hideMark/>
                      </w:tcPr>
                      <w:p w14:paraId="19C8A285" w14:textId="77777777" w:rsidR="00E97194" w:rsidRDefault="00E97194" w:rsidP="00E97194">
                        <w:pPr>
                          <w:pStyle w:val="paragraph"/>
                          <w:spacing w:before="0" w:beforeAutospacing="0" w:after="0" w:afterAutospacing="0"/>
                          <w:textAlignment w:val="baseline"/>
                          <w:rPr>
                            <w:rStyle w:val="normaltextrun"/>
                            <w:rFonts w:eastAsiaTheme="majorEastAsia"/>
                            <w:color w:val="000000"/>
                            <w:sz w:val="20"/>
                            <w:szCs w:val="20"/>
                          </w:rPr>
                        </w:pPr>
                        <w:r>
                          <w:rPr>
                            <w:rStyle w:val="normaltextrun"/>
                            <w:rFonts w:eastAsiaTheme="majorEastAsia"/>
                            <w:color w:val="000000"/>
                            <w:sz w:val="20"/>
                            <w:szCs w:val="20"/>
                          </w:rPr>
                          <w:t>"I like to look at the flowers".</w:t>
                        </w:r>
                      </w:p>
                      <w:p w14:paraId="410F86E2" w14:textId="77777777" w:rsidR="00E97194" w:rsidRDefault="00E97194" w:rsidP="00E97194">
                        <w:pPr>
                          <w:pStyle w:val="paragraph"/>
                          <w:spacing w:before="0" w:beforeAutospacing="0" w:after="0" w:afterAutospacing="0"/>
                          <w:textAlignment w:val="baseline"/>
                        </w:pPr>
                        <w:r>
                          <w:rPr>
                            <w:rStyle w:val="normaltextrun"/>
                            <w:rFonts w:eastAsiaTheme="majorEastAsia"/>
                            <w:color w:val="000000"/>
                            <w:sz w:val="20"/>
                            <w:szCs w:val="20"/>
                          </w:rPr>
                          <w:t>One child walks over to the open door, “I like the sun, it makes me warm”</w:t>
                        </w:r>
                        <w:r>
                          <w:rPr>
                            <w:rStyle w:val="eop"/>
                            <w:rFonts w:eastAsiaTheme="majorEastAsia"/>
                            <w:color w:val="000000"/>
                            <w:sz w:val="20"/>
                            <w:szCs w:val="20"/>
                          </w:rPr>
                          <w:t> </w:t>
                        </w:r>
                      </w:p>
                    </w:tc>
                  </w:tr>
                </w:tbl>
                <w:p w14:paraId="08CCC9A9" w14:textId="28A09C93" w:rsidR="00A8609D" w:rsidRDefault="00A8609D" w:rsidP="00A8609D">
                  <w:pPr>
                    <w:pStyle w:val="paragraph"/>
                    <w:spacing w:before="0" w:beforeAutospacing="0" w:after="0" w:afterAutospacing="0"/>
                    <w:textAlignment w:val="baseline"/>
                  </w:pPr>
                </w:p>
              </w:tc>
            </w:tr>
          </w:tbl>
          <w:p w14:paraId="66EA1F31" w14:textId="00B5AFD4" w:rsidR="00A8609D" w:rsidRDefault="00A8609D" w:rsidP="00A8609D">
            <w:pPr>
              <w:pStyle w:val="paragraph"/>
              <w:spacing w:before="0" w:beforeAutospacing="0" w:after="0" w:afterAutospacing="0"/>
              <w:textAlignment w:val="baseline"/>
              <w:rPr>
                <w:b/>
                <w:bCs/>
              </w:rPr>
            </w:pPr>
          </w:p>
        </w:tc>
      </w:tr>
      <w:tr w:rsidR="00A8609D" w14:paraId="69D6B231"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3A175680"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single" w:sz="6" w:space="0" w:color="7F7F7F"/>
              <w:left w:val="nil"/>
              <w:bottom w:val="single" w:sz="6" w:space="0" w:color="7F7F7F"/>
              <w:right w:val="nil"/>
            </w:tcBorders>
            <w:shd w:val="clear" w:color="auto" w:fill="auto"/>
            <w:hideMark/>
          </w:tcPr>
          <w:p w14:paraId="2C5E2FC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Past experiences</w:t>
            </w:r>
            <w:r>
              <w:rPr>
                <w:rStyle w:val="eop"/>
                <w:rFonts w:eastAsiaTheme="majorEastAsia"/>
                <w:color w:val="000000"/>
                <w:sz w:val="20"/>
                <w:szCs w:val="20"/>
              </w:rPr>
              <w:t> </w:t>
            </w:r>
          </w:p>
          <w:p w14:paraId="345C1035"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4AE68118"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3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4E77EA35" w14:textId="77777777" w:rsidTr="00A8609D">
              <w:trPr>
                <w:trHeight w:val="300"/>
              </w:trPr>
              <w:tc>
                <w:tcPr>
                  <w:tcW w:w="2625" w:type="dxa"/>
                  <w:tcBorders>
                    <w:top w:val="nil"/>
                    <w:left w:val="nil"/>
                    <w:bottom w:val="nil"/>
                    <w:right w:val="nil"/>
                  </w:tcBorders>
                  <w:shd w:val="clear" w:color="auto" w:fill="auto"/>
                  <w:vAlign w:val="bottom"/>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5"/>
                  </w:tblGrid>
                  <w:tr w:rsidR="00A8609D" w14:paraId="1ADB82A9" w14:textId="77777777" w:rsidTr="00A8609D">
                    <w:trPr>
                      <w:trHeight w:val="300"/>
                    </w:trPr>
                    <w:tc>
                      <w:tcPr>
                        <w:tcW w:w="1755" w:type="dxa"/>
                        <w:tcBorders>
                          <w:top w:val="nil"/>
                          <w:left w:val="nil"/>
                          <w:bottom w:val="nil"/>
                          <w:right w:val="nil"/>
                        </w:tcBorders>
                        <w:shd w:val="clear" w:color="auto" w:fill="auto"/>
                        <w:vAlign w:val="bottom"/>
                        <w:hideMark/>
                      </w:tcPr>
                      <w:p w14:paraId="07F3464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Evoke memories</w:t>
                        </w:r>
                        <w:r>
                          <w:rPr>
                            <w:rStyle w:val="eop"/>
                            <w:rFonts w:eastAsiaTheme="majorEastAsia"/>
                            <w:color w:val="000000"/>
                            <w:sz w:val="20"/>
                            <w:szCs w:val="20"/>
                          </w:rPr>
                          <w:t> </w:t>
                        </w:r>
                      </w:p>
                    </w:tc>
                  </w:tr>
                  <w:tr w:rsidR="00A8609D" w14:paraId="41FBA840" w14:textId="77777777" w:rsidTr="00A8609D">
                    <w:trPr>
                      <w:trHeight w:val="300"/>
                    </w:trPr>
                    <w:tc>
                      <w:tcPr>
                        <w:tcW w:w="1755" w:type="dxa"/>
                        <w:tcBorders>
                          <w:top w:val="nil"/>
                          <w:left w:val="nil"/>
                          <w:bottom w:val="nil"/>
                          <w:right w:val="nil"/>
                        </w:tcBorders>
                        <w:shd w:val="clear" w:color="auto" w:fill="auto"/>
                        <w:vAlign w:val="bottom"/>
                        <w:hideMark/>
                      </w:tcPr>
                      <w:p w14:paraId="72304CB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Previous knowledge</w:t>
                        </w:r>
                        <w:r>
                          <w:rPr>
                            <w:rStyle w:val="eop"/>
                            <w:rFonts w:eastAsiaTheme="majorEastAsia"/>
                            <w:color w:val="000000"/>
                            <w:sz w:val="20"/>
                            <w:szCs w:val="20"/>
                          </w:rPr>
                          <w:t> </w:t>
                        </w:r>
                      </w:p>
                    </w:tc>
                  </w:tr>
                </w:tbl>
                <w:p w14:paraId="6E7279B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38B337F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4274FA35" w14:textId="77777777" w:rsidTr="00A8609D">
              <w:trPr>
                <w:trHeight w:val="300"/>
              </w:trPr>
              <w:tc>
                <w:tcPr>
                  <w:tcW w:w="2865" w:type="dxa"/>
                  <w:gridSpan w:val="2"/>
                  <w:tcBorders>
                    <w:top w:val="nil"/>
                    <w:left w:val="nil"/>
                    <w:bottom w:val="nil"/>
                    <w:right w:val="nil"/>
                  </w:tcBorders>
                  <w:shd w:val="clear" w:color="auto" w:fill="auto"/>
                  <w:vAlign w:val="bottom"/>
                  <w:hideMark/>
                </w:tcPr>
                <w:p w14:paraId="6960D269"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1A3E3B78" w14:textId="77777777" w:rsidTr="00A8609D">
              <w:trPr>
                <w:trHeight w:val="300"/>
              </w:trPr>
              <w:tc>
                <w:tcPr>
                  <w:tcW w:w="2865" w:type="dxa"/>
                  <w:gridSpan w:val="2"/>
                  <w:tcBorders>
                    <w:top w:val="nil"/>
                    <w:left w:val="nil"/>
                    <w:bottom w:val="nil"/>
                    <w:right w:val="nil"/>
                  </w:tcBorders>
                  <w:shd w:val="clear" w:color="auto" w:fill="auto"/>
                  <w:vAlign w:val="bottom"/>
                  <w:hideMark/>
                </w:tcPr>
                <w:p w14:paraId="1CAFAAF5"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15440295" w14:textId="77777777" w:rsidTr="00A8609D">
              <w:trPr>
                <w:trHeight w:val="300"/>
              </w:trPr>
              <w:tc>
                <w:tcPr>
                  <w:tcW w:w="2865" w:type="dxa"/>
                  <w:gridSpan w:val="2"/>
                  <w:tcBorders>
                    <w:top w:val="nil"/>
                    <w:left w:val="nil"/>
                    <w:bottom w:val="nil"/>
                    <w:right w:val="nil"/>
                  </w:tcBorders>
                  <w:shd w:val="clear" w:color="auto" w:fill="auto"/>
                  <w:vAlign w:val="bottom"/>
                  <w:hideMark/>
                </w:tcPr>
                <w:p w14:paraId="607C227D"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13845DEB" w14:textId="77777777" w:rsidTr="00A8609D">
              <w:trPr>
                <w:trHeight w:val="300"/>
              </w:trPr>
              <w:tc>
                <w:tcPr>
                  <w:tcW w:w="2865" w:type="dxa"/>
                  <w:gridSpan w:val="2"/>
                  <w:tcBorders>
                    <w:top w:val="nil"/>
                    <w:left w:val="nil"/>
                    <w:bottom w:val="nil"/>
                    <w:right w:val="nil"/>
                  </w:tcBorders>
                  <w:shd w:val="clear" w:color="auto" w:fill="auto"/>
                  <w:vAlign w:val="bottom"/>
                  <w:hideMark/>
                </w:tcPr>
                <w:p w14:paraId="6D23DA8E"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5813BC3D"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A8609D" w14:paraId="33C94B02" w14:textId="77777777" w:rsidTr="00A8609D">
              <w:trPr>
                <w:trHeight w:val="300"/>
              </w:trPr>
              <w:tc>
                <w:tcPr>
                  <w:tcW w:w="9015" w:type="dxa"/>
                  <w:tcBorders>
                    <w:top w:val="nil"/>
                    <w:left w:val="nil"/>
                    <w:bottom w:val="nil"/>
                    <w:right w:val="nil"/>
                  </w:tcBorders>
                  <w:shd w:val="clear" w:color="auto" w:fill="auto"/>
                  <w:vAlign w:val="bottom"/>
                  <w:hideMark/>
                </w:tcPr>
                <w:p w14:paraId="08294F0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Child: "It smells like toothpaste", Teacher: "where do you smell toothpaste?", Child: "At home".</w:t>
                  </w:r>
                  <w:r>
                    <w:rPr>
                      <w:rStyle w:val="eop"/>
                      <w:rFonts w:eastAsiaTheme="majorEastAsia"/>
                      <w:color w:val="000000"/>
                      <w:sz w:val="20"/>
                      <w:szCs w:val="20"/>
                    </w:rPr>
                    <w:t> </w:t>
                  </w:r>
                </w:p>
              </w:tc>
            </w:tr>
            <w:tr w:rsidR="00A8609D" w14:paraId="1BC4AB30" w14:textId="77777777" w:rsidTr="00A8609D">
              <w:trPr>
                <w:trHeight w:val="300"/>
              </w:trPr>
              <w:tc>
                <w:tcPr>
                  <w:tcW w:w="9015" w:type="dxa"/>
                  <w:tcBorders>
                    <w:top w:val="nil"/>
                    <w:left w:val="nil"/>
                    <w:bottom w:val="nil"/>
                    <w:right w:val="nil"/>
                  </w:tcBorders>
                  <w:shd w:val="clear" w:color="auto" w:fill="auto"/>
                  <w:vAlign w:val="bottom"/>
                  <w:hideMark/>
                </w:tcPr>
                <w:p w14:paraId="4C4F5D8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"It smells like my hedgehog teddy" referring to Lavender smell. "Mummy puts it in the microwave and keeps it warm"</w:t>
                  </w:r>
                  <w:r>
                    <w:rPr>
                      <w:rStyle w:val="eop"/>
                      <w:rFonts w:eastAsiaTheme="majorEastAsia"/>
                      <w:color w:val="000000"/>
                      <w:sz w:val="20"/>
                      <w:szCs w:val="20"/>
                    </w:rPr>
                    <w:t> </w:t>
                  </w:r>
                </w:p>
              </w:tc>
            </w:tr>
            <w:tr w:rsidR="00A8609D" w14:paraId="7CB0F9BC" w14:textId="77777777" w:rsidTr="00A8609D">
              <w:trPr>
                <w:trHeight w:val="300"/>
              </w:trPr>
              <w:tc>
                <w:tcPr>
                  <w:tcW w:w="9015" w:type="dxa"/>
                  <w:tcBorders>
                    <w:top w:val="nil"/>
                    <w:left w:val="nil"/>
                    <w:bottom w:val="nil"/>
                    <w:right w:val="nil"/>
                  </w:tcBorders>
                  <w:shd w:val="clear" w:color="auto" w:fill="auto"/>
                  <w:vAlign w:val="bottom"/>
                  <w:hideMark/>
                </w:tcPr>
                <w:p w14:paraId="62E8166B"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Listening to bird sounds: " I have Great Tit's and Blue Tits, I have a nest", "We have crows at Forest School".</w:t>
                  </w:r>
                  <w:r>
                    <w:rPr>
                      <w:rStyle w:val="eop"/>
                      <w:rFonts w:eastAsiaTheme="majorEastAsia"/>
                      <w:color w:val="000000"/>
                      <w:sz w:val="20"/>
                      <w:szCs w:val="20"/>
                    </w:rPr>
                    <w:t> </w:t>
                  </w:r>
                </w:p>
              </w:tc>
            </w:tr>
            <w:tr w:rsidR="00A8609D" w14:paraId="68438140" w14:textId="77777777" w:rsidTr="00A8609D">
              <w:trPr>
                <w:trHeight w:val="300"/>
              </w:trPr>
              <w:tc>
                <w:tcPr>
                  <w:tcW w:w="9015" w:type="dxa"/>
                  <w:tcBorders>
                    <w:top w:val="nil"/>
                    <w:left w:val="nil"/>
                    <w:bottom w:val="nil"/>
                    <w:right w:val="nil"/>
                  </w:tcBorders>
                  <w:shd w:val="clear" w:color="auto" w:fill="auto"/>
                  <w:vAlign w:val="bottom"/>
                  <w:hideMark/>
                </w:tcPr>
                <w:p w14:paraId="2C698C9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When picking and smelling herbs in the garden, some of the children recall smelling similar smells in the classroom.</w:t>
                  </w:r>
                  <w:r>
                    <w:rPr>
                      <w:rStyle w:val="eop"/>
                      <w:rFonts w:eastAsiaTheme="majorEastAsia"/>
                      <w:color w:val="000000"/>
                      <w:sz w:val="20"/>
                      <w:szCs w:val="20"/>
                    </w:rPr>
                    <w:t> </w:t>
                  </w:r>
                </w:p>
              </w:tc>
            </w:tr>
            <w:tr w:rsidR="00A8609D" w14:paraId="3EBDFA87" w14:textId="77777777" w:rsidTr="00A8609D">
              <w:trPr>
                <w:trHeight w:val="300"/>
              </w:trPr>
              <w:tc>
                <w:tcPr>
                  <w:tcW w:w="9015" w:type="dxa"/>
                  <w:tcBorders>
                    <w:top w:val="nil"/>
                    <w:left w:val="nil"/>
                    <w:bottom w:val="nil"/>
                    <w:right w:val="nil"/>
                  </w:tcBorders>
                  <w:shd w:val="clear" w:color="auto" w:fill="auto"/>
                  <w:vAlign w:val="bottom"/>
                  <w:hideMark/>
                </w:tcPr>
                <w:p w14:paraId="00C272E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"Don't touch the flowers" says one child, "then they will die" he continues. "If you give it too much water it will die", says another child. "Or no water" replies another.</w:t>
                  </w:r>
                  <w:r>
                    <w:rPr>
                      <w:rStyle w:val="eop"/>
                      <w:rFonts w:eastAsiaTheme="majorEastAsia"/>
                      <w:color w:val="000000"/>
                      <w:sz w:val="20"/>
                      <w:szCs w:val="20"/>
                    </w:rPr>
                    <w:t> </w:t>
                  </w:r>
                </w:p>
              </w:tc>
            </w:tr>
            <w:tr w:rsidR="00A8609D" w14:paraId="6B4D9912" w14:textId="77777777" w:rsidTr="00A8609D">
              <w:trPr>
                <w:trHeight w:val="300"/>
              </w:trPr>
              <w:tc>
                <w:tcPr>
                  <w:tcW w:w="9015" w:type="dxa"/>
                  <w:tcBorders>
                    <w:top w:val="nil"/>
                    <w:left w:val="nil"/>
                    <w:bottom w:val="nil"/>
                    <w:right w:val="nil"/>
                  </w:tcBorders>
                  <w:shd w:val="clear" w:color="auto" w:fill="auto"/>
                  <w:vAlign w:val="bottom"/>
                  <w:hideMark/>
                </w:tcPr>
                <w:p w14:paraId="1940F04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"I'm not allowed to touch the flowers at home because they have bits in the middle"</w:t>
                  </w:r>
                  <w:r>
                    <w:rPr>
                      <w:rStyle w:val="eop"/>
                      <w:rFonts w:eastAsiaTheme="majorEastAsia"/>
                      <w:color w:val="000000"/>
                      <w:sz w:val="20"/>
                      <w:szCs w:val="20"/>
                    </w:rPr>
                    <w:t> </w:t>
                  </w:r>
                </w:p>
              </w:tc>
            </w:tr>
            <w:tr w:rsidR="00A8609D" w14:paraId="7170C0B4" w14:textId="77777777" w:rsidTr="00A8609D">
              <w:trPr>
                <w:trHeight w:val="300"/>
              </w:trPr>
              <w:tc>
                <w:tcPr>
                  <w:tcW w:w="9015" w:type="dxa"/>
                  <w:tcBorders>
                    <w:top w:val="nil"/>
                    <w:left w:val="nil"/>
                    <w:bottom w:val="nil"/>
                    <w:right w:val="nil"/>
                  </w:tcBorders>
                  <w:shd w:val="clear" w:color="auto" w:fill="auto"/>
                  <w:vAlign w:val="bottom"/>
                  <w:hideMark/>
                </w:tcPr>
                <w:p w14:paraId="1AF62ED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"I'm washing so they keep growing, the leaves are quite dirty"</w:t>
                  </w:r>
                  <w:r>
                    <w:rPr>
                      <w:rStyle w:val="eop"/>
                      <w:rFonts w:eastAsiaTheme="majorEastAsia"/>
                      <w:color w:val="000000"/>
                      <w:sz w:val="20"/>
                      <w:szCs w:val="20"/>
                    </w:rPr>
                    <w:t> </w:t>
                  </w:r>
                </w:p>
              </w:tc>
            </w:tr>
            <w:tr w:rsidR="00A8609D" w14:paraId="75F17908" w14:textId="77777777" w:rsidTr="00A8609D">
              <w:trPr>
                <w:trHeight w:val="300"/>
              </w:trPr>
              <w:tc>
                <w:tcPr>
                  <w:tcW w:w="9015" w:type="dxa"/>
                  <w:tcBorders>
                    <w:top w:val="nil"/>
                    <w:left w:val="nil"/>
                    <w:bottom w:val="nil"/>
                    <w:right w:val="nil"/>
                  </w:tcBorders>
                  <w:shd w:val="clear" w:color="auto" w:fill="auto"/>
                  <w:vAlign w:val="bottom"/>
                  <w:hideMark/>
                </w:tcPr>
                <w:p w14:paraId="0D9DB33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 group of children ask if they can burn lemon today in the diffuser and then talk about the lemon cookies they made last week.</w:t>
                  </w:r>
                  <w:r>
                    <w:rPr>
                      <w:rStyle w:val="eop"/>
                      <w:rFonts w:eastAsiaTheme="majorEastAsia"/>
                      <w:color w:val="000000"/>
                      <w:sz w:val="20"/>
                      <w:szCs w:val="20"/>
                    </w:rPr>
                    <w:t> </w:t>
                  </w:r>
                </w:p>
              </w:tc>
            </w:tr>
            <w:tr w:rsidR="00A8609D" w14:paraId="2FBECE44" w14:textId="77777777" w:rsidTr="00A8609D">
              <w:trPr>
                <w:trHeight w:val="300"/>
              </w:trPr>
              <w:tc>
                <w:tcPr>
                  <w:tcW w:w="9015" w:type="dxa"/>
                  <w:tcBorders>
                    <w:top w:val="nil"/>
                    <w:left w:val="nil"/>
                    <w:bottom w:val="nil"/>
                    <w:right w:val="nil"/>
                  </w:tcBorders>
                  <w:shd w:val="clear" w:color="auto" w:fill="auto"/>
                  <w:vAlign w:val="bottom"/>
                  <w:hideMark/>
                </w:tcPr>
                <w:p w14:paraId="4BBD144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lastRenderedPageBreak/>
                    <w:t>"I have roses at home, I sit with them when I draw"</w:t>
                  </w:r>
                  <w:r>
                    <w:rPr>
                      <w:rStyle w:val="eop"/>
                      <w:rFonts w:eastAsiaTheme="majorEastAsia"/>
                      <w:color w:val="000000"/>
                      <w:sz w:val="20"/>
                      <w:szCs w:val="20"/>
                    </w:rPr>
                    <w:t> </w:t>
                  </w:r>
                </w:p>
              </w:tc>
            </w:tr>
          </w:tbl>
          <w:p w14:paraId="45FBD993"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3D7209D4"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6C7F012D"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lastRenderedPageBreak/>
              <w:t> </w:t>
            </w:r>
          </w:p>
        </w:tc>
        <w:tc>
          <w:tcPr>
            <w:tcW w:w="1410" w:type="dxa"/>
            <w:tcBorders>
              <w:top w:val="single" w:sz="6" w:space="0" w:color="7F7F7F"/>
              <w:left w:val="nil"/>
              <w:bottom w:val="single" w:sz="6" w:space="0" w:color="7F7F7F"/>
              <w:right w:val="nil"/>
            </w:tcBorders>
            <w:shd w:val="clear" w:color="auto" w:fill="auto"/>
            <w:hideMark/>
          </w:tcPr>
          <w:p w14:paraId="5F5D137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Environment</w:t>
            </w:r>
            <w:r>
              <w:rPr>
                <w:rStyle w:val="eop"/>
                <w:rFonts w:eastAsiaTheme="majorEastAsia"/>
                <w:color w:val="000000"/>
                <w:sz w:val="20"/>
                <w:szCs w:val="20"/>
              </w:rPr>
              <w:t> </w:t>
            </w:r>
          </w:p>
          <w:p w14:paraId="10C04FF1"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3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tblGrid>
            <w:tr w:rsidR="00A8609D" w14:paraId="4BD08158" w14:textId="77777777" w:rsidTr="00A8609D">
              <w:trPr>
                <w:trHeight w:val="300"/>
              </w:trPr>
              <w:tc>
                <w:tcPr>
                  <w:tcW w:w="1305" w:type="dxa"/>
                  <w:tcBorders>
                    <w:top w:val="nil"/>
                    <w:left w:val="nil"/>
                    <w:bottom w:val="nil"/>
                    <w:right w:val="nil"/>
                  </w:tcBorders>
                  <w:shd w:val="clear" w:color="auto" w:fill="auto"/>
                  <w:vAlign w:val="bottom"/>
                  <w:hideMark/>
                </w:tcPr>
                <w:p w14:paraId="3CC77B4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Unaware of nature</w:t>
                  </w:r>
                  <w:r>
                    <w:rPr>
                      <w:rStyle w:val="eop"/>
                      <w:rFonts w:eastAsiaTheme="majorEastAsia"/>
                      <w:color w:val="000000"/>
                      <w:sz w:val="20"/>
                      <w:szCs w:val="20"/>
                    </w:rPr>
                    <w:t> </w:t>
                  </w:r>
                </w:p>
              </w:tc>
            </w:tr>
            <w:tr w:rsidR="00A8609D" w14:paraId="091CA004" w14:textId="77777777" w:rsidTr="00A8609D">
              <w:trPr>
                <w:trHeight w:val="300"/>
              </w:trPr>
              <w:tc>
                <w:tcPr>
                  <w:tcW w:w="1305" w:type="dxa"/>
                  <w:tcBorders>
                    <w:top w:val="nil"/>
                    <w:left w:val="nil"/>
                    <w:bottom w:val="nil"/>
                    <w:right w:val="nil"/>
                  </w:tcBorders>
                  <w:shd w:val="clear" w:color="auto" w:fill="auto"/>
                  <w:vAlign w:val="bottom"/>
                  <w:hideMark/>
                </w:tcPr>
                <w:p w14:paraId="18FEFC2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Notices nature</w:t>
                  </w:r>
                  <w:r>
                    <w:rPr>
                      <w:rStyle w:val="eop"/>
                      <w:rFonts w:eastAsiaTheme="majorEastAsia"/>
                      <w:color w:val="000000"/>
                      <w:sz w:val="20"/>
                      <w:szCs w:val="20"/>
                    </w:rPr>
                    <w:t> </w:t>
                  </w:r>
                </w:p>
              </w:tc>
            </w:tr>
          </w:tbl>
          <w:p w14:paraId="2A337B3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A8609D" w14:paraId="21BBCADC" w14:textId="77777777" w:rsidTr="00A8609D">
              <w:trPr>
                <w:trHeight w:val="300"/>
              </w:trPr>
              <w:tc>
                <w:tcPr>
                  <w:tcW w:w="9015" w:type="dxa"/>
                  <w:tcBorders>
                    <w:top w:val="nil"/>
                    <w:left w:val="nil"/>
                    <w:bottom w:val="nil"/>
                    <w:right w:val="nil"/>
                  </w:tcBorders>
                  <w:shd w:val="clear" w:color="auto" w:fill="auto"/>
                  <w:vAlign w:val="bottom"/>
                  <w:hideMark/>
                </w:tcPr>
                <w:p w14:paraId="140BBF6F"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None of the children had noticed there were plants in their classroom.</w:t>
                  </w:r>
                  <w:r>
                    <w:rPr>
                      <w:rStyle w:val="eop"/>
                      <w:rFonts w:eastAsiaTheme="majorEastAsia"/>
                      <w:color w:val="000000"/>
                      <w:sz w:val="20"/>
                      <w:szCs w:val="20"/>
                    </w:rPr>
                    <w:t> </w:t>
                  </w:r>
                </w:p>
              </w:tc>
            </w:tr>
            <w:tr w:rsidR="00A8609D" w14:paraId="1BE4AE7C" w14:textId="77777777" w:rsidTr="00A8609D">
              <w:trPr>
                <w:trHeight w:val="300"/>
              </w:trPr>
              <w:tc>
                <w:tcPr>
                  <w:tcW w:w="9015" w:type="dxa"/>
                  <w:tcBorders>
                    <w:top w:val="nil"/>
                    <w:left w:val="nil"/>
                    <w:bottom w:val="nil"/>
                    <w:right w:val="nil"/>
                  </w:tcBorders>
                  <w:shd w:val="clear" w:color="auto" w:fill="auto"/>
                  <w:vAlign w:val="bottom"/>
                  <w:hideMark/>
                </w:tcPr>
                <w:p w14:paraId="3C6222F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points at the flowers on the table and says, "look at these, they’re actually alive".</w:t>
                  </w:r>
                  <w:r>
                    <w:rPr>
                      <w:rStyle w:val="eop"/>
                      <w:rFonts w:eastAsiaTheme="majorEastAsia"/>
                      <w:color w:val="000000"/>
                      <w:sz w:val="20"/>
                      <w:szCs w:val="20"/>
                    </w:rPr>
                    <w:t> </w:t>
                  </w:r>
                </w:p>
              </w:tc>
            </w:tr>
            <w:tr w:rsidR="00A8609D" w14:paraId="277B68FE" w14:textId="77777777" w:rsidTr="00A8609D">
              <w:trPr>
                <w:trHeight w:val="300"/>
              </w:trPr>
              <w:tc>
                <w:tcPr>
                  <w:tcW w:w="9015" w:type="dxa"/>
                  <w:tcBorders>
                    <w:top w:val="nil"/>
                    <w:left w:val="nil"/>
                    <w:bottom w:val="nil"/>
                    <w:right w:val="nil"/>
                  </w:tcBorders>
                  <w:shd w:val="clear" w:color="auto" w:fill="auto"/>
                  <w:vAlign w:val="bottom"/>
                  <w:hideMark/>
                </w:tcPr>
                <w:p w14:paraId="2F06807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Two children are sat at the art table. "What’s that smell?" ask one child. They are sat near the scent diffuser. </w:t>
                  </w:r>
                  <w:r>
                    <w:rPr>
                      <w:rStyle w:val="eop"/>
                      <w:rFonts w:eastAsiaTheme="majorEastAsia"/>
                      <w:color w:val="000000"/>
                      <w:sz w:val="20"/>
                      <w:szCs w:val="20"/>
                    </w:rPr>
                    <w:t> </w:t>
                  </w:r>
                </w:p>
              </w:tc>
            </w:tr>
            <w:tr w:rsidR="00A8609D" w14:paraId="3A58897D" w14:textId="77777777" w:rsidTr="00A8609D">
              <w:trPr>
                <w:trHeight w:val="300"/>
              </w:trPr>
              <w:tc>
                <w:tcPr>
                  <w:tcW w:w="9015" w:type="dxa"/>
                  <w:tcBorders>
                    <w:top w:val="nil"/>
                    <w:left w:val="nil"/>
                    <w:bottom w:val="nil"/>
                    <w:right w:val="nil"/>
                  </w:tcBorders>
                  <w:shd w:val="clear" w:color="auto" w:fill="auto"/>
                  <w:vAlign w:val="bottom"/>
                  <w:hideMark/>
                </w:tcPr>
                <w:p w14:paraId="4477933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"It was lovely but didn't notice a huge difference".</w:t>
                  </w:r>
                  <w:r>
                    <w:rPr>
                      <w:rStyle w:val="eop"/>
                      <w:rFonts w:eastAsiaTheme="majorEastAsia"/>
                      <w:color w:val="000000"/>
                      <w:sz w:val="20"/>
                      <w:szCs w:val="20"/>
                    </w:rPr>
                    <w:t> </w:t>
                  </w:r>
                </w:p>
              </w:tc>
            </w:tr>
            <w:tr w:rsidR="00A8609D" w14:paraId="0AC04AA1" w14:textId="77777777" w:rsidTr="00A8609D">
              <w:trPr>
                <w:trHeight w:val="300"/>
              </w:trPr>
              <w:tc>
                <w:tcPr>
                  <w:tcW w:w="9015" w:type="dxa"/>
                  <w:tcBorders>
                    <w:top w:val="nil"/>
                    <w:left w:val="nil"/>
                    <w:bottom w:val="nil"/>
                    <w:right w:val="nil"/>
                  </w:tcBorders>
                  <w:shd w:val="clear" w:color="auto" w:fill="auto"/>
                  <w:vAlign w:val="bottom"/>
                  <w:hideMark/>
                </w:tcPr>
                <w:p w14:paraId="719F63B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"There is a pot of flowers in the middle"</w:t>
                  </w:r>
                  <w:r>
                    <w:rPr>
                      <w:rStyle w:val="eop"/>
                      <w:rFonts w:eastAsiaTheme="majorEastAsia"/>
                      <w:color w:val="000000"/>
                      <w:sz w:val="20"/>
                      <w:szCs w:val="20"/>
                    </w:rPr>
                    <w:t> </w:t>
                  </w:r>
                </w:p>
              </w:tc>
            </w:tr>
            <w:tr w:rsidR="00A8609D" w14:paraId="0F1B7867" w14:textId="77777777" w:rsidTr="00A8609D">
              <w:trPr>
                <w:trHeight w:val="300"/>
              </w:trPr>
              <w:tc>
                <w:tcPr>
                  <w:tcW w:w="9015" w:type="dxa"/>
                  <w:tcBorders>
                    <w:top w:val="nil"/>
                    <w:left w:val="nil"/>
                    <w:bottom w:val="nil"/>
                    <w:right w:val="nil"/>
                  </w:tcBorders>
                  <w:shd w:val="clear" w:color="auto" w:fill="auto"/>
                  <w:vAlign w:val="bottom"/>
                  <w:hideMark/>
                </w:tcPr>
                <w:p w14:paraId="0DFBC75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"Flowers on the table, there is a plant with leaves in the book corner"</w:t>
                  </w:r>
                  <w:r>
                    <w:rPr>
                      <w:rStyle w:val="eop"/>
                      <w:rFonts w:eastAsiaTheme="majorEastAsia"/>
                      <w:color w:val="000000"/>
                      <w:sz w:val="20"/>
                      <w:szCs w:val="20"/>
                    </w:rPr>
                    <w:t> </w:t>
                  </w:r>
                </w:p>
              </w:tc>
            </w:tr>
            <w:tr w:rsidR="00A8609D" w14:paraId="4DFE7077" w14:textId="77777777" w:rsidTr="00A8609D">
              <w:trPr>
                <w:trHeight w:val="300"/>
              </w:trPr>
              <w:tc>
                <w:tcPr>
                  <w:tcW w:w="9015" w:type="dxa"/>
                  <w:tcBorders>
                    <w:top w:val="nil"/>
                    <w:left w:val="nil"/>
                    <w:bottom w:val="nil"/>
                    <w:right w:val="nil"/>
                  </w:tcBorders>
                  <w:shd w:val="clear" w:color="auto" w:fill="auto"/>
                  <w:vAlign w:val="bottom"/>
                  <w:hideMark/>
                </w:tcPr>
                <w:p w14:paraId="2BE6BD71"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"There are pinkie purple flowers"</w:t>
                  </w:r>
                  <w:r>
                    <w:rPr>
                      <w:rStyle w:val="eop"/>
                      <w:rFonts w:eastAsiaTheme="majorEastAsia"/>
                      <w:color w:val="000000"/>
                      <w:sz w:val="20"/>
                      <w:szCs w:val="20"/>
                    </w:rPr>
                    <w:t> </w:t>
                  </w:r>
                </w:p>
              </w:tc>
            </w:tr>
            <w:tr w:rsidR="00A8609D" w14:paraId="2A9370F8" w14:textId="77777777" w:rsidTr="00A8609D">
              <w:trPr>
                <w:trHeight w:val="300"/>
              </w:trPr>
              <w:tc>
                <w:tcPr>
                  <w:tcW w:w="9015" w:type="dxa"/>
                  <w:tcBorders>
                    <w:top w:val="nil"/>
                    <w:left w:val="nil"/>
                    <w:bottom w:val="nil"/>
                    <w:right w:val="nil"/>
                  </w:tcBorders>
                  <w:shd w:val="clear" w:color="auto" w:fill="auto"/>
                  <w:vAlign w:val="bottom"/>
                  <w:hideMark/>
                </w:tcPr>
                <w:p w14:paraId="352D6BF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"There is a plant growing"</w:t>
                  </w:r>
                  <w:r>
                    <w:rPr>
                      <w:rStyle w:val="eop"/>
                      <w:rFonts w:eastAsiaTheme="majorEastAsia"/>
                      <w:color w:val="000000"/>
                      <w:sz w:val="20"/>
                      <w:szCs w:val="20"/>
                    </w:rPr>
                    <w:t> </w:t>
                  </w:r>
                </w:p>
              </w:tc>
            </w:tr>
          </w:tbl>
          <w:p w14:paraId="7561A133"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7733226B"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5AEFDDDC"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410" w:type="dxa"/>
            <w:tcBorders>
              <w:top w:val="single" w:sz="6" w:space="0" w:color="7F7F7F"/>
              <w:left w:val="nil"/>
              <w:bottom w:val="single" w:sz="6" w:space="0" w:color="7F7F7F"/>
              <w:right w:val="nil"/>
            </w:tcBorders>
            <w:shd w:val="clear" w:color="auto" w:fill="auto"/>
            <w:hideMark/>
          </w:tcPr>
          <w:p w14:paraId="3F1F2494"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Impact</w:t>
            </w:r>
            <w:r>
              <w:rPr>
                <w:rStyle w:val="eop"/>
                <w:rFonts w:eastAsiaTheme="majorEastAsia"/>
                <w:color w:val="000000"/>
                <w:sz w:val="20"/>
                <w:szCs w:val="20"/>
              </w:rPr>
              <w:t> </w:t>
            </w:r>
          </w:p>
          <w:p w14:paraId="28CB0B92"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1087B6A9"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c>
          <w:tcPr>
            <w:tcW w:w="23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0"/>
            </w:tblGrid>
            <w:tr w:rsidR="00A8609D" w14:paraId="12ABD23D" w14:textId="77777777" w:rsidTr="00A8609D">
              <w:trPr>
                <w:trHeight w:val="300"/>
              </w:trPr>
              <w:tc>
                <w:tcPr>
                  <w:tcW w:w="1170" w:type="dxa"/>
                  <w:tcBorders>
                    <w:top w:val="nil"/>
                    <w:left w:val="nil"/>
                    <w:bottom w:val="nil"/>
                    <w:right w:val="nil"/>
                  </w:tcBorders>
                  <w:shd w:val="clear" w:color="auto" w:fill="auto"/>
                  <w:vAlign w:val="bottom"/>
                  <w:hideMark/>
                </w:tcPr>
                <w:p w14:paraId="417723F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Activity extended</w:t>
                  </w:r>
                  <w:r>
                    <w:rPr>
                      <w:rStyle w:val="eop"/>
                      <w:rFonts w:eastAsiaTheme="majorEastAsia"/>
                      <w:color w:val="000000"/>
                      <w:sz w:val="20"/>
                      <w:szCs w:val="20"/>
                    </w:rPr>
                    <w:t> </w:t>
                  </w:r>
                </w:p>
              </w:tc>
            </w:tr>
            <w:tr w:rsidR="00A8609D" w14:paraId="62886985" w14:textId="77777777" w:rsidTr="00A8609D">
              <w:trPr>
                <w:trHeight w:val="300"/>
              </w:trPr>
              <w:tc>
                <w:tcPr>
                  <w:tcW w:w="1170" w:type="dxa"/>
                  <w:tcBorders>
                    <w:top w:val="nil"/>
                    <w:left w:val="nil"/>
                    <w:bottom w:val="nil"/>
                    <w:right w:val="nil"/>
                  </w:tcBorders>
                  <w:shd w:val="clear" w:color="auto" w:fill="auto"/>
                  <w:vAlign w:val="bottom"/>
                  <w:hideMark/>
                </w:tcPr>
                <w:p w14:paraId="64AD2C4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Distracting</w:t>
                  </w:r>
                  <w:r>
                    <w:rPr>
                      <w:rStyle w:val="eop"/>
                      <w:rFonts w:eastAsiaTheme="majorEastAsia"/>
                      <w:color w:val="000000"/>
                      <w:sz w:val="20"/>
                      <w:szCs w:val="20"/>
                    </w:rPr>
                    <w:t> </w:t>
                  </w:r>
                </w:p>
              </w:tc>
            </w:tr>
          </w:tbl>
          <w:p w14:paraId="26450955"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c>
          <w:tcPr>
            <w:tcW w:w="8730"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A8609D" w14:paraId="754CD02B" w14:textId="77777777" w:rsidTr="00A8609D">
              <w:trPr>
                <w:trHeight w:val="300"/>
              </w:trPr>
              <w:tc>
                <w:tcPr>
                  <w:tcW w:w="9015" w:type="dxa"/>
                  <w:tcBorders>
                    <w:top w:val="nil"/>
                    <w:left w:val="nil"/>
                    <w:bottom w:val="nil"/>
                    <w:right w:val="nil"/>
                  </w:tcBorders>
                  <w:shd w:val="clear" w:color="auto" w:fill="auto"/>
                  <w:vAlign w:val="bottom"/>
                  <w:hideMark/>
                </w:tcPr>
                <w:p w14:paraId="4183B894"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Two children in the free flow garden were picking herbs. They smell each herb and identify the smells. "Lavender" one says.</w:t>
                  </w:r>
                  <w:r>
                    <w:rPr>
                      <w:rStyle w:val="eop"/>
                      <w:rFonts w:eastAsiaTheme="majorEastAsia"/>
                      <w:color w:val="000000"/>
                      <w:sz w:val="20"/>
                      <w:szCs w:val="20"/>
                    </w:rPr>
                    <w:t> </w:t>
                  </w:r>
                </w:p>
              </w:tc>
            </w:tr>
            <w:tr w:rsidR="00A8609D" w14:paraId="4F415719" w14:textId="77777777" w:rsidTr="00A8609D">
              <w:trPr>
                <w:trHeight w:val="300"/>
              </w:trPr>
              <w:tc>
                <w:tcPr>
                  <w:tcW w:w="9015" w:type="dxa"/>
                  <w:tcBorders>
                    <w:top w:val="nil"/>
                    <w:left w:val="nil"/>
                    <w:bottom w:val="nil"/>
                    <w:right w:val="nil"/>
                  </w:tcBorders>
                  <w:shd w:val="clear" w:color="auto" w:fill="auto"/>
                  <w:vAlign w:val="bottom"/>
                  <w:hideMark/>
                </w:tcPr>
                <w:p w14:paraId="1EDAE9A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"When the bird sounds were loud, the children were loud".</w:t>
                  </w:r>
                  <w:r>
                    <w:rPr>
                      <w:rStyle w:val="eop"/>
                      <w:rFonts w:eastAsiaTheme="majorEastAsia"/>
                      <w:color w:val="000000"/>
                      <w:sz w:val="20"/>
                      <w:szCs w:val="20"/>
                    </w:rPr>
                    <w:t> </w:t>
                  </w:r>
                </w:p>
              </w:tc>
            </w:tr>
            <w:tr w:rsidR="00A8609D" w14:paraId="4580EB3A" w14:textId="77777777" w:rsidTr="00A8609D">
              <w:trPr>
                <w:trHeight w:val="300"/>
              </w:trPr>
              <w:tc>
                <w:tcPr>
                  <w:tcW w:w="9015" w:type="dxa"/>
                  <w:tcBorders>
                    <w:top w:val="nil"/>
                    <w:left w:val="nil"/>
                    <w:bottom w:val="nil"/>
                    <w:right w:val="nil"/>
                  </w:tcBorders>
                  <w:shd w:val="clear" w:color="auto" w:fill="auto"/>
                  <w:vAlign w:val="bottom"/>
                  <w:hideMark/>
                </w:tcPr>
                <w:p w14:paraId="18B727D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"One child modelled watering the plants to others".</w:t>
                  </w:r>
                  <w:r>
                    <w:rPr>
                      <w:rStyle w:val="eop"/>
                      <w:rFonts w:eastAsiaTheme="majorEastAsia"/>
                      <w:color w:val="000000"/>
                      <w:sz w:val="20"/>
                      <w:szCs w:val="20"/>
                    </w:rPr>
                    <w:t> </w:t>
                  </w:r>
                </w:p>
              </w:tc>
            </w:tr>
            <w:tr w:rsidR="00A8609D" w14:paraId="3AD72E91" w14:textId="77777777" w:rsidTr="00A8609D">
              <w:trPr>
                <w:trHeight w:val="300"/>
              </w:trPr>
              <w:tc>
                <w:tcPr>
                  <w:tcW w:w="9015" w:type="dxa"/>
                  <w:tcBorders>
                    <w:top w:val="nil"/>
                    <w:left w:val="nil"/>
                    <w:bottom w:val="nil"/>
                    <w:right w:val="nil"/>
                  </w:tcBorders>
                  <w:shd w:val="clear" w:color="auto" w:fill="auto"/>
                  <w:vAlign w:val="bottom"/>
                  <w:hideMark/>
                </w:tcPr>
                <w:p w14:paraId="7DCCF4C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(Interviewer) Nature incorporated in play: (Interviewee) "Yes as a cleaning activity, which led to cleaning the floor.</w:t>
                  </w:r>
                  <w:r>
                    <w:rPr>
                      <w:rStyle w:val="eop"/>
                      <w:rFonts w:eastAsiaTheme="majorEastAsia"/>
                      <w:color w:val="000000"/>
                      <w:sz w:val="20"/>
                      <w:szCs w:val="20"/>
                    </w:rPr>
                    <w:t> </w:t>
                  </w:r>
                </w:p>
              </w:tc>
            </w:tr>
          </w:tbl>
          <w:p w14:paraId="6C223409"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bl>
    <w:p w14:paraId="7FBC6B76"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7A739329" w14:textId="77777777" w:rsidR="00A8609D" w:rsidRDefault="00A8609D" w:rsidP="00A8609D">
      <w:pPr>
        <w:pStyle w:val="paragraph"/>
        <w:spacing w:before="0" w:beforeAutospacing="0" w:after="0" w:afterAutospacing="0"/>
        <w:textAlignment w:val="baseline"/>
        <w:rPr>
          <w:rStyle w:val="eop"/>
          <w:rFonts w:eastAsiaTheme="majorEastAsia"/>
          <w:sz w:val="20"/>
          <w:szCs w:val="20"/>
        </w:rPr>
      </w:pPr>
      <w:r>
        <w:rPr>
          <w:rStyle w:val="eop"/>
          <w:rFonts w:eastAsiaTheme="majorEastAsia"/>
          <w:sz w:val="20"/>
          <w:szCs w:val="20"/>
        </w:rPr>
        <w:t> </w:t>
      </w:r>
    </w:p>
    <w:p w14:paraId="01B35218" w14:textId="0C6FA123" w:rsidR="00E97194" w:rsidRPr="003B2871" w:rsidRDefault="00C1007B" w:rsidP="00A8609D">
      <w:pPr>
        <w:pStyle w:val="paragraph"/>
        <w:spacing w:before="0" w:beforeAutospacing="0" w:after="0" w:afterAutospacing="0"/>
        <w:textAlignment w:val="baseline"/>
        <w:rPr>
          <w:rStyle w:val="eop"/>
          <w:rFonts w:eastAsiaTheme="majorEastAsia"/>
        </w:rPr>
      </w:pPr>
      <w:bookmarkStart w:id="13" w:name="_Hlk180007350"/>
      <w:r w:rsidRPr="003B2871">
        <w:rPr>
          <w:rStyle w:val="eop"/>
          <w:rFonts w:eastAsiaTheme="majorEastAsia"/>
        </w:rPr>
        <w:t xml:space="preserve">This table above provides results for nature during ‘with nature’ conditions gathered from the field notes, mosaic observations, audio recordings and interviews with class teachers. From the code ‘nature’ nodes were created to analyse interaction with indoor nature, concern for nature and connections with </w:t>
      </w:r>
      <w:r w:rsidR="00D01A6B" w:rsidRPr="003B2871">
        <w:rPr>
          <w:rStyle w:val="eop"/>
          <w:rFonts w:eastAsiaTheme="majorEastAsia"/>
        </w:rPr>
        <w:t>memories</w:t>
      </w:r>
      <w:r w:rsidRPr="003B2871">
        <w:rPr>
          <w:rStyle w:val="eop"/>
          <w:rFonts w:eastAsiaTheme="majorEastAsia"/>
        </w:rPr>
        <w:t xml:space="preserve"> or home life.</w:t>
      </w:r>
    </w:p>
    <w:bookmarkEnd w:id="13"/>
    <w:p w14:paraId="44F8F2AE"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3FABFD74"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2EED49E6"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7B3E83A2"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2773F652"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4CE10927"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71EE92FC"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0A258ACF"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1E40732A"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68BCC701"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7582C6ED"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34F5D625"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65972311"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2E9E5060"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2999E26E"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3254A633"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5670A469"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16937615"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6F18F402" w14:textId="77777777" w:rsidR="00E97194" w:rsidRDefault="00E97194" w:rsidP="00A8609D">
      <w:pPr>
        <w:pStyle w:val="paragraph"/>
        <w:spacing w:before="0" w:beforeAutospacing="0" w:after="0" w:afterAutospacing="0"/>
        <w:textAlignment w:val="baseline"/>
        <w:rPr>
          <w:rStyle w:val="eop"/>
          <w:rFonts w:eastAsiaTheme="majorEastAsia"/>
          <w:sz w:val="20"/>
          <w:szCs w:val="20"/>
        </w:rPr>
      </w:pPr>
    </w:p>
    <w:p w14:paraId="19484063" w14:textId="77777777" w:rsidR="00E97194" w:rsidRDefault="00E97194" w:rsidP="00A8609D">
      <w:pPr>
        <w:pStyle w:val="paragraph"/>
        <w:spacing w:before="0" w:beforeAutospacing="0" w:after="0" w:afterAutospacing="0"/>
        <w:textAlignment w:val="baseline"/>
        <w:rPr>
          <w:rFonts w:ascii="Segoe UI" w:hAnsi="Segoe UI" w:cs="Segoe UI"/>
          <w:sz w:val="18"/>
          <w:szCs w:val="18"/>
        </w:rPr>
      </w:pPr>
    </w:p>
    <w:p w14:paraId="3EE1917E"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6E976384"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0D1A980"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12. Qualitative results for involvement ‘without nature’ condition.</w:t>
      </w:r>
      <w:r>
        <w:rPr>
          <w:rStyle w:val="eop"/>
          <w:rFonts w:eastAsiaTheme="majorEastAsia"/>
          <w:sz w:val="20"/>
          <w:szCs w:val="20"/>
        </w:rPr>
        <w:t> </w:t>
      </w:r>
    </w:p>
    <w:tbl>
      <w:tblPr>
        <w:tblW w:w="139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2"/>
        <w:gridCol w:w="1359"/>
        <w:gridCol w:w="1176"/>
        <w:gridCol w:w="2522"/>
        <w:gridCol w:w="343"/>
        <w:gridCol w:w="6312"/>
        <w:gridCol w:w="1066"/>
      </w:tblGrid>
      <w:tr w:rsidR="00A8609D" w14:paraId="794AF7E1" w14:textId="77777777" w:rsidTr="000D7D4B">
        <w:trPr>
          <w:trHeight w:val="300"/>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66078BA" w14:textId="77777777" w:rsidR="00A8609D" w:rsidRDefault="00A8609D" w:rsidP="00A8609D">
            <w:r>
              <w:t> </w:t>
            </w:r>
          </w:p>
        </w:tc>
        <w:tc>
          <w:tcPr>
            <w:tcW w:w="1359" w:type="dxa"/>
            <w:tcBorders>
              <w:top w:val="double" w:sz="6" w:space="0" w:color="auto"/>
              <w:left w:val="nil"/>
              <w:bottom w:val="single" w:sz="6" w:space="0" w:color="7F7F7F"/>
              <w:right w:val="nil"/>
            </w:tcBorders>
            <w:shd w:val="clear" w:color="auto" w:fill="auto"/>
            <w:hideMark/>
          </w:tcPr>
          <w:p w14:paraId="7E04609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Involvement</w:t>
            </w:r>
            <w:r>
              <w:rPr>
                <w:rStyle w:val="eop"/>
                <w:rFonts w:eastAsiaTheme="majorEastAsia"/>
                <w:b/>
                <w:bCs/>
                <w:color w:val="000000"/>
                <w:sz w:val="20"/>
                <w:szCs w:val="20"/>
              </w:rPr>
              <w:t> </w:t>
            </w:r>
          </w:p>
          <w:p w14:paraId="08FB8091"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color w:val="000000"/>
                <w:sz w:val="20"/>
                <w:szCs w:val="20"/>
              </w:rPr>
              <w:t> </w:t>
            </w:r>
          </w:p>
          <w:p w14:paraId="337FF532"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176" w:type="dxa"/>
            <w:tcBorders>
              <w:top w:val="double" w:sz="6" w:space="0" w:color="auto"/>
              <w:left w:val="nil"/>
              <w:bottom w:val="single" w:sz="6" w:space="0" w:color="7F7F7F"/>
              <w:right w:val="nil"/>
            </w:tcBorders>
            <w:shd w:val="clear" w:color="auto" w:fill="auto"/>
            <w:hideMark/>
          </w:tcPr>
          <w:p w14:paraId="4EEE53AF"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Focused</w:t>
            </w:r>
            <w:r>
              <w:rPr>
                <w:rStyle w:val="eop"/>
                <w:rFonts w:eastAsiaTheme="majorEastAsia"/>
                <w:b/>
                <w:bCs/>
                <w:color w:val="000000"/>
                <w:sz w:val="20"/>
                <w:szCs w:val="20"/>
              </w:rPr>
              <w:t> </w:t>
            </w:r>
          </w:p>
          <w:p w14:paraId="280D3638"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color w:val="000000"/>
                <w:sz w:val="20"/>
                <w:szCs w:val="20"/>
              </w:rPr>
              <w:t> </w:t>
            </w:r>
          </w:p>
          <w:p w14:paraId="1DE5CD6D"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865" w:type="dxa"/>
            <w:gridSpan w:val="2"/>
            <w:tcBorders>
              <w:top w:val="double" w:sz="6" w:space="0" w:color="auto"/>
              <w:left w:val="nil"/>
              <w:bottom w:val="single" w:sz="6" w:space="0" w:color="7F7F7F"/>
              <w:right w:val="nil"/>
            </w:tcBorders>
            <w:shd w:val="clear" w:color="auto" w:fill="auto"/>
            <w:hideMark/>
          </w:tcPr>
          <w:p w14:paraId="1406823A"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Individual work</w:t>
            </w:r>
            <w:r>
              <w:rPr>
                <w:rStyle w:val="eop"/>
                <w:rFonts w:eastAsiaTheme="majorEastAsia"/>
                <w:b/>
                <w:bCs/>
                <w:sz w:val="20"/>
                <w:szCs w:val="20"/>
              </w:rPr>
              <w:t> </w:t>
            </w:r>
          </w:p>
          <w:p w14:paraId="58BEA450"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Ignores distraction</w:t>
            </w:r>
            <w:r>
              <w:rPr>
                <w:rStyle w:val="eop"/>
                <w:rFonts w:eastAsiaTheme="majorEastAsia"/>
                <w:b/>
                <w:bCs/>
                <w:sz w:val="20"/>
                <w:szCs w:val="20"/>
              </w:rPr>
              <w:t> </w:t>
            </w:r>
          </w:p>
          <w:p w14:paraId="24B28893"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Listens carefully</w:t>
            </w:r>
            <w:r>
              <w:rPr>
                <w:rStyle w:val="eop"/>
                <w:rFonts w:eastAsiaTheme="majorEastAsia"/>
                <w:b/>
                <w:bCs/>
                <w:sz w:val="20"/>
                <w:szCs w:val="20"/>
              </w:rPr>
              <w:t> </w:t>
            </w:r>
          </w:p>
          <w:p w14:paraId="702E3E60"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Perseveres</w:t>
            </w:r>
            <w:r>
              <w:rPr>
                <w:rStyle w:val="eop"/>
                <w:rFonts w:eastAsiaTheme="majorEastAsia"/>
                <w:b/>
                <w:bCs/>
                <w:sz w:val="20"/>
                <w:szCs w:val="20"/>
              </w:rPr>
              <w:t> </w:t>
            </w:r>
          </w:p>
          <w:p w14:paraId="391BD3F3"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Group/teacher-led   activities</w:t>
            </w:r>
            <w:r>
              <w:rPr>
                <w:rStyle w:val="eop"/>
                <w:rFonts w:eastAsiaTheme="majorEastAsia"/>
                <w:b/>
                <w:bCs/>
                <w:sz w:val="20"/>
                <w:szCs w:val="20"/>
              </w:rPr>
              <w:t> </w:t>
            </w:r>
          </w:p>
          <w:p w14:paraId="7B9EDA7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New activities</w:t>
            </w:r>
            <w:r>
              <w:rPr>
                <w:rStyle w:val="eop"/>
                <w:rFonts w:eastAsiaTheme="majorEastAsia"/>
                <w:b/>
                <w:bCs/>
                <w:sz w:val="20"/>
                <w:szCs w:val="20"/>
              </w:rPr>
              <w:t> </w:t>
            </w:r>
          </w:p>
          <w:p w14:paraId="18308C49"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Returns to work</w:t>
            </w:r>
            <w:r>
              <w:rPr>
                <w:rStyle w:val="eop"/>
                <w:rFonts w:eastAsiaTheme="majorEastAsia"/>
                <w:b/>
                <w:bCs/>
                <w:sz w:val="20"/>
                <w:szCs w:val="20"/>
              </w:rPr>
              <w:t> </w:t>
            </w:r>
          </w:p>
          <w:p w14:paraId="198279B4"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7378" w:type="dxa"/>
            <w:gridSpan w:val="2"/>
            <w:tcBorders>
              <w:top w:val="double" w:sz="6" w:space="0" w:color="auto"/>
              <w:left w:val="nil"/>
              <w:bottom w:val="single" w:sz="6" w:space="0" w:color="7F7F7F"/>
              <w:right w:val="nil"/>
            </w:tcBorders>
            <w:shd w:val="clear" w:color="auto" w:fill="auto"/>
            <w:hideMark/>
          </w:tcPr>
          <w:p w14:paraId="3D83B62C"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She is very focussed on the story.</w:t>
            </w:r>
            <w:r>
              <w:rPr>
                <w:rStyle w:val="eop"/>
                <w:rFonts w:eastAsiaTheme="majorEastAsia"/>
                <w:b/>
                <w:bCs/>
                <w:sz w:val="20"/>
                <w:szCs w:val="20"/>
              </w:rPr>
              <w:t> </w:t>
            </w:r>
          </w:p>
          <w:p w14:paraId="1204E371"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They are focussed on their work painting with detail.</w:t>
            </w:r>
            <w:r>
              <w:rPr>
                <w:rStyle w:val="eop"/>
                <w:rFonts w:eastAsiaTheme="majorEastAsia"/>
                <w:b/>
                <w:bCs/>
                <w:sz w:val="20"/>
                <w:szCs w:val="20"/>
              </w:rPr>
              <w:t> </w:t>
            </w:r>
          </w:p>
          <w:p w14:paraId="60962DC1"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Listens carefully and follows the story.</w:t>
            </w:r>
            <w:r>
              <w:rPr>
                <w:rStyle w:val="eop"/>
                <w:rFonts w:eastAsiaTheme="majorEastAsia"/>
                <w:b/>
                <w:bCs/>
                <w:sz w:val="20"/>
                <w:szCs w:val="20"/>
              </w:rPr>
              <w:t> </w:t>
            </w:r>
          </w:p>
          <w:p w14:paraId="64E4415A" w14:textId="329495CE"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Child listens to the conversation but is still focussed on their work.</w:t>
            </w:r>
            <w:r>
              <w:rPr>
                <w:rStyle w:val="eop"/>
                <w:rFonts w:eastAsiaTheme="majorEastAsia"/>
                <w:b/>
                <w:bCs/>
                <w:sz w:val="20"/>
                <w:szCs w:val="20"/>
              </w:rPr>
              <w:t> </w:t>
            </w:r>
          </w:p>
          <w:p w14:paraId="23ABF975"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He concentrates and makes different marks.</w:t>
            </w:r>
            <w:r>
              <w:rPr>
                <w:rStyle w:val="eop"/>
                <w:rFonts w:eastAsiaTheme="majorEastAsia"/>
                <w:b/>
                <w:bCs/>
                <w:sz w:val="20"/>
                <w:szCs w:val="20"/>
              </w:rPr>
              <w:t> </w:t>
            </w:r>
          </w:p>
          <w:p w14:paraId="265E10DD"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He says, "I don’t like that, I can try" and starts again to colour his shape in.</w:t>
            </w:r>
            <w:r>
              <w:rPr>
                <w:rStyle w:val="eop"/>
                <w:rFonts w:eastAsiaTheme="majorEastAsia"/>
                <w:b/>
                <w:bCs/>
                <w:sz w:val="20"/>
                <w:szCs w:val="20"/>
              </w:rPr>
              <w:t> </w:t>
            </w:r>
          </w:p>
          <w:p w14:paraId="01B9BE17"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She starts cutting out her circle and carefully focusses.</w:t>
            </w:r>
            <w:r>
              <w:rPr>
                <w:rStyle w:val="eop"/>
                <w:rFonts w:eastAsiaTheme="majorEastAsia"/>
                <w:b/>
                <w:bCs/>
                <w:sz w:val="20"/>
                <w:szCs w:val="20"/>
              </w:rPr>
              <w:t> </w:t>
            </w:r>
          </w:p>
          <w:p w14:paraId="7C663ECB" w14:textId="4DBE16A0"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She is focussed and making precise marks</w:t>
            </w:r>
          </w:p>
          <w:p w14:paraId="534B3C14"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"They were focussed on new activities in the classroom".</w:t>
            </w:r>
            <w:r>
              <w:rPr>
                <w:rStyle w:val="eop"/>
                <w:rFonts w:eastAsiaTheme="majorEastAsia"/>
                <w:b/>
                <w:bCs/>
                <w:sz w:val="20"/>
                <w:szCs w:val="20"/>
              </w:rPr>
              <w:t> </w:t>
            </w:r>
          </w:p>
          <w:p w14:paraId="084CAE8D" w14:textId="77777777" w:rsidR="00EE565F"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"They were spending a fair amount of time with their activities"</w:t>
            </w:r>
            <w:r>
              <w:rPr>
                <w:rStyle w:val="eop"/>
                <w:rFonts w:eastAsiaTheme="majorEastAsia"/>
                <w:b/>
                <w:bCs/>
                <w:sz w:val="20"/>
                <w:szCs w:val="20"/>
              </w:rPr>
              <w:t> </w:t>
            </w:r>
          </w:p>
          <w:p w14:paraId="308F01F6" w14:textId="6CB43C4B" w:rsidR="00A8609D" w:rsidRDefault="00EE565F" w:rsidP="00EE565F">
            <w:pPr>
              <w:pStyle w:val="paragraph"/>
              <w:spacing w:before="0" w:beforeAutospacing="0" w:after="0" w:afterAutospacing="0"/>
              <w:textAlignment w:val="baseline"/>
              <w:rPr>
                <w:b/>
                <w:bCs/>
              </w:rPr>
            </w:pPr>
            <w:r>
              <w:rPr>
                <w:rStyle w:val="normaltextrun"/>
                <w:rFonts w:eastAsiaTheme="majorEastAsia"/>
                <w:sz w:val="20"/>
                <w:szCs w:val="20"/>
              </w:rPr>
              <w:t>"They were still focussed because there was teacher led activities available"</w:t>
            </w:r>
            <w:r>
              <w:rPr>
                <w:rStyle w:val="eop"/>
                <w:rFonts w:eastAsiaTheme="majorEastAsia"/>
                <w:b/>
                <w:bCs/>
                <w:sz w:val="20"/>
                <w:szCs w:val="20"/>
              </w:rPr>
              <w:t> </w:t>
            </w:r>
          </w:p>
        </w:tc>
      </w:tr>
      <w:tr w:rsidR="00A8609D" w14:paraId="6D34BEE5" w14:textId="77777777" w:rsidTr="000D7D4B">
        <w:trPr>
          <w:trHeight w:val="300"/>
        </w:trPr>
        <w:tc>
          <w:tcPr>
            <w:tcW w:w="0" w:type="auto"/>
            <w:tcBorders>
              <w:top w:val="outset" w:sz="6" w:space="0" w:color="auto"/>
              <w:left w:val="outset" w:sz="6" w:space="0" w:color="auto"/>
              <w:bottom w:val="single" w:sz="6" w:space="0" w:color="7F7F7F"/>
              <w:right w:val="outset" w:sz="6" w:space="0" w:color="auto"/>
            </w:tcBorders>
            <w:shd w:val="clear" w:color="auto" w:fill="auto"/>
            <w:hideMark/>
          </w:tcPr>
          <w:p w14:paraId="4C1477CF" w14:textId="77777777" w:rsidR="00A8609D" w:rsidRDefault="00A8609D">
            <w:r>
              <w:t> </w:t>
            </w:r>
          </w:p>
        </w:tc>
        <w:tc>
          <w:tcPr>
            <w:tcW w:w="1359" w:type="dxa"/>
            <w:tcBorders>
              <w:top w:val="single" w:sz="6" w:space="0" w:color="7F7F7F"/>
              <w:left w:val="nil"/>
              <w:bottom w:val="single" w:sz="6" w:space="0" w:color="7F7F7F"/>
              <w:right w:val="nil"/>
            </w:tcBorders>
            <w:shd w:val="clear" w:color="auto" w:fill="auto"/>
            <w:hideMark/>
          </w:tcPr>
          <w:p w14:paraId="484530D1"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1176" w:type="dxa"/>
            <w:tcBorders>
              <w:top w:val="single" w:sz="6" w:space="0" w:color="7F7F7F"/>
              <w:left w:val="nil"/>
              <w:bottom w:val="single" w:sz="6" w:space="0" w:color="7F7F7F"/>
              <w:right w:val="nil"/>
            </w:tcBorders>
            <w:shd w:val="clear" w:color="auto" w:fill="auto"/>
            <w:hideMark/>
          </w:tcPr>
          <w:p w14:paraId="216E9BF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Not focused</w:t>
            </w:r>
            <w:r>
              <w:rPr>
                <w:rStyle w:val="eop"/>
                <w:rFonts w:eastAsiaTheme="majorEastAsia"/>
                <w:color w:val="000000"/>
                <w:sz w:val="20"/>
                <w:szCs w:val="20"/>
              </w:rPr>
              <w:t> </w:t>
            </w:r>
          </w:p>
          <w:p w14:paraId="2B631F7D"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14BBCB70"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0378570A"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865" w:type="dxa"/>
            <w:gridSpan w:val="2"/>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09F6138E" w14:textId="77777777" w:rsidTr="00A8609D">
              <w:trPr>
                <w:trHeight w:val="300"/>
              </w:trPr>
              <w:tc>
                <w:tcPr>
                  <w:tcW w:w="2625" w:type="dxa"/>
                  <w:tcBorders>
                    <w:top w:val="nil"/>
                    <w:left w:val="nil"/>
                    <w:bottom w:val="nil"/>
                    <w:right w:val="nil"/>
                  </w:tcBorders>
                  <w:shd w:val="clear" w:color="auto" w:fill="auto"/>
                  <w:vAlign w:val="bottom"/>
                  <w:hideMark/>
                </w:tcPr>
                <w:p w14:paraId="3AAFDBD2"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Redirected</w:t>
                  </w:r>
                  <w:r>
                    <w:rPr>
                      <w:rStyle w:val="eop"/>
                      <w:rFonts w:eastAsiaTheme="majorEastAsia"/>
                      <w:color w:val="000000"/>
                      <w:sz w:val="20"/>
                      <w:szCs w:val="20"/>
                    </w:rPr>
                    <w:t> </w:t>
                  </w:r>
                </w:p>
                <w:p w14:paraId="0790E22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Struggles to focus</w:t>
                  </w:r>
                  <w:r>
                    <w:rPr>
                      <w:rStyle w:val="eop"/>
                      <w:rFonts w:eastAsiaTheme="majorEastAsia"/>
                      <w:color w:val="000000"/>
                      <w:sz w:val="20"/>
                      <w:szCs w:val="20"/>
                    </w:rPr>
                    <w:t> </w:t>
                  </w:r>
                </w:p>
                <w:p w14:paraId="5C41BED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Distraction</w:t>
                  </w:r>
                  <w:r>
                    <w:rPr>
                      <w:rStyle w:val="eop"/>
                      <w:rFonts w:eastAsiaTheme="majorEastAsia"/>
                      <w:color w:val="000000"/>
                      <w:sz w:val="20"/>
                      <w:szCs w:val="20"/>
                    </w:rPr>
                    <w:t> </w:t>
                  </w:r>
                </w:p>
                <w:p w14:paraId="6143774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Flittering</w:t>
                  </w:r>
                  <w:r>
                    <w:rPr>
                      <w:rStyle w:val="eop"/>
                      <w:rFonts w:eastAsiaTheme="majorEastAsia"/>
                      <w:color w:val="000000"/>
                      <w:sz w:val="20"/>
                      <w:szCs w:val="20"/>
                    </w:rPr>
                    <w:t> </w:t>
                  </w:r>
                </w:p>
                <w:p w14:paraId="7442CC1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Loud</w:t>
                  </w:r>
                  <w:r>
                    <w:rPr>
                      <w:rStyle w:val="eop"/>
                      <w:rFonts w:eastAsiaTheme="majorEastAsia"/>
                      <w:color w:val="000000"/>
                      <w:sz w:val="20"/>
                      <w:szCs w:val="20"/>
                    </w:rPr>
                    <w:t> </w:t>
                  </w:r>
                </w:p>
                <w:p w14:paraId="419C28C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Transitioning children</w:t>
                  </w:r>
                  <w:r>
                    <w:rPr>
                      <w:rStyle w:val="eop"/>
                      <w:rFonts w:eastAsiaTheme="majorEastAsia"/>
                      <w:color w:val="000000"/>
                      <w:sz w:val="20"/>
                      <w:szCs w:val="20"/>
                    </w:rPr>
                    <w:t> </w:t>
                  </w:r>
                </w:p>
                <w:p w14:paraId="1ED6455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Classroom noise level</w:t>
                  </w:r>
                  <w:r>
                    <w:rPr>
                      <w:rStyle w:val="eop"/>
                      <w:rFonts w:eastAsiaTheme="majorEastAsia"/>
                      <w:color w:val="000000"/>
                      <w:sz w:val="20"/>
                      <w:szCs w:val="20"/>
                    </w:rPr>
                    <w:t> </w:t>
                  </w:r>
                </w:p>
                <w:p w14:paraId="1D2E3681"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10EDB2E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083372B8" w14:textId="77777777" w:rsidTr="00A8609D">
              <w:trPr>
                <w:trHeight w:val="300"/>
              </w:trPr>
              <w:tc>
                <w:tcPr>
                  <w:tcW w:w="2625" w:type="dxa"/>
                  <w:tcBorders>
                    <w:top w:val="nil"/>
                    <w:left w:val="nil"/>
                    <w:bottom w:val="nil"/>
                    <w:right w:val="nil"/>
                  </w:tcBorders>
                  <w:shd w:val="clear" w:color="auto" w:fill="auto"/>
                  <w:vAlign w:val="bottom"/>
                  <w:hideMark/>
                </w:tcPr>
                <w:p w14:paraId="4058DFD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2C8F155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6F0010B0" w14:textId="77777777" w:rsidTr="00A8609D">
              <w:trPr>
                <w:trHeight w:val="300"/>
              </w:trPr>
              <w:tc>
                <w:tcPr>
                  <w:tcW w:w="2865" w:type="dxa"/>
                  <w:gridSpan w:val="2"/>
                  <w:tcBorders>
                    <w:top w:val="nil"/>
                    <w:left w:val="nil"/>
                    <w:bottom w:val="nil"/>
                    <w:right w:val="nil"/>
                  </w:tcBorders>
                  <w:shd w:val="clear" w:color="auto" w:fill="auto"/>
                  <w:vAlign w:val="bottom"/>
                  <w:hideMark/>
                </w:tcPr>
                <w:p w14:paraId="38C4BFD5"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720F972C" w14:textId="77777777" w:rsidTr="00A8609D">
              <w:trPr>
                <w:trHeight w:val="300"/>
              </w:trPr>
              <w:tc>
                <w:tcPr>
                  <w:tcW w:w="2865" w:type="dxa"/>
                  <w:gridSpan w:val="2"/>
                  <w:tcBorders>
                    <w:top w:val="nil"/>
                    <w:left w:val="nil"/>
                    <w:bottom w:val="nil"/>
                    <w:right w:val="nil"/>
                  </w:tcBorders>
                  <w:shd w:val="clear" w:color="auto" w:fill="auto"/>
                  <w:vAlign w:val="bottom"/>
                  <w:hideMark/>
                </w:tcPr>
                <w:p w14:paraId="708D269F"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115E6280" w14:textId="77777777" w:rsidTr="00A8609D">
              <w:trPr>
                <w:trHeight w:val="300"/>
              </w:trPr>
              <w:tc>
                <w:tcPr>
                  <w:tcW w:w="2865" w:type="dxa"/>
                  <w:gridSpan w:val="2"/>
                  <w:tcBorders>
                    <w:top w:val="nil"/>
                    <w:left w:val="nil"/>
                    <w:bottom w:val="nil"/>
                    <w:right w:val="nil"/>
                  </w:tcBorders>
                  <w:shd w:val="clear" w:color="auto" w:fill="auto"/>
                  <w:vAlign w:val="bottom"/>
                  <w:hideMark/>
                </w:tcPr>
                <w:p w14:paraId="5B276519" w14:textId="12F30869" w:rsidR="00A8609D" w:rsidRDefault="00A8609D" w:rsidP="00A8609D">
                  <w:pPr>
                    <w:pStyle w:val="paragraph"/>
                    <w:spacing w:before="0" w:beforeAutospacing="0" w:after="0" w:afterAutospacing="0"/>
                    <w:textAlignment w:val="baseline"/>
                  </w:pPr>
                </w:p>
              </w:tc>
            </w:tr>
            <w:tr w:rsidR="00A8609D" w14:paraId="22BB7F4F" w14:textId="77777777" w:rsidTr="00A8609D">
              <w:trPr>
                <w:trHeight w:val="300"/>
              </w:trPr>
              <w:tc>
                <w:tcPr>
                  <w:tcW w:w="2865" w:type="dxa"/>
                  <w:gridSpan w:val="2"/>
                  <w:tcBorders>
                    <w:top w:val="nil"/>
                    <w:left w:val="nil"/>
                    <w:bottom w:val="nil"/>
                    <w:right w:val="nil"/>
                  </w:tcBorders>
                  <w:shd w:val="clear" w:color="auto" w:fill="auto"/>
                  <w:vAlign w:val="bottom"/>
                  <w:hideMark/>
                </w:tcPr>
                <w:p w14:paraId="6CF589FC" w14:textId="2DFB0B73" w:rsidR="00A8609D" w:rsidRDefault="00A8609D" w:rsidP="00A8609D">
                  <w:pPr>
                    <w:pStyle w:val="paragraph"/>
                    <w:spacing w:before="0" w:beforeAutospacing="0" w:after="0" w:afterAutospacing="0"/>
                    <w:textAlignment w:val="baseline"/>
                  </w:pPr>
                </w:p>
              </w:tc>
            </w:tr>
          </w:tbl>
          <w:p w14:paraId="0E0FCFCC" w14:textId="020C53E4" w:rsidR="00A8609D" w:rsidRDefault="00A8609D" w:rsidP="00A8609D">
            <w:pPr>
              <w:pStyle w:val="paragraph"/>
              <w:spacing w:before="0" w:beforeAutospacing="0" w:after="0" w:afterAutospacing="0"/>
              <w:textAlignment w:val="baseline"/>
            </w:pPr>
          </w:p>
        </w:tc>
        <w:tc>
          <w:tcPr>
            <w:tcW w:w="7378" w:type="dxa"/>
            <w:gridSpan w:val="2"/>
            <w:tcBorders>
              <w:top w:val="single" w:sz="6" w:space="0" w:color="7F7F7F"/>
              <w:left w:val="nil"/>
              <w:bottom w:val="single" w:sz="6" w:space="0" w:color="7F7F7F"/>
              <w:right w:val="nil"/>
            </w:tcBorders>
            <w:shd w:val="clear" w:color="auto" w:fill="auto"/>
            <w:hideMark/>
          </w:tcPr>
          <w:p w14:paraId="0BA3D7B2" w14:textId="1E8ACCDD" w:rsidR="00A8609D" w:rsidRDefault="00A8609D" w:rsidP="00A8609D">
            <w:pPr>
              <w:pStyle w:val="paragraph"/>
              <w:spacing w:before="0" w:beforeAutospacing="0" w:after="0" w:afterAutospacing="0"/>
              <w:textAlignment w:val="baseline"/>
            </w:pPr>
            <w:r>
              <w:rPr>
                <w:rStyle w:val="normaltextrun"/>
                <w:rFonts w:eastAsiaTheme="majorEastAsia"/>
                <w:sz w:val="20"/>
                <w:szCs w:val="20"/>
              </w:rPr>
              <w:t>Her friend is distracting her, but she deals with this distraction well.</w:t>
            </w:r>
            <w:r>
              <w:rPr>
                <w:rStyle w:val="eop"/>
                <w:rFonts w:eastAsiaTheme="majorEastAsia"/>
                <w:sz w:val="20"/>
                <w:szCs w:val="20"/>
              </w:rPr>
              <w:t> </w:t>
            </w:r>
          </w:p>
          <w:p w14:paraId="2F2F1271" w14:textId="4DE1E9B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of the children gets easily distracted and interferes with other children's work.</w:t>
            </w:r>
            <w:r>
              <w:rPr>
                <w:rStyle w:val="eop"/>
                <w:rFonts w:eastAsiaTheme="majorEastAsia"/>
                <w:sz w:val="20"/>
                <w:szCs w:val="20"/>
              </w:rPr>
              <w:t> </w:t>
            </w:r>
          </w:p>
          <w:p w14:paraId="19745793" w14:textId="6ECFEA7E" w:rsidR="00A8609D" w:rsidRDefault="00A8609D" w:rsidP="00A8609D">
            <w:pPr>
              <w:pStyle w:val="paragraph"/>
              <w:spacing w:before="0" w:beforeAutospacing="0" w:after="0" w:afterAutospacing="0"/>
              <w:textAlignment w:val="baseline"/>
            </w:pPr>
            <w:r>
              <w:rPr>
                <w:rStyle w:val="normaltextrun"/>
                <w:rFonts w:eastAsiaTheme="majorEastAsia"/>
                <w:sz w:val="20"/>
                <w:szCs w:val="20"/>
              </w:rPr>
              <w:t>He starts to behave silly at the art table and the other children start copying his behaviour. He then draws on someone else’s picture.</w:t>
            </w:r>
            <w:r>
              <w:rPr>
                <w:rStyle w:val="eop"/>
                <w:rFonts w:eastAsiaTheme="majorEastAsia"/>
                <w:sz w:val="20"/>
                <w:szCs w:val="20"/>
              </w:rPr>
              <w:t> </w:t>
            </w:r>
          </w:p>
          <w:p w14:paraId="1F505C53" w14:textId="5F30F4FA" w:rsidR="00A8609D" w:rsidRDefault="00A8609D" w:rsidP="00A8609D">
            <w:pPr>
              <w:pStyle w:val="paragraph"/>
              <w:spacing w:before="0" w:beforeAutospacing="0" w:after="0" w:afterAutospacing="0"/>
              <w:textAlignment w:val="baseline"/>
            </w:pPr>
            <w:r>
              <w:rPr>
                <w:rStyle w:val="normaltextrun"/>
                <w:rFonts w:eastAsiaTheme="majorEastAsia"/>
                <w:sz w:val="20"/>
                <w:szCs w:val="20"/>
              </w:rPr>
              <w:t xml:space="preserve">The noise level is high in their play, and they start running </w:t>
            </w:r>
            <w:r w:rsidR="00E60B2A">
              <w:rPr>
                <w:rStyle w:val="normaltextrun"/>
                <w:rFonts w:eastAsiaTheme="majorEastAsia"/>
                <w:sz w:val="20"/>
                <w:szCs w:val="20"/>
              </w:rPr>
              <w:t>around the classroom.</w:t>
            </w:r>
            <w:r>
              <w:rPr>
                <w:rStyle w:val="eop"/>
                <w:rFonts w:eastAsiaTheme="majorEastAsia"/>
                <w:sz w:val="20"/>
                <w:szCs w:val="20"/>
              </w:rPr>
              <w:t> </w:t>
            </w:r>
          </w:p>
          <w:p w14:paraId="25ECA26F" w14:textId="3963DBE2" w:rsidR="00A8609D" w:rsidRDefault="00A8609D" w:rsidP="00A8609D">
            <w:pPr>
              <w:pStyle w:val="paragraph"/>
              <w:spacing w:before="0" w:beforeAutospacing="0" w:after="0" w:afterAutospacing="0"/>
              <w:textAlignment w:val="baseline"/>
            </w:pPr>
            <w:r>
              <w:rPr>
                <w:rStyle w:val="normaltextrun"/>
                <w:rFonts w:eastAsiaTheme="majorEastAsia"/>
                <w:sz w:val="20"/>
                <w:szCs w:val="20"/>
              </w:rPr>
              <w:t>A teacher redirects them, and they go out to the free flow garden.</w:t>
            </w:r>
            <w:r>
              <w:rPr>
                <w:rStyle w:val="eop"/>
                <w:rFonts w:eastAsiaTheme="majorEastAsia"/>
                <w:sz w:val="20"/>
                <w:szCs w:val="20"/>
              </w:rPr>
              <w:t> </w:t>
            </w:r>
          </w:p>
          <w:p w14:paraId="02204C20"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They focus until they are distracted by a crane outside.</w:t>
            </w:r>
            <w:r>
              <w:rPr>
                <w:rStyle w:val="eop"/>
                <w:rFonts w:eastAsiaTheme="majorEastAsia"/>
                <w:sz w:val="20"/>
                <w:szCs w:val="20"/>
              </w:rPr>
              <w:t> </w:t>
            </w:r>
          </w:p>
          <w:p w14:paraId="2C152C43"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asked to come in from the free flow garden. After some resistance she comes inside and selects work.</w:t>
            </w:r>
            <w:r>
              <w:rPr>
                <w:rStyle w:val="eop"/>
                <w:rFonts w:eastAsiaTheme="majorEastAsia"/>
                <w:sz w:val="20"/>
                <w:szCs w:val="20"/>
              </w:rPr>
              <w:t> </w:t>
            </w:r>
          </w:p>
          <w:p w14:paraId="66CBD640" w14:textId="721DF351"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"It was difficult because there were some new children transitioning"</w:t>
            </w:r>
            <w:r>
              <w:rPr>
                <w:rStyle w:val="eop"/>
                <w:rFonts w:eastAsiaTheme="majorEastAsia"/>
                <w:sz w:val="20"/>
                <w:szCs w:val="20"/>
              </w:rPr>
              <w:t> </w:t>
            </w:r>
          </w:p>
          <w:p w14:paraId="34E749D7"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"Similar work cycle just slightly noisier"</w:t>
            </w:r>
            <w:r>
              <w:rPr>
                <w:rStyle w:val="eop"/>
                <w:rFonts w:eastAsiaTheme="majorEastAsia"/>
                <w:sz w:val="20"/>
                <w:szCs w:val="20"/>
              </w:rPr>
              <w:t> </w:t>
            </w:r>
          </w:p>
          <w:p w14:paraId="280888DC"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"Just the regular children who lost focussed that needed redirection"</w:t>
            </w:r>
            <w:r>
              <w:rPr>
                <w:rStyle w:val="eop"/>
                <w:rFonts w:eastAsiaTheme="majorEastAsia"/>
                <w:sz w:val="20"/>
                <w:szCs w:val="20"/>
              </w:rPr>
              <w:t> </w:t>
            </w:r>
          </w:p>
          <w:p w14:paraId="29B05835" w14:textId="10964F28" w:rsidR="00A8609D" w:rsidRDefault="00A8609D" w:rsidP="00A8609D">
            <w:pPr>
              <w:pStyle w:val="paragraph"/>
              <w:spacing w:before="0" w:beforeAutospacing="0" w:after="0" w:afterAutospacing="0"/>
              <w:textAlignment w:val="baseline"/>
            </w:pPr>
            <w:r>
              <w:rPr>
                <w:rStyle w:val="normaltextrun"/>
                <w:rFonts w:eastAsiaTheme="majorEastAsia"/>
                <w:sz w:val="20"/>
                <w:szCs w:val="20"/>
              </w:rPr>
              <w:t>"More children were moving from free flow garden to classroom and back again".</w:t>
            </w:r>
          </w:p>
        </w:tc>
      </w:tr>
      <w:tr w:rsidR="00A8609D" w14:paraId="2141F1AD" w14:textId="77777777" w:rsidTr="000D7D4B">
        <w:trPr>
          <w:trHeight w:val="300"/>
        </w:trPr>
        <w:tc>
          <w:tcPr>
            <w:tcW w:w="1172" w:type="dxa"/>
            <w:tcBorders>
              <w:top w:val="single" w:sz="6" w:space="0" w:color="7F7F7F"/>
              <w:left w:val="single" w:sz="4" w:space="0" w:color="auto"/>
              <w:bottom w:val="single" w:sz="6" w:space="0" w:color="7F7F7F"/>
              <w:right w:val="single" w:sz="4" w:space="0" w:color="auto"/>
            </w:tcBorders>
            <w:shd w:val="clear" w:color="auto" w:fill="auto"/>
            <w:hideMark/>
          </w:tcPr>
          <w:p w14:paraId="1B8C48A3"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lastRenderedPageBreak/>
              <w:t> </w:t>
            </w:r>
          </w:p>
        </w:tc>
        <w:tc>
          <w:tcPr>
            <w:tcW w:w="1359" w:type="dxa"/>
            <w:tcBorders>
              <w:top w:val="single" w:sz="6" w:space="0" w:color="7F7F7F"/>
              <w:left w:val="single" w:sz="4" w:space="0" w:color="auto"/>
              <w:bottom w:val="single" w:sz="6" w:space="0" w:color="7F7F7F"/>
              <w:right w:val="nil"/>
            </w:tcBorders>
            <w:shd w:val="clear" w:color="auto" w:fill="auto"/>
            <w:hideMark/>
          </w:tcPr>
          <w:p w14:paraId="6FCB48FD"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Creative</w:t>
            </w:r>
            <w:r>
              <w:rPr>
                <w:rStyle w:val="eop"/>
                <w:rFonts w:eastAsiaTheme="majorEastAsia"/>
                <w:color w:val="000000"/>
                <w:sz w:val="20"/>
                <w:szCs w:val="20"/>
              </w:rPr>
              <w:t> </w:t>
            </w:r>
          </w:p>
          <w:p w14:paraId="64BBFF74"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  </w:t>
            </w:r>
            <w:r>
              <w:rPr>
                <w:rStyle w:val="eop"/>
                <w:rFonts w:eastAsiaTheme="majorEastAsia"/>
                <w:color w:val="000000"/>
                <w:sz w:val="20"/>
                <w:szCs w:val="20"/>
              </w:rPr>
              <w:t> </w:t>
            </w:r>
          </w:p>
        </w:tc>
        <w:tc>
          <w:tcPr>
            <w:tcW w:w="3698" w:type="dxa"/>
            <w:gridSpan w:val="2"/>
            <w:tcBorders>
              <w:top w:val="single" w:sz="6" w:space="0" w:color="7F7F7F"/>
              <w:left w:val="nil"/>
              <w:bottom w:val="single" w:sz="6" w:space="0" w:color="7F7F7F"/>
              <w:right w:val="nil"/>
            </w:tcBorders>
            <w:shd w:val="clear" w:color="auto" w:fill="auto"/>
            <w:hideMark/>
          </w:tcPr>
          <w:p w14:paraId="1B43F490"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                 Imaginative play</w:t>
            </w:r>
            <w:r>
              <w:rPr>
                <w:rStyle w:val="eop"/>
                <w:rFonts w:eastAsiaTheme="majorEastAsia"/>
                <w:color w:val="000000"/>
                <w:sz w:val="20"/>
                <w:szCs w:val="20"/>
              </w:rPr>
              <w:t> </w:t>
            </w:r>
          </w:p>
        </w:tc>
        <w:tc>
          <w:tcPr>
            <w:tcW w:w="6655" w:type="dxa"/>
            <w:gridSpan w:val="2"/>
            <w:tcBorders>
              <w:top w:val="single" w:sz="6" w:space="0" w:color="7F7F7F"/>
              <w:left w:val="nil"/>
              <w:bottom w:val="single" w:sz="6" w:space="0" w:color="7F7F7F"/>
              <w:right w:val="nil"/>
            </w:tcBorders>
            <w:shd w:val="clear" w:color="auto" w:fill="auto"/>
            <w:hideMark/>
          </w:tcPr>
          <w:p w14:paraId="40A1E346" w14:textId="77777777" w:rsidR="000D7D4B" w:rsidRDefault="000D7D4B" w:rsidP="000D7D4B">
            <w:pPr>
              <w:pStyle w:val="paragraph"/>
              <w:spacing w:before="0" w:beforeAutospacing="0" w:after="0" w:afterAutospacing="0"/>
              <w:textAlignment w:val="baseline"/>
            </w:pPr>
            <w:r>
              <w:rPr>
                <w:rStyle w:val="normaltextrun"/>
                <w:rFonts w:eastAsiaTheme="majorEastAsia"/>
                <w:sz w:val="20"/>
                <w:szCs w:val="20"/>
              </w:rPr>
              <w:t>They are creating their own role play with their books.</w:t>
            </w:r>
            <w:r>
              <w:rPr>
                <w:rStyle w:val="eop"/>
                <w:rFonts w:eastAsiaTheme="majorEastAsia"/>
                <w:sz w:val="20"/>
                <w:szCs w:val="20"/>
              </w:rPr>
              <w:t> </w:t>
            </w:r>
          </w:p>
          <w:p w14:paraId="1D98D5EA" w14:textId="77777777" w:rsidR="000D7D4B" w:rsidRDefault="000D7D4B" w:rsidP="000D7D4B">
            <w:pPr>
              <w:pStyle w:val="paragraph"/>
              <w:spacing w:before="0" w:beforeAutospacing="0" w:after="0" w:afterAutospacing="0"/>
              <w:textAlignment w:val="baseline"/>
            </w:pPr>
            <w:r>
              <w:rPr>
                <w:rStyle w:val="normaltextrun"/>
                <w:rFonts w:eastAsiaTheme="majorEastAsia"/>
                <w:sz w:val="20"/>
                <w:szCs w:val="20"/>
              </w:rPr>
              <w:t>They pretend the stones are birthday cake.</w:t>
            </w:r>
            <w:r>
              <w:rPr>
                <w:rStyle w:val="eop"/>
                <w:rFonts w:eastAsiaTheme="majorEastAsia"/>
                <w:sz w:val="20"/>
                <w:szCs w:val="20"/>
              </w:rPr>
              <w:t> </w:t>
            </w:r>
          </w:p>
          <w:p w14:paraId="0B53318D" w14:textId="77777777" w:rsidR="000D7D4B" w:rsidRDefault="000D7D4B" w:rsidP="000D7D4B">
            <w:pPr>
              <w:pStyle w:val="paragraph"/>
              <w:spacing w:before="0" w:beforeAutospacing="0" w:after="0" w:afterAutospacing="0"/>
              <w:textAlignment w:val="baseline"/>
            </w:pPr>
            <w:r>
              <w:rPr>
                <w:rStyle w:val="normaltextrun"/>
                <w:rFonts w:eastAsiaTheme="majorEastAsia"/>
                <w:sz w:val="20"/>
                <w:szCs w:val="20"/>
              </w:rPr>
              <w:t>They are designing and creating a narrative together.</w:t>
            </w:r>
            <w:r>
              <w:rPr>
                <w:rStyle w:val="eop"/>
                <w:rFonts w:eastAsiaTheme="majorEastAsia"/>
                <w:sz w:val="20"/>
                <w:szCs w:val="20"/>
              </w:rPr>
              <w:t> </w:t>
            </w:r>
          </w:p>
          <w:p w14:paraId="11A0A2E7" w14:textId="77777777" w:rsidR="000D7D4B" w:rsidRDefault="000D7D4B" w:rsidP="000D7D4B">
            <w:pPr>
              <w:pStyle w:val="paragraph"/>
              <w:spacing w:before="0" w:beforeAutospacing="0" w:after="0" w:afterAutospacing="0"/>
              <w:textAlignment w:val="baseline"/>
            </w:pPr>
            <w:r>
              <w:rPr>
                <w:rStyle w:val="normaltextrun"/>
                <w:rFonts w:eastAsiaTheme="majorEastAsia"/>
                <w:sz w:val="20"/>
                <w:szCs w:val="20"/>
              </w:rPr>
              <w:t>They are using narrative "attack" and pretend to eat each other during small world play.</w:t>
            </w:r>
            <w:r>
              <w:rPr>
                <w:rStyle w:val="eop"/>
                <w:rFonts w:eastAsiaTheme="majorEastAsia"/>
                <w:sz w:val="20"/>
                <w:szCs w:val="20"/>
              </w:rPr>
              <w:t> </w:t>
            </w:r>
          </w:p>
          <w:p w14:paraId="5A961FA1" w14:textId="77777777" w:rsidR="000D7D4B" w:rsidRDefault="000D7D4B" w:rsidP="000D7D4B">
            <w:pPr>
              <w:pStyle w:val="paragraph"/>
              <w:spacing w:before="0" w:beforeAutospacing="0" w:after="0" w:afterAutospacing="0"/>
              <w:textAlignment w:val="baseline"/>
            </w:pPr>
            <w:r>
              <w:rPr>
                <w:rStyle w:val="normaltextrun"/>
                <w:rFonts w:eastAsiaTheme="majorEastAsia"/>
                <w:sz w:val="20"/>
                <w:szCs w:val="20"/>
              </w:rPr>
              <w:t>"The red rods are the mazes so you can't go in" </w:t>
            </w:r>
            <w:r>
              <w:rPr>
                <w:rStyle w:val="eop"/>
                <w:rFonts w:eastAsiaTheme="majorEastAsia"/>
                <w:sz w:val="20"/>
                <w:szCs w:val="20"/>
              </w:rPr>
              <w:t> </w:t>
            </w:r>
          </w:p>
          <w:p w14:paraId="4C4847AB" w14:textId="77777777" w:rsidR="000D7D4B" w:rsidRDefault="000D7D4B" w:rsidP="000D7D4B">
            <w:pPr>
              <w:pStyle w:val="paragraph"/>
              <w:spacing w:before="0" w:beforeAutospacing="0" w:after="0" w:afterAutospacing="0"/>
              <w:textAlignment w:val="baseline"/>
            </w:pPr>
            <w:r>
              <w:rPr>
                <w:rStyle w:val="normaltextrun"/>
                <w:rFonts w:eastAsiaTheme="majorEastAsia"/>
                <w:sz w:val="20"/>
                <w:szCs w:val="20"/>
              </w:rPr>
              <w:t>Explains her picture to her teacher "there was a big bang and she turned into a flower"</w:t>
            </w:r>
            <w:r>
              <w:rPr>
                <w:rStyle w:val="eop"/>
                <w:rFonts w:eastAsiaTheme="majorEastAsia"/>
                <w:sz w:val="20"/>
                <w:szCs w:val="20"/>
              </w:rPr>
              <w:t> </w:t>
            </w:r>
          </w:p>
          <w:p w14:paraId="1909EF9D" w14:textId="6774CCBD" w:rsidR="00A8609D" w:rsidRDefault="000D7D4B" w:rsidP="00A8609D">
            <w:pPr>
              <w:pStyle w:val="paragraph"/>
              <w:spacing w:before="0" w:beforeAutospacing="0" w:after="0" w:afterAutospacing="0"/>
              <w:textAlignment w:val="baseline"/>
            </w:pPr>
            <w:r>
              <w:rPr>
                <w:rStyle w:val="normaltextrun"/>
                <w:rFonts w:eastAsiaTheme="majorEastAsia"/>
                <w:sz w:val="20"/>
                <w:szCs w:val="20"/>
              </w:rPr>
              <w:t>"Theres a polar bear here, quick let’s hide" Children playing a role play.</w:t>
            </w:r>
            <w:r>
              <w:rPr>
                <w:rStyle w:val="eop"/>
                <w:rFonts w:eastAsiaTheme="majorEastAsia"/>
                <w:sz w:val="20"/>
                <w:szCs w:val="20"/>
              </w:rPr>
              <w:t> </w:t>
            </w:r>
          </w:p>
          <w:p w14:paraId="3C9E1289" w14:textId="63E0F83E"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She draws a picture (mosaic observation) and includes rainbows, "there are rainbows", "there is rain magic and flowers outside"</w:t>
            </w:r>
            <w:r>
              <w:rPr>
                <w:rStyle w:val="eop"/>
                <w:rFonts w:eastAsiaTheme="majorEastAsia"/>
                <w:sz w:val="20"/>
                <w:szCs w:val="20"/>
              </w:rPr>
              <w:t> </w:t>
            </w:r>
          </w:p>
        </w:tc>
        <w:tc>
          <w:tcPr>
            <w:tcW w:w="0" w:type="auto"/>
            <w:tcBorders>
              <w:top w:val="nil"/>
              <w:bottom w:val="nil"/>
              <w:right w:val="nil"/>
            </w:tcBorders>
            <w:shd w:val="clear" w:color="auto" w:fill="auto"/>
            <w:vAlign w:val="center"/>
            <w:hideMark/>
          </w:tcPr>
          <w:p w14:paraId="1739D8E1" w14:textId="77777777" w:rsidR="00A8609D" w:rsidRDefault="00A8609D">
            <w:pPr>
              <w:rPr>
                <w:sz w:val="20"/>
                <w:szCs w:val="20"/>
              </w:rPr>
            </w:pPr>
          </w:p>
        </w:tc>
      </w:tr>
    </w:tbl>
    <w:p w14:paraId="79E14DB0" w14:textId="77777777" w:rsidR="00A8609D" w:rsidRDefault="00A8609D" w:rsidP="00A8609D">
      <w:pPr>
        <w:pStyle w:val="paragraph"/>
        <w:spacing w:before="0" w:beforeAutospacing="0" w:after="0" w:afterAutospacing="0"/>
        <w:textAlignment w:val="baseline"/>
        <w:rPr>
          <w:rStyle w:val="eop"/>
          <w:rFonts w:eastAsiaTheme="majorEastAsia"/>
          <w:sz w:val="20"/>
          <w:szCs w:val="20"/>
        </w:rPr>
      </w:pPr>
      <w:r>
        <w:rPr>
          <w:rStyle w:val="eop"/>
          <w:rFonts w:eastAsiaTheme="majorEastAsia"/>
          <w:sz w:val="20"/>
          <w:szCs w:val="20"/>
        </w:rPr>
        <w:t> </w:t>
      </w:r>
    </w:p>
    <w:p w14:paraId="766D1303" w14:textId="0038C010" w:rsidR="003B2871" w:rsidRPr="003B2871" w:rsidRDefault="003B2871" w:rsidP="003B2871">
      <w:pPr>
        <w:pStyle w:val="paragraph"/>
        <w:spacing w:before="0" w:beforeAutospacing="0" w:after="0" w:afterAutospacing="0"/>
        <w:textAlignment w:val="baseline"/>
        <w:rPr>
          <w:rStyle w:val="eop"/>
          <w:rFonts w:eastAsiaTheme="majorEastAsia"/>
        </w:rPr>
      </w:pPr>
      <w:r w:rsidRPr="003B2871">
        <w:rPr>
          <w:rStyle w:val="eop"/>
          <w:rFonts w:eastAsiaTheme="majorEastAsia"/>
        </w:rPr>
        <w:t xml:space="preserve">This table above provides results for </w:t>
      </w:r>
      <w:r>
        <w:rPr>
          <w:rStyle w:val="eop"/>
          <w:rFonts w:eastAsiaTheme="majorEastAsia"/>
        </w:rPr>
        <w:t>involvement</w:t>
      </w:r>
      <w:r w:rsidRPr="003B2871">
        <w:rPr>
          <w:rStyle w:val="eop"/>
          <w:rFonts w:eastAsiaTheme="majorEastAsia"/>
        </w:rPr>
        <w:t xml:space="preserve"> during ‘with</w:t>
      </w:r>
      <w:r>
        <w:rPr>
          <w:rStyle w:val="eop"/>
          <w:rFonts w:eastAsiaTheme="majorEastAsia"/>
        </w:rPr>
        <w:t>out</w:t>
      </w:r>
      <w:r w:rsidRPr="003B2871">
        <w:rPr>
          <w:rStyle w:val="eop"/>
          <w:rFonts w:eastAsiaTheme="majorEastAsia"/>
        </w:rPr>
        <w:t xml:space="preserve"> nature’ conditions gathered from the field notes, mosaic observations, audio recordings and interviews with class teachers. From the code ‘</w:t>
      </w:r>
      <w:r>
        <w:rPr>
          <w:rStyle w:val="eop"/>
          <w:rFonts w:eastAsiaTheme="majorEastAsia"/>
        </w:rPr>
        <w:t>involvement</w:t>
      </w:r>
      <w:r w:rsidRPr="003B2871">
        <w:rPr>
          <w:rStyle w:val="eop"/>
          <w:rFonts w:eastAsiaTheme="majorEastAsia"/>
        </w:rPr>
        <w:t xml:space="preserve">’ nodes were created to analyse </w:t>
      </w:r>
      <w:r>
        <w:rPr>
          <w:rStyle w:val="eop"/>
          <w:rFonts w:eastAsiaTheme="majorEastAsia"/>
        </w:rPr>
        <w:t>children’s focus levels, when children lost focussed and the types of imaginative play.</w:t>
      </w:r>
    </w:p>
    <w:p w14:paraId="74A04A3F" w14:textId="77777777" w:rsidR="003B2871" w:rsidRDefault="003B2871" w:rsidP="00A8609D">
      <w:pPr>
        <w:pStyle w:val="paragraph"/>
        <w:spacing w:before="0" w:beforeAutospacing="0" w:after="0" w:afterAutospacing="0"/>
        <w:textAlignment w:val="baseline"/>
        <w:rPr>
          <w:rStyle w:val="eop"/>
          <w:rFonts w:eastAsiaTheme="majorEastAsia"/>
          <w:sz w:val="20"/>
          <w:szCs w:val="20"/>
        </w:rPr>
      </w:pPr>
    </w:p>
    <w:p w14:paraId="61E7543A" w14:textId="77777777" w:rsidR="003B2871" w:rsidRDefault="003B2871" w:rsidP="00A8609D">
      <w:pPr>
        <w:pStyle w:val="paragraph"/>
        <w:spacing w:before="0" w:beforeAutospacing="0" w:after="0" w:afterAutospacing="0"/>
        <w:textAlignment w:val="baseline"/>
        <w:rPr>
          <w:rStyle w:val="eop"/>
          <w:rFonts w:eastAsiaTheme="majorEastAsia"/>
          <w:sz w:val="20"/>
          <w:szCs w:val="20"/>
        </w:rPr>
      </w:pPr>
    </w:p>
    <w:p w14:paraId="7A099C75" w14:textId="77777777" w:rsidR="003B2871" w:rsidRDefault="003B2871" w:rsidP="00A8609D">
      <w:pPr>
        <w:pStyle w:val="paragraph"/>
        <w:spacing w:before="0" w:beforeAutospacing="0" w:after="0" w:afterAutospacing="0"/>
        <w:textAlignment w:val="baseline"/>
        <w:rPr>
          <w:rFonts w:ascii="Segoe UI" w:hAnsi="Segoe UI" w:cs="Segoe UI"/>
          <w:sz w:val="18"/>
          <w:szCs w:val="18"/>
        </w:rPr>
      </w:pPr>
    </w:p>
    <w:p w14:paraId="536E62F4"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13. Qualitative results for wellbeing ‘without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9"/>
        <w:gridCol w:w="1318"/>
        <w:gridCol w:w="1209"/>
        <w:gridCol w:w="2540"/>
        <w:gridCol w:w="390"/>
        <w:gridCol w:w="6514"/>
        <w:gridCol w:w="820"/>
      </w:tblGrid>
      <w:tr w:rsidR="00A8609D" w14:paraId="764AB6F7" w14:textId="77777777" w:rsidTr="00A8609D">
        <w:trPr>
          <w:trHeight w:val="300"/>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CD71AF5" w14:textId="77777777" w:rsidR="00A8609D" w:rsidRDefault="00A8609D" w:rsidP="00A8609D">
            <w:r>
              <w:t> </w:t>
            </w:r>
          </w:p>
        </w:tc>
        <w:tc>
          <w:tcPr>
            <w:tcW w:w="1410" w:type="dxa"/>
            <w:tcBorders>
              <w:top w:val="double" w:sz="6" w:space="0" w:color="auto"/>
              <w:left w:val="nil"/>
              <w:bottom w:val="single" w:sz="6" w:space="0" w:color="7F7F7F"/>
              <w:right w:val="nil"/>
            </w:tcBorders>
            <w:shd w:val="clear" w:color="auto" w:fill="auto"/>
            <w:hideMark/>
          </w:tcPr>
          <w:p w14:paraId="73320D8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Wellbeing</w:t>
            </w:r>
            <w:r>
              <w:rPr>
                <w:rStyle w:val="eop"/>
                <w:rFonts w:eastAsiaTheme="majorEastAsia"/>
                <w:b/>
                <w:bCs/>
                <w:color w:val="000000"/>
                <w:sz w:val="20"/>
                <w:szCs w:val="20"/>
              </w:rPr>
              <w:t> </w:t>
            </w:r>
          </w:p>
          <w:p w14:paraId="623EF7A5"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275" w:type="dxa"/>
            <w:tcBorders>
              <w:top w:val="double" w:sz="6" w:space="0" w:color="auto"/>
              <w:left w:val="nil"/>
              <w:bottom w:val="single" w:sz="6" w:space="0" w:color="7F7F7F"/>
              <w:right w:val="nil"/>
            </w:tcBorders>
            <w:shd w:val="clear" w:color="auto" w:fill="auto"/>
            <w:hideMark/>
          </w:tcPr>
          <w:p w14:paraId="24AF66E9"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Emotions</w:t>
            </w:r>
            <w:r>
              <w:rPr>
                <w:rStyle w:val="eop"/>
                <w:rFonts w:eastAsiaTheme="majorEastAsia"/>
                <w:b/>
                <w:bCs/>
                <w:color w:val="000000"/>
                <w:sz w:val="20"/>
                <w:szCs w:val="20"/>
              </w:rPr>
              <w:t> </w:t>
            </w:r>
          </w:p>
          <w:p w14:paraId="780BB6AF"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520" w:type="dxa"/>
            <w:gridSpan w:val="2"/>
            <w:tcBorders>
              <w:top w:val="double" w:sz="6" w:space="0" w:color="auto"/>
              <w:left w:val="nil"/>
              <w:bottom w:val="single" w:sz="6" w:space="0" w:color="7F7F7F"/>
              <w:right w:val="nil"/>
            </w:tcBorders>
            <w:shd w:val="clear" w:color="auto" w:fill="auto"/>
            <w:hideMark/>
          </w:tcPr>
          <w:p w14:paraId="746C40B2"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Smiling and laughing</w:t>
            </w:r>
            <w:r>
              <w:rPr>
                <w:rStyle w:val="eop"/>
                <w:rFonts w:eastAsiaTheme="majorEastAsia"/>
                <w:b/>
                <w:bCs/>
                <w:sz w:val="20"/>
                <w:szCs w:val="20"/>
              </w:rPr>
              <w:t> </w:t>
            </w:r>
          </w:p>
          <w:p w14:paraId="77FAE6D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No expression</w:t>
            </w:r>
            <w:r>
              <w:rPr>
                <w:rStyle w:val="eop"/>
                <w:rFonts w:eastAsiaTheme="majorEastAsia"/>
                <w:b/>
                <w:bCs/>
                <w:sz w:val="20"/>
                <w:szCs w:val="20"/>
              </w:rPr>
              <w:t> </w:t>
            </w:r>
          </w:p>
          <w:p w14:paraId="6F77DCBD"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Excited</w:t>
            </w:r>
            <w:r>
              <w:rPr>
                <w:rStyle w:val="eop"/>
                <w:rFonts w:eastAsiaTheme="majorEastAsia"/>
                <w:b/>
                <w:bCs/>
                <w:sz w:val="20"/>
                <w:szCs w:val="20"/>
              </w:rPr>
              <w:t> </w:t>
            </w:r>
          </w:p>
          <w:p w14:paraId="645C35DF"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Reluctant to play</w:t>
            </w:r>
            <w:r>
              <w:rPr>
                <w:rStyle w:val="eop"/>
                <w:rFonts w:eastAsiaTheme="majorEastAsia"/>
                <w:b/>
                <w:bCs/>
                <w:sz w:val="20"/>
                <w:szCs w:val="20"/>
              </w:rPr>
              <w:t> </w:t>
            </w:r>
          </w:p>
          <w:p w14:paraId="408B858D"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Crying  </w:t>
            </w:r>
            <w:r>
              <w:rPr>
                <w:rStyle w:val="eop"/>
                <w:rFonts w:eastAsiaTheme="majorEastAsia"/>
                <w:b/>
                <w:bCs/>
                <w:sz w:val="20"/>
                <w:szCs w:val="20"/>
              </w:rPr>
              <w:t> </w:t>
            </w:r>
          </w:p>
        </w:tc>
        <w:tc>
          <w:tcPr>
            <w:tcW w:w="8730" w:type="dxa"/>
            <w:gridSpan w:val="2"/>
            <w:tcBorders>
              <w:top w:val="double" w:sz="6" w:space="0" w:color="auto"/>
              <w:left w:val="nil"/>
              <w:bottom w:val="single" w:sz="6" w:space="0" w:color="7F7F7F"/>
              <w:right w:val="nil"/>
            </w:tcBorders>
            <w:shd w:val="clear" w:color="auto" w:fill="auto"/>
            <w:hideMark/>
          </w:tcPr>
          <w:p w14:paraId="3215C6F6"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She smiles when she matches them.</w:t>
            </w:r>
            <w:r>
              <w:rPr>
                <w:rStyle w:val="eop"/>
                <w:rFonts w:eastAsiaTheme="majorEastAsia"/>
                <w:b/>
                <w:bCs/>
                <w:sz w:val="20"/>
                <w:szCs w:val="20"/>
              </w:rPr>
              <w:t> </w:t>
            </w:r>
          </w:p>
          <w:p w14:paraId="087E945A"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Not expressive.</w:t>
            </w:r>
            <w:r>
              <w:rPr>
                <w:rStyle w:val="eop"/>
                <w:rFonts w:eastAsiaTheme="majorEastAsia"/>
                <w:b/>
                <w:bCs/>
                <w:sz w:val="20"/>
                <w:szCs w:val="20"/>
              </w:rPr>
              <w:t> </w:t>
            </w:r>
          </w:p>
          <w:p w14:paraId="7B0DF105"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She is smiling as she rolls her shapes.</w:t>
            </w:r>
            <w:r>
              <w:rPr>
                <w:rStyle w:val="eop"/>
                <w:rFonts w:eastAsiaTheme="majorEastAsia"/>
                <w:b/>
                <w:bCs/>
                <w:sz w:val="20"/>
                <w:szCs w:val="20"/>
              </w:rPr>
              <w:t> </w:t>
            </w:r>
          </w:p>
          <w:p w14:paraId="60E45316"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They both look at pictures and laugh.</w:t>
            </w:r>
            <w:r>
              <w:rPr>
                <w:rStyle w:val="eop"/>
                <w:rFonts w:eastAsiaTheme="majorEastAsia"/>
                <w:b/>
                <w:bCs/>
                <w:sz w:val="20"/>
                <w:szCs w:val="20"/>
              </w:rPr>
              <w:t> </w:t>
            </w:r>
          </w:p>
          <w:p w14:paraId="32546004"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They are energetic and jumping over their work.</w:t>
            </w:r>
            <w:r>
              <w:rPr>
                <w:rStyle w:val="eop"/>
                <w:rFonts w:eastAsiaTheme="majorEastAsia"/>
                <w:b/>
                <w:bCs/>
                <w:sz w:val="20"/>
                <w:szCs w:val="20"/>
              </w:rPr>
              <w:t> </w:t>
            </w:r>
          </w:p>
          <w:p w14:paraId="69F437F1"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There is excitement when the tower gets bigger. </w:t>
            </w:r>
            <w:r>
              <w:rPr>
                <w:rStyle w:val="eop"/>
                <w:rFonts w:eastAsiaTheme="majorEastAsia"/>
                <w:b/>
                <w:bCs/>
                <w:sz w:val="20"/>
                <w:szCs w:val="20"/>
              </w:rPr>
              <w:t> </w:t>
            </w:r>
          </w:p>
          <w:p w14:paraId="5913051F"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There is lots of smiles, expressions, smiles and communication.</w:t>
            </w:r>
            <w:r>
              <w:rPr>
                <w:rStyle w:val="eop"/>
                <w:rFonts w:eastAsiaTheme="majorEastAsia"/>
                <w:b/>
                <w:bCs/>
                <w:sz w:val="20"/>
                <w:szCs w:val="20"/>
              </w:rPr>
              <w:t> </w:t>
            </w:r>
          </w:p>
          <w:p w14:paraId="49B857AB"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They raise their voices when excited as they communicate with each other.</w:t>
            </w:r>
            <w:r>
              <w:rPr>
                <w:rStyle w:val="eop"/>
                <w:rFonts w:eastAsiaTheme="majorEastAsia"/>
                <w:b/>
                <w:bCs/>
                <w:sz w:val="20"/>
                <w:szCs w:val="20"/>
              </w:rPr>
              <w:t> </w:t>
            </w:r>
          </w:p>
          <w:p w14:paraId="40081A0E"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He cheers when he finds a matching item.</w:t>
            </w:r>
            <w:r>
              <w:rPr>
                <w:rStyle w:val="eop"/>
                <w:rFonts w:eastAsiaTheme="majorEastAsia"/>
                <w:b/>
                <w:bCs/>
                <w:sz w:val="20"/>
                <w:szCs w:val="20"/>
              </w:rPr>
              <w:t> </w:t>
            </w:r>
          </w:p>
          <w:p w14:paraId="11DC6A3F"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 teacher led activities made them excited".</w:t>
            </w:r>
            <w:r>
              <w:rPr>
                <w:rStyle w:val="eop"/>
                <w:rFonts w:eastAsiaTheme="majorEastAsia"/>
                <w:b/>
                <w:bCs/>
                <w:sz w:val="20"/>
                <w:szCs w:val="20"/>
              </w:rPr>
              <w:t> </w:t>
            </w:r>
          </w:p>
          <w:p w14:paraId="4FE4C096"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"Excited about group teacher led activities".</w:t>
            </w:r>
            <w:r>
              <w:rPr>
                <w:rStyle w:val="eop"/>
                <w:rFonts w:eastAsiaTheme="majorEastAsia"/>
                <w:b/>
                <w:bCs/>
                <w:sz w:val="20"/>
                <w:szCs w:val="20"/>
              </w:rPr>
              <w:t> </w:t>
            </w:r>
          </w:p>
          <w:p w14:paraId="15BD2232" w14:textId="77777777" w:rsidR="00E05C20"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One child is crying, and her teacher calls her over. She tells her teacher she misses her daddy.</w:t>
            </w:r>
            <w:r>
              <w:rPr>
                <w:rStyle w:val="eop"/>
                <w:rFonts w:eastAsiaTheme="majorEastAsia"/>
                <w:b/>
                <w:bCs/>
                <w:sz w:val="20"/>
                <w:szCs w:val="20"/>
              </w:rPr>
              <w:t> </w:t>
            </w:r>
          </w:p>
          <w:p w14:paraId="438F4E62" w14:textId="13D59AA1" w:rsidR="00A8609D" w:rsidRDefault="00E05C20" w:rsidP="00E05C20">
            <w:pPr>
              <w:pStyle w:val="paragraph"/>
              <w:spacing w:before="0" w:beforeAutospacing="0" w:after="0" w:afterAutospacing="0"/>
              <w:textAlignment w:val="baseline"/>
              <w:rPr>
                <w:b/>
                <w:bCs/>
              </w:rPr>
            </w:pPr>
            <w:r>
              <w:rPr>
                <w:rStyle w:val="normaltextrun"/>
                <w:rFonts w:eastAsiaTheme="majorEastAsia"/>
                <w:sz w:val="20"/>
                <w:szCs w:val="20"/>
              </w:rPr>
              <w:t>There is now laughter in the classroom.</w:t>
            </w:r>
            <w:r>
              <w:rPr>
                <w:rStyle w:val="eop"/>
                <w:rFonts w:eastAsiaTheme="majorEastAsia"/>
                <w:b/>
                <w:bCs/>
                <w:sz w:val="20"/>
                <w:szCs w:val="20"/>
              </w:rPr>
              <w:t> </w:t>
            </w:r>
          </w:p>
          <w:p w14:paraId="4CE48838" w14:textId="467C8561" w:rsidR="00A8609D" w:rsidRDefault="00A8609D" w:rsidP="00A8609D">
            <w:pPr>
              <w:pStyle w:val="paragraph"/>
              <w:spacing w:before="0" w:beforeAutospacing="0" w:after="0" w:afterAutospacing="0"/>
              <w:textAlignment w:val="baseline"/>
              <w:rPr>
                <w:b/>
                <w:bCs/>
              </w:rPr>
            </w:pPr>
          </w:p>
        </w:tc>
      </w:tr>
      <w:tr w:rsidR="00A8609D" w14:paraId="7EC464F2" w14:textId="77777777" w:rsidTr="00E05C20">
        <w:trPr>
          <w:trHeight w:val="2302"/>
        </w:trPr>
        <w:tc>
          <w:tcPr>
            <w:tcW w:w="0" w:type="auto"/>
            <w:tcBorders>
              <w:top w:val="outset" w:sz="6" w:space="0" w:color="auto"/>
              <w:left w:val="outset" w:sz="6" w:space="0" w:color="auto"/>
              <w:bottom w:val="single" w:sz="6" w:space="0" w:color="7F7F7F"/>
              <w:right w:val="outset" w:sz="6" w:space="0" w:color="auto"/>
            </w:tcBorders>
            <w:shd w:val="clear" w:color="auto" w:fill="auto"/>
            <w:hideMark/>
          </w:tcPr>
          <w:p w14:paraId="2B5A0DC7" w14:textId="77777777" w:rsidR="00A8609D" w:rsidRDefault="00A8609D">
            <w:r>
              <w:lastRenderedPageBreak/>
              <w:t> </w:t>
            </w:r>
          </w:p>
        </w:tc>
        <w:tc>
          <w:tcPr>
            <w:tcW w:w="1410" w:type="dxa"/>
            <w:tcBorders>
              <w:top w:val="single" w:sz="6" w:space="0" w:color="7F7F7F"/>
              <w:left w:val="nil"/>
              <w:bottom w:val="single" w:sz="6" w:space="0" w:color="7F7F7F"/>
              <w:right w:val="nil"/>
            </w:tcBorders>
            <w:shd w:val="clear" w:color="auto" w:fill="auto"/>
            <w:hideMark/>
          </w:tcPr>
          <w:p w14:paraId="38CF626F"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1275" w:type="dxa"/>
            <w:tcBorders>
              <w:top w:val="single" w:sz="6" w:space="0" w:color="7F7F7F"/>
              <w:left w:val="nil"/>
              <w:bottom w:val="single" w:sz="6" w:space="0" w:color="7F7F7F"/>
              <w:right w:val="nil"/>
            </w:tcBorders>
            <w:shd w:val="clear" w:color="auto" w:fill="auto"/>
            <w:hideMark/>
          </w:tcPr>
          <w:p w14:paraId="07001FAF"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Expressive</w:t>
            </w:r>
            <w:r>
              <w:rPr>
                <w:rStyle w:val="eop"/>
                <w:rFonts w:eastAsiaTheme="majorEastAsia"/>
                <w:color w:val="000000"/>
                <w:sz w:val="20"/>
                <w:szCs w:val="20"/>
              </w:rPr>
              <w:t> </w:t>
            </w:r>
          </w:p>
          <w:p w14:paraId="2ACC2A82"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75877DF6"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520" w:type="dxa"/>
            <w:gridSpan w:val="2"/>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2CA96AE0" w14:textId="77777777" w:rsidTr="00A8609D">
              <w:trPr>
                <w:trHeight w:val="300"/>
              </w:trPr>
              <w:tc>
                <w:tcPr>
                  <w:tcW w:w="2625" w:type="dxa"/>
                  <w:tcBorders>
                    <w:top w:val="nil"/>
                    <w:left w:val="nil"/>
                    <w:bottom w:val="nil"/>
                    <w:right w:val="nil"/>
                  </w:tcBorders>
                  <w:shd w:val="clear" w:color="auto" w:fill="auto"/>
                  <w:vAlign w:val="bottom"/>
                  <w:hideMark/>
                </w:tcPr>
                <w:p w14:paraId="69F8442B"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   Talks to self</w:t>
                  </w:r>
                  <w:r>
                    <w:rPr>
                      <w:rStyle w:val="eop"/>
                      <w:rFonts w:eastAsiaTheme="majorEastAsia"/>
                      <w:sz w:val="20"/>
                      <w:szCs w:val="20"/>
                    </w:rPr>
                    <w:t> </w:t>
                  </w:r>
                </w:p>
                <w:p w14:paraId="745C24EC"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   Sound effects</w:t>
                  </w:r>
                  <w:r>
                    <w:rPr>
                      <w:rStyle w:val="eop"/>
                      <w:rFonts w:eastAsiaTheme="majorEastAsia"/>
                      <w:sz w:val="20"/>
                      <w:szCs w:val="20"/>
                    </w:rPr>
                    <w:t> </w:t>
                  </w:r>
                </w:p>
                <w:p w14:paraId="0E0162E1"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   Sings to self</w:t>
                  </w:r>
                  <w:r>
                    <w:rPr>
                      <w:rStyle w:val="eop"/>
                      <w:rFonts w:eastAsiaTheme="majorEastAsia"/>
                      <w:sz w:val="20"/>
                      <w:szCs w:val="20"/>
                    </w:rPr>
                    <w:t> </w:t>
                  </w:r>
                </w:p>
                <w:p w14:paraId="663B1000"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   Dances</w:t>
                  </w:r>
                  <w:r>
                    <w:rPr>
                      <w:rStyle w:val="eop"/>
                      <w:rFonts w:eastAsiaTheme="majorEastAsia"/>
                      <w:sz w:val="20"/>
                      <w:szCs w:val="20"/>
                    </w:rPr>
                    <w:t> </w:t>
                  </w:r>
                </w:p>
                <w:p w14:paraId="02E1CE09"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2BA9D051"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1F834D5F" w14:textId="77777777" w:rsidTr="00A8609D">
              <w:trPr>
                <w:trHeight w:val="300"/>
              </w:trPr>
              <w:tc>
                <w:tcPr>
                  <w:tcW w:w="2625" w:type="dxa"/>
                  <w:tcBorders>
                    <w:top w:val="nil"/>
                    <w:left w:val="nil"/>
                    <w:bottom w:val="nil"/>
                    <w:right w:val="nil"/>
                  </w:tcBorders>
                  <w:shd w:val="clear" w:color="auto" w:fill="auto"/>
                  <w:vAlign w:val="bottom"/>
                  <w:hideMark/>
                </w:tcPr>
                <w:p w14:paraId="7A75EDBC"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192E47C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14186714" w14:textId="77777777" w:rsidTr="00A8609D">
              <w:trPr>
                <w:trHeight w:val="300"/>
              </w:trPr>
              <w:tc>
                <w:tcPr>
                  <w:tcW w:w="2865" w:type="dxa"/>
                  <w:gridSpan w:val="2"/>
                  <w:tcBorders>
                    <w:top w:val="nil"/>
                    <w:left w:val="nil"/>
                    <w:bottom w:val="nil"/>
                    <w:right w:val="nil"/>
                  </w:tcBorders>
                  <w:shd w:val="clear" w:color="auto" w:fill="auto"/>
                  <w:vAlign w:val="bottom"/>
                  <w:hideMark/>
                </w:tcPr>
                <w:p w14:paraId="0B3BE6F8"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67D8FB11" w14:textId="77777777" w:rsidTr="00A8609D">
              <w:trPr>
                <w:trHeight w:val="300"/>
              </w:trPr>
              <w:tc>
                <w:tcPr>
                  <w:tcW w:w="2865" w:type="dxa"/>
                  <w:gridSpan w:val="2"/>
                  <w:tcBorders>
                    <w:top w:val="nil"/>
                    <w:left w:val="nil"/>
                    <w:bottom w:val="nil"/>
                    <w:right w:val="nil"/>
                  </w:tcBorders>
                  <w:shd w:val="clear" w:color="auto" w:fill="auto"/>
                  <w:vAlign w:val="bottom"/>
                  <w:hideMark/>
                </w:tcPr>
                <w:p w14:paraId="07371979"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391964C1" w14:textId="77777777" w:rsidTr="00A8609D">
              <w:trPr>
                <w:trHeight w:val="300"/>
              </w:trPr>
              <w:tc>
                <w:tcPr>
                  <w:tcW w:w="2865" w:type="dxa"/>
                  <w:gridSpan w:val="2"/>
                  <w:tcBorders>
                    <w:top w:val="nil"/>
                    <w:left w:val="nil"/>
                    <w:bottom w:val="nil"/>
                    <w:right w:val="nil"/>
                  </w:tcBorders>
                  <w:shd w:val="clear" w:color="auto" w:fill="auto"/>
                  <w:vAlign w:val="bottom"/>
                  <w:hideMark/>
                </w:tcPr>
                <w:p w14:paraId="0A24994A"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5B99203C" w14:textId="77777777" w:rsidTr="00A8609D">
              <w:trPr>
                <w:trHeight w:val="300"/>
              </w:trPr>
              <w:tc>
                <w:tcPr>
                  <w:tcW w:w="2865" w:type="dxa"/>
                  <w:gridSpan w:val="2"/>
                  <w:tcBorders>
                    <w:top w:val="nil"/>
                    <w:left w:val="nil"/>
                    <w:bottom w:val="nil"/>
                    <w:right w:val="nil"/>
                  </w:tcBorders>
                  <w:shd w:val="clear" w:color="auto" w:fill="auto"/>
                  <w:vAlign w:val="bottom"/>
                  <w:hideMark/>
                </w:tcPr>
                <w:p w14:paraId="1E3B14C9"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1C76870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730" w:type="dxa"/>
            <w:gridSpan w:val="2"/>
            <w:tcBorders>
              <w:top w:val="single" w:sz="6" w:space="0" w:color="7F7F7F"/>
              <w:left w:val="nil"/>
              <w:bottom w:val="single" w:sz="6" w:space="0" w:color="7F7F7F"/>
              <w:right w:val="nil"/>
            </w:tcBorders>
            <w:shd w:val="clear" w:color="auto" w:fill="auto"/>
            <w:hideMark/>
          </w:tcPr>
          <w:p w14:paraId="0A25BF61"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making noises as he works.</w:t>
            </w:r>
            <w:r>
              <w:rPr>
                <w:rStyle w:val="eop"/>
                <w:rFonts w:eastAsiaTheme="majorEastAsia"/>
                <w:sz w:val="20"/>
                <w:szCs w:val="20"/>
              </w:rPr>
              <w:t> </w:t>
            </w:r>
          </w:p>
          <w:p w14:paraId="652B9E70"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She is talking to herself and pointing at pictures.</w:t>
            </w:r>
            <w:r>
              <w:rPr>
                <w:rStyle w:val="eop"/>
                <w:rFonts w:eastAsiaTheme="majorEastAsia"/>
                <w:sz w:val="20"/>
                <w:szCs w:val="20"/>
              </w:rPr>
              <w:t> </w:t>
            </w:r>
          </w:p>
          <w:p w14:paraId="556A235A"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She is telling herself the order of the lifecycle out loud.</w:t>
            </w:r>
            <w:r>
              <w:rPr>
                <w:rStyle w:val="eop"/>
                <w:rFonts w:eastAsiaTheme="majorEastAsia"/>
                <w:sz w:val="20"/>
                <w:szCs w:val="20"/>
              </w:rPr>
              <w:t> </w:t>
            </w:r>
          </w:p>
          <w:p w14:paraId="6491FEBA" w14:textId="0148329E" w:rsidR="00A8609D" w:rsidRDefault="00A8609D" w:rsidP="00A8609D">
            <w:pPr>
              <w:pStyle w:val="paragraph"/>
              <w:spacing w:before="0" w:beforeAutospacing="0" w:after="0" w:afterAutospacing="0"/>
              <w:textAlignment w:val="baseline"/>
            </w:pPr>
            <w:r>
              <w:rPr>
                <w:rStyle w:val="normaltextrun"/>
                <w:rFonts w:eastAsiaTheme="majorEastAsia"/>
                <w:sz w:val="20"/>
                <w:szCs w:val="20"/>
              </w:rPr>
              <w:t>Quietly talks to himself as he draws.</w:t>
            </w:r>
            <w:r>
              <w:rPr>
                <w:rStyle w:val="eop"/>
                <w:rFonts w:eastAsiaTheme="majorEastAsia"/>
                <w:sz w:val="20"/>
                <w:szCs w:val="20"/>
              </w:rPr>
              <w:t>  </w:t>
            </w:r>
          </w:p>
          <w:p w14:paraId="4FE606D4"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She sits in the middle of her work and sings.</w:t>
            </w:r>
            <w:r>
              <w:rPr>
                <w:rStyle w:val="eop"/>
                <w:rFonts w:eastAsiaTheme="majorEastAsia"/>
                <w:sz w:val="20"/>
                <w:szCs w:val="20"/>
              </w:rPr>
              <w:t> </w:t>
            </w:r>
          </w:p>
          <w:p w14:paraId="46A0C403"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reading out loud to herself.</w:t>
            </w:r>
            <w:r>
              <w:rPr>
                <w:rStyle w:val="eop"/>
                <w:rFonts w:eastAsiaTheme="majorEastAsia"/>
                <w:sz w:val="20"/>
                <w:szCs w:val="20"/>
              </w:rPr>
              <w:t> </w:t>
            </w:r>
          </w:p>
          <w:p w14:paraId="208C8E7E"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They walk around the classroom making sound effects.</w:t>
            </w:r>
            <w:r>
              <w:rPr>
                <w:rStyle w:val="eop"/>
                <w:rFonts w:eastAsiaTheme="majorEastAsia"/>
                <w:sz w:val="20"/>
                <w:szCs w:val="20"/>
              </w:rPr>
              <w:t> </w:t>
            </w:r>
          </w:p>
          <w:p w14:paraId="4B4344B9"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When shaking the instrument they dance.</w:t>
            </w:r>
            <w:r>
              <w:rPr>
                <w:rStyle w:val="eop"/>
                <w:rFonts w:eastAsiaTheme="majorEastAsia"/>
                <w:sz w:val="20"/>
                <w:szCs w:val="20"/>
              </w:rPr>
              <w:t> </w:t>
            </w:r>
          </w:p>
          <w:p w14:paraId="6EB05BF3"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Sings to herself out loud.</w:t>
            </w:r>
            <w:r>
              <w:rPr>
                <w:rStyle w:val="eop"/>
                <w:rFonts w:eastAsiaTheme="majorEastAsia"/>
                <w:sz w:val="20"/>
                <w:szCs w:val="20"/>
              </w:rPr>
              <w:t> </w:t>
            </w:r>
          </w:p>
        </w:tc>
      </w:tr>
      <w:tr w:rsidR="00A8609D" w14:paraId="789EE5B5" w14:textId="77777777" w:rsidTr="00E05C20">
        <w:trPr>
          <w:trHeight w:val="300"/>
        </w:trPr>
        <w:tc>
          <w:tcPr>
            <w:tcW w:w="1410" w:type="dxa"/>
            <w:tcBorders>
              <w:top w:val="single" w:sz="6" w:space="0" w:color="7F7F7F"/>
              <w:left w:val="single" w:sz="4" w:space="0" w:color="auto"/>
              <w:bottom w:val="single" w:sz="6" w:space="0" w:color="7F7F7F"/>
              <w:right w:val="single" w:sz="4" w:space="0" w:color="auto"/>
            </w:tcBorders>
            <w:shd w:val="clear" w:color="auto" w:fill="auto"/>
            <w:hideMark/>
          </w:tcPr>
          <w:p w14:paraId="4F6198DD"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265" w:type="dxa"/>
            <w:gridSpan w:val="2"/>
            <w:tcBorders>
              <w:top w:val="single" w:sz="6" w:space="0" w:color="7F7F7F"/>
              <w:left w:val="single" w:sz="4" w:space="0" w:color="auto"/>
              <w:bottom w:val="single" w:sz="6" w:space="0" w:color="7F7F7F"/>
              <w:right w:val="nil"/>
            </w:tcBorders>
            <w:shd w:val="clear" w:color="auto" w:fill="auto"/>
            <w:hideMark/>
          </w:tcPr>
          <w:p w14:paraId="6E32475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           Peer interactions</w:t>
            </w:r>
            <w:r>
              <w:rPr>
                <w:rStyle w:val="eop"/>
                <w:rFonts w:eastAsiaTheme="majorEastAsia"/>
                <w:color w:val="000000"/>
                <w:sz w:val="20"/>
                <w:szCs w:val="20"/>
              </w:rPr>
              <w:t> </w:t>
            </w:r>
          </w:p>
          <w:p w14:paraId="19E82535" w14:textId="77777777" w:rsidR="00A8609D" w:rsidRDefault="00A8609D" w:rsidP="00A8609D">
            <w:pPr>
              <w:pStyle w:val="paragraph"/>
              <w:spacing w:before="0" w:beforeAutospacing="0" w:after="0" w:afterAutospacing="0"/>
              <w:textAlignment w:val="baseline"/>
            </w:pPr>
            <w:r>
              <w:rPr>
                <w:rStyle w:val="eop"/>
                <w:rFonts w:ascii="Aptos Narrow" w:eastAsiaTheme="majorEastAsia" w:hAnsi="Aptos Narrow"/>
                <w:color w:val="000000"/>
                <w:sz w:val="22"/>
                <w:szCs w:val="22"/>
              </w:rPr>
              <w:t> </w:t>
            </w:r>
          </w:p>
        </w:tc>
        <w:tc>
          <w:tcPr>
            <w:tcW w:w="2115" w:type="dxa"/>
            <w:tcBorders>
              <w:top w:val="single" w:sz="6" w:space="0" w:color="7F7F7F"/>
              <w:left w:val="nil"/>
              <w:bottom w:val="single" w:sz="6" w:space="0" w:color="7F7F7F"/>
              <w:right w:val="nil"/>
            </w:tcBorders>
            <w:shd w:val="clear" w:color="auto" w:fill="auto"/>
            <w:hideMark/>
          </w:tcPr>
          <w:p w14:paraId="79E8301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Upset with peers</w:t>
            </w:r>
            <w:r>
              <w:rPr>
                <w:rStyle w:val="eop"/>
                <w:rFonts w:eastAsiaTheme="majorEastAsia"/>
                <w:color w:val="000000"/>
                <w:sz w:val="20"/>
                <w:szCs w:val="20"/>
              </w:rPr>
              <w:t> </w:t>
            </w:r>
          </w:p>
          <w:p w14:paraId="5B8A4B1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Conflicts</w:t>
            </w:r>
            <w:r>
              <w:rPr>
                <w:rStyle w:val="eop"/>
                <w:rFonts w:eastAsiaTheme="majorEastAsia"/>
                <w:color w:val="000000"/>
                <w:sz w:val="20"/>
                <w:szCs w:val="20"/>
              </w:rPr>
              <w:t> </w:t>
            </w:r>
          </w:p>
          <w:p w14:paraId="636F455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Teacher intervention</w:t>
            </w:r>
            <w:r>
              <w:rPr>
                <w:rStyle w:val="eop"/>
                <w:rFonts w:eastAsiaTheme="majorEastAsia"/>
                <w:color w:val="000000"/>
                <w:sz w:val="20"/>
                <w:szCs w:val="20"/>
              </w:rPr>
              <w:t> </w:t>
            </w:r>
          </w:p>
          <w:p w14:paraId="3EC4C75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Disruptive</w:t>
            </w:r>
            <w:r>
              <w:rPr>
                <w:rStyle w:val="eop"/>
                <w:rFonts w:eastAsiaTheme="majorEastAsia"/>
                <w:color w:val="000000"/>
                <w:sz w:val="20"/>
                <w:szCs w:val="20"/>
              </w:rPr>
              <w:t> </w:t>
            </w:r>
          </w:p>
          <w:p w14:paraId="1E213F0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refuse to help peers            </w:t>
            </w:r>
            <w:r>
              <w:rPr>
                <w:rStyle w:val="eop"/>
                <w:rFonts w:eastAsiaTheme="majorEastAsia"/>
                <w:color w:val="000000"/>
                <w:sz w:val="20"/>
                <w:szCs w:val="20"/>
              </w:rPr>
              <w:t> </w:t>
            </w:r>
          </w:p>
        </w:tc>
        <w:tc>
          <w:tcPr>
            <w:tcW w:w="8145" w:type="dxa"/>
            <w:gridSpan w:val="2"/>
            <w:tcBorders>
              <w:top w:val="single" w:sz="6" w:space="0" w:color="7F7F7F"/>
              <w:left w:val="nil"/>
              <w:bottom w:val="single" w:sz="6" w:space="0" w:color="7F7F7F"/>
              <w:right w:val="nil"/>
            </w:tcBorders>
            <w:shd w:val="clear" w:color="auto" w:fill="auto"/>
            <w:hideMark/>
          </w:tcPr>
          <w:p w14:paraId="7C7C0698"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gets upset and says, "now you've pushed it off", the child then leaves.</w:t>
            </w:r>
            <w:r>
              <w:rPr>
                <w:rStyle w:val="eop"/>
                <w:rFonts w:eastAsiaTheme="majorEastAsia"/>
                <w:sz w:val="20"/>
                <w:szCs w:val="20"/>
              </w:rPr>
              <w:t> </w:t>
            </w:r>
          </w:p>
          <w:p w14:paraId="3D15FC9D"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Then one of the children gets upset with the child who has joined their work and says, "he is ruining our work".</w:t>
            </w:r>
            <w:r>
              <w:rPr>
                <w:rStyle w:val="eop"/>
                <w:rFonts w:eastAsiaTheme="majorEastAsia"/>
                <w:sz w:val="20"/>
                <w:szCs w:val="20"/>
              </w:rPr>
              <w:t> </w:t>
            </w:r>
          </w:p>
          <w:p w14:paraId="0F88F592"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When one child is part of the group there are arguments, she shouts at another child.</w:t>
            </w:r>
            <w:r>
              <w:rPr>
                <w:rStyle w:val="eop"/>
                <w:rFonts w:eastAsiaTheme="majorEastAsia"/>
                <w:sz w:val="20"/>
                <w:szCs w:val="20"/>
              </w:rPr>
              <w:t> </w:t>
            </w:r>
          </w:p>
          <w:p w14:paraId="1441900C"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She is not able to resolve her conflict and leaves upset.</w:t>
            </w:r>
            <w:r>
              <w:rPr>
                <w:rStyle w:val="eop"/>
                <w:rFonts w:eastAsiaTheme="majorEastAsia"/>
                <w:sz w:val="20"/>
                <w:szCs w:val="20"/>
              </w:rPr>
              <w:t> </w:t>
            </w:r>
          </w:p>
          <w:p w14:paraId="323FE411"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getting frustrated and arguing with a friend. </w:t>
            </w:r>
            <w:r>
              <w:rPr>
                <w:rStyle w:val="eop"/>
                <w:rFonts w:eastAsiaTheme="majorEastAsia"/>
                <w:sz w:val="20"/>
                <w:szCs w:val="20"/>
              </w:rPr>
              <w:t> </w:t>
            </w:r>
          </w:p>
          <w:p w14:paraId="734D6860" w14:textId="73804D59"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She raises her voice and tells her friend how to play with the toys.</w:t>
            </w:r>
            <w:r>
              <w:rPr>
                <w:rStyle w:val="eop"/>
                <w:rFonts w:eastAsiaTheme="majorEastAsia"/>
                <w:sz w:val="20"/>
                <w:szCs w:val="20"/>
              </w:rPr>
              <w:t> </w:t>
            </w:r>
          </w:p>
          <w:p w14:paraId="7BAA1186"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After some time, there is an argument between two children, and one shouts. They both start crying and a teacher intervenes.</w:t>
            </w:r>
            <w:r>
              <w:rPr>
                <w:rStyle w:val="eop"/>
                <w:rFonts w:eastAsiaTheme="majorEastAsia"/>
                <w:sz w:val="20"/>
                <w:szCs w:val="20"/>
              </w:rPr>
              <w:t> </w:t>
            </w:r>
          </w:p>
          <w:p w14:paraId="7AB6AF7E" w14:textId="314FE9A2"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not listening and upsetting another child. Teacher intervenes: "She said no, leave her alone".</w:t>
            </w:r>
            <w:r>
              <w:rPr>
                <w:rStyle w:val="eop"/>
                <w:rFonts w:eastAsiaTheme="majorEastAsia"/>
                <w:sz w:val="20"/>
                <w:szCs w:val="20"/>
              </w:rPr>
              <w:t> </w:t>
            </w:r>
          </w:p>
        </w:tc>
        <w:tc>
          <w:tcPr>
            <w:tcW w:w="0" w:type="auto"/>
            <w:tcBorders>
              <w:top w:val="nil"/>
              <w:bottom w:val="single" w:sz="4" w:space="0" w:color="auto"/>
              <w:right w:val="nil"/>
            </w:tcBorders>
            <w:shd w:val="clear" w:color="auto" w:fill="auto"/>
            <w:vAlign w:val="center"/>
            <w:hideMark/>
          </w:tcPr>
          <w:p w14:paraId="4D77665D" w14:textId="77777777" w:rsidR="00A8609D" w:rsidRDefault="00A8609D">
            <w:pPr>
              <w:rPr>
                <w:sz w:val="20"/>
                <w:szCs w:val="20"/>
              </w:rPr>
            </w:pPr>
          </w:p>
        </w:tc>
      </w:tr>
    </w:tbl>
    <w:p w14:paraId="02DF4E7D" w14:textId="77777777" w:rsidR="00A8609D" w:rsidRDefault="00A8609D" w:rsidP="00A8609D">
      <w:pPr>
        <w:pStyle w:val="paragraph"/>
        <w:spacing w:before="0" w:beforeAutospacing="0" w:after="0" w:afterAutospacing="0"/>
        <w:textAlignment w:val="baseline"/>
        <w:rPr>
          <w:rStyle w:val="eop"/>
          <w:rFonts w:eastAsiaTheme="majorEastAsia"/>
          <w:sz w:val="20"/>
          <w:szCs w:val="20"/>
        </w:rPr>
      </w:pPr>
      <w:r>
        <w:rPr>
          <w:rStyle w:val="eop"/>
          <w:rFonts w:eastAsiaTheme="majorEastAsia"/>
          <w:sz w:val="20"/>
          <w:szCs w:val="20"/>
        </w:rPr>
        <w:t> </w:t>
      </w:r>
    </w:p>
    <w:p w14:paraId="2AA0B480" w14:textId="358036C2" w:rsidR="003B2871" w:rsidRDefault="003B2871" w:rsidP="00A8609D">
      <w:pPr>
        <w:pStyle w:val="paragraph"/>
        <w:spacing w:before="0" w:beforeAutospacing="0" w:after="0" w:afterAutospacing="0"/>
        <w:textAlignment w:val="baseline"/>
        <w:rPr>
          <w:rStyle w:val="eop"/>
          <w:rFonts w:eastAsiaTheme="majorEastAsia"/>
        </w:rPr>
      </w:pPr>
      <w:r w:rsidRPr="003B2871">
        <w:rPr>
          <w:rStyle w:val="eop"/>
          <w:rFonts w:eastAsiaTheme="majorEastAsia"/>
        </w:rPr>
        <w:t xml:space="preserve">This table above provides results for </w:t>
      </w:r>
      <w:r>
        <w:rPr>
          <w:rStyle w:val="eop"/>
          <w:rFonts w:eastAsiaTheme="majorEastAsia"/>
        </w:rPr>
        <w:t>wellbeing</w:t>
      </w:r>
      <w:r w:rsidRPr="003B2871">
        <w:rPr>
          <w:rStyle w:val="eop"/>
          <w:rFonts w:eastAsiaTheme="majorEastAsia"/>
        </w:rPr>
        <w:t xml:space="preserve"> during ‘with</w:t>
      </w:r>
      <w:r>
        <w:rPr>
          <w:rStyle w:val="eop"/>
          <w:rFonts w:eastAsiaTheme="majorEastAsia"/>
        </w:rPr>
        <w:t>out</w:t>
      </w:r>
      <w:r w:rsidRPr="003B2871">
        <w:rPr>
          <w:rStyle w:val="eop"/>
          <w:rFonts w:eastAsiaTheme="majorEastAsia"/>
        </w:rPr>
        <w:t xml:space="preserve"> nature’ conditions gathered from the field notes, mosaic observations, audio recordings and interviews with class teachers. From the code ‘</w:t>
      </w:r>
      <w:r>
        <w:rPr>
          <w:rStyle w:val="eop"/>
          <w:rFonts w:eastAsiaTheme="majorEastAsia"/>
        </w:rPr>
        <w:t>wellbeing</w:t>
      </w:r>
      <w:r w:rsidRPr="003B2871">
        <w:rPr>
          <w:rStyle w:val="eop"/>
          <w:rFonts w:eastAsiaTheme="majorEastAsia"/>
        </w:rPr>
        <w:t xml:space="preserve">’ nodes were created to analyse </w:t>
      </w:r>
      <w:r>
        <w:rPr>
          <w:rStyle w:val="eop"/>
          <w:rFonts w:eastAsiaTheme="majorEastAsia"/>
        </w:rPr>
        <w:t>children’s emotions, how they express themselves and how they interact with their peers.</w:t>
      </w:r>
    </w:p>
    <w:p w14:paraId="3D17CC14" w14:textId="77777777" w:rsidR="003B2871" w:rsidRDefault="003B2871" w:rsidP="00A8609D">
      <w:pPr>
        <w:pStyle w:val="paragraph"/>
        <w:spacing w:before="0" w:beforeAutospacing="0" w:after="0" w:afterAutospacing="0"/>
        <w:textAlignment w:val="baseline"/>
        <w:rPr>
          <w:rStyle w:val="eop"/>
          <w:rFonts w:eastAsiaTheme="majorEastAsia"/>
        </w:rPr>
      </w:pPr>
    </w:p>
    <w:p w14:paraId="05993267" w14:textId="77777777" w:rsidR="003B2871" w:rsidRDefault="003B2871" w:rsidP="00A8609D">
      <w:pPr>
        <w:pStyle w:val="paragraph"/>
        <w:spacing w:before="0" w:beforeAutospacing="0" w:after="0" w:afterAutospacing="0"/>
        <w:textAlignment w:val="baseline"/>
        <w:rPr>
          <w:rFonts w:ascii="Segoe UI" w:hAnsi="Segoe UI" w:cs="Segoe UI"/>
          <w:sz w:val="18"/>
          <w:szCs w:val="18"/>
        </w:rPr>
      </w:pPr>
    </w:p>
    <w:p w14:paraId="4BD2BD18"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14. Qualitative results for interactions ‘without nature’ condition.</w:t>
      </w:r>
      <w:r>
        <w:rPr>
          <w:rStyle w:val="eop"/>
          <w:rFonts w:eastAsiaTheme="majorEastAsia"/>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0"/>
        <w:gridCol w:w="1372"/>
        <w:gridCol w:w="1203"/>
        <w:gridCol w:w="3037"/>
        <w:gridCol w:w="6795"/>
        <w:gridCol w:w="543"/>
      </w:tblGrid>
      <w:tr w:rsidR="00A8609D" w14:paraId="26CB883F" w14:textId="77777777" w:rsidTr="00A12DA5">
        <w:trPr>
          <w:trHeight w:val="2471"/>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EAD1796" w14:textId="77777777" w:rsidR="00A8609D" w:rsidRDefault="00A8609D" w:rsidP="00A8609D">
            <w:r>
              <w:lastRenderedPageBreak/>
              <w:t> </w:t>
            </w:r>
          </w:p>
        </w:tc>
        <w:tc>
          <w:tcPr>
            <w:tcW w:w="1410" w:type="dxa"/>
            <w:tcBorders>
              <w:top w:val="double" w:sz="6" w:space="0" w:color="auto"/>
              <w:left w:val="nil"/>
              <w:bottom w:val="single" w:sz="6" w:space="0" w:color="7F7F7F"/>
              <w:right w:val="nil"/>
            </w:tcBorders>
            <w:shd w:val="clear" w:color="auto" w:fill="auto"/>
            <w:hideMark/>
          </w:tcPr>
          <w:p w14:paraId="016ECC7C"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color w:val="000000"/>
                <w:sz w:val="20"/>
                <w:szCs w:val="20"/>
              </w:rPr>
              <w:t>Interactions</w:t>
            </w:r>
            <w:r>
              <w:rPr>
                <w:rStyle w:val="eop"/>
                <w:rFonts w:eastAsiaTheme="majorEastAsia"/>
                <w:b/>
                <w:bCs/>
                <w:color w:val="000000"/>
                <w:sz w:val="20"/>
                <w:szCs w:val="20"/>
              </w:rPr>
              <w:t> </w:t>
            </w:r>
          </w:p>
          <w:p w14:paraId="12A74F3F"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275" w:type="dxa"/>
            <w:tcBorders>
              <w:top w:val="double" w:sz="6" w:space="0" w:color="auto"/>
              <w:left w:val="nil"/>
              <w:bottom w:val="single" w:sz="6" w:space="0" w:color="7F7F7F"/>
              <w:right w:val="nil"/>
            </w:tcBorders>
            <w:shd w:val="clear" w:color="auto" w:fill="auto"/>
            <w:hideMark/>
          </w:tcPr>
          <w:p w14:paraId="3797DF15"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color w:val="000000"/>
                <w:sz w:val="20"/>
                <w:szCs w:val="20"/>
              </w:rPr>
              <w:t>Sharing</w:t>
            </w:r>
            <w:r>
              <w:rPr>
                <w:rStyle w:val="eop"/>
                <w:rFonts w:eastAsiaTheme="majorEastAsia"/>
                <w:b/>
                <w:bCs/>
                <w:color w:val="000000"/>
                <w:sz w:val="20"/>
                <w:szCs w:val="20"/>
              </w:rPr>
              <w:t> </w:t>
            </w:r>
          </w:p>
          <w:p w14:paraId="5855FAA3"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3060" w:type="dxa"/>
            <w:tcBorders>
              <w:top w:val="double" w:sz="6" w:space="0" w:color="auto"/>
              <w:left w:val="nil"/>
              <w:bottom w:val="single" w:sz="6" w:space="0" w:color="7F7F7F"/>
              <w:right w:val="nil"/>
            </w:tcBorders>
            <w:shd w:val="clear" w:color="auto" w:fill="auto"/>
            <w:hideMark/>
          </w:tcPr>
          <w:p w14:paraId="757D24D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Next to peers</w:t>
            </w:r>
            <w:r>
              <w:rPr>
                <w:rStyle w:val="eop"/>
                <w:rFonts w:eastAsiaTheme="majorEastAsia"/>
                <w:b/>
                <w:bCs/>
                <w:sz w:val="20"/>
                <w:szCs w:val="20"/>
              </w:rPr>
              <w:t> </w:t>
            </w:r>
          </w:p>
          <w:p w14:paraId="5CFA4B74"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home life and experiences</w:t>
            </w:r>
            <w:r>
              <w:rPr>
                <w:rStyle w:val="eop"/>
                <w:rFonts w:eastAsiaTheme="majorEastAsia"/>
                <w:b/>
                <w:bCs/>
                <w:sz w:val="20"/>
                <w:szCs w:val="20"/>
              </w:rPr>
              <w:t> </w:t>
            </w:r>
          </w:p>
          <w:p w14:paraId="092D7FC7"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work</w:t>
            </w:r>
            <w:r>
              <w:rPr>
                <w:rStyle w:val="eop"/>
                <w:rFonts w:eastAsiaTheme="majorEastAsia"/>
                <w:b/>
                <w:bCs/>
                <w:sz w:val="20"/>
                <w:szCs w:val="20"/>
              </w:rPr>
              <w:t> </w:t>
            </w:r>
          </w:p>
          <w:p w14:paraId="318BB894"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ideas</w:t>
            </w:r>
            <w:r>
              <w:rPr>
                <w:rStyle w:val="eop"/>
                <w:rFonts w:eastAsiaTheme="majorEastAsia"/>
                <w:b/>
                <w:bCs/>
                <w:sz w:val="20"/>
                <w:szCs w:val="20"/>
              </w:rPr>
              <w:t> </w:t>
            </w:r>
          </w:p>
          <w:p w14:paraId="5834E3F3"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books</w:t>
            </w:r>
            <w:r>
              <w:rPr>
                <w:rStyle w:val="eop"/>
                <w:rFonts w:eastAsiaTheme="majorEastAsia"/>
                <w:b/>
                <w:bCs/>
                <w:sz w:val="20"/>
                <w:szCs w:val="20"/>
              </w:rPr>
              <w:t> </w:t>
            </w:r>
          </w:p>
          <w:p w14:paraId="0019C77C"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Negotiating</w:t>
            </w:r>
            <w:r>
              <w:rPr>
                <w:rStyle w:val="eop"/>
                <w:rFonts w:eastAsiaTheme="majorEastAsia"/>
                <w:b/>
                <w:bCs/>
                <w:sz w:val="20"/>
                <w:szCs w:val="20"/>
              </w:rPr>
              <w:t> </w:t>
            </w:r>
          </w:p>
          <w:p w14:paraId="78068A3A"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Take turns</w:t>
            </w:r>
            <w:r>
              <w:rPr>
                <w:rStyle w:val="eop"/>
                <w:rFonts w:eastAsiaTheme="majorEastAsia"/>
                <w:b/>
                <w:bCs/>
                <w:sz w:val="20"/>
                <w:szCs w:val="20"/>
              </w:rPr>
              <w:t> </w:t>
            </w:r>
          </w:p>
          <w:p w14:paraId="2DF1DD64"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Share with a teacher</w:t>
            </w:r>
            <w:r>
              <w:rPr>
                <w:rStyle w:val="eop"/>
                <w:rFonts w:eastAsiaTheme="majorEastAsia"/>
                <w:b/>
                <w:bCs/>
                <w:sz w:val="20"/>
                <w:szCs w:val="20"/>
              </w:rPr>
              <w:t> </w:t>
            </w:r>
          </w:p>
          <w:p w14:paraId="32C7126E"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8190" w:type="dxa"/>
            <w:gridSpan w:val="2"/>
            <w:tcBorders>
              <w:top w:val="double" w:sz="6" w:space="0" w:color="auto"/>
              <w:left w:val="nil"/>
              <w:bottom w:val="single" w:sz="6" w:space="0" w:color="7F7F7F"/>
              <w:right w:val="nil"/>
            </w:tcBorders>
            <w:shd w:val="clear" w:color="auto" w:fill="auto"/>
            <w:hideMark/>
          </w:tcPr>
          <w:p w14:paraId="1A1ADC48"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"Look at mine, look what I'm making".</w:t>
            </w:r>
            <w:r>
              <w:rPr>
                <w:rStyle w:val="eop"/>
                <w:rFonts w:eastAsiaTheme="majorEastAsia"/>
                <w:b/>
                <w:bCs/>
                <w:sz w:val="20"/>
                <w:szCs w:val="20"/>
              </w:rPr>
              <w:t> </w:t>
            </w:r>
          </w:p>
          <w:p w14:paraId="1381733A"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Together decide what to make and take turns.</w:t>
            </w:r>
            <w:r>
              <w:rPr>
                <w:rStyle w:val="eop"/>
                <w:rFonts w:eastAsiaTheme="majorEastAsia"/>
                <w:b/>
                <w:bCs/>
                <w:sz w:val="20"/>
                <w:szCs w:val="20"/>
              </w:rPr>
              <w:t> </w:t>
            </w:r>
          </w:p>
          <w:p w14:paraId="682E2CF8"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One child is describing to his friend his picture in detail.</w:t>
            </w:r>
            <w:r>
              <w:rPr>
                <w:rStyle w:val="eop"/>
                <w:rFonts w:eastAsiaTheme="majorEastAsia"/>
                <w:b/>
                <w:bCs/>
                <w:sz w:val="20"/>
                <w:szCs w:val="20"/>
              </w:rPr>
              <w:t> </w:t>
            </w:r>
          </w:p>
          <w:p w14:paraId="20E8F5B8" w14:textId="6D41EBBB"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They combine their baskets and share the animals.</w:t>
            </w:r>
            <w:r>
              <w:rPr>
                <w:rStyle w:val="eop"/>
                <w:rFonts w:eastAsiaTheme="majorEastAsia"/>
                <w:b/>
                <w:bCs/>
                <w:sz w:val="20"/>
                <w:szCs w:val="20"/>
              </w:rPr>
              <w:t> </w:t>
            </w:r>
          </w:p>
          <w:p w14:paraId="16FB2C02" w14:textId="54B2DFD6"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Another child comes over and askes to play with her, she agrees, and both sit together.</w:t>
            </w:r>
            <w:r>
              <w:rPr>
                <w:rStyle w:val="eop"/>
                <w:rFonts w:eastAsiaTheme="majorEastAsia"/>
                <w:b/>
                <w:bCs/>
                <w:sz w:val="20"/>
                <w:szCs w:val="20"/>
              </w:rPr>
              <w:t> </w:t>
            </w:r>
          </w:p>
          <w:p w14:paraId="2DFD4BDB" w14:textId="6C94D8A6"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One of the other children comes over to help a peer with a puzzle.</w:t>
            </w:r>
            <w:r>
              <w:rPr>
                <w:rStyle w:val="eop"/>
                <w:rFonts w:eastAsiaTheme="majorEastAsia"/>
                <w:b/>
                <w:bCs/>
                <w:sz w:val="20"/>
                <w:szCs w:val="20"/>
              </w:rPr>
              <w:t> </w:t>
            </w:r>
          </w:p>
          <w:p w14:paraId="4E6355A1" w14:textId="6B89826D"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They discuss what is happening on the building site as they look out the window.</w:t>
            </w:r>
            <w:r>
              <w:rPr>
                <w:rStyle w:val="eop"/>
                <w:rFonts w:eastAsiaTheme="majorEastAsia"/>
                <w:b/>
                <w:bCs/>
                <w:sz w:val="20"/>
                <w:szCs w:val="20"/>
              </w:rPr>
              <w:t> </w:t>
            </w:r>
          </w:p>
          <w:p w14:paraId="53D8E51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Mosaic: He is sat there with three friends,</w:t>
            </w:r>
            <w:r>
              <w:rPr>
                <w:rStyle w:val="eop"/>
                <w:rFonts w:eastAsiaTheme="majorEastAsia"/>
                <w:b/>
                <w:bCs/>
                <w:sz w:val="20"/>
                <w:szCs w:val="20"/>
              </w:rPr>
              <w:t> </w:t>
            </w:r>
          </w:p>
          <w:p w14:paraId="42D8A660"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"Because it's my favourite table, I love it because all my friends"</w:t>
            </w:r>
            <w:r>
              <w:rPr>
                <w:rStyle w:val="eop"/>
                <w:rFonts w:eastAsiaTheme="majorEastAsia"/>
                <w:b/>
                <w:bCs/>
                <w:sz w:val="20"/>
                <w:szCs w:val="20"/>
              </w:rPr>
              <w:t> </w:t>
            </w:r>
          </w:p>
          <w:p w14:paraId="47BFDE9A" w14:textId="24D61FBB"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"Lots of people near me especially (names a friend)"</w:t>
            </w:r>
            <w:r>
              <w:rPr>
                <w:rStyle w:val="eop"/>
                <w:rFonts w:eastAsiaTheme="majorEastAsia"/>
                <w:b/>
                <w:bCs/>
                <w:sz w:val="20"/>
                <w:szCs w:val="20"/>
              </w:rPr>
              <w:t> </w:t>
            </w:r>
          </w:p>
        </w:tc>
      </w:tr>
      <w:tr w:rsidR="00A8609D" w14:paraId="31BA747A" w14:textId="77777777" w:rsidTr="00A12DA5">
        <w:trPr>
          <w:trHeight w:val="1969"/>
        </w:trPr>
        <w:tc>
          <w:tcPr>
            <w:tcW w:w="0" w:type="auto"/>
            <w:tcBorders>
              <w:top w:val="outset" w:sz="6" w:space="0" w:color="auto"/>
              <w:left w:val="outset" w:sz="6" w:space="0" w:color="auto"/>
              <w:bottom w:val="single" w:sz="4" w:space="0" w:color="auto"/>
              <w:right w:val="outset" w:sz="6" w:space="0" w:color="auto"/>
            </w:tcBorders>
            <w:shd w:val="clear" w:color="auto" w:fill="auto"/>
            <w:hideMark/>
          </w:tcPr>
          <w:p w14:paraId="6936AB9B" w14:textId="77777777" w:rsidR="00A8609D" w:rsidRDefault="00A8609D">
            <w:r>
              <w:t> </w:t>
            </w:r>
          </w:p>
        </w:tc>
        <w:tc>
          <w:tcPr>
            <w:tcW w:w="1410" w:type="dxa"/>
            <w:tcBorders>
              <w:top w:val="single" w:sz="6" w:space="0" w:color="7F7F7F"/>
              <w:left w:val="nil"/>
              <w:bottom w:val="single" w:sz="6" w:space="0" w:color="7F7F7F"/>
              <w:right w:val="nil"/>
            </w:tcBorders>
            <w:shd w:val="clear" w:color="auto" w:fill="auto"/>
            <w:hideMark/>
          </w:tcPr>
          <w:p w14:paraId="71624787"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1275" w:type="dxa"/>
            <w:tcBorders>
              <w:top w:val="single" w:sz="6" w:space="0" w:color="7F7F7F"/>
              <w:left w:val="nil"/>
              <w:bottom w:val="single" w:sz="6" w:space="0" w:color="7F7F7F"/>
              <w:right w:val="nil"/>
            </w:tcBorders>
            <w:shd w:val="clear" w:color="auto" w:fill="auto"/>
            <w:hideMark/>
          </w:tcPr>
          <w:p w14:paraId="625EE74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Group work</w:t>
            </w:r>
            <w:r>
              <w:rPr>
                <w:rStyle w:val="eop"/>
                <w:rFonts w:eastAsiaTheme="majorEastAsia"/>
                <w:color w:val="000000"/>
                <w:sz w:val="20"/>
                <w:szCs w:val="20"/>
              </w:rPr>
              <w:t> </w:t>
            </w:r>
          </w:p>
          <w:p w14:paraId="6DDC461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3060" w:type="dxa"/>
            <w:tcBorders>
              <w:top w:val="single" w:sz="6" w:space="0" w:color="7F7F7F"/>
              <w:left w:val="nil"/>
              <w:bottom w:val="single" w:sz="6" w:space="0" w:color="7F7F7F"/>
              <w:right w:val="nil"/>
            </w:tcBorders>
            <w:shd w:val="clear" w:color="auto" w:fill="auto"/>
            <w:hideMark/>
          </w:tcPr>
          <w:tbl>
            <w:tblPr>
              <w:tblW w:w="28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6A7C14DE" w14:textId="77777777" w:rsidTr="00A12DA5">
              <w:trPr>
                <w:trHeight w:val="300"/>
              </w:trPr>
              <w:tc>
                <w:tcPr>
                  <w:tcW w:w="2625" w:type="dxa"/>
                  <w:tcBorders>
                    <w:top w:val="nil"/>
                    <w:left w:val="nil"/>
                    <w:bottom w:val="nil"/>
                    <w:right w:val="nil"/>
                  </w:tcBorders>
                  <w:shd w:val="clear" w:color="auto" w:fill="auto"/>
                  <w:vAlign w:val="bottom"/>
                  <w:hideMark/>
                </w:tcPr>
                <w:p w14:paraId="367AE23D"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Group play</w:t>
                  </w:r>
                  <w:r>
                    <w:rPr>
                      <w:rStyle w:val="eop"/>
                      <w:rFonts w:eastAsiaTheme="majorEastAsia"/>
                      <w:sz w:val="20"/>
                      <w:szCs w:val="20"/>
                    </w:rPr>
                    <w:t> </w:t>
                  </w:r>
                </w:p>
                <w:p w14:paraId="23460305"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Problem solving</w:t>
                  </w:r>
                  <w:r>
                    <w:rPr>
                      <w:rStyle w:val="eop"/>
                      <w:rFonts w:eastAsiaTheme="majorEastAsia"/>
                      <w:sz w:val="20"/>
                      <w:szCs w:val="20"/>
                    </w:rPr>
                    <w:t> </w:t>
                  </w:r>
                </w:p>
                <w:p w14:paraId="4FEEADE2"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Give instruction</w:t>
                  </w:r>
                  <w:r>
                    <w:rPr>
                      <w:rStyle w:val="eop"/>
                      <w:rFonts w:eastAsiaTheme="majorEastAsia"/>
                      <w:sz w:val="20"/>
                      <w:szCs w:val="20"/>
                    </w:rPr>
                    <w:t> </w:t>
                  </w:r>
                </w:p>
                <w:p w14:paraId="1291937E"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Communication</w:t>
                  </w:r>
                  <w:r>
                    <w:rPr>
                      <w:rStyle w:val="eop"/>
                      <w:rFonts w:eastAsiaTheme="majorEastAsia"/>
                      <w:sz w:val="20"/>
                      <w:szCs w:val="20"/>
                    </w:rPr>
                    <w:t> </w:t>
                  </w:r>
                </w:p>
                <w:p w14:paraId="75D3FAD3"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p w14:paraId="604A5761"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40" w:type="dxa"/>
                  <w:tcBorders>
                    <w:top w:val="nil"/>
                    <w:left w:val="nil"/>
                    <w:bottom w:val="nil"/>
                    <w:right w:val="nil"/>
                  </w:tcBorders>
                  <w:shd w:val="clear" w:color="auto" w:fill="auto"/>
                  <w:vAlign w:val="bottom"/>
                  <w:hideMark/>
                </w:tcPr>
                <w:p w14:paraId="1F06FF47"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bl>
          <w:p w14:paraId="4DA4C1FF" w14:textId="62F3ED99" w:rsidR="00A8609D" w:rsidRDefault="00A8609D" w:rsidP="00A8609D">
            <w:pPr>
              <w:pStyle w:val="paragraph"/>
              <w:spacing w:before="0" w:beforeAutospacing="0" w:after="0" w:afterAutospacing="0"/>
              <w:textAlignment w:val="baseline"/>
            </w:pPr>
          </w:p>
        </w:tc>
        <w:tc>
          <w:tcPr>
            <w:tcW w:w="8190" w:type="dxa"/>
            <w:gridSpan w:val="2"/>
            <w:tcBorders>
              <w:top w:val="single" w:sz="6" w:space="0" w:color="7F7F7F"/>
              <w:left w:val="nil"/>
              <w:bottom w:val="single" w:sz="6" w:space="0" w:color="7F7F7F"/>
              <w:right w:val="nil"/>
            </w:tcBorders>
            <w:shd w:val="clear" w:color="auto" w:fill="auto"/>
            <w:hideMark/>
          </w:tcPr>
          <w:p w14:paraId="2BA1D370" w14:textId="15949A3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They are sharing the pebbles out and organising themselves.</w:t>
            </w:r>
            <w:r>
              <w:rPr>
                <w:rStyle w:val="eop"/>
                <w:rFonts w:eastAsiaTheme="majorEastAsia"/>
                <w:sz w:val="20"/>
                <w:szCs w:val="20"/>
              </w:rPr>
              <w:t> </w:t>
            </w:r>
          </w:p>
          <w:p w14:paraId="7A3940FB"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Together they discuss how to position the bricks to make it easier for the marble to roll.</w:t>
            </w:r>
            <w:r>
              <w:rPr>
                <w:rStyle w:val="eop"/>
                <w:rFonts w:eastAsiaTheme="majorEastAsia"/>
                <w:sz w:val="20"/>
                <w:szCs w:val="20"/>
              </w:rPr>
              <w:t> </w:t>
            </w:r>
          </w:p>
          <w:p w14:paraId="7B75CB55" w14:textId="689522CC"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They are good at giving instructions.</w:t>
            </w:r>
            <w:r>
              <w:rPr>
                <w:rStyle w:val="eop"/>
                <w:rFonts w:eastAsiaTheme="majorEastAsia"/>
                <w:sz w:val="20"/>
                <w:szCs w:val="20"/>
              </w:rPr>
              <w:t> </w:t>
            </w:r>
          </w:p>
          <w:p w14:paraId="1B570BD0" w14:textId="3E2D82BE"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"There was more group play and bigger groups".</w:t>
            </w:r>
            <w:r>
              <w:rPr>
                <w:rStyle w:val="eop"/>
                <w:rFonts w:eastAsiaTheme="majorEastAsia"/>
                <w:sz w:val="20"/>
                <w:szCs w:val="20"/>
              </w:rPr>
              <w:t> </w:t>
            </w:r>
          </w:p>
          <w:p w14:paraId="756CE7DA"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 mostly saw group play on the large carpet".</w:t>
            </w:r>
            <w:r>
              <w:rPr>
                <w:rStyle w:val="eop"/>
                <w:rFonts w:eastAsiaTheme="majorEastAsia"/>
                <w:sz w:val="20"/>
                <w:szCs w:val="20"/>
              </w:rPr>
              <w:t> </w:t>
            </w:r>
          </w:p>
          <w:p w14:paraId="6E07865C"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"There was a mix of group and individual play, but mostly group play".</w:t>
            </w:r>
            <w:r>
              <w:rPr>
                <w:rStyle w:val="eop"/>
                <w:rFonts w:eastAsiaTheme="majorEastAsia"/>
                <w:sz w:val="20"/>
                <w:szCs w:val="20"/>
              </w:rPr>
              <w:t> </w:t>
            </w:r>
          </w:p>
        </w:tc>
      </w:tr>
      <w:tr w:rsidR="00A8609D" w14:paraId="78D9DACD" w14:textId="77777777" w:rsidTr="00A12DA5">
        <w:trPr>
          <w:trHeight w:val="300"/>
        </w:trPr>
        <w:tc>
          <w:tcPr>
            <w:tcW w:w="1125" w:type="dxa"/>
            <w:tcBorders>
              <w:top w:val="single" w:sz="4" w:space="0" w:color="auto"/>
              <w:left w:val="single" w:sz="4" w:space="0" w:color="auto"/>
              <w:bottom w:val="single" w:sz="4" w:space="0" w:color="auto"/>
              <w:right w:val="single" w:sz="4" w:space="0" w:color="auto"/>
            </w:tcBorders>
            <w:shd w:val="clear" w:color="auto" w:fill="auto"/>
            <w:hideMark/>
          </w:tcPr>
          <w:p w14:paraId="59134C4D"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400" w:type="dxa"/>
            <w:gridSpan w:val="2"/>
            <w:tcBorders>
              <w:top w:val="single" w:sz="6" w:space="0" w:color="7F7F7F"/>
              <w:left w:val="single" w:sz="4" w:space="0" w:color="auto"/>
              <w:bottom w:val="single" w:sz="6" w:space="0" w:color="7F7F7F"/>
              <w:right w:val="nil"/>
            </w:tcBorders>
            <w:shd w:val="clear" w:color="auto" w:fill="auto"/>
            <w:hideMark/>
          </w:tcPr>
          <w:p w14:paraId="546319F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            Independent work </w:t>
            </w:r>
            <w:r>
              <w:rPr>
                <w:rStyle w:val="eop"/>
                <w:rFonts w:eastAsiaTheme="majorEastAsia"/>
                <w:color w:val="000000"/>
                <w:sz w:val="20"/>
                <w:szCs w:val="20"/>
              </w:rPr>
              <w:t> </w:t>
            </w:r>
          </w:p>
          <w:p w14:paraId="78E7D319" w14:textId="77777777" w:rsidR="00A8609D" w:rsidRDefault="00A8609D" w:rsidP="00A8609D">
            <w:pPr>
              <w:pStyle w:val="paragraph"/>
              <w:spacing w:before="0" w:beforeAutospacing="0" w:after="0" w:afterAutospacing="0"/>
              <w:textAlignment w:val="baseline"/>
            </w:pPr>
            <w:r>
              <w:rPr>
                <w:rStyle w:val="eop"/>
                <w:rFonts w:ascii="Aptos Narrow" w:eastAsiaTheme="majorEastAsia" w:hAnsi="Aptos Narrow"/>
                <w:color w:val="000000"/>
                <w:sz w:val="22"/>
                <w:szCs w:val="22"/>
              </w:rPr>
              <w:t> </w:t>
            </w:r>
          </w:p>
        </w:tc>
        <w:tc>
          <w:tcPr>
            <w:tcW w:w="2835" w:type="dxa"/>
            <w:tcBorders>
              <w:top w:val="single" w:sz="6" w:space="0" w:color="7F7F7F"/>
              <w:left w:val="nil"/>
              <w:bottom w:val="single" w:sz="6" w:space="0" w:color="7F7F7F"/>
              <w:right w:val="nil"/>
            </w:tcBorders>
            <w:shd w:val="clear" w:color="auto" w:fill="auto"/>
            <w:hideMark/>
          </w:tcPr>
          <w:p w14:paraId="709A5306"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Play by themselves</w:t>
            </w:r>
            <w:r>
              <w:rPr>
                <w:rStyle w:val="eop"/>
                <w:rFonts w:eastAsiaTheme="majorEastAsia"/>
                <w:color w:val="000000"/>
                <w:sz w:val="20"/>
                <w:szCs w:val="20"/>
              </w:rPr>
              <w:t> </w:t>
            </w:r>
          </w:p>
        </w:tc>
        <w:tc>
          <w:tcPr>
            <w:tcW w:w="7575" w:type="dxa"/>
            <w:tcBorders>
              <w:top w:val="single" w:sz="6" w:space="0" w:color="7F7F7F"/>
              <w:left w:val="nil"/>
              <w:bottom w:val="single" w:sz="6" w:space="0" w:color="7F7F7F"/>
              <w:right w:val="nil"/>
            </w:tcBorders>
            <w:shd w:val="clear" w:color="auto" w:fill="auto"/>
            <w:hideMark/>
          </w:tcPr>
          <w:p w14:paraId="6B701193"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w:t>
            </w:r>
            <w:r>
              <w:rPr>
                <w:rStyle w:val="normaltextrun"/>
                <w:rFonts w:ascii="Aptos" w:eastAsiaTheme="majorEastAsia" w:hAnsi="Aptos"/>
                <w:sz w:val="22"/>
                <w:szCs w:val="22"/>
              </w:rPr>
              <w:t xml:space="preserve"> </w:t>
            </w:r>
            <w:r>
              <w:rPr>
                <w:rStyle w:val="normaltextrun"/>
                <w:rFonts w:eastAsiaTheme="majorEastAsia"/>
                <w:sz w:val="20"/>
                <w:szCs w:val="20"/>
              </w:rPr>
              <w:t>"Sometimes I sit on my own".</w:t>
            </w:r>
            <w:r>
              <w:rPr>
                <w:rStyle w:val="eop"/>
                <w:rFonts w:eastAsiaTheme="majorEastAsia"/>
                <w:sz w:val="20"/>
                <w:szCs w:val="20"/>
              </w:rPr>
              <w:t> </w:t>
            </w:r>
          </w:p>
          <w:p w14:paraId="455F331B"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 do it on my own on a mat".</w:t>
            </w:r>
            <w:r>
              <w:rPr>
                <w:rStyle w:val="eop"/>
                <w:rFonts w:eastAsiaTheme="majorEastAsia"/>
                <w:sz w:val="20"/>
                <w:szCs w:val="20"/>
              </w:rPr>
              <w:t> </w:t>
            </w:r>
          </w:p>
          <w:p w14:paraId="703872A4"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 play on my own".</w:t>
            </w:r>
            <w:r>
              <w:rPr>
                <w:rStyle w:val="eop"/>
                <w:rFonts w:eastAsiaTheme="majorEastAsia"/>
                <w:sz w:val="20"/>
                <w:szCs w:val="20"/>
              </w:rPr>
              <w:t> </w:t>
            </w:r>
          </w:p>
          <w:p w14:paraId="4092E3A1"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 sit on my own, some sit next to me"</w:t>
            </w:r>
            <w:r>
              <w:rPr>
                <w:rStyle w:val="eop"/>
                <w:rFonts w:eastAsiaTheme="majorEastAsia"/>
                <w:sz w:val="20"/>
                <w:szCs w:val="20"/>
              </w:rPr>
              <w:t> </w:t>
            </w:r>
          </w:p>
        </w:tc>
        <w:tc>
          <w:tcPr>
            <w:tcW w:w="0" w:type="auto"/>
            <w:tcBorders>
              <w:top w:val="nil"/>
              <w:bottom w:val="single" w:sz="4" w:space="0" w:color="auto"/>
              <w:right w:val="nil"/>
            </w:tcBorders>
            <w:shd w:val="clear" w:color="auto" w:fill="auto"/>
            <w:vAlign w:val="center"/>
            <w:hideMark/>
          </w:tcPr>
          <w:p w14:paraId="5E33809C" w14:textId="77777777" w:rsidR="00A8609D" w:rsidRDefault="00A8609D">
            <w:pPr>
              <w:rPr>
                <w:sz w:val="20"/>
                <w:szCs w:val="20"/>
              </w:rPr>
            </w:pPr>
          </w:p>
        </w:tc>
      </w:tr>
      <w:tr w:rsidR="00A8609D" w14:paraId="621BC580" w14:textId="77777777" w:rsidTr="00A12DA5">
        <w:trPr>
          <w:trHeight w:val="300"/>
        </w:trPr>
        <w:tc>
          <w:tcPr>
            <w:tcW w:w="1125" w:type="dxa"/>
            <w:tcBorders>
              <w:top w:val="single" w:sz="4" w:space="0" w:color="auto"/>
              <w:left w:val="single" w:sz="4" w:space="0" w:color="auto"/>
              <w:bottom w:val="single" w:sz="4" w:space="0" w:color="auto"/>
              <w:right w:val="single" w:sz="4" w:space="0" w:color="auto"/>
            </w:tcBorders>
            <w:shd w:val="clear" w:color="auto" w:fill="auto"/>
            <w:hideMark/>
          </w:tcPr>
          <w:p w14:paraId="58ABED85"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2400" w:type="dxa"/>
            <w:gridSpan w:val="2"/>
            <w:tcBorders>
              <w:top w:val="single" w:sz="4" w:space="0" w:color="auto"/>
              <w:left w:val="single" w:sz="4" w:space="0" w:color="auto"/>
              <w:bottom w:val="single" w:sz="6" w:space="0" w:color="7F7F7F"/>
              <w:right w:val="nil"/>
            </w:tcBorders>
            <w:shd w:val="clear" w:color="auto" w:fill="auto"/>
            <w:hideMark/>
          </w:tcPr>
          <w:p w14:paraId="56C3FBAE"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           Negative behaviour</w:t>
            </w:r>
            <w:r>
              <w:rPr>
                <w:rStyle w:val="eop"/>
                <w:rFonts w:eastAsiaTheme="majorEastAsia"/>
                <w:color w:val="000000"/>
                <w:sz w:val="20"/>
                <w:szCs w:val="20"/>
              </w:rPr>
              <w:t> </w:t>
            </w:r>
          </w:p>
        </w:tc>
        <w:tc>
          <w:tcPr>
            <w:tcW w:w="2835" w:type="dxa"/>
            <w:tcBorders>
              <w:top w:val="single" w:sz="4" w:space="0" w:color="auto"/>
              <w:left w:val="nil"/>
              <w:bottom w:val="single" w:sz="6" w:space="0" w:color="7F7F7F"/>
              <w:right w:val="nil"/>
            </w:tcBorders>
            <w:shd w:val="clear" w:color="auto" w:fill="auto"/>
            <w:hideMark/>
          </w:tcPr>
          <w:p w14:paraId="379B1F6C"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Classroom noise</w:t>
            </w:r>
            <w:r>
              <w:rPr>
                <w:rStyle w:val="eop"/>
                <w:rFonts w:eastAsiaTheme="majorEastAsia"/>
                <w:color w:val="000000"/>
                <w:sz w:val="20"/>
                <w:szCs w:val="20"/>
              </w:rPr>
              <w:t> </w:t>
            </w:r>
          </w:p>
          <w:p w14:paraId="55114A93"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Not tidying</w:t>
            </w:r>
            <w:r>
              <w:rPr>
                <w:rStyle w:val="eop"/>
                <w:rFonts w:eastAsiaTheme="majorEastAsia"/>
                <w:color w:val="000000"/>
                <w:sz w:val="20"/>
                <w:szCs w:val="20"/>
              </w:rPr>
              <w:t> </w:t>
            </w:r>
          </w:p>
          <w:p w14:paraId="1366C92A"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Not sharing</w:t>
            </w:r>
            <w:r>
              <w:rPr>
                <w:rStyle w:val="eop"/>
                <w:rFonts w:eastAsiaTheme="majorEastAsia"/>
                <w:color w:val="000000"/>
                <w:sz w:val="20"/>
                <w:szCs w:val="20"/>
              </w:rPr>
              <w:t> </w:t>
            </w:r>
          </w:p>
        </w:tc>
        <w:tc>
          <w:tcPr>
            <w:tcW w:w="7575" w:type="dxa"/>
            <w:tcBorders>
              <w:top w:val="single" w:sz="4" w:space="0" w:color="auto"/>
              <w:left w:val="nil"/>
              <w:bottom w:val="single" w:sz="6" w:space="0" w:color="7F7F7F"/>
              <w:right w:val="nil"/>
            </w:tcBorders>
            <w:shd w:val="clear" w:color="auto" w:fill="auto"/>
            <w:hideMark/>
          </w:tcPr>
          <w:p w14:paraId="694008FA"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A child comes over to play and another child says "no you can't", the other child moves on.</w:t>
            </w:r>
            <w:r>
              <w:rPr>
                <w:rStyle w:val="eop"/>
                <w:rFonts w:eastAsiaTheme="majorEastAsia"/>
                <w:sz w:val="20"/>
                <w:szCs w:val="20"/>
              </w:rPr>
              <w:t> </w:t>
            </w:r>
          </w:p>
          <w:p w14:paraId="58A54BEA"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being asked to tidy his work away.</w:t>
            </w:r>
            <w:r>
              <w:rPr>
                <w:rStyle w:val="eop"/>
                <w:rFonts w:eastAsiaTheme="majorEastAsia"/>
                <w:sz w:val="20"/>
                <w:szCs w:val="20"/>
              </w:rPr>
              <w:t> </w:t>
            </w:r>
          </w:p>
          <w:p w14:paraId="585E3BD4"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Noise level is becoming quite high in the classroom.</w:t>
            </w:r>
            <w:r>
              <w:rPr>
                <w:rStyle w:val="eop"/>
                <w:rFonts w:eastAsiaTheme="majorEastAsia"/>
                <w:sz w:val="20"/>
                <w:szCs w:val="20"/>
              </w:rPr>
              <w:t> </w:t>
            </w:r>
          </w:p>
          <w:p w14:paraId="322A1C78"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 classroom started off a little noisy but then got quieter throughout the sessions".</w:t>
            </w:r>
            <w:r>
              <w:rPr>
                <w:rStyle w:val="eop"/>
                <w:rFonts w:eastAsiaTheme="majorEastAsia"/>
                <w:sz w:val="20"/>
                <w:szCs w:val="20"/>
              </w:rPr>
              <w:t> </w:t>
            </w:r>
          </w:p>
        </w:tc>
        <w:tc>
          <w:tcPr>
            <w:tcW w:w="0" w:type="auto"/>
            <w:tcBorders>
              <w:top w:val="single" w:sz="4" w:space="0" w:color="auto"/>
              <w:bottom w:val="single" w:sz="4" w:space="0" w:color="auto"/>
              <w:right w:val="nil"/>
            </w:tcBorders>
            <w:shd w:val="clear" w:color="auto" w:fill="auto"/>
            <w:vAlign w:val="center"/>
            <w:hideMark/>
          </w:tcPr>
          <w:p w14:paraId="1492E304" w14:textId="77777777" w:rsidR="00A8609D" w:rsidRDefault="00A8609D">
            <w:pPr>
              <w:rPr>
                <w:sz w:val="20"/>
                <w:szCs w:val="20"/>
              </w:rPr>
            </w:pPr>
          </w:p>
        </w:tc>
      </w:tr>
    </w:tbl>
    <w:p w14:paraId="5E74B06A"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3F47CDFD" w14:textId="409E0E5A" w:rsidR="00A12DA5" w:rsidRDefault="00223CE5" w:rsidP="00A8609D">
      <w:pPr>
        <w:pStyle w:val="paragraph"/>
        <w:spacing w:before="0" w:beforeAutospacing="0" w:after="0" w:afterAutospacing="0"/>
        <w:textAlignment w:val="baseline"/>
        <w:rPr>
          <w:rStyle w:val="normaltextrun"/>
          <w:rFonts w:eastAsiaTheme="majorEastAsia"/>
          <w:b/>
          <w:bCs/>
          <w:sz w:val="20"/>
          <w:szCs w:val="20"/>
        </w:rPr>
      </w:pPr>
      <w:r w:rsidRPr="003B2871">
        <w:rPr>
          <w:rStyle w:val="eop"/>
          <w:rFonts w:eastAsiaTheme="majorEastAsia"/>
        </w:rPr>
        <w:t xml:space="preserve">This table above provides results for </w:t>
      </w:r>
      <w:r>
        <w:rPr>
          <w:rStyle w:val="eop"/>
          <w:rFonts w:eastAsiaTheme="majorEastAsia"/>
        </w:rPr>
        <w:t>interactions</w:t>
      </w:r>
      <w:r w:rsidRPr="003B2871">
        <w:rPr>
          <w:rStyle w:val="eop"/>
          <w:rFonts w:eastAsiaTheme="majorEastAsia"/>
        </w:rPr>
        <w:t xml:space="preserve"> during ‘with</w:t>
      </w:r>
      <w:r>
        <w:rPr>
          <w:rStyle w:val="eop"/>
          <w:rFonts w:eastAsiaTheme="majorEastAsia"/>
        </w:rPr>
        <w:t>out</w:t>
      </w:r>
      <w:r w:rsidRPr="003B2871">
        <w:rPr>
          <w:rStyle w:val="eop"/>
          <w:rFonts w:eastAsiaTheme="majorEastAsia"/>
        </w:rPr>
        <w:t xml:space="preserve"> nature’ conditions gathered from the field notes, mosaic observations, audio recordings and interviews with class teachers. From the code ‘</w:t>
      </w:r>
      <w:r>
        <w:rPr>
          <w:rStyle w:val="eop"/>
          <w:rFonts w:eastAsiaTheme="majorEastAsia"/>
        </w:rPr>
        <w:t>interactions</w:t>
      </w:r>
      <w:r w:rsidRPr="003B2871">
        <w:rPr>
          <w:rStyle w:val="eop"/>
          <w:rFonts w:eastAsiaTheme="majorEastAsia"/>
        </w:rPr>
        <w:t xml:space="preserve">’ nodes were created to analyse </w:t>
      </w:r>
      <w:r>
        <w:rPr>
          <w:rStyle w:val="eop"/>
          <w:rFonts w:eastAsiaTheme="majorEastAsia"/>
        </w:rPr>
        <w:t>more in depth how children interact with their peers, negative behaviour towards peers and if there was more group or individual play.</w:t>
      </w:r>
    </w:p>
    <w:p w14:paraId="28DB33B8" w14:textId="77777777" w:rsidR="00A12DA5" w:rsidRDefault="00A12DA5" w:rsidP="00A8609D">
      <w:pPr>
        <w:pStyle w:val="paragraph"/>
        <w:spacing w:before="0" w:beforeAutospacing="0" w:after="0" w:afterAutospacing="0"/>
        <w:textAlignment w:val="baseline"/>
        <w:rPr>
          <w:rStyle w:val="normaltextrun"/>
          <w:rFonts w:eastAsiaTheme="majorEastAsia"/>
          <w:b/>
          <w:bCs/>
        </w:rPr>
      </w:pPr>
    </w:p>
    <w:p w14:paraId="6BE2F1CD" w14:textId="77777777" w:rsidR="00A12DA5" w:rsidRDefault="00A12DA5" w:rsidP="00A8609D">
      <w:pPr>
        <w:pStyle w:val="paragraph"/>
        <w:spacing w:before="0" w:beforeAutospacing="0" w:after="0" w:afterAutospacing="0"/>
        <w:textAlignment w:val="baseline"/>
        <w:rPr>
          <w:rStyle w:val="normaltextrun"/>
          <w:rFonts w:eastAsiaTheme="majorEastAsia"/>
          <w:b/>
          <w:bCs/>
        </w:rPr>
      </w:pPr>
    </w:p>
    <w:p w14:paraId="02E0045D" w14:textId="77777777" w:rsidR="00A12DA5" w:rsidRDefault="00A12DA5" w:rsidP="00A8609D">
      <w:pPr>
        <w:pStyle w:val="paragraph"/>
        <w:spacing w:before="0" w:beforeAutospacing="0" w:after="0" w:afterAutospacing="0"/>
        <w:textAlignment w:val="baseline"/>
        <w:rPr>
          <w:rStyle w:val="normaltextrun"/>
          <w:rFonts w:eastAsiaTheme="majorEastAsia"/>
          <w:b/>
          <w:bCs/>
        </w:rPr>
      </w:pPr>
    </w:p>
    <w:p w14:paraId="08CD3705" w14:textId="77777777" w:rsidR="00A12DA5" w:rsidRDefault="00A12DA5" w:rsidP="00A8609D">
      <w:pPr>
        <w:pStyle w:val="paragraph"/>
        <w:spacing w:before="0" w:beforeAutospacing="0" w:after="0" w:afterAutospacing="0"/>
        <w:textAlignment w:val="baseline"/>
        <w:rPr>
          <w:rStyle w:val="normaltextrun"/>
          <w:rFonts w:eastAsiaTheme="majorEastAsia"/>
          <w:b/>
          <w:bCs/>
        </w:rPr>
      </w:pPr>
    </w:p>
    <w:p w14:paraId="3DA0C872" w14:textId="67141742"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15. Qualitative results for leadership ‘without nature’ condition.</w:t>
      </w:r>
      <w:r>
        <w:rPr>
          <w:rStyle w:val="eop"/>
          <w:rFonts w:eastAsiaTheme="majorEastAsia"/>
          <w:sz w:val="20"/>
          <w:szCs w:val="20"/>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
        <w:gridCol w:w="1585"/>
        <w:gridCol w:w="2865"/>
        <w:gridCol w:w="7533"/>
      </w:tblGrid>
      <w:tr w:rsidR="00A8609D" w14:paraId="2387DEA9" w14:textId="77777777" w:rsidTr="00A8609D">
        <w:trPr>
          <w:trHeight w:val="300"/>
        </w:trPr>
        <w:tc>
          <w:tcPr>
            <w:tcW w:w="1410" w:type="dxa"/>
            <w:tcBorders>
              <w:top w:val="double" w:sz="6" w:space="0" w:color="auto"/>
              <w:left w:val="nil"/>
              <w:bottom w:val="single" w:sz="6" w:space="0" w:color="7F7F7F"/>
              <w:right w:val="nil"/>
            </w:tcBorders>
            <w:shd w:val="clear" w:color="auto" w:fill="auto"/>
            <w:hideMark/>
          </w:tcPr>
          <w:p w14:paraId="5C36938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sz w:val="20"/>
                <w:szCs w:val="20"/>
              </w:rPr>
              <w:t>Leadership</w:t>
            </w:r>
            <w:r>
              <w:rPr>
                <w:rStyle w:val="eop"/>
                <w:rFonts w:eastAsiaTheme="majorEastAsia"/>
                <w:b/>
                <w:bCs/>
                <w:sz w:val="20"/>
                <w:szCs w:val="20"/>
              </w:rPr>
              <w:t> </w:t>
            </w:r>
          </w:p>
        </w:tc>
        <w:tc>
          <w:tcPr>
            <w:tcW w:w="1650" w:type="dxa"/>
            <w:tcBorders>
              <w:top w:val="double" w:sz="6" w:space="0" w:color="auto"/>
              <w:left w:val="nil"/>
              <w:bottom w:val="single" w:sz="6" w:space="0" w:color="7F7F7F"/>
              <w:right w:val="nil"/>
            </w:tcBorders>
            <w:shd w:val="clear" w:color="auto" w:fill="auto"/>
            <w:hideMark/>
          </w:tcPr>
          <w:p w14:paraId="34C5B0C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Dominates</w:t>
            </w:r>
            <w:r>
              <w:rPr>
                <w:rStyle w:val="eop"/>
                <w:rFonts w:eastAsiaTheme="majorEastAsia"/>
                <w:b/>
                <w:bCs/>
                <w:sz w:val="20"/>
                <w:szCs w:val="20"/>
              </w:rPr>
              <w:t> </w:t>
            </w:r>
          </w:p>
        </w:tc>
        <w:tc>
          <w:tcPr>
            <w:tcW w:w="2685" w:type="dxa"/>
            <w:tcBorders>
              <w:top w:val="double" w:sz="6" w:space="0" w:color="auto"/>
              <w:left w:val="nil"/>
              <w:bottom w:val="single" w:sz="6" w:space="0" w:color="7F7F7F"/>
              <w:right w:val="nil"/>
            </w:tcBorders>
            <w:shd w:val="clear" w:color="auto" w:fill="auto"/>
            <w:hideMark/>
          </w:tcPr>
          <w:p w14:paraId="1F1A9D6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Directing play</w:t>
            </w:r>
            <w:r>
              <w:rPr>
                <w:rStyle w:val="eop"/>
                <w:rFonts w:eastAsiaTheme="majorEastAsia"/>
                <w:b/>
                <w:bCs/>
                <w:sz w:val="20"/>
                <w:szCs w:val="20"/>
              </w:rPr>
              <w:t> </w:t>
            </w:r>
          </w:p>
          <w:p w14:paraId="5B144DB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Organising play</w:t>
            </w:r>
            <w:r>
              <w:rPr>
                <w:rStyle w:val="eop"/>
                <w:rFonts w:eastAsiaTheme="majorEastAsia"/>
                <w:b/>
                <w:bCs/>
                <w:sz w:val="20"/>
                <w:szCs w:val="20"/>
              </w:rPr>
              <w:t> </w:t>
            </w:r>
          </w:p>
        </w:tc>
        <w:tc>
          <w:tcPr>
            <w:tcW w:w="8190" w:type="dxa"/>
            <w:tcBorders>
              <w:top w:val="double" w:sz="6" w:space="0" w:color="auto"/>
              <w:left w:val="nil"/>
              <w:bottom w:val="single" w:sz="6" w:space="0" w:color="7F7F7F"/>
              <w:right w:val="nil"/>
            </w:tcBorders>
            <w:shd w:val="clear" w:color="auto" w:fill="auto"/>
            <w:hideMark/>
          </w:tcPr>
          <w:p w14:paraId="34F6E15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One child is directing another child.</w:t>
            </w:r>
            <w:r>
              <w:rPr>
                <w:rStyle w:val="eop"/>
                <w:rFonts w:eastAsiaTheme="majorEastAsia"/>
                <w:b/>
                <w:bCs/>
                <w:sz w:val="20"/>
                <w:szCs w:val="20"/>
              </w:rPr>
              <w:t> </w:t>
            </w:r>
          </w:p>
          <w:p w14:paraId="7E2EA6D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Her friend joins in and then she organises a role play with her as a teacher.</w:t>
            </w:r>
            <w:r>
              <w:rPr>
                <w:rStyle w:val="eop"/>
                <w:rFonts w:eastAsiaTheme="majorEastAsia"/>
                <w:b/>
                <w:bCs/>
                <w:sz w:val="20"/>
                <w:szCs w:val="20"/>
              </w:rPr>
              <w:t> </w:t>
            </w:r>
          </w:p>
          <w:p w14:paraId="5EC415D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One child tells her friend “We have to talk about chocolate today"</w:t>
            </w:r>
            <w:r>
              <w:rPr>
                <w:rStyle w:val="eop"/>
                <w:rFonts w:eastAsiaTheme="majorEastAsia"/>
                <w:b/>
                <w:bCs/>
                <w:sz w:val="20"/>
                <w:szCs w:val="20"/>
              </w:rPr>
              <w:t> </w:t>
            </w:r>
          </w:p>
        </w:tc>
      </w:tr>
      <w:tr w:rsidR="00A8609D" w14:paraId="15C67425"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2E75BA49"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650" w:type="dxa"/>
            <w:tcBorders>
              <w:top w:val="single" w:sz="6" w:space="0" w:color="7F7F7F"/>
              <w:left w:val="nil"/>
              <w:bottom w:val="single" w:sz="6" w:space="0" w:color="7F7F7F"/>
              <w:right w:val="nil"/>
            </w:tcBorders>
            <w:shd w:val="clear" w:color="auto" w:fill="auto"/>
            <w:hideMark/>
          </w:tcPr>
          <w:p w14:paraId="75784188"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Supports peers</w:t>
            </w:r>
            <w:r>
              <w:rPr>
                <w:rStyle w:val="eop"/>
                <w:rFonts w:eastAsiaTheme="majorEastAsia"/>
                <w:sz w:val="20"/>
                <w:szCs w:val="20"/>
              </w:rPr>
              <w:t> </w:t>
            </w:r>
          </w:p>
        </w:tc>
        <w:tc>
          <w:tcPr>
            <w:tcW w:w="26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09538BDC" w14:textId="77777777" w:rsidTr="00A8609D">
              <w:trPr>
                <w:trHeight w:val="300"/>
              </w:trPr>
              <w:tc>
                <w:tcPr>
                  <w:tcW w:w="2625" w:type="dxa"/>
                  <w:tcBorders>
                    <w:top w:val="nil"/>
                    <w:left w:val="nil"/>
                    <w:bottom w:val="nil"/>
                    <w:right w:val="nil"/>
                  </w:tcBorders>
                  <w:shd w:val="clear" w:color="auto" w:fill="auto"/>
                  <w:vAlign w:val="bottom"/>
                  <w:hideMark/>
                </w:tcPr>
                <w:p w14:paraId="2176F565"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Giving advise</w:t>
                  </w:r>
                  <w:r>
                    <w:rPr>
                      <w:rStyle w:val="eop"/>
                      <w:rFonts w:eastAsiaTheme="majorEastAsia"/>
                      <w:color w:val="000000"/>
                      <w:sz w:val="20"/>
                      <w:szCs w:val="20"/>
                    </w:rPr>
                    <w:t> </w:t>
                  </w:r>
                </w:p>
                <w:p w14:paraId="6BB0E84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7CCAC0C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08435CC8" w14:textId="77777777" w:rsidTr="00A8609D">
              <w:trPr>
                <w:trHeight w:val="300"/>
              </w:trPr>
              <w:tc>
                <w:tcPr>
                  <w:tcW w:w="2625" w:type="dxa"/>
                  <w:tcBorders>
                    <w:top w:val="nil"/>
                    <w:left w:val="nil"/>
                    <w:bottom w:val="nil"/>
                    <w:right w:val="nil"/>
                  </w:tcBorders>
                  <w:shd w:val="clear" w:color="auto" w:fill="auto"/>
                  <w:vAlign w:val="bottom"/>
                  <w:hideMark/>
                </w:tcPr>
                <w:p w14:paraId="6529357C"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78F5C995"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2BBE5874" w14:textId="77777777" w:rsidTr="00A8609D">
              <w:trPr>
                <w:trHeight w:val="300"/>
              </w:trPr>
              <w:tc>
                <w:tcPr>
                  <w:tcW w:w="2865" w:type="dxa"/>
                  <w:gridSpan w:val="2"/>
                  <w:tcBorders>
                    <w:top w:val="nil"/>
                    <w:left w:val="nil"/>
                    <w:bottom w:val="nil"/>
                    <w:right w:val="nil"/>
                  </w:tcBorders>
                  <w:shd w:val="clear" w:color="auto" w:fill="auto"/>
                  <w:vAlign w:val="bottom"/>
                  <w:hideMark/>
                </w:tcPr>
                <w:p w14:paraId="1B4B1DAE"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79947344" w14:textId="77777777" w:rsidTr="00A8609D">
              <w:trPr>
                <w:trHeight w:val="300"/>
              </w:trPr>
              <w:tc>
                <w:tcPr>
                  <w:tcW w:w="2865" w:type="dxa"/>
                  <w:gridSpan w:val="2"/>
                  <w:tcBorders>
                    <w:top w:val="nil"/>
                    <w:left w:val="nil"/>
                    <w:bottom w:val="nil"/>
                    <w:right w:val="nil"/>
                  </w:tcBorders>
                  <w:shd w:val="clear" w:color="auto" w:fill="auto"/>
                  <w:vAlign w:val="bottom"/>
                  <w:hideMark/>
                </w:tcPr>
                <w:p w14:paraId="4054357B"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3E459BA2" w14:textId="77777777" w:rsidTr="00A8609D">
              <w:trPr>
                <w:trHeight w:val="300"/>
              </w:trPr>
              <w:tc>
                <w:tcPr>
                  <w:tcW w:w="2865" w:type="dxa"/>
                  <w:gridSpan w:val="2"/>
                  <w:tcBorders>
                    <w:top w:val="nil"/>
                    <w:left w:val="nil"/>
                    <w:bottom w:val="nil"/>
                    <w:right w:val="nil"/>
                  </w:tcBorders>
                  <w:shd w:val="clear" w:color="auto" w:fill="auto"/>
                  <w:vAlign w:val="bottom"/>
                  <w:hideMark/>
                </w:tcPr>
                <w:p w14:paraId="4F16F1C3"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675A0C65" w14:textId="77777777" w:rsidTr="00A8609D">
              <w:trPr>
                <w:trHeight w:val="300"/>
              </w:trPr>
              <w:tc>
                <w:tcPr>
                  <w:tcW w:w="2865" w:type="dxa"/>
                  <w:gridSpan w:val="2"/>
                  <w:tcBorders>
                    <w:top w:val="nil"/>
                    <w:left w:val="nil"/>
                    <w:bottom w:val="nil"/>
                    <w:right w:val="nil"/>
                  </w:tcBorders>
                  <w:shd w:val="clear" w:color="auto" w:fill="auto"/>
                  <w:vAlign w:val="bottom"/>
                  <w:hideMark/>
                </w:tcPr>
                <w:p w14:paraId="0F706EDF"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049A5F0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190" w:type="dxa"/>
            <w:tcBorders>
              <w:top w:val="single" w:sz="6" w:space="0" w:color="7F7F7F"/>
              <w:left w:val="nil"/>
              <w:bottom w:val="single" w:sz="6" w:space="0" w:color="7F7F7F"/>
              <w:right w:val="nil"/>
            </w:tcBorders>
            <w:shd w:val="clear" w:color="auto" w:fill="auto"/>
            <w:hideMark/>
          </w:tcPr>
          <w:p w14:paraId="313D3FD4"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One child is giving her friend advise when tracing their names.</w:t>
            </w:r>
            <w:r>
              <w:rPr>
                <w:rStyle w:val="eop"/>
                <w:rFonts w:eastAsiaTheme="majorEastAsia"/>
                <w:sz w:val="20"/>
                <w:szCs w:val="20"/>
              </w:rPr>
              <w:t> </w:t>
            </w:r>
          </w:p>
        </w:tc>
      </w:tr>
    </w:tbl>
    <w:p w14:paraId="796277E5"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519E7ED5" w14:textId="5AFEA727" w:rsidR="00A8609D" w:rsidRDefault="009E7356" w:rsidP="00A8609D">
      <w:pPr>
        <w:pStyle w:val="paragraph"/>
        <w:spacing w:before="0" w:beforeAutospacing="0" w:after="0" w:afterAutospacing="0"/>
        <w:textAlignment w:val="baseline"/>
        <w:rPr>
          <w:rFonts w:ascii="Segoe UI" w:hAnsi="Segoe UI" w:cs="Segoe UI"/>
          <w:sz w:val="18"/>
          <w:szCs w:val="18"/>
        </w:rPr>
      </w:pPr>
      <w:r w:rsidRPr="003B2871">
        <w:rPr>
          <w:rStyle w:val="eop"/>
          <w:rFonts w:eastAsiaTheme="majorEastAsia"/>
        </w:rPr>
        <w:t xml:space="preserve">This table above provides results for </w:t>
      </w:r>
      <w:r>
        <w:rPr>
          <w:rStyle w:val="eop"/>
          <w:rFonts w:eastAsiaTheme="majorEastAsia"/>
        </w:rPr>
        <w:t>leadership</w:t>
      </w:r>
      <w:r w:rsidRPr="003B2871">
        <w:rPr>
          <w:rStyle w:val="eop"/>
          <w:rFonts w:eastAsiaTheme="majorEastAsia"/>
        </w:rPr>
        <w:t xml:space="preserve"> during ‘with</w:t>
      </w:r>
      <w:r>
        <w:rPr>
          <w:rStyle w:val="eop"/>
          <w:rFonts w:eastAsiaTheme="majorEastAsia"/>
        </w:rPr>
        <w:t>out</w:t>
      </w:r>
      <w:r w:rsidRPr="003B2871">
        <w:rPr>
          <w:rStyle w:val="eop"/>
          <w:rFonts w:eastAsiaTheme="majorEastAsia"/>
        </w:rPr>
        <w:t xml:space="preserve"> nature’ conditions gathered from the field notes, mosaic observations, audio recordings and interviews with class teachers. From the code ‘</w:t>
      </w:r>
      <w:r w:rsidR="00F35BEE">
        <w:rPr>
          <w:rStyle w:val="eop"/>
          <w:rFonts w:eastAsiaTheme="majorEastAsia"/>
        </w:rPr>
        <w:t>leadership</w:t>
      </w:r>
      <w:r w:rsidRPr="003B2871">
        <w:rPr>
          <w:rStyle w:val="eop"/>
          <w:rFonts w:eastAsiaTheme="majorEastAsia"/>
        </w:rPr>
        <w:t xml:space="preserve">’ nodes were created to analyse </w:t>
      </w:r>
      <w:r w:rsidR="00F35BEE">
        <w:rPr>
          <w:rStyle w:val="eop"/>
          <w:rFonts w:eastAsiaTheme="majorEastAsia"/>
        </w:rPr>
        <w:t>how assertive children were in class with their peers.</w:t>
      </w:r>
    </w:p>
    <w:p w14:paraId="487487EC"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398F3AB5"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6CC00A7"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1B41EAC6"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AD87B2E" w14:textId="77777777" w:rsidR="00A8609D" w:rsidRDefault="00A8609D" w:rsidP="00A8609D">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0"/>
          <w:szCs w:val="20"/>
        </w:rPr>
        <w:t>Table 16. Qualitative results for nature ‘without nature’ condition.</w:t>
      </w:r>
      <w:r>
        <w:rPr>
          <w:rStyle w:val="eop"/>
          <w:rFonts w:eastAsiaTheme="majorEastAsia"/>
          <w:sz w:val="20"/>
          <w:szCs w:val="20"/>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2"/>
        <w:gridCol w:w="1601"/>
        <w:gridCol w:w="2865"/>
        <w:gridCol w:w="7550"/>
      </w:tblGrid>
      <w:tr w:rsidR="00A8609D" w14:paraId="21F0B247" w14:textId="77777777" w:rsidTr="00A8609D">
        <w:trPr>
          <w:trHeight w:val="300"/>
        </w:trPr>
        <w:tc>
          <w:tcPr>
            <w:tcW w:w="1410" w:type="dxa"/>
            <w:tcBorders>
              <w:top w:val="double" w:sz="6" w:space="0" w:color="auto"/>
              <w:left w:val="nil"/>
              <w:bottom w:val="single" w:sz="6" w:space="0" w:color="7F7F7F"/>
              <w:right w:val="nil"/>
            </w:tcBorders>
            <w:shd w:val="clear" w:color="auto" w:fill="auto"/>
            <w:hideMark/>
          </w:tcPr>
          <w:p w14:paraId="6DFA77F6"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b/>
                <w:bCs/>
                <w:sz w:val="20"/>
                <w:szCs w:val="20"/>
              </w:rPr>
              <w:t>Nature</w:t>
            </w:r>
            <w:r>
              <w:rPr>
                <w:rStyle w:val="eop"/>
                <w:rFonts w:eastAsiaTheme="majorEastAsia"/>
                <w:b/>
                <w:bCs/>
                <w:sz w:val="20"/>
                <w:szCs w:val="20"/>
              </w:rPr>
              <w:t> </w:t>
            </w:r>
          </w:p>
        </w:tc>
        <w:tc>
          <w:tcPr>
            <w:tcW w:w="1650" w:type="dxa"/>
            <w:tcBorders>
              <w:top w:val="double" w:sz="6" w:space="0" w:color="auto"/>
              <w:left w:val="nil"/>
              <w:bottom w:val="single" w:sz="6" w:space="0" w:color="7F7F7F"/>
              <w:right w:val="nil"/>
            </w:tcBorders>
            <w:shd w:val="clear" w:color="auto" w:fill="auto"/>
            <w:hideMark/>
          </w:tcPr>
          <w:p w14:paraId="3CD919EB"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Environment</w:t>
            </w:r>
            <w:r>
              <w:rPr>
                <w:rStyle w:val="eop"/>
                <w:rFonts w:eastAsiaTheme="majorEastAsia"/>
                <w:b/>
                <w:bCs/>
                <w:sz w:val="20"/>
                <w:szCs w:val="20"/>
              </w:rPr>
              <w:t> </w:t>
            </w:r>
          </w:p>
        </w:tc>
        <w:tc>
          <w:tcPr>
            <w:tcW w:w="2685" w:type="dxa"/>
            <w:tcBorders>
              <w:top w:val="double" w:sz="6" w:space="0" w:color="auto"/>
              <w:left w:val="nil"/>
              <w:bottom w:val="single" w:sz="6" w:space="0" w:color="7F7F7F"/>
              <w:right w:val="nil"/>
            </w:tcBorders>
            <w:shd w:val="clear" w:color="auto" w:fill="auto"/>
            <w:hideMark/>
          </w:tcPr>
          <w:p w14:paraId="6FC42875"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Noticed nature is absent</w:t>
            </w:r>
            <w:r>
              <w:rPr>
                <w:rStyle w:val="eop"/>
                <w:rFonts w:eastAsiaTheme="majorEastAsia"/>
                <w:b/>
                <w:bCs/>
                <w:sz w:val="20"/>
                <w:szCs w:val="20"/>
              </w:rPr>
              <w:t> </w:t>
            </w:r>
          </w:p>
          <w:p w14:paraId="5350F369"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Noticed nature outside</w:t>
            </w:r>
            <w:r>
              <w:rPr>
                <w:rStyle w:val="eop"/>
                <w:rFonts w:eastAsiaTheme="majorEastAsia"/>
                <w:b/>
                <w:bCs/>
                <w:sz w:val="20"/>
                <w:szCs w:val="20"/>
              </w:rPr>
              <w:t> </w:t>
            </w:r>
          </w:p>
          <w:p w14:paraId="6396D3F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    Looking outside</w:t>
            </w:r>
            <w:r>
              <w:rPr>
                <w:rStyle w:val="eop"/>
                <w:rFonts w:eastAsiaTheme="majorEastAsia"/>
                <w:b/>
                <w:bCs/>
                <w:sz w:val="20"/>
                <w:szCs w:val="20"/>
              </w:rPr>
              <w:t> </w:t>
            </w:r>
          </w:p>
          <w:p w14:paraId="2C4F90BD"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8190" w:type="dxa"/>
            <w:tcBorders>
              <w:top w:val="double" w:sz="6" w:space="0" w:color="auto"/>
              <w:left w:val="nil"/>
              <w:bottom w:val="single" w:sz="6" w:space="0" w:color="7F7F7F"/>
              <w:right w:val="nil"/>
            </w:tcBorders>
            <w:shd w:val="clear" w:color="auto" w:fill="auto"/>
            <w:hideMark/>
          </w:tcPr>
          <w:p w14:paraId="0CB2D432" w14:textId="4ABEF425"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After observing through the window for some time, he decides to go outside.</w:t>
            </w:r>
            <w:r>
              <w:rPr>
                <w:rStyle w:val="eop"/>
                <w:rFonts w:eastAsiaTheme="majorEastAsia"/>
                <w:b/>
                <w:bCs/>
                <w:sz w:val="20"/>
                <w:szCs w:val="20"/>
              </w:rPr>
              <w:t> </w:t>
            </w:r>
          </w:p>
          <w:p w14:paraId="43832827"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Every now and then they go to the window to check for the crane on the building site.</w:t>
            </w:r>
            <w:r>
              <w:rPr>
                <w:rStyle w:val="eop"/>
                <w:rFonts w:eastAsiaTheme="majorEastAsia"/>
                <w:b/>
                <w:bCs/>
                <w:sz w:val="20"/>
                <w:szCs w:val="20"/>
              </w:rPr>
              <w:t> </w:t>
            </w:r>
          </w:p>
          <w:p w14:paraId="19A83D88"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Two other children are looking through the window and observing the crane.</w:t>
            </w:r>
            <w:r>
              <w:rPr>
                <w:rStyle w:val="eop"/>
                <w:rFonts w:eastAsiaTheme="majorEastAsia"/>
                <w:b/>
                <w:bCs/>
                <w:sz w:val="20"/>
                <w:szCs w:val="20"/>
              </w:rPr>
              <w:t> </w:t>
            </w:r>
          </w:p>
          <w:p w14:paraId="664D4A51"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"The children noticed that nature was removed from their classroom but then adapted".</w:t>
            </w:r>
            <w:r>
              <w:rPr>
                <w:rStyle w:val="eop"/>
                <w:rFonts w:eastAsiaTheme="majorEastAsia"/>
                <w:b/>
                <w:bCs/>
                <w:sz w:val="20"/>
                <w:szCs w:val="20"/>
              </w:rPr>
              <w:t> </w:t>
            </w:r>
          </w:p>
          <w:p w14:paraId="3E29034E"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"They recognise there were no smells".</w:t>
            </w:r>
            <w:r>
              <w:rPr>
                <w:rStyle w:val="eop"/>
                <w:rFonts w:eastAsiaTheme="majorEastAsia"/>
                <w:b/>
                <w:bCs/>
                <w:sz w:val="20"/>
                <w:szCs w:val="20"/>
              </w:rPr>
              <w:t> </w:t>
            </w:r>
          </w:p>
          <w:p w14:paraId="6ACA02AC" w14:textId="22E49061"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Mosaic: "and flowers outside".</w:t>
            </w:r>
            <w:r>
              <w:rPr>
                <w:rStyle w:val="eop"/>
                <w:rFonts w:eastAsiaTheme="majorEastAsia"/>
                <w:b/>
                <w:bCs/>
                <w:sz w:val="20"/>
                <w:szCs w:val="20"/>
              </w:rPr>
              <w:t> </w:t>
            </w:r>
          </w:p>
          <w:p w14:paraId="62D56975"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"Not in here" (points to reading corner), "out there" (points to free flow garden).</w:t>
            </w:r>
            <w:r>
              <w:rPr>
                <w:rStyle w:val="eop"/>
                <w:rFonts w:eastAsiaTheme="majorEastAsia"/>
                <w:b/>
                <w:bCs/>
                <w:sz w:val="20"/>
                <w:szCs w:val="20"/>
              </w:rPr>
              <w:t> </w:t>
            </w:r>
          </w:p>
          <w:p w14:paraId="303B99C7" w14:textId="77777777"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"I like to play outside".</w:t>
            </w:r>
            <w:r>
              <w:rPr>
                <w:rStyle w:val="eop"/>
                <w:rFonts w:eastAsiaTheme="majorEastAsia"/>
                <w:b/>
                <w:bCs/>
                <w:sz w:val="20"/>
                <w:szCs w:val="20"/>
              </w:rPr>
              <w:t> </w:t>
            </w:r>
          </w:p>
          <w:p w14:paraId="51CF8A12" w14:textId="4699D4B3" w:rsidR="00A8609D" w:rsidRDefault="00A8609D" w:rsidP="00A8609D">
            <w:pPr>
              <w:pStyle w:val="paragraph"/>
              <w:spacing w:before="0" w:beforeAutospacing="0" w:after="0" w:afterAutospacing="0"/>
              <w:textAlignment w:val="baseline"/>
              <w:rPr>
                <w:b/>
                <w:bCs/>
              </w:rPr>
            </w:pPr>
            <w:r>
              <w:rPr>
                <w:rStyle w:val="normaltextrun"/>
                <w:rFonts w:eastAsiaTheme="majorEastAsia"/>
                <w:sz w:val="20"/>
                <w:szCs w:val="20"/>
              </w:rPr>
              <w:t>"My favourite place is the big garden".</w:t>
            </w:r>
            <w:r>
              <w:rPr>
                <w:rStyle w:val="eop"/>
                <w:rFonts w:eastAsiaTheme="majorEastAsia"/>
                <w:b/>
                <w:bCs/>
                <w:sz w:val="20"/>
                <w:szCs w:val="20"/>
              </w:rPr>
              <w:t> </w:t>
            </w:r>
          </w:p>
        </w:tc>
      </w:tr>
      <w:tr w:rsidR="00A8609D" w14:paraId="7C9CFA00" w14:textId="77777777" w:rsidTr="00A8609D">
        <w:trPr>
          <w:trHeight w:val="300"/>
        </w:trPr>
        <w:tc>
          <w:tcPr>
            <w:tcW w:w="1410" w:type="dxa"/>
            <w:tcBorders>
              <w:top w:val="single" w:sz="6" w:space="0" w:color="7F7F7F"/>
              <w:left w:val="nil"/>
              <w:bottom w:val="single" w:sz="6" w:space="0" w:color="7F7F7F"/>
              <w:right w:val="nil"/>
            </w:tcBorders>
            <w:shd w:val="clear" w:color="auto" w:fill="auto"/>
            <w:hideMark/>
          </w:tcPr>
          <w:p w14:paraId="29F40A30" w14:textId="77777777" w:rsidR="00A8609D" w:rsidRDefault="00A8609D" w:rsidP="00A8609D">
            <w:pPr>
              <w:pStyle w:val="paragraph"/>
              <w:spacing w:before="0" w:beforeAutospacing="0" w:after="0" w:afterAutospacing="0"/>
              <w:textAlignment w:val="baseline"/>
              <w:rPr>
                <w:b/>
                <w:bCs/>
              </w:rPr>
            </w:pPr>
            <w:r>
              <w:rPr>
                <w:rStyle w:val="eop"/>
                <w:rFonts w:eastAsiaTheme="majorEastAsia"/>
                <w:b/>
                <w:bCs/>
                <w:sz w:val="20"/>
                <w:szCs w:val="20"/>
              </w:rPr>
              <w:t> </w:t>
            </w:r>
          </w:p>
        </w:tc>
        <w:tc>
          <w:tcPr>
            <w:tcW w:w="1650" w:type="dxa"/>
            <w:tcBorders>
              <w:top w:val="single" w:sz="6" w:space="0" w:color="7F7F7F"/>
              <w:left w:val="nil"/>
              <w:bottom w:val="single" w:sz="6" w:space="0" w:color="7F7F7F"/>
              <w:right w:val="nil"/>
            </w:tcBorders>
            <w:shd w:val="clear" w:color="auto" w:fill="auto"/>
            <w:hideMark/>
          </w:tcPr>
          <w:p w14:paraId="1237965A"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Outside</w:t>
            </w:r>
            <w:r>
              <w:rPr>
                <w:rStyle w:val="eop"/>
                <w:rFonts w:eastAsiaTheme="majorEastAsia"/>
                <w:sz w:val="20"/>
                <w:szCs w:val="20"/>
              </w:rPr>
              <w:t> </w:t>
            </w:r>
          </w:p>
        </w:tc>
        <w:tc>
          <w:tcPr>
            <w:tcW w:w="2685" w:type="dxa"/>
            <w:tcBorders>
              <w:top w:val="single" w:sz="6" w:space="0" w:color="7F7F7F"/>
              <w:left w:val="nil"/>
              <w:bottom w:val="single" w:sz="6" w:space="0" w:color="7F7F7F"/>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240"/>
            </w:tblGrid>
            <w:tr w:rsidR="00A8609D" w14:paraId="4F73F441" w14:textId="77777777" w:rsidTr="00A8609D">
              <w:trPr>
                <w:trHeight w:val="300"/>
              </w:trPr>
              <w:tc>
                <w:tcPr>
                  <w:tcW w:w="2625" w:type="dxa"/>
                  <w:tcBorders>
                    <w:top w:val="nil"/>
                    <w:left w:val="nil"/>
                    <w:bottom w:val="nil"/>
                    <w:right w:val="nil"/>
                  </w:tcBorders>
                  <w:shd w:val="clear" w:color="auto" w:fill="auto"/>
                  <w:vAlign w:val="bottom"/>
                  <w:hideMark/>
                </w:tcPr>
                <w:p w14:paraId="798FB609"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Free flow garden </w:t>
                  </w:r>
                  <w:r>
                    <w:rPr>
                      <w:rStyle w:val="eop"/>
                      <w:rFonts w:eastAsiaTheme="majorEastAsia"/>
                      <w:color w:val="000000"/>
                      <w:sz w:val="20"/>
                      <w:szCs w:val="20"/>
                    </w:rPr>
                    <w:t> </w:t>
                  </w:r>
                </w:p>
                <w:p w14:paraId="19477214" w14:textId="77777777" w:rsidR="00A8609D" w:rsidRDefault="00A8609D" w:rsidP="00A8609D">
                  <w:pPr>
                    <w:pStyle w:val="paragraph"/>
                    <w:spacing w:before="0" w:beforeAutospacing="0" w:after="0" w:afterAutospacing="0"/>
                    <w:textAlignment w:val="baseline"/>
                  </w:pPr>
                  <w:r>
                    <w:rPr>
                      <w:rStyle w:val="normaltextrun"/>
                      <w:rFonts w:eastAsiaTheme="majorEastAsia"/>
                      <w:color w:val="000000"/>
                      <w:sz w:val="20"/>
                      <w:szCs w:val="20"/>
                    </w:rPr>
                    <w:t>Near garden door/window</w:t>
                  </w:r>
                  <w:r>
                    <w:rPr>
                      <w:rStyle w:val="eop"/>
                      <w:rFonts w:eastAsiaTheme="majorEastAsia"/>
                      <w:color w:val="000000"/>
                      <w:sz w:val="20"/>
                      <w:szCs w:val="20"/>
                    </w:rPr>
                    <w:t> </w:t>
                  </w:r>
                </w:p>
                <w:p w14:paraId="64F03803"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225" w:type="dxa"/>
                  <w:tcBorders>
                    <w:top w:val="nil"/>
                    <w:left w:val="nil"/>
                    <w:bottom w:val="nil"/>
                    <w:right w:val="nil"/>
                  </w:tcBorders>
                  <w:shd w:val="clear" w:color="auto" w:fill="auto"/>
                  <w:vAlign w:val="bottom"/>
                  <w:hideMark/>
                </w:tcPr>
                <w:p w14:paraId="6EA1C79E"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4B93A4BD" w14:textId="77777777" w:rsidTr="00A8609D">
              <w:trPr>
                <w:trHeight w:val="300"/>
              </w:trPr>
              <w:tc>
                <w:tcPr>
                  <w:tcW w:w="2625" w:type="dxa"/>
                  <w:tcBorders>
                    <w:top w:val="nil"/>
                    <w:left w:val="nil"/>
                    <w:bottom w:val="nil"/>
                    <w:right w:val="nil"/>
                  </w:tcBorders>
                  <w:shd w:val="clear" w:color="auto" w:fill="auto"/>
                  <w:vAlign w:val="bottom"/>
                  <w:hideMark/>
                </w:tcPr>
                <w:p w14:paraId="2E6E4532"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lastRenderedPageBreak/>
                    <w:t> </w:t>
                  </w:r>
                </w:p>
              </w:tc>
              <w:tc>
                <w:tcPr>
                  <w:tcW w:w="225" w:type="dxa"/>
                  <w:tcBorders>
                    <w:top w:val="nil"/>
                    <w:left w:val="nil"/>
                    <w:bottom w:val="nil"/>
                    <w:right w:val="nil"/>
                  </w:tcBorders>
                  <w:shd w:val="clear" w:color="auto" w:fill="auto"/>
                  <w:vAlign w:val="bottom"/>
                  <w:hideMark/>
                </w:tcPr>
                <w:p w14:paraId="57615200"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r>
            <w:tr w:rsidR="00A8609D" w14:paraId="486BE25F" w14:textId="77777777" w:rsidTr="00A8609D">
              <w:trPr>
                <w:trHeight w:val="300"/>
              </w:trPr>
              <w:tc>
                <w:tcPr>
                  <w:tcW w:w="2865" w:type="dxa"/>
                  <w:gridSpan w:val="2"/>
                  <w:tcBorders>
                    <w:top w:val="nil"/>
                    <w:left w:val="nil"/>
                    <w:bottom w:val="nil"/>
                    <w:right w:val="nil"/>
                  </w:tcBorders>
                  <w:shd w:val="clear" w:color="auto" w:fill="auto"/>
                  <w:vAlign w:val="bottom"/>
                  <w:hideMark/>
                </w:tcPr>
                <w:p w14:paraId="7A23BF39"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18B58A87" w14:textId="77777777" w:rsidTr="00A8609D">
              <w:trPr>
                <w:trHeight w:val="300"/>
              </w:trPr>
              <w:tc>
                <w:tcPr>
                  <w:tcW w:w="2865" w:type="dxa"/>
                  <w:gridSpan w:val="2"/>
                  <w:tcBorders>
                    <w:top w:val="nil"/>
                    <w:left w:val="nil"/>
                    <w:bottom w:val="nil"/>
                    <w:right w:val="nil"/>
                  </w:tcBorders>
                  <w:shd w:val="clear" w:color="auto" w:fill="auto"/>
                  <w:vAlign w:val="bottom"/>
                  <w:hideMark/>
                </w:tcPr>
                <w:p w14:paraId="6DD8294E"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3D550A4C" w14:textId="77777777" w:rsidTr="00A8609D">
              <w:trPr>
                <w:trHeight w:val="300"/>
              </w:trPr>
              <w:tc>
                <w:tcPr>
                  <w:tcW w:w="2865" w:type="dxa"/>
                  <w:gridSpan w:val="2"/>
                  <w:tcBorders>
                    <w:top w:val="nil"/>
                    <w:left w:val="nil"/>
                    <w:bottom w:val="nil"/>
                    <w:right w:val="nil"/>
                  </w:tcBorders>
                  <w:shd w:val="clear" w:color="auto" w:fill="auto"/>
                  <w:vAlign w:val="bottom"/>
                  <w:hideMark/>
                </w:tcPr>
                <w:p w14:paraId="079013D2"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r w:rsidR="00A8609D" w14:paraId="73A23F1E" w14:textId="77777777" w:rsidTr="00A8609D">
              <w:trPr>
                <w:trHeight w:val="300"/>
              </w:trPr>
              <w:tc>
                <w:tcPr>
                  <w:tcW w:w="2865" w:type="dxa"/>
                  <w:gridSpan w:val="2"/>
                  <w:tcBorders>
                    <w:top w:val="nil"/>
                    <w:left w:val="nil"/>
                    <w:bottom w:val="nil"/>
                    <w:right w:val="nil"/>
                  </w:tcBorders>
                  <w:shd w:val="clear" w:color="auto" w:fill="auto"/>
                  <w:vAlign w:val="bottom"/>
                  <w:hideMark/>
                </w:tcPr>
                <w:p w14:paraId="0278E97E" w14:textId="77777777" w:rsidR="00A8609D" w:rsidRDefault="00A8609D" w:rsidP="00A8609D">
                  <w:pPr>
                    <w:pStyle w:val="paragraph"/>
                    <w:spacing w:before="0" w:beforeAutospacing="0" w:after="0" w:afterAutospacing="0"/>
                    <w:textAlignment w:val="baseline"/>
                  </w:pPr>
                  <w:r>
                    <w:rPr>
                      <w:rStyle w:val="eop"/>
                      <w:rFonts w:eastAsiaTheme="majorEastAsia"/>
                      <w:color w:val="000000"/>
                      <w:sz w:val="20"/>
                      <w:szCs w:val="20"/>
                    </w:rPr>
                    <w:t> </w:t>
                  </w:r>
                </w:p>
              </w:tc>
            </w:tr>
          </w:tbl>
          <w:p w14:paraId="325C5285" w14:textId="77777777" w:rsidR="00A8609D" w:rsidRDefault="00A8609D" w:rsidP="00A8609D">
            <w:pPr>
              <w:pStyle w:val="paragraph"/>
              <w:spacing w:before="0" w:beforeAutospacing="0" w:after="0" w:afterAutospacing="0"/>
              <w:textAlignment w:val="baseline"/>
            </w:pPr>
            <w:r>
              <w:rPr>
                <w:rStyle w:val="eop"/>
                <w:rFonts w:eastAsiaTheme="majorEastAsia"/>
                <w:sz w:val="20"/>
                <w:szCs w:val="20"/>
              </w:rPr>
              <w:t> </w:t>
            </w:r>
          </w:p>
        </w:tc>
        <w:tc>
          <w:tcPr>
            <w:tcW w:w="8190" w:type="dxa"/>
            <w:tcBorders>
              <w:top w:val="single" w:sz="6" w:space="0" w:color="7F7F7F"/>
              <w:left w:val="nil"/>
              <w:bottom w:val="single" w:sz="6" w:space="0" w:color="7F7F7F"/>
              <w:right w:val="nil"/>
            </w:tcBorders>
            <w:shd w:val="clear" w:color="auto" w:fill="auto"/>
            <w:hideMark/>
          </w:tcPr>
          <w:p w14:paraId="1AD68306"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lastRenderedPageBreak/>
              <w:t>Stays in the free flow garden for the rest of the session.</w:t>
            </w:r>
            <w:r>
              <w:rPr>
                <w:rStyle w:val="eop"/>
                <w:rFonts w:eastAsiaTheme="majorEastAsia"/>
                <w:sz w:val="20"/>
                <w:szCs w:val="20"/>
              </w:rPr>
              <w:t> </w:t>
            </w:r>
          </w:p>
          <w:p w14:paraId="326D3454"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They then decide to go outside to the free flow garden.</w:t>
            </w:r>
            <w:r>
              <w:rPr>
                <w:rStyle w:val="eop"/>
                <w:rFonts w:eastAsiaTheme="majorEastAsia"/>
                <w:sz w:val="20"/>
                <w:szCs w:val="20"/>
              </w:rPr>
              <w:t> </w:t>
            </w:r>
          </w:p>
          <w:p w14:paraId="227D485E"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Then decides to go outside "sunny now" she says.</w:t>
            </w:r>
            <w:r>
              <w:rPr>
                <w:rStyle w:val="eop"/>
                <w:rFonts w:eastAsiaTheme="majorEastAsia"/>
                <w:sz w:val="20"/>
                <w:szCs w:val="20"/>
              </w:rPr>
              <w:t> </w:t>
            </w:r>
          </w:p>
          <w:p w14:paraId="3B4E0D6C"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"Theres the garden next to the table"</w:t>
            </w:r>
            <w:r>
              <w:rPr>
                <w:rStyle w:val="eop"/>
                <w:rFonts w:eastAsiaTheme="majorEastAsia"/>
                <w:sz w:val="20"/>
                <w:szCs w:val="20"/>
              </w:rPr>
              <w:t> </w:t>
            </w:r>
          </w:p>
          <w:p w14:paraId="06461039" w14:textId="0BC73322" w:rsidR="00A8609D" w:rsidRDefault="00A8609D" w:rsidP="00A8609D">
            <w:pPr>
              <w:pStyle w:val="paragraph"/>
              <w:spacing w:before="0" w:beforeAutospacing="0" w:after="0" w:afterAutospacing="0"/>
              <w:textAlignment w:val="baseline"/>
            </w:pPr>
            <w:r>
              <w:rPr>
                <w:rStyle w:val="normaltextrun"/>
                <w:rFonts w:eastAsiaTheme="majorEastAsia"/>
                <w:sz w:val="20"/>
                <w:szCs w:val="20"/>
              </w:rPr>
              <w:lastRenderedPageBreak/>
              <w:t>"It's near the door" (points to open garden door).</w:t>
            </w:r>
          </w:p>
          <w:p w14:paraId="48E91C6B"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Interviewee: Most of the children were moving in and out of the free flow garden".</w:t>
            </w:r>
            <w:r>
              <w:rPr>
                <w:rStyle w:val="eop"/>
                <w:rFonts w:eastAsiaTheme="majorEastAsia"/>
                <w:sz w:val="20"/>
                <w:szCs w:val="20"/>
              </w:rPr>
              <w:t> </w:t>
            </w:r>
          </w:p>
          <w:p w14:paraId="31F41A2D" w14:textId="77777777" w:rsidR="00A8609D" w:rsidRDefault="00A8609D" w:rsidP="00A8609D">
            <w:pPr>
              <w:pStyle w:val="paragraph"/>
              <w:spacing w:before="0" w:beforeAutospacing="0" w:after="0" w:afterAutospacing="0"/>
              <w:textAlignment w:val="baseline"/>
            </w:pPr>
            <w:r>
              <w:rPr>
                <w:rStyle w:val="normaltextrun"/>
                <w:rFonts w:eastAsiaTheme="majorEastAsia"/>
                <w:sz w:val="20"/>
                <w:szCs w:val="20"/>
              </w:rPr>
              <w:t>Interviewee: "but a few children were moving from the free flow garden to the classroom."</w:t>
            </w:r>
            <w:r>
              <w:rPr>
                <w:rStyle w:val="eop"/>
                <w:rFonts w:eastAsiaTheme="majorEastAsia"/>
                <w:sz w:val="20"/>
                <w:szCs w:val="20"/>
              </w:rPr>
              <w:t> </w:t>
            </w:r>
          </w:p>
        </w:tc>
      </w:tr>
    </w:tbl>
    <w:p w14:paraId="0455B3A9" w14:textId="77777777" w:rsidR="00131C96" w:rsidRDefault="00131C96" w:rsidP="00545D6F">
      <w:pPr>
        <w:spacing w:after="160" w:line="360" w:lineRule="auto"/>
        <w:rPr>
          <w:rFonts w:eastAsiaTheme="minorHAnsi"/>
          <w:b/>
          <w:bCs/>
          <w:i/>
          <w:iCs/>
          <w:kern w:val="2"/>
          <w:lang w:eastAsia="en-US"/>
          <w14:ligatures w14:val="standardContextual"/>
        </w:rPr>
      </w:pPr>
    </w:p>
    <w:p w14:paraId="7012761C" w14:textId="02E202BC" w:rsidR="00580808" w:rsidRDefault="00580808" w:rsidP="00545D6F">
      <w:pPr>
        <w:spacing w:after="160" w:line="360" w:lineRule="auto"/>
        <w:rPr>
          <w:rFonts w:eastAsiaTheme="minorHAnsi"/>
          <w:b/>
          <w:bCs/>
          <w:i/>
          <w:iCs/>
          <w:kern w:val="2"/>
          <w:lang w:eastAsia="en-US"/>
          <w14:ligatures w14:val="standardContextual"/>
        </w:rPr>
      </w:pPr>
      <w:r w:rsidRPr="003B2871">
        <w:rPr>
          <w:rStyle w:val="eop"/>
          <w:rFonts w:eastAsiaTheme="majorEastAsia"/>
        </w:rPr>
        <w:t xml:space="preserve">This table above provides results for </w:t>
      </w:r>
      <w:r>
        <w:rPr>
          <w:rStyle w:val="eop"/>
          <w:rFonts w:eastAsiaTheme="majorEastAsia"/>
        </w:rPr>
        <w:t>nature</w:t>
      </w:r>
      <w:r w:rsidRPr="003B2871">
        <w:rPr>
          <w:rStyle w:val="eop"/>
          <w:rFonts w:eastAsiaTheme="majorEastAsia"/>
        </w:rPr>
        <w:t xml:space="preserve"> during ‘with</w:t>
      </w:r>
      <w:r>
        <w:rPr>
          <w:rStyle w:val="eop"/>
          <w:rFonts w:eastAsiaTheme="majorEastAsia"/>
        </w:rPr>
        <w:t>out</w:t>
      </w:r>
      <w:r w:rsidRPr="003B2871">
        <w:rPr>
          <w:rStyle w:val="eop"/>
          <w:rFonts w:eastAsiaTheme="majorEastAsia"/>
        </w:rPr>
        <w:t xml:space="preserve"> nature’ conditions gathered from the field notes, mosaic observations, audio recordings and interviews with class teachers. From the code ‘</w:t>
      </w:r>
      <w:r>
        <w:rPr>
          <w:rStyle w:val="eop"/>
          <w:rFonts w:eastAsiaTheme="majorEastAsia"/>
        </w:rPr>
        <w:t>nature</w:t>
      </w:r>
      <w:r w:rsidRPr="003B2871">
        <w:rPr>
          <w:rStyle w:val="eop"/>
          <w:rFonts w:eastAsiaTheme="majorEastAsia"/>
        </w:rPr>
        <w:t xml:space="preserve">’ nodes were created to analyse </w:t>
      </w:r>
      <w:r>
        <w:rPr>
          <w:rStyle w:val="eop"/>
          <w:rFonts w:eastAsiaTheme="majorEastAsia"/>
        </w:rPr>
        <w:t>if the children had notice nature had been removed from the classroom, and if the outside free flow garden had been used more.</w:t>
      </w:r>
    </w:p>
    <w:p w14:paraId="1E8AE552" w14:textId="07D33A9D" w:rsidR="00A8609D" w:rsidRDefault="005D102E" w:rsidP="00545D6F">
      <w:pPr>
        <w:spacing w:after="160" w:line="360" w:lineRule="auto"/>
        <w:rPr>
          <w:rFonts w:eastAsiaTheme="minorHAnsi"/>
          <w:b/>
          <w:bCs/>
          <w:i/>
          <w:iCs/>
          <w:kern w:val="2"/>
          <w:lang w:eastAsia="en-US"/>
          <w14:ligatures w14:val="standardContextual"/>
        </w:rPr>
      </w:pPr>
      <w:r>
        <w:rPr>
          <w:rFonts w:eastAsiaTheme="minorHAnsi"/>
          <w:b/>
          <w:bCs/>
          <w:i/>
          <w:iCs/>
          <w:kern w:val="2"/>
          <w:lang w:eastAsia="en-US"/>
          <w14:ligatures w14:val="standardContextual"/>
        </w:rPr>
        <w:t>Summary:</w:t>
      </w:r>
    </w:p>
    <w:p w14:paraId="3689F880" w14:textId="00D42CC9" w:rsidR="005D102E" w:rsidRPr="005D102E" w:rsidRDefault="005D102E" w:rsidP="00545D6F">
      <w:pPr>
        <w:spacing w:after="160" w:line="360" w:lineRule="auto"/>
        <w:rPr>
          <w:rFonts w:eastAsiaTheme="minorHAnsi"/>
          <w:kern w:val="2"/>
          <w:lang w:eastAsia="en-US"/>
          <w14:ligatures w14:val="standardContextual"/>
        </w:rPr>
      </w:pPr>
      <w:r>
        <w:rPr>
          <w:rFonts w:eastAsiaTheme="minorHAnsi"/>
          <w:kern w:val="2"/>
          <w:lang w:eastAsia="en-US"/>
          <w14:ligatures w14:val="standardContextual"/>
        </w:rPr>
        <w:t>The findings from both the Leuven scale results and the data analysed in Nvivo both show a significance between exposure to indoor nature and increase involvement and wellbeing. The next chapter will be the discussion, where the findings from the results will be analysed and compared to previous literature.</w:t>
      </w:r>
    </w:p>
    <w:p w14:paraId="0DFF4887" w14:textId="77777777" w:rsidR="00A8609D" w:rsidRDefault="00A8609D" w:rsidP="00545D6F">
      <w:pPr>
        <w:spacing w:after="160" w:line="360" w:lineRule="auto"/>
        <w:rPr>
          <w:rFonts w:eastAsiaTheme="minorHAnsi"/>
          <w:b/>
          <w:bCs/>
          <w:i/>
          <w:iCs/>
          <w:kern w:val="2"/>
          <w:lang w:eastAsia="en-US"/>
          <w14:ligatures w14:val="standardContextual"/>
        </w:rPr>
      </w:pPr>
    </w:p>
    <w:p w14:paraId="08672DF5" w14:textId="77777777" w:rsidR="00A8609D" w:rsidRDefault="00A8609D" w:rsidP="00545D6F">
      <w:pPr>
        <w:spacing w:after="160" w:line="360" w:lineRule="auto"/>
        <w:rPr>
          <w:rFonts w:eastAsiaTheme="minorHAnsi"/>
          <w:b/>
          <w:bCs/>
          <w:i/>
          <w:iCs/>
          <w:kern w:val="2"/>
          <w:lang w:eastAsia="en-US"/>
          <w14:ligatures w14:val="standardContextual"/>
        </w:rPr>
      </w:pPr>
    </w:p>
    <w:p w14:paraId="28216D58" w14:textId="77777777" w:rsidR="00A8609D" w:rsidRDefault="00A8609D" w:rsidP="00545D6F">
      <w:pPr>
        <w:spacing w:after="160" w:line="360" w:lineRule="auto"/>
        <w:rPr>
          <w:rFonts w:eastAsiaTheme="minorHAnsi"/>
          <w:b/>
          <w:bCs/>
          <w:i/>
          <w:iCs/>
          <w:kern w:val="2"/>
          <w:lang w:eastAsia="en-US"/>
          <w14:ligatures w14:val="standardContextual"/>
        </w:rPr>
      </w:pPr>
    </w:p>
    <w:p w14:paraId="4F5EE288" w14:textId="77777777" w:rsidR="00A8609D" w:rsidRDefault="00A8609D" w:rsidP="00545D6F">
      <w:pPr>
        <w:spacing w:after="160" w:line="360" w:lineRule="auto"/>
        <w:rPr>
          <w:rFonts w:eastAsiaTheme="minorHAnsi"/>
          <w:b/>
          <w:bCs/>
          <w:i/>
          <w:iCs/>
          <w:kern w:val="2"/>
          <w:lang w:eastAsia="en-US"/>
          <w14:ligatures w14:val="standardContextual"/>
        </w:rPr>
      </w:pPr>
    </w:p>
    <w:p w14:paraId="12ABAEB8" w14:textId="77777777" w:rsidR="00DC7644" w:rsidRDefault="00DC7644" w:rsidP="00545D6F">
      <w:pPr>
        <w:spacing w:after="160" w:line="360" w:lineRule="auto"/>
        <w:rPr>
          <w:rFonts w:eastAsiaTheme="minorHAnsi"/>
          <w:b/>
          <w:bCs/>
          <w:i/>
          <w:iCs/>
          <w:kern w:val="2"/>
          <w:lang w:eastAsia="en-US"/>
          <w14:ligatures w14:val="standardContextual"/>
        </w:rPr>
        <w:sectPr w:rsidR="00DC7644" w:rsidSect="00DC7644">
          <w:pgSz w:w="16838" w:h="11906" w:orient="landscape"/>
          <w:pgMar w:top="1440" w:right="1440" w:bottom="1440" w:left="1440" w:header="709" w:footer="709" w:gutter="0"/>
          <w:cols w:space="708"/>
          <w:docGrid w:linePitch="360"/>
        </w:sectPr>
      </w:pPr>
    </w:p>
    <w:p w14:paraId="75B1BA17" w14:textId="5695ED28" w:rsidR="0093020E" w:rsidRDefault="0093020E" w:rsidP="0093020E">
      <w:pPr>
        <w:spacing w:after="160" w:line="360" w:lineRule="auto"/>
        <w:jc w:val="center"/>
        <w:rPr>
          <w:rFonts w:eastAsiaTheme="minorHAnsi"/>
          <w:b/>
          <w:bCs/>
          <w:kern w:val="2"/>
          <w:sz w:val="28"/>
          <w:szCs w:val="28"/>
          <w:lang w:eastAsia="en-US"/>
          <w14:ligatures w14:val="standardContextual"/>
        </w:rPr>
      </w:pPr>
      <w:r>
        <w:rPr>
          <w:rFonts w:eastAsiaTheme="minorHAnsi"/>
          <w:b/>
          <w:bCs/>
          <w:kern w:val="2"/>
          <w:sz w:val="28"/>
          <w:szCs w:val="28"/>
          <w:lang w:eastAsia="en-US"/>
          <w14:ligatures w14:val="standardContextual"/>
        </w:rPr>
        <w:lastRenderedPageBreak/>
        <w:t>Chapter 5: Discussion</w:t>
      </w:r>
    </w:p>
    <w:p w14:paraId="53CF12A7" w14:textId="77777777" w:rsidR="00131C96" w:rsidRDefault="00131C96" w:rsidP="00545D6F">
      <w:pPr>
        <w:spacing w:after="160" w:line="360" w:lineRule="auto"/>
        <w:rPr>
          <w:rFonts w:eastAsiaTheme="minorHAnsi"/>
          <w:b/>
          <w:bCs/>
          <w:i/>
          <w:iCs/>
          <w:kern w:val="2"/>
          <w:lang w:eastAsia="en-US"/>
          <w14:ligatures w14:val="standardContextual"/>
        </w:rPr>
      </w:pPr>
    </w:p>
    <w:p w14:paraId="74194EDD" w14:textId="52A4EB0E" w:rsidR="008F2F32" w:rsidRPr="00932781" w:rsidRDefault="0093020E" w:rsidP="00545D6F">
      <w:pPr>
        <w:spacing w:after="160" w:line="360" w:lineRule="auto"/>
        <w:rPr>
          <w:rFonts w:eastAsiaTheme="minorHAnsi"/>
          <w:b/>
          <w:bCs/>
          <w:i/>
          <w:iCs/>
          <w:kern w:val="2"/>
          <w:lang w:eastAsia="en-US"/>
          <w14:ligatures w14:val="standardContextual"/>
        </w:rPr>
      </w:pPr>
      <w:r>
        <w:rPr>
          <w:rFonts w:eastAsiaTheme="minorHAnsi"/>
          <w:b/>
          <w:bCs/>
          <w:i/>
          <w:iCs/>
          <w:kern w:val="2"/>
          <w:lang w:eastAsia="en-US"/>
          <w14:ligatures w14:val="standardContextual"/>
        </w:rPr>
        <w:t>Introduction</w:t>
      </w:r>
    </w:p>
    <w:p w14:paraId="6888AB4F" w14:textId="77777777" w:rsidR="009B0DA9" w:rsidRDefault="009B0DA9" w:rsidP="00545D6F">
      <w:pPr>
        <w:spacing w:line="360" w:lineRule="auto"/>
      </w:pPr>
      <w:r w:rsidRPr="00932781">
        <w:t>The purpose of this chapter is to summarise and interpret the results from this study to determine if nature has an impact on children’s involvement and wellbeing in a classroom environment and critically discuss the findings in relation to existing literature and research. Moreover, this chapter will discuss any unexpected findings which warrant further research into the impact of nature in a classroom environment.</w:t>
      </w:r>
    </w:p>
    <w:p w14:paraId="20101396" w14:textId="77777777" w:rsidR="0093020E" w:rsidRDefault="0093020E" w:rsidP="00545D6F">
      <w:pPr>
        <w:spacing w:line="360" w:lineRule="auto"/>
      </w:pPr>
    </w:p>
    <w:p w14:paraId="5E20D77B" w14:textId="51B1D447" w:rsidR="009B0DA9" w:rsidRPr="0093020E" w:rsidRDefault="0093020E" w:rsidP="00545D6F">
      <w:pPr>
        <w:spacing w:line="360" w:lineRule="auto"/>
        <w:rPr>
          <w:b/>
          <w:bCs/>
          <w:i/>
          <w:iCs/>
        </w:rPr>
      </w:pPr>
      <w:r w:rsidRPr="0093020E">
        <w:rPr>
          <w:b/>
          <w:bCs/>
          <w:i/>
          <w:iCs/>
        </w:rPr>
        <w:t>Findings:</w:t>
      </w:r>
    </w:p>
    <w:p w14:paraId="2CF76519" w14:textId="1D344D70" w:rsidR="009B0DA9" w:rsidRPr="00932781" w:rsidRDefault="009B0DA9" w:rsidP="00545D6F">
      <w:pPr>
        <w:spacing w:line="360" w:lineRule="auto"/>
      </w:pPr>
      <w:r w:rsidRPr="00932781">
        <w:t>Research has demonstrated that contact with nature has a positive effect on child attainment and overall well-being (Tennessen and Cimpricht, 199</w:t>
      </w:r>
      <w:r w:rsidR="00D6243C">
        <w:t>5</w:t>
      </w:r>
      <w:r w:rsidRPr="00932781">
        <w:t xml:space="preserve">; Wells, 2000; Taylor, Kuo and Sullivan, 2001; Wells and Evans, 2003; Puhakka </w:t>
      </w:r>
      <w:r w:rsidRPr="00932781">
        <w:rPr>
          <w:i/>
          <w:iCs/>
        </w:rPr>
        <w:t>et al</w:t>
      </w:r>
      <w:r w:rsidRPr="00932781">
        <w:t xml:space="preserve">., 2019). However, research shows that children are becoming ever more disconnected from nature with a lack of free play available, and spending increasing amounts of time inside (Karsten, 2005; Malone, 2007; Louv. 2008). </w:t>
      </w:r>
    </w:p>
    <w:p w14:paraId="29EE3AA3" w14:textId="77777777" w:rsidR="009B0DA9" w:rsidRPr="00932781" w:rsidRDefault="009B0DA9" w:rsidP="00545D6F">
      <w:pPr>
        <w:spacing w:line="360" w:lineRule="auto"/>
      </w:pPr>
    </w:p>
    <w:p w14:paraId="334C4ECA" w14:textId="77777777" w:rsidR="009B0DA9" w:rsidRPr="00932781" w:rsidRDefault="009B0DA9" w:rsidP="00545D6F">
      <w:pPr>
        <w:spacing w:line="360" w:lineRule="auto"/>
      </w:pPr>
      <w:r w:rsidRPr="00932781">
        <w:t>The Children and Young People report by Natural England (2023) found 13% of children in the UK did not spend any of their leisure time outdoors in the past week</w:t>
      </w:r>
      <w:r w:rsidRPr="00932781">
        <w:rPr>
          <w:color w:val="0B0C0C"/>
          <w:shd w:val="clear" w:color="auto" w:fill="FFFFFF"/>
        </w:rPr>
        <w:t>. Additionally, 33% of children said they had regular lessons outside (Natural England, 2023)</w:t>
      </w:r>
      <w:r w:rsidRPr="00932781">
        <w:t>. Despite these statistics, 88% of children agreed strongly with the statement ‘being in nature makes me happy’ (Natural England, 2023). Therefore, if children are spending a considerable amount of time at nursery, there could be potential for incorporating nature into the classroom to promote wellbeing.</w:t>
      </w:r>
    </w:p>
    <w:p w14:paraId="1177717B" w14:textId="77777777" w:rsidR="009B0DA9" w:rsidRPr="00932781" w:rsidRDefault="009B0DA9" w:rsidP="00545D6F">
      <w:pPr>
        <w:spacing w:line="360" w:lineRule="auto"/>
      </w:pPr>
    </w:p>
    <w:p w14:paraId="2E4923D9" w14:textId="77777777" w:rsidR="009B0DA9" w:rsidRPr="00932781" w:rsidRDefault="009B0DA9" w:rsidP="00545D6F">
      <w:pPr>
        <w:spacing w:line="360" w:lineRule="auto"/>
      </w:pPr>
      <w:r w:rsidRPr="00932781">
        <w:t>The Leuven score results for wellbeing in this study supports Natural England’s (2023) Statistics because there was a slight significant increase in wellbeing across scores with nature intervention. Results showed a significant average difference between the two conditions for wellbeing (</w:t>
      </w:r>
      <w:r w:rsidRPr="00932781">
        <w:rPr>
          <w:i/>
          <w:iCs/>
        </w:rPr>
        <w:t>t</w:t>
      </w:r>
      <w:r w:rsidRPr="00932781">
        <w:t xml:space="preserve"> 161= -4.349, </w:t>
      </w:r>
      <w:r w:rsidRPr="00932781">
        <w:rPr>
          <w:i/>
          <w:iCs/>
        </w:rPr>
        <w:t>p</w:t>
      </w:r>
      <w:r w:rsidRPr="00932781">
        <w:t xml:space="preserve"> &lt;0.001). However, the significance was very small with an average of 0.30 points higher during nature conditions. </w:t>
      </w:r>
    </w:p>
    <w:p w14:paraId="46F0FD18" w14:textId="77777777" w:rsidR="009B0DA9" w:rsidRPr="00932781" w:rsidRDefault="009B0DA9" w:rsidP="00545D6F">
      <w:pPr>
        <w:spacing w:line="360" w:lineRule="auto"/>
      </w:pPr>
    </w:p>
    <w:p w14:paraId="262A6394" w14:textId="20FFDD2B" w:rsidR="009B0DA9" w:rsidRPr="00932781" w:rsidRDefault="009B0DA9" w:rsidP="00545D6F">
      <w:pPr>
        <w:spacing w:line="360" w:lineRule="auto"/>
      </w:pPr>
      <w:r w:rsidRPr="00932781">
        <w:t xml:space="preserve">The Leuven scale results were supported by field notes and audio observations, which consistently recorded positive wellbeing such as laughing with peers, smiling, looking happy </w:t>
      </w:r>
      <w:r w:rsidRPr="00932781">
        <w:lastRenderedPageBreak/>
        <w:t xml:space="preserve">and pleased during their activities and making facial expressions during play. Additionally, there was evidence of children being expressive and energetic, making noises to themselves, singing to themselves and being animated. Furthermore, there were observations of children creating narrative and dialogue around their play and talking to themselves as they play. </w:t>
      </w:r>
      <w:r w:rsidR="00F473C1">
        <w:t xml:space="preserve">These results support Laeven, Moons and Decleraq (2013), whom found displays of spontaneity, self confidence and enjoyment were indicators of a state of positive wellbeing. </w:t>
      </w:r>
    </w:p>
    <w:p w14:paraId="433AE0C9" w14:textId="77777777" w:rsidR="009B0DA9" w:rsidRPr="00932781" w:rsidRDefault="009B0DA9" w:rsidP="00545D6F">
      <w:pPr>
        <w:spacing w:line="360" w:lineRule="auto"/>
      </w:pPr>
    </w:p>
    <w:p w14:paraId="44CE4574" w14:textId="6273E622" w:rsidR="009B0DA9" w:rsidRPr="00932781" w:rsidRDefault="00F473C1" w:rsidP="00545D6F">
      <w:pPr>
        <w:spacing w:line="360" w:lineRule="auto"/>
      </w:pPr>
      <w:r>
        <w:t>Furthermore, t</w:t>
      </w:r>
      <w:r w:rsidR="009B0DA9" w:rsidRPr="00932781">
        <w:t xml:space="preserve">hese results support similar finding by Han and Ruan (2019), who found in a systematic review that indoor nature can improve emotions across a variety of settings. Similarly, Chawla </w:t>
      </w:r>
      <w:r w:rsidR="009B0DA9" w:rsidRPr="00932781">
        <w:rPr>
          <w:i/>
          <w:iCs/>
        </w:rPr>
        <w:t>et al</w:t>
      </w:r>
      <w:r w:rsidR="009B0DA9" w:rsidRPr="00932781">
        <w:t xml:space="preserve"> (2014) and Harveya </w:t>
      </w:r>
      <w:r w:rsidR="009B0DA9" w:rsidRPr="00791395">
        <w:rPr>
          <w:i/>
          <w:iCs/>
        </w:rPr>
        <w:t>et al (</w:t>
      </w:r>
      <w:r w:rsidR="009B0DA9" w:rsidRPr="00932781">
        <w:t xml:space="preserve">2020), found children’s positive emotions improved with nature in the environment. </w:t>
      </w:r>
      <w:r w:rsidR="00791395" w:rsidRPr="00932781">
        <w:t>Like</w:t>
      </w:r>
      <w:r w:rsidR="009B0DA9" w:rsidRPr="00932781">
        <w:t xml:space="preserve"> Chawla </w:t>
      </w:r>
      <w:r w:rsidR="009B0DA9" w:rsidRPr="00932781">
        <w:rPr>
          <w:i/>
          <w:iCs/>
        </w:rPr>
        <w:t>et al</w:t>
      </w:r>
      <w:r w:rsidR="009B0DA9" w:rsidRPr="00932781">
        <w:t xml:space="preserve"> (2014) </w:t>
      </w:r>
      <w:r w:rsidR="00791395">
        <w:t>research</w:t>
      </w:r>
      <w:r w:rsidR="009B0DA9" w:rsidRPr="00932781">
        <w:t xml:space="preserve">, this study can use Ulrich (1983), psychoevolutionary theory when explaining the increased wellbeing results. Exposure to nature in the environment may have made the classroom environment be perceived as being safe. Thus, creating a restorative environment, decreasing stress and increasing well-being (Chawla </w:t>
      </w:r>
      <w:r w:rsidR="009B0DA9" w:rsidRPr="00932781">
        <w:rPr>
          <w:i/>
          <w:iCs/>
        </w:rPr>
        <w:t>et al</w:t>
      </w:r>
      <w:r w:rsidR="009B0DA9" w:rsidRPr="00932781">
        <w:t>., 2014).</w:t>
      </w:r>
    </w:p>
    <w:p w14:paraId="2BCBBDAC" w14:textId="77777777" w:rsidR="00791395" w:rsidRDefault="00791395" w:rsidP="00791395">
      <w:pPr>
        <w:spacing w:line="360" w:lineRule="auto"/>
      </w:pPr>
    </w:p>
    <w:p w14:paraId="0CDEF604" w14:textId="5A910072" w:rsidR="00791395" w:rsidRPr="00932781" w:rsidRDefault="00791395" w:rsidP="00791395">
      <w:pPr>
        <w:spacing w:line="360" w:lineRule="auto"/>
      </w:pPr>
      <w:r>
        <w:t xml:space="preserve">However, it was recorded, especially in the teacher interviews, that new children were transitioning into the preschool classroom, which effected wellbeing scores. Unlike Gray, Tracy and Ward (2017), and Slee and Allon, (2019), who found nature to support transitions into school, children transitioning were still showing low scores for wellbeing. Nonetheless, previous studies were focussed on outdoor nature, thus there is a need for more research into the effects of indoor nature on school transitions. </w:t>
      </w:r>
    </w:p>
    <w:p w14:paraId="384B4317" w14:textId="77777777" w:rsidR="009B0DA9" w:rsidRPr="00932781" w:rsidRDefault="009B0DA9" w:rsidP="00545D6F">
      <w:pPr>
        <w:spacing w:line="360" w:lineRule="auto"/>
      </w:pPr>
    </w:p>
    <w:p w14:paraId="3A599BED" w14:textId="20761B02" w:rsidR="009B0DA9" w:rsidRPr="00932781" w:rsidRDefault="009B0DA9" w:rsidP="00545D6F">
      <w:pPr>
        <w:spacing w:line="360" w:lineRule="auto"/>
        <w:rPr>
          <w:color w:val="000000"/>
        </w:rPr>
      </w:pPr>
      <w:r w:rsidRPr="00932781">
        <w:t xml:space="preserve">The significance between both conditions were very small, thus suggesting that wellbeing is still high in the ‘without nature’ condition, and </w:t>
      </w:r>
      <w:r w:rsidRPr="00932781">
        <w:rPr>
          <w:color w:val="000000"/>
        </w:rPr>
        <w:t xml:space="preserve">previous research has found inconclusive results for the effects of indoor nature on wellbeing (Largo-Wighta </w:t>
      </w:r>
      <w:r w:rsidRPr="00932781">
        <w:rPr>
          <w:i/>
          <w:iCs/>
          <w:color w:val="000000"/>
        </w:rPr>
        <w:t>et al</w:t>
      </w:r>
      <w:r w:rsidRPr="00932781">
        <w:rPr>
          <w:color w:val="000000"/>
        </w:rPr>
        <w:t xml:space="preserve">., 2018; Bates </w:t>
      </w:r>
      <w:r w:rsidRPr="00932781">
        <w:rPr>
          <w:i/>
          <w:iCs/>
          <w:color w:val="000000"/>
        </w:rPr>
        <w:t>et al</w:t>
      </w:r>
      <w:r w:rsidRPr="00932781">
        <w:rPr>
          <w:color w:val="000000"/>
        </w:rPr>
        <w:t>., 20</w:t>
      </w:r>
      <w:r w:rsidR="00FC2147">
        <w:rPr>
          <w:color w:val="000000"/>
        </w:rPr>
        <w:t>20</w:t>
      </w:r>
      <w:r w:rsidRPr="00932781">
        <w:rPr>
          <w:color w:val="000000"/>
        </w:rPr>
        <w:t xml:space="preserve">; Van den Bogerd </w:t>
      </w:r>
      <w:r w:rsidRPr="00932781">
        <w:rPr>
          <w:i/>
          <w:iCs/>
          <w:color w:val="000000"/>
        </w:rPr>
        <w:t>et al</w:t>
      </w:r>
      <w:r w:rsidRPr="00932781">
        <w:rPr>
          <w:color w:val="000000"/>
        </w:rPr>
        <w:t xml:space="preserve">., 2020). </w:t>
      </w:r>
      <w:r w:rsidRPr="00932781">
        <w:t>However, interestingly during the ‘without nature’ condition there was more disruptive behaviour and conflicts with peers recorded, with a number of these being unresolved, or needing teacher intervention. For example, in the field notes it was observed: “</w:t>
      </w:r>
      <w:r w:rsidRPr="00932781">
        <w:rPr>
          <w:color w:val="000000"/>
        </w:rPr>
        <w:t xml:space="preserve">She is not able to resolve her conflict and leaves upset,” and “There is an argument between two children, and one shouts, they both start crying and a teacher intervenes”. </w:t>
      </w:r>
    </w:p>
    <w:p w14:paraId="1ABFB362" w14:textId="77777777" w:rsidR="009B0DA9" w:rsidRPr="00932781" w:rsidRDefault="009B0DA9" w:rsidP="00545D6F">
      <w:pPr>
        <w:spacing w:line="360" w:lineRule="auto"/>
      </w:pPr>
    </w:p>
    <w:p w14:paraId="475179BD" w14:textId="77777777" w:rsidR="009B0DA9" w:rsidRPr="00932781" w:rsidRDefault="009B0DA9" w:rsidP="00545D6F">
      <w:pPr>
        <w:spacing w:line="360" w:lineRule="auto"/>
      </w:pPr>
      <w:r w:rsidRPr="00932781">
        <w:rPr>
          <w:color w:val="000000"/>
        </w:rPr>
        <w:lastRenderedPageBreak/>
        <w:t xml:space="preserve">Therefore, future research should examine whether the absence of nature is associated with behavioural issues and conflicts. Consequently, building on previous research by </w:t>
      </w:r>
      <w:r w:rsidRPr="00932781">
        <w:t xml:space="preserve">Matsuoka (2010), Roe and Aspinall (2011), Chawla </w:t>
      </w:r>
      <w:r w:rsidRPr="00932781">
        <w:rPr>
          <w:i/>
          <w:iCs/>
        </w:rPr>
        <w:t>et al</w:t>
      </w:r>
      <w:r w:rsidRPr="00932781">
        <w:t xml:space="preserve"> (2014), Cooley </w:t>
      </w:r>
      <w:r w:rsidRPr="00932781">
        <w:rPr>
          <w:i/>
          <w:iCs/>
        </w:rPr>
        <w:t>et al</w:t>
      </w:r>
      <w:r w:rsidRPr="00932781">
        <w:t xml:space="preserve"> (2014) and Warber </w:t>
      </w:r>
      <w:r w:rsidRPr="00932781">
        <w:rPr>
          <w:i/>
          <w:iCs/>
        </w:rPr>
        <w:t>et al</w:t>
      </w:r>
      <w:r w:rsidRPr="00932781">
        <w:t xml:space="preserve"> (2015), which have found evidence of </w:t>
      </w:r>
      <w:r w:rsidRPr="00932781">
        <w:rPr>
          <w:color w:val="000000"/>
        </w:rPr>
        <w:t>nature improving interpersonal barriers, reducing anger and problem behaviour</w:t>
      </w:r>
      <w:r w:rsidRPr="00932781">
        <w:t xml:space="preserve">. </w:t>
      </w:r>
    </w:p>
    <w:p w14:paraId="1BB817E9" w14:textId="77777777" w:rsidR="009B0DA9" w:rsidRPr="00932781" w:rsidRDefault="009B0DA9" w:rsidP="00545D6F">
      <w:pPr>
        <w:spacing w:line="360" w:lineRule="auto"/>
        <w:rPr>
          <w:color w:val="000000"/>
        </w:rPr>
      </w:pPr>
    </w:p>
    <w:p w14:paraId="007A0DBB" w14:textId="798CCD02" w:rsidR="009B0DA9" w:rsidRDefault="009B0DA9" w:rsidP="00545D6F">
      <w:pPr>
        <w:spacing w:line="360" w:lineRule="auto"/>
      </w:pPr>
      <w:r w:rsidRPr="00932781">
        <w:t xml:space="preserve">Additionally, the qualitative data for ‘with nature’ condition found evidence of children cooperating during play, sharing materials, sharing ideas and providing their peers with advice, e.g. “one child holds the instruction sheet and the other two build and complete one lifecycle”. Furthermore, there was data recorded about children sharing stories about past experiences, with some children pausing their work to discuss stories with peers. Moreover, there was evidence of some children asking peers for advice and seeking praise, e.g. “do you like this?” (child one), “yes I love everything you make” (child two). These findings support work by Zhang </w:t>
      </w:r>
      <w:r w:rsidRPr="00932781">
        <w:rPr>
          <w:i/>
          <w:iCs/>
        </w:rPr>
        <w:t>et al</w:t>
      </w:r>
      <w:r w:rsidRPr="00932781">
        <w:t>., (201</w:t>
      </w:r>
      <w:r w:rsidR="00C95243">
        <w:t>4</w:t>
      </w:r>
      <w:r w:rsidRPr="00932781">
        <w:t xml:space="preserve">), who found that beautiful nature evokes a positive affect and promotes prosocial responses. </w:t>
      </w:r>
    </w:p>
    <w:p w14:paraId="656D685E" w14:textId="77777777" w:rsidR="009B0DA9" w:rsidRPr="00932781" w:rsidRDefault="009B0DA9" w:rsidP="00545D6F">
      <w:pPr>
        <w:spacing w:line="360" w:lineRule="auto"/>
      </w:pPr>
    </w:p>
    <w:p w14:paraId="3149C926" w14:textId="109DB79D" w:rsidR="009B0DA9" w:rsidRPr="00932781" w:rsidRDefault="00791395" w:rsidP="00545D6F">
      <w:pPr>
        <w:spacing w:line="360" w:lineRule="auto"/>
      </w:pPr>
      <w:r w:rsidRPr="00932781">
        <w:t>Conversely</w:t>
      </w:r>
      <w:r w:rsidR="009B0DA9" w:rsidRPr="00932781">
        <w:t xml:space="preserve">, during the ‘without nature’ condition there was also evidence recorded of cooperation with peers, sharing of materials, leadership and good communication. Furthermore, during the teacher interviews there was a lot of group play recorded. However, one teacher suggested there may have been more group play during ‘without nature’ condition because there were more children transitioning. Therefore, nature in the classroom may not have a direct influence on group play and social interactions. The engagement in social and group play could be linked to their stage of development. </w:t>
      </w:r>
    </w:p>
    <w:p w14:paraId="76B6846D" w14:textId="77777777" w:rsidR="009B0DA9" w:rsidRPr="00932781" w:rsidRDefault="009B0DA9" w:rsidP="00545D6F">
      <w:pPr>
        <w:spacing w:line="360" w:lineRule="auto"/>
      </w:pPr>
    </w:p>
    <w:p w14:paraId="530350B1" w14:textId="77777777" w:rsidR="009B0DA9" w:rsidRPr="00932781" w:rsidRDefault="009B0DA9" w:rsidP="00545D6F">
      <w:pPr>
        <w:spacing w:line="360" w:lineRule="auto"/>
      </w:pPr>
      <w:r w:rsidRPr="00932781">
        <w:t xml:space="preserve">These observations are showing evidence of Piaget’s (1936) preoperational stage, where the child begins to join in with symbolic play. Thus, role play and make believe become important at this stage. Additionally, Erikson’s (1950) initiative Vs guilt stage explains that children assert themselves, asserting their power and control by directing play and social interactions with their peers. Lastly, Vygotsky’s (1962) sociocultural theory expounds the importance of social interactions and how interactions can guide a child’s cognitive development. Thus, when children were observed giving their peers guidance, their peers were in a zone of proximal development. </w:t>
      </w:r>
    </w:p>
    <w:p w14:paraId="413B8352" w14:textId="77777777" w:rsidR="009B0DA9" w:rsidRPr="00932781" w:rsidRDefault="009B0DA9" w:rsidP="00545D6F">
      <w:pPr>
        <w:spacing w:line="360" w:lineRule="auto"/>
      </w:pPr>
    </w:p>
    <w:p w14:paraId="2329C5A5" w14:textId="77777777" w:rsidR="009B0DA9" w:rsidRPr="00932781" w:rsidRDefault="009B0DA9" w:rsidP="00545D6F">
      <w:pPr>
        <w:spacing w:line="360" w:lineRule="auto"/>
      </w:pPr>
      <w:r w:rsidRPr="00932781">
        <w:lastRenderedPageBreak/>
        <w:t xml:space="preserve">Alike group play and social interactions, evidence of creativity was found for both conditions. However, slightly more was recorded for ‘with nature’ condition. In particular, the Mosaic observations during the ‘with nature’ condition provided sufficient data. One child on a class tour said, “I like making aeroplanes” (points to large blocks) “I role the marble into the engine.” Additionally, in the field notes a child was observed using large beads to create musical instruments. This child was able to draw others into his play and create a show for his peers. </w:t>
      </w:r>
    </w:p>
    <w:p w14:paraId="14901127" w14:textId="77777777" w:rsidR="009B0DA9" w:rsidRPr="00932781" w:rsidRDefault="009B0DA9" w:rsidP="00545D6F">
      <w:pPr>
        <w:spacing w:line="360" w:lineRule="auto"/>
      </w:pPr>
    </w:p>
    <w:p w14:paraId="15FA4142" w14:textId="4DF2061D" w:rsidR="00633634" w:rsidRDefault="009B0DA9" w:rsidP="00633634">
      <w:pPr>
        <w:spacing w:line="360" w:lineRule="auto"/>
      </w:pPr>
      <w:r w:rsidRPr="00932781">
        <w:t xml:space="preserve">The field notes and Mosaic observations provided data on activities that encouraged cooperation, sharing resources and ideas, communication with peers and imagination. These findings are consistent with Li </w:t>
      </w:r>
      <w:r w:rsidRPr="00932781">
        <w:rPr>
          <w:i/>
          <w:iCs/>
        </w:rPr>
        <w:t>et al</w:t>
      </w:r>
      <w:r w:rsidRPr="00932781">
        <w:t xml:space="preserve"> (2022) who found that sensory processing through childhood nature experiences influenced creativity. </w:t>
      </w:r>
      <w:r w:rsidR="00633634">
        <w:t xml:space="preserve">Furthermore, the findings are consistent with </w:t>
      </w:r>
      <w:r w:rsidR="00633634" w:rsidRPr="00932781">
        <w:t xml:space="preserve">Shibata and Suzuki (2001) and Adachi, Rohde and Kendle (2000), </w:t>
      </w:r>
      <w:r w:rsidR="00633634">
        <w:t xml:space="preserve">who found that </w:t>
      </w:r>
      <w:r w:rsidR="00633634" w:rsidRPr="00932781">
        <w:t xml:space="preserve">plant and flower displays can work as a facilitator for creative work and affect emotions. </w:t>
      </w:r>
    </w:p>
    <w:p w14:paraId="6350B68D" w14:textId="3CA640AB" w:rsidR="009B0DA9" w:rsidRPr="00932781" w:rsidRDefault="009B0DA9" w:rsidP="00545D6F">
      <w:pPr>
        <w:spacing w:line="360" w:lineRule="auto"/>
      </w:pPr>
      <w:r w:rsidRPr="00932781">
        <w:t xml:space="preserve">Wallas’s framework (1926) could explain these observations of creativity. Plambech and Van Den Bosch (2015), found nature exposure was helpful in Wallas’s preparation and incubation stage of creativity. </w:t>
      </w:r>
    </w:p>
    <w:p w14:paraId="30C4FBE9" w14:textId="77777777" w:rsidR="00BA6489" w:rsidRPr="00BA6489" w:rsidRDefault="00BA6489" w:rsidP="00BA6489">
      <w:pPr>
        <w:rPr>
          <w:color w:val="000000"/>
        </w:rPr>
      </w:pPr>
    </w:p>
    <w:p w14:paraId="2A781E75" w14:textId="77777777" w:rsidR="009B0DA9" w:rsidRDefault="009B0DA9" w:rsidP="00545D6F">
      <w:pPr>
        <w:spacing w:line="360" w:lineRule="auto"/>
      </w:pPr>
      <w:r w:rsidRPr="00932781">
        <w:t>In addition, the results from the Leuven scales for involvement showed a significant average difference between both conditions. The scores ‘with nature’ were greater than the scores ‘without nature’ (</w:t>
      </w:r>
      <w:r w:rsidRPr="00932781">
        <w:rPr>
          <w:i/>
          <w:iCs/>
        </w:rPr>
        <w:t>t</w:t>
      </w:r>
      <w:r w:rsidRPr="00932781">
        <w:t xml:space="preserve"> 161 = -5.190, </w:t>
      </w:r>
      <w:r w:rsidRPr="00932781">
        <w:rPr>
          <w:i/>
          <w:iCs/>
        </w:rPr>
        <w:t>p</w:t>
      </w:r>
      <w:r w:rsidRPr="00932781">
        <w:t xml:space="preserve">= &lt;0.001). However, like the wellbeing scores, this significance was very small. On average involvement scores for ‘with nature’ were 0.48 points higher than ‘without nature.’ Therefore, this small significance is consistent with findings that have recorded greater attentional capacity in natural restorative environments, with fewer children off task (Grahn </w:t>
      </w:r>
      <w:r w:rsidRPr="00932781">
        <w:rPr>
          <w:i/>
          <w:iCs/>
        </w:rPr>
        <w:t>et al</w:t>
      </w:r>
      <w:r w:rsidRPr="00932781">
        <w:t xml:space="preserve">., 1997; Berto, 2005; Largo-Wighta </w:t>
      </w:r>
      <w:r w:rsidRPr="00932781">
        <w:rPr>
          <w:i/>
          <w:iCs/>
        </w:rPr>
        <w:t>et al</w:t>
      </w:r>
      <w:r w:rsidRPr="00932781">
        <w:t xml:space="preserve">., 2018). </w:t>
      </w:r>
    </w:p>
    <w:p w14:paraId="5D35432C" w14:textId="77777777" w:rsidR="009B0DA9" w:rsidRPr="00932781" w:rsidRDefault="009B0DA9" w:rsidP="00545D6F">
      <w:pPr>
        <w:spacing w:line="360" w:lineRule="auto"/>
      </w:pPr>
    </w:p>
    <w:p w14:paraId="339D192F" w14:textId="77777777" w:rsidR="00791395" w:rsidRDefault="009B0DA9" w:rsidP="00545D6F">
      <w:pPr>
        <w:spacing w:line="360" w:lineRule="auto"/>
      </w:pPr>
      <w:r w:rsidRPr="00932781">
        <w:t xml:space="preserve">According to Attention Restoration Theory, contact with nature can relax an individual’s directed attention, providing opportunity to recover and restore cognitive resources. This is because natural environments are more fascinating, creating a bottom-up attention (Kaplan &amp; Kaplan, 1989; Kaplan, 1992; Kaplan, 1995; Kaplan &amp; Berman, 2010; cited from Joye and Dewitte, 2018). </w:t>
      </w:r>
      <w:r w:rsidR="009C23F0">
        <w:t xml:space="preserve">This study </w:t>
      </w:r>
      <w:r w:rsidR="00672738">
        <w:t xml:space="preserve">may </w:t>
      </w:r>
      <w:r w:rsidR="009C23F0">
        <w:t>support the Attentional Restorative Theory, suggesting that the classroom was full of fascinating stimuli, providing ‘soft’ fascinations and promoting interesting surroundings (Roe and Aspinall, 2011).</w:t>
      </w:r>
      <w:r w:rsidR="00672738">
        <w:t xml:space="preserve"> </w:t>
      </w:r>
    </w:p>
    <w:p w14:paraId="0C2C6D69" w14:textId="77777777" w:rsidR="00791395" w:rsidRDefault="00791395" w:rsidP="00545D6F">
      <w:pPr>
        <w:spacing w:line="360" w:lineRule="auto"/>
      </w:pPr>
    </w:p>
    <w:p w14:paraId="5F5ED290" w14:textId="2CDBED54" w:rsidR="009B0DA9" w:rsidRPr="00932781" w:rsidRDefault="00200C98" w:rsidP="00545D6F">
      <w:pPr>
        <w:spacing w:line="360" w:lineRule="auto"/>
      </w:pPr>
      <w:r>
        <w:t xml:space="preserve">Furthermore, observations from the qualitative data supports research by Shibata and Suzuki (2001), who found correlations between Attention Restorative Theory and indoor plants. </w:t>
      </w:r>
      <w:r w:rsidR="009B0DA9" w:rsidRPr="00932781">
        <w:t xml:space="preserve">However, Attention Restoration Theory can be difficult to apply to a nursery classroom. Like Chawla </w:t>
      </w:r>
      <w:r w:rsidR="009B0DA9" w:rsidRPr="00932781">
        <w:rPr>
          <w:i/>
          <w:iCs/>
        </w:rPr>
        <w:t xml:space="preserve">et al </w:t>
      </w:r>
      <w:r w:rsidR="009B0DA9" w:rsidRPr="00932781">
        <w:t xml:space="preserve">(2014) research findings, the children's attention was not always directed by nature, but also directed by teachers especially during group teacher led activities. </w:t>
      </w:r>
    </w:p>
    <w:p w14:paraId="3EC963A6" w14:textId="77777777" w:rsidR="00603CEF" w:rsidRPr="00932781" w:rsidRDefault="00603CEF" w:rsidP="00545D6F">
      <w:pPr>
        <w:spacing w:line="360" w:lineRule="auto"/>
      </w:pPr>
    </w:p>
    <w:p w14:paraId="0AB84E4F" w14:textId="7C6014FE" w:rsidR="00BA6489" w:rsidRDefault="00BA6489" w:rsidP="00BA6489">
      <w:pPr>
        <w:spacing w:line="360" w:lineRule="auto"/>
        <w:rPr>
          <w:color w:val="000000"/>
        </w:rPr>
      </w:pPr>
      <w:r>
        <w:t xml:space="preserve">According to Barton </w:t>
      </w:r>
      <w:r w:rsidRPr="00862057">
        <w:rPr>
          <w:i/>
          <w:iCs/>
        </w:rPr>
        <w:t>et al</w:t>
      </w:r>
      <w:r>
        <w:t xml:space="preserve">., (2016) the ability to pay attention can support problem </w:t>
      </w:r>
      <w:r w:rsidR="00672738">
        <w:t>solving, negotiating</w:t>
      </w:r>
      <w:r>
        <w:t xml:space="preserve"> and engaging with positive social </w:t>
      </w:r>
      <w:r w:rsidRPr="00BA6489">
        <w:t>interactions. Data from the field notes support this: “</w:t>
      </w:r>
      <w:r w:rsidRPr="00BA6489">
        <w:rPr>
          <w:color w:val="000000"/>
        </w:rPr>
        <w:t>They both are hypothesising and sharing ideas”, “They cooperate and help each other build each puzzle”, and "Shall we build something together?", "these are mine and these are yours".</w:t>
      </w:r>
    </w:p>
    <w:p w14:paraId="0FD005A5" w14:textId="77777777" w:rsidR="00672738" w:rsidRDefault="00672738" w:rsidP="00BA6489">
      <w:pPr>
        <w:spacing w:line="360" w:lineRule="auto"/>
        <w:rPr>
          <w:color w:val="000000"/>
        </w:rPr>
      </w:pPr>
    </w:p>
    <w:p w14:paraId="53C0C783" w14:textId="77777777" w:rsidR="009B0DA9" w:rsidRPr="00932781" w:rsidRDefault="009B0DA9" w:rsidP="00BA6489">
      <w:pPr>
        <w:spacing w:line="360" w:lineRule="auto"/>
      </w:pPr>
      <w:r w:rsidRPr="00932781">
        <w:t xml:space="preserve">There were observations of children being engaged in their own child led play but equally immersed in activities assigned by a teacher. Like Chawla </w:t>
      </w:r>
      <w:r w:rsidRPr="00932781">
        <w:rPr>
          <w:i/>
          <w:iCs/>
        </w:rPr>
        <w:t>et al</w:t>
      </w:r>
      <w:r w:rsidRPr="00932781">
        <w:t xml:space="preserve"> (2014), it is difficult to apply Attention Restoration Theory to explain elevated levels of Involvement because their activities would require involuntary attention and no effort, which was not observed. In addition to the Leuven scales, the field notes, audio recordings and teacher interviews all provided data which supported increased involvement. </w:t>
      </w:r>
    </w:p>
    <w:p w14:paraId="25B2C754" w14:textId="77777777" w:rsidR="009B0DA9" w:rsidRPr="00932781" w:rsidRDefault="009B0DA9" w:rsidP="00545D6F">
      <w:pPr>
        <w:spacing w:line="360" w:lineRule="auto"/>
      </w:pPr>
    </w:p>
    <w:p w14:paraId="5695BA14" w14:textId="77777777" w:rsidR="009B0DA9" w:rsidRPr="00932781" w:rsidRDefault="009B0DA9" w:rsidP="00545D6F">
      <w:pPr>
        <w:spacing w:line="360" w:lineRule="auto"/>
      </w:pPr>
      <w:r w:rsidRPr="00932781">
        <w:t xml:space="preserve">During the interviews, one teacher said, “they were spending a longer time with their work and the class was calm and quiet,” another said, “there is always a case of one that needs help but generally all focussed”. However, similar data was recorded from the interviews during ‘without nature’ condition. One teacher said, “They were all focussed because there was teacher led activities” and another said, “they were mostly spending a long time with their activities.” </w:t>
      </w:r>
    </w:p>
    <w:p w14:paraId="491085EE" w14:textId="77777777" w:rsidR="009B0DA9" w:rsidRPr="00932781" w:rsidRDefault="009B0DA9" w:rsidP="00545D6F">
      <w:pPr>
        <w:spacing w:line="360" w:lineRule="auto"/>
      </w:pPr>
    </w:p>
    <w:p w14:paraId="19EECE2F" w14:textId="77777777" w:rsidR="009B0DA9" w:rsidRPr="00932781" w:rsidRDefault="009B0DA9" w:rsidP="00545D6F">
      <w:pPr>
        <w:spacing w:line="360" w:lineRule="auto"/>
      </w:pPr>
      <w:r w:rsidRPr="00932781">
        <w:t xml:space="preserve">The teacher led activities available in class may have influenced the involvement scores more so than the physical environment. The teacher had planned themed activities during the summer, which engaged many of the children. This was also recorded in the audio notes where there was lots of dialogue and interaction with the activity and had numerous children participating. </w:t>
      </w:r>
    </w:p>
    <w:p w14:paraId="7968A8ED" w14:textId="77777777" w:rsidR="009B0DA9" w:rsidRPr="00932781" w:rsidRDefault="009B0DA9" w:rsidP="00545D6F">
      <w:pPr>
        <w:spacing w:line="360" w:lineRule="auto"/>
      </w:pPr>
    </w:p>
    <w:p w14:paraId="675C7856" w14:textId="5C973FC8" w:rsidR="00603CEF" w:rsidRPr="00932781" w:rsidRDefault="009B0DA9" w:rsidP="00545D6F">
      <w:pPr>
        <w:spacing w:line="360" w:lineRule="auto"/>
      </w:pPr>
      <w:r w:rsidRPr="00932781">
        <w:lastRenderedPageBreak/>
        <w:t xml:space="preserve">The qualitative findings found both conditions had evidence of children losing focussed and being off task. </w:t>
      </w:r>
      <w:r w:rsidR="00791395">
        <w:t>Similarly</w:t>
      </w:r>
      <w:r w:rsidRPr="00932781">
        <w:t xml:space="preserve">, Largo-Wight </w:t>
      </w:r>
      <w:r w:rsidRPr="00932781">
        <w:rPr>
          <w:i/>
          <w:iCs/>
        </w:rPr>
        <w:t>et al</w:t>
      </w:r>
      <w:r w:rsidRPr="00932781">
        <w:t xml:space="preserve"> (2018) found to have fewer teacher redirections and fewer students off task in a nature condition. During ‘without nature’ condition there was a teacher redirecting children to find work, children flittering around the classroom, children getting distracted by peers and children interfering with other children’s work. However, it was recorded in the field notes that many of these distractions were due to a building site next door to the nursery. </w:t>
      </w:r>
    </w:p>
    <w:p w14:paraId="3E4A2305" w14:textId="77777777" w:rsidR="00603CEF" w:rsidRPr="00932781" w:rsidRDefault="00603CEF" w:rsidP="00545D6F">
      <w:pPr>
        <w:spacing w:line="360" w:lineRule="auto"/>
      </w:pPr>
    </w:p>
    <w:p w14:paraId="3F2593B8" w14:textId="081143E0" w:rsidR="009B0DA9" w:rsidRPr="00932781" w:rsidRDefault="009B0DA9" w:rsidP="00545D6F">
      <w:pPr>
        <w:spacing w:line="360" w:lineRule="auto"/>
      </w:pPr>
      <w:r w:rsidRPr="00932781">
        <w:t>There were several observations of children stopping their work to look at the crane through the window.</w:t>
      </w:r>
      <w:r w:rsidR="00960453">
        <w:t xml:space="preserve"> </w:t>
      </w:r>
      <w:r w:rsidRPr="00932781">
        <w:t>Additionally, during the teacher interviews it was noted that the work cycle during ‘without nature’ was challenging, with one teacher commenting “it was difficult because there were new children transitioning”. Thus, indicating that the physical environment may not have a negative impact, and that there may have been many unsettled children transitioning.</w:t>
      </w:r>
    </w:p>
    <w:p w14:paraId="1FA0CAFE" w14:textId="77777777" w:rsidR="009B0DA9" w:rsidRPr="00932781" w:rsidRDefault="009B0DA9" w:rsidP="00545D6F">
      <w:pPr>
        <w:spacing w:line="360" w:lineRule="auto"/>
      </w:pPr>
    </w:p>
    <w:p w14:paraId="7698413F" w14:textId="77777777" w:rsidR="009B0DA9" w:rsidRPr="00932781" w:rsidRDefault="009B0DA9" w:rsidP="00545D6F">
      <w:pPr>
        <w:spacing w:line="360" w:lineRule="auto"/>
      </w:pPr>
      <w:r w:rsidRPr="00932781">
        <w:t xml:space="preserve">The qualitative data from this study also provided evidence of children being aware of nature in their environment. The children were often observed physically touching and moving the plants and flowers. These observations are consistent with Kellert’s theory on Biophilia hypothesis, which suggests that preschool children are in the stage of ‘mastery over nature’, an important developmental stage of Biophilia (Kellert, 2005). </w:t>
      </w:r>
    </w:p>
    <w:p w14:paraId="4A0BF8F5" w14:textId="77777777" w:rsidR="009B0DA9" w:rsidRPr="00932781" w:rsidRDefault="009B0DA9" w:rsidP="00545D6F">
      <w:pPr>
        <w:spacing w:line="360" w:lineRule="auto"/>
      </w:pPr>
    </w:p>
    <w:p w14:paraId="6502FE58" w14:textId="77777777" w:rsidR="000E5939" w:rsidRDefault="009B0DA9" w:rsidP="00545D6F">
      <w:pPr>
        <w:spacing w:line="360" w:lineRule="auto"/>
      </w:pPr>
      <w:r w:rsidRPr="00932781">
        <w:t xml:space="preserve">This is because children are exploring their curiosities with the natural world through exploratory learning (White, 2004). Children must progress through the ‘mastery over nature’ stage to develop an emotional connection to nature, thus leading to an appreciation for nature in adulthood (Kellert, 2005). This interaction with nature may have had a positive </w:t>
      </w:r>
      <w:r w:rsidR="000E5939" w:rsidRPr="00932781">
        <w:t>effect</w:t>
      </w:r>
      <w:r w:rsidRPr="00932781">
        <w:t xml:space="preserve"> on the Leuven scale results. </w:t>
      </w:r>
    </w:p>
    <w:p w14:paraId="087A7DB9" w14:textId="77777777" w:rsidR="00F473C1" w:rsidRDefault="00F473C1" w:rsidP="00545D6F">
      <w:pPr>
        <w:spacing w:line="360" w:lineRule="auto"/>
      </w:pPr>
    </w:p>
    <w:p w14:paraId="54FF8D77" w14:textId="0E90BBAE" w:rsidR="00F473C1" w:rsidRPr="00932781" w:rsidRDefault="00F473C1" w:rsidP="00545D6F">
      <w:pPr>
        <w:spacing w:line="360" w:lineRule="auto"/>
      </w:pPr>
      <w:r>
        <w:t>This awareness and interaction with nature enables children to use all their senses</w:t>
      </w:r>
      <w:r w:rsidR="00800F0D">
        <w:t>. The qualitative data throughout the study provided evidence of children using their senses, such as touching plants, making references to the smells in the classroom, using herbs in their free flow garden, observing plants</w:t>
      </w:r>
      <w:r>
        <w:t xml:space="preserve"> </w:t>
      </w:r>
      <w:r w:rsidR="00800F0D">
        <w:t xml:space="preserve">and having discussions about the bird sounds they could hear. An essential element of wellbeing is the use of all the senses, which in turn effect </w:t>
      </w:r>
      <w:r w:rsidR="00800F0D">
        <w:lastRenderedPageBreak/>
        <w:t xml:space="preserve">involvement (Waite, 2011; </w:t>
      </w:r>
      <w:r w:rsidR="005F4150">
        <w:t xml:space="preserve">Bjorgen, 2015; </w:t>
      </w:r>
      <w:r w:rsidR="00800F0D">
        <w:t xml:space="preserve">Kind and Gezin, 2015). This is evident in our Leuven Scale results, both wellbeing and involvement increased with nature present. </w:t>
      </w:r>
    </w:p>
    <w:p w14:paraId="0A0C8043" w14:textId="77777777" w:rsidR="00AB6B4A" w:rsidRPr="00932781" w:rsidRDefault="00AB6B4A" w:rsidP="00545D6F">
      <w:pPr>
        <w:spacing w:line="360" w:lineRule="auto"/>
      </w:pPr>
    </w:p>
    <w:p w14:paraId="485ABE92" w14:textId="583F28C9" w:rsidR="009B0DA9" w:rsidRPr="00932781" w:rsidRDefault="009B0DA9" w:rsidP="00545D6F">
      <w:pPr>
        <w:spacing w:line="360" w:lineRule="auto"/>
      </w:pPr>
      <w:r w:rsidRPr="00932781">
        <w:t>Furthermore, the Mosaic observations provided comments of nature directly from the children e.g. “I have roses at home, I sit with them and draw”, “I like to look at flowers” and “I’m sat next to the plants growing”. Additionally, the qualitative data provided evidence of children sharing their knowledge about nature e.g., “I’m washing so they keep growing”, and “don’t touch the flowers, then they will die” (child one), “if you give them too much water it will die” (child two), “or no water” (child one). This supports work by Beerya and Jørgensen (2018), who found children’s playful exploration in nature is intricately connected to ecological knowledge.</w:t>
      </w:r>
    </w:p>
    <w:p w14:paraId="5C4DD2A2" w14:textId="77777777" w:rsidR="009B0DA9" w:rsidRPr="00932781" w:rsidRDefault="009B0DA9" w:rsidP="00545D6F">
      <w:pPr>
        <w:spacing w:line="360" w:lineRule="auto"/>
      </w:pPr>
    </w:p>
    <w:p w14:paraId="30968AC3" w14:textId="1A7CC817" w:rsidR="009B0DA9" w:rsidRPr="00932781" w:rsidRDefault="009B0DA9" w:rsidP="00545D6F">
      <w:pPr>
        <w:spacing w:line="360" w:lineRule="auto"/>
      </w:pPr>
      <w:r w:rsidRPr="00932781">
        <w:t xml:space="preserve">Additionally, there were observations of children caring for nature e.g. “some were watering the plants” and “one child modelled watering plants to others.” These findings are consistent with the theory Biophilia hypothesis, where humans have an innate tendency to connect with nature, showing affection for plants and other living things (Grinde and Patil, 2009). </w:t>
      </w:r>
      <w:r w:rsidR="00E54AF5">
        <w:t xml:space="preserve">Children poses an innate empathy towards nature (White, 2004), which was supported by observations such as: “I’m washing so they keep growing”. </w:t>
      </w:r>
      <w:r w:rsidRPr="00932781">
        <w:t xml:space="preserve">The indoor environment such as the classroom is dominated by manmade objects, therefore it may be beneficial to incorporate biophilia in the classroom to increase children’s connection with nature (Grinde and Patil, 2009). </w:t>
      </w:r>
    </w:p>
    <w:p w14:paraId="1A5622A0" w14:textId="77777777" w:rsidR="009B0DA9" w:rsidRPr="00932781" w:rsidRDefault="009B0DA9" w:rsidP="00545D6F">
      <w:pPr>
        <w:spacing w:line="360" w:lineRule="auto"/>
      </w:pPr>
    </w:p>
    <w:p w14:paraId="2FE9E655" w14:textId="4B2A340F" w:rsidR="00544220" w:rsidRPr="00932781" w:rsidRDefault="00544220" w:rsidP="00544220">
      <w:pPr>
        <w:spacing w:line="360" w:lineRule="auto"/>
      </w:pPr>
      <w:r w:rsidRPr="00932781">
        <w:t xml:space="preserve">In addition, there were numerous observations recorded of nature reminding children of past experiences, e.g. children’s responses after smelling mint and lavender: “it smells like toothpaste”, “it smells like my hedgehog teddy, my mummy puts it in the microwave and helps keep it warm”. According to French writer Marcel Proust, smells can transport an individual into a distinct and powerful paste experience (Bartolomei </w:t>
      </w:r>
      <w:r w:rsidRPr="00932781">
        <w:rPr>
          <w:i/>
          <w:iCs/>
        </w:rPr>
        <w:t>et al</w:t>
      </w:r>
      <w:r w:rsidRPr="00932781">
        <w:t>., 2</w:t>
      </w:r>
      <w:r>
        <w:t>004</w:t>
      </w:r>
      <w:r w:rsidR="00960453">
        <w:t>; Herz, 2016</w:t>
      </w:r>
      <w:r w:rsidRPr="00932781">
        <w:t xml:space="preserve">). The characteristics include a strong positive feeling and a vividness of memories (Bartolomei </w:t>
      </w:r>
      <w:r w:rsidRPr="00932781">
        <w:rPr>
          <w:i/>
          <w:iCs/>
        </w:rPr>
        <w:t>et al</w:t>
      </w:r>
      <w:r w:rsidRPr="00932781">
        <w:t>., 20</w:t>
      </w:r>
      <w:r>
        <w:t>04</w:t>
      </w:r>
      <w:r w:rsidRPr="00932781">
        <w:t xml:space="preserve">). </w:t>
      </w:r>
      <w:r w:rsidR="00C127E6">
        <w:t xml:space="preserve">In the field notes it was observed: “a group of children have asked to burn lemon today, they then talk about lemon cookies they baked last week”. This observation supports findings from Finlay </w:t>
      </w:r>
      <w:r w:rsidR="00C127E6" w:rsidRPr="00C127E6">
        <w:rPr>
          <w:i/>
          <w:iCs/>
        </w:rPr>
        <w:t>et al</w:t>
      </w:r>
      <w:r w:rsidR="00C127E6">
        <w:t xml:space="preserve"> (2015), who found the smell of herbs </w:t>
      </w:r>
      <w:r w:rsidR="006D2AF1">
        <w:t>more desirable</w:t>
      </w:r>
      <w:r w:rsidR="00C127E6">
        <w:t xml:space="preserve">. </w:t>
      </w:r>
    </w:p>
    <w:p w14:paraId="2B96B222" w14:textId="77777777" w:rsidR="009B0DA9" w:rsidRPr="00932781" w:rsidRDefault="009B0DA9" w:rsidP="00545D6F">
      <w:pPr>
        <w:spacing w:line="360" w:lineRule="auto"/>
      </w:pPr>
    </w:p>
    <w:p w14:paraId="4F3C92D3" w14:textId="6C1A0C8A" w:rsidR="009B0DA9" w:rsidRPr="00932781" w:rsidRDefault="009B0DA9" w:rsidP="00545D6F">
      <w:pPr>
        <w:spacing w:line="360" w:lineRule="auto"/>
      </w:pPr>
      <w:r w:rsidRPr="00932781">
        <w:t xml:space="preserve">Similar evidence extended into their free flow garden at the mud bench, e.g., “when picking and smelling herbs in the garden, children recalled smelling them in the classroom.” Past </w:t>
      </w:r>
      <w:r w:rsidRPr="00932781">
        <w:lastRenderedPageBreak/>
        <w:t xml:space="preserve">research supports these findings, where satisfying scents and a diversity of smells have been found beneficial for helping improve temperament and well-being (e.g., Spence, 2003; Glass </w:t>
      </w:r>
      <w:r w:rsidRPr="00C70CC5">
        <w:rPr>
          <w:i/>
          <w:iCs/>
        </w:rPr>
        <w:t>et al</w:t>
      </w:r>
      <w:r w:rsidRPr="00932781">
        <w:t xml:space="preserve">., 2014; Glass and Heuberger, 2016; Haehner </w:t>
      </w:r>
      <w:r w:rsidRPr="00C70CC5">
        <w:rPr>
          <w:i/>
          <w:iCs/>
        </w:rPr>
        <w:t>et al</w:t>
      </w:r>
      <w:r w:rsidRPr="00932781">
        <w:t>., 20</w:t>
      </w:r>
      <w:r w:rsidR="009D7FB1">
        <w:t>20</w:t>
      </w:r>
      <w:r w:rsidRPr="00932781">
        <w:t xml:space="preserve">; Beerya and Jorgensen, 2018; Li </w:t>
      </w:r>
      <w:r w:rsidRPr="00932781">
        <w:rPr>
          <w:i/>
          <w:iCs/>
        </w:rPr>
        <w:t>et al</w:t>
      </w:r>
      <w:r w:rsidRPr="00932781">
        <w:t xml:space="preserve">., 2022). </w:t>
      </w:r>
      <w:r w:rsidR="00544220">
        <w:t>Additionally, it supports</w:t>
      </w:r>
      <w:r w:rsidR="003B0937">
        <w:t xml:space="preserve"> the</w:t>
      </w:r>
      <w:r w:rsidR="00544220">
        <w:t xml:space="preserve"> practice of Japanese Forest Bathing, using </w:t>
      </w:r>
      <w:r w:rsidR="008B1282">
        <w:t xml:space="preserve">and </w:t>
      </w:r>
      <w:r w:rsidR="00544220">
        <w:t>engaging the five senses</w:t>
      </w:r>
      <w:r w:rsidR="008B1282">
        <w:t xml:space="preserve"> to absorb nature</w:t>
      </w:r>
      <w:r w:rsidR="00544220">
        <w:t xml:space="preserve"> ( Park </w:t>
      </w:r>
      <w:r w:rsidR="00544220" w:rsidRPr="00544220">
        <w:rPr>
          <w:i/>
          <w:iCs/>
        </w:rPr>
        <w:t>et al</w:t>
      </w:r>
      <w:r w:rsidR="00544220">
        <w:t xml:space="preserve">., 2008; Markwell and Gladwin, 2020). </w:t>
      </w:r>
    </w:p>
    <w:p w14:paraId="61D985A3" w14:textId="77777777" w:rsidR="009B0DA9" w:rsidRPr="00932781" w:rsidRDefault="009B0DA9" w:rsidP="00545D6F">
      <w:pPr>
        <w:spacing w:line="360" w:lineRule="auto"/>
      </w:pPr>
    </w:p>
    <w:p w14:paraId="5CF42631" w14:textId="77777777" w:rsidR="009852A9" w:rsidRDefault="009B0DA9" w:rsidP="00545D6F">
      <w:pPr>
        <w:spacing w:line="360" w:lineRule="auto"/>
      </w:pPr>
      <w:r w:rsidRPr="00932781">
        <w:t xml:space="preserve">Hedblom </w:t>
      </w:r>
      <w:r w:rsidRPr="00932781">
        <w:rPr>
          <w:i/>
          <w:iCs/>
        </w:rPr>
        <w:t>et al</w:t>
      </w:r>
      <w:r w:rsidRPr="00932781">
        <w:t xml:space="preserve"> (2014), found bird songs enhanced individuals’ experiences in urban settings. In this study, there were some interactions with the bird sounds in class. Comments were recorded such as “I have great tits and blue tits; I have a nest” and “we have crows at forest school.” There were also observations of children listening and translating what the birds were saying to their peers. </w:t>
      </w:r>
    </w:p>
    <w:p w14:paraId="063C0B5C" w14:textId="77777777" w:rsidR="009852A9" w:rsidRDefault="009852A9" w:rsidP="00545D6F">
      <w:pPr>
        <w:spacing w:line="360" w:lineRule="auto"/>
      </w:pPr>
    </w:p>
    <w:p w14:paraId="26805D02" w14:textId="4FF4EEF7" w:rsidR="00615756" w:rsidRDefault="00BF4067" w:rsidP="00544220">
      <w:pPr>
        <w:spacing w:line="360" w:lineRule="auto"/>
      </w:pPr>
      <w:r>
        <w:t>Interestingly, there w</w:t>
      </w:r>
      <w:r w:rsidR="00615756">
        <w:t>as no qualitative data recorded</w:t>
      </w:r>
      <w:r>
        <w:t xml:space="preserve"> </w:t>
      </w:r>
      <w:r w:rsidR="00615756">
        <w:t xml:space="preserve">on </w:t>
      </w:r>
      <w:r>
        <w:t xml:space="preserve">children interacting with the posters of nature on the classroom wall. This contradicts research by Barton </w:t>
      </w:r>
      <w:r w:rsidRPr="00BF4067">
        <w:rPr>
          <w:i/>
          <w:iCs/>
        </w:rPr>
        <w:t>et al</w:t>
      </w:r>
      <w:r>
        <w:t xml:space="preserve"> (2016) and Benfield </w:t>
      </w:r>
      <w:r w:rsidRPr="00BF4067">
        <w:rPr>
          <w:i/>
          <w:iCs/>
        </w:rPr>
        <w:t>et al</w:t>
      </w:r>
      <w:r>
        <w:t xml:space="preserve"> (2015), who found images of nature to have a </w:t>
      </w:r>
      <w:r w:rsidR="00615756">
        <w:t>positive outcome</w:t>
      </w:r>
      <w:r>
        <w:t xml:space="preserve"> on wellbeing. </w:t>
      </w:r>
      <w:r w:rsidR="00615756">
        <w:t xml:space="preserve">Furthermore, Brown </w:t>
      </w:r>
      <w:r w:rsidR="00615756" w:rsidRPr="00615756">
        <w:rPr>
          <w:i/>
          <w:iCs/>
        </w:rPr>
        <w:t>et al</w:t>
      </w:r>
      <w:r w:rsidR="00615756">
        <w:t xml:space="preserve"> (2013), Jiang </w:t>
      </w:r>
      <w:r w:rsidR="00615756" w:rsidRPr="00615756">
        <w:rPr>
          <w:i/>
          <w:iCs/>
        </w:rPr>
        <w:t>et al</w:t>
      </w:r>
      <w:r w:rsidR="00615756">
        <w:t xml:space="preserve"> (2014) and Li and Sullivan (2015) found viewing green spaces and woodlands reduced stress. </w:t>
      </w:r>
    </w:p>
    <w:p w14:paraId="3F849E76" w14:textId="77777777" w:rsidR="00615756" w:rsidRDefault="00615756" w:rsidP="00544220">
      <w:pPr>
        <w:spacing w:line="360" w:lineRule="auto"/>
      </w:pPr>
    </w:p>
    <w:p w14:paraId="52767F85" w14:textId="257CCB01" w:rsidR="00544220" w:rsidRPr="00932781" w:rsidRDefault="00544220" w:rsidP="00544220">
      <w:pPr>
        <w:spacing w:line="360" w:lineRule="auto"/>
      </w:pPr>
      <w:r w:rsidRPr="00932781">
        <w:t xml:space="preserve">Even with evidence of interactions with nature, there was not an instant response. It appears that children became more aware of nature in their classroom as time progressed. During the first week of field notes it was recorded: “none of the children had noticed there were plants in their classroom”, and “look at these, they’re actually alive” (points to flowers on the table). </w:t>
      </w:r>
    </w:p>
    <w:p w14:paraId="28826737" w14:textId="77777777" w:rsidR="009B0DA9" w:rsidRPr="00932781" w:rsidRDefault="009B0DA9" w:rsidP="00545D6F">
      <w:pPr>
        <w:spacing w:line="360" w:lineRule="auto"/>
      </w:pPr>
    </w:p>
    <w:p w14:paraId="7BDF77FF" w14:textId="119D7871" w:rsidR="004473D3" w:rsidRPr="00932781" w:rsidRDefault="00544220" w:rsidP="00545D6F">
      <w:pPr>
        <w:spacing w:line="360" w:lineRule="auto"/>
      </w:pPr>
      <w:r>
        <w:t>D</w:t>
      </w:r>
      <w:r w:rsidR="009B0DA9" w:rsidRPr="00932781">
        <w:t>uring the ‘without nature’ condition there were more children seeking to go outside into the free flow garden. For example, in the teacher interviews it was recorded “a lot of them wanted to go outside” and “most of them were moving in and out of the free flow garden</w:t>
      </w:r>
      <w:r w:rsidR="004473D3" w:rsidRPr="00932781">
        <w:t xml:space="preserve">”. </w:t>
      </w:r>
      <w:r w:rsidR="00F57F58" w:rsidRPr="00932781">
        <w:t>However, it needs to be recognised that these interviews were conducted during the summer when the weather was hotter</w:t>
      </w:r>
      <w:r w:rsidR="00652FF9" w:rsidRPr="00932781">
        <w:t xml:space="preserve">, and the free flow garden becomes more desirable. </w:t>
      </w:r>
    </w:p>
    <w:p w14:paraId="1DC78F18" w14:textId="77777777" w:rsidR="004473D3" w:rsidRPr="00932781" w:rsidRDefault="004473D3" w:rsidP="00545D6F">
      <w:pPr>
        <w:spacing w:line="360" w:lineRule="auto"/>
      </w:pPr>
    </w:p>
    <w:p w14:paraId="7B8EBEEE" w14:textId="470B7656" w:rsidR="009B0DA9" w:rsidRDefault="009B0DA9" w:rsidP="00545D6F">
      <w:pPr>
        <w:spacing w:line="360" w:lineRule="auto"/>
      </w:pPr>
      <w:r w:rsidRPr="00932781">
        <w:t xml:space="preserve">Additionally, the Mosaic observation provided data of children drawing pictures of them near the door and window and comments such as “I love to play outside,” “flowers outside”, and “not here (points to reading corner), “out there” (points to garden). Moreover, there were numerous observations of children looking out of the windows. However, these observations </w:t>
      </w:r>
      <w:r w:rsidRPr="00932781">
        <w:lastRenderedPageBreak/>
        <w:t xml:space="preserve">were recorded when a construction site next door to the nursery started demolishing a large building, which caused a lot of curiosity. </w:t>
      </w:r>
    </w:p>
    <w:p w14:paraId="2074741A" w14:textId="77777777" w:rsidR="002221DA" w:rsidRDefault="002221DA" w:rsidP="00545D6F">
      <w:pPr>
        <w:spacing w:line="360" w:lineRule="auto"/>
      </w:pPr>
    </w:p>
    <w:p w14:paraId="52E92BEB" w14:textId="1943D504" w:rsidR="00EE0109" w:rsidRDefault="002221DA" w:rsidP="00545D6F">
      <w:pPr>
        <w:spacing w:line="360" w:lineRule="auto"/>
      </w:pPr>
      <w:r>
        <w:t xml:space="preserve">Moreover, during the ‘without nature’ conditions, there were more observations of children being redirected by their teachers, children wandering the classroom or distracting other children’s activities. These findings support </w:t>
      </w:r>
      <w:r w:rsidR="00580A86">
        <w:t xml:space="preserve">Largo-Wight </w:t>
      </w:r>
      <w:r w:rsidR="00580A86" w:rsidRPr="00580A86">
        <w:rPr>
          <w:i/>
          <w:iCs/>
        </w:rPr>
        <w:t>et al</w:t>
      </w:r>
      <w:r w:rsidR="00580A86">
        <w:t xml:space="preserve"> (2018), who</w:t>
      </w:r>
      <w:r>
        <w:t xml:space="preserve"> compa</w:t>
      </w:r>
      <w:r w:rsidR="00580A86">
        <w:t>red</w:t>
      </w:r>
      <w:r>
        <w:t xml:space="preserve"> indoor and outdoor classrooms</w:t>
      </w:r>
      <w:r w:rsidR="00580A86">
        <w:t xml:space="preserve">. In Largo-Wight </w:t>
      </w:r>
      <w:r w:rsidR="00580A86" w:rsidRPr="00580A86">
        <w:rPr>
          <w:i/>
          <w:iCs/>
        </w:rPr>
        <w:t>et al</w:t>
      </w:r>
      <w:r w:rsidR="00580A86">
        <w:t xml:space="preserve"> (2018) study there was </w:t>
      </w:r>
      <w:r>
        <w:t>evidence of fewer children off task and fewer teacher</w:t>
      </w:r>
      <w:r w:rsidR="00580A86">
        <w:t xml:space="preserve"> </w:t>
      </w:r>
      <w:r>
        <w:t>redirections</w:t>
      </w:r>
      <w:r w:rsidR="00580A86">
        <w:t xml:space="preserve">. However, </w:t>
      </w:r>
      <w:r w:rsidR="000E5939">
        <w:t>like</w:t>
      </w:r>
      <w:r w:rsidR="00580A86">
        <w:t xml:space="preserve"> this study, there was only a slight difference between the two conditions. </w:t>
      </w:r>
    </w:p>
    <w:p w14:paraId="721F0B0F" w14:textId="77777777" w:rsidR="00EE0109" w:rsidRDefault="00EE0109" w:rsidP="00545D6F">
      <w:pPr>
        <w:spacing w:line="360" w:lineRule="auto"/>
      </w:pPr>
    </w:p>
    <w:p w14:paraId="2B1FE8BF" w14:textId="1E15582D" w:rsidR="00EE0109" w:rsidRPr="00932781" w:rsidRDefault="00580A86" w:rsidP="00545D6F">
      <w:pPr>
        <w:spacing w:line="360" w:lineRule="auto"/>
      </w:pPr>
      <w:r>
        <w:t>Nonetheless, t</w:t>
      </w:r>
      <w:r w:rsidR="00D03DF0">
        <w:t>his could suggest that a poor school environment can have negative impacts (Plokta, 2016). Therefore, the results from this study could suggest bringing nature into the classroom may have similar results to previous studies comparing indoor and outdoor classrooms.</w:t>
      </w:r>
      <w:r w:rsidR="00CC0A5F">
        <w:t xml:space="preserve"> This supports research by Calpaldi </w:t>
      </w:r>
      <w:r w:rsidR="00CC0A5F" w:rsidRPr="00CC0A5F">
        <w:rPr>
          <w:i/>
          <w:iCs/>
        </w:rPr>
        <w:t>et al</w:t>
      </w:r>
      <w:r w:rsidR="00CC0A5F">
        <w:t xml:space="preserve"> (2015), which found contact with nature does not need to be entirely via outside, children can still gain contact with nature by being around natural elements. </w:t>
      </w:r>
      <w:r w:rsidR="00D03DF0">
        <w:t xml:space="preserve"> </w:t>
      </w:r>
      <w:r w:rsidR="00EE0109">
        <w:t xml:space="preserve">Additionally, Wells (2000) and White (2004) found early years settings to be a good place for providing exposure to nature because they promote exploratory learning, freedom to interact and encourage curiosity. </w:t>
      </w:r>
    </w:p>
    <w:p w14:paraId="2F4B3802" w14:textId="77777777" w:rsidR="000A1D33" w:rsidRPr="00932781" w:rsidRDefault="000A1D33" w:rsidP="00545D6F">
      <w:pPr>
        <w:spacing w:line="360" w:lineRule="auto"/>
      </w:pPr>
    </w:p>
    <w:p w14:paraId="531727D1" w14:textId="57640477" w:rsidR="000A1D33" w:rsidRPr="00932781" w:rsidRDefault="00B74ADE" w:rsidP="00545D6F">
      <w:pPr>
        <w:spacing w:line="360" w:lineRule="auto"/>
      </w:pPr>
      <w:r>
        <w:t>To conclude, results from both the quantitative and qualitative data has provided s</w:t>
      </w:r>
      <w:r w:rsidR="000E5939">
        <w:t xml:space="preserve">upport for </w:t>
      </w:r>
      <w:r>
        <w:t xml:space="preserve"> other research that links exposure to nature with increased ability to focus, regulating emotions, and improving social interactions</w:t>
      </w:r>
      <w:r w:rsidR="00160CD7">
        <w:t xml:space="preserve"> </w:t>
      </w:r>
      <w:r w:rsidR="00160CD7" w:rsidRPr="002F36BC">
        <w:t xml:space="preserve">children (Wells, 2000; Faber-Taylor, Kuo and Sullivan, 2002; Korpela et al., 2002; Payton </w:t>
      </w:r>
      <w:r w:rsidR="00160CD7" w:rsidRPr="002F36BC">
        <w:rPr>
          <w:i/>
          <w:iCs/>
        </w:rPr>
        <w:t>et al</w:t>
      </w:r>
      <w:r w:rsidR="00160CD7" w:rsidRPr="002F36BC">
        <w:t xml:space="preserve">., 2008; Huynh, Craig, Janssen, &amp; Pickett, 2013; Cooper, 2015; Becker </w:t>
      </w:r>
      <w:r w:rsidR="00160CD7" w:rsidRPr="002F36BC">
        <w:rPr>
          <w:i/>
          <w:iCs/>
        </w:rPr>
        <w:t>et  al</w:t>
      </w:r>
      <w:r w:rsidR="00160CD7" w:rsidRPr="002F36BC">
        <w:t xml:space="preserve">., 2017; Harris, 2017; Yıldırım and Akamca, 2017; Tillman </w:t>
      </w:r>
      <w:r w:rsidR="00160CD7" w:rsidRPr="002F36BC">
        <w:rPr>
          <w:i/>
          <w:iCs/>
        </w:rPr>
        <w:t>et  al</w:t>
      </w:r>
      <w:r w:rsidR="00160CD7" w:rsidRPr="002F36BC">
        <w:t xml:space="preserve">., 2018; Dabaja, 2021; Mason </w:t>
      </w:r>
      <w:r w:rsidR="00160CD7" w:rsidRPr="002F36BC">
        <w:rPr>
          <w:i/>
          <w:iCs/>
        </w:rPr>
        <w:t>et  al</w:t>
      </w:r>
      <w:r w:rsidR="00160CD7" w:rsidRPr="002F36BC">
        <w:t>., 2022; Vella-Brodrick &amp; Gilowska, 2022).</w:t>
      </w:r>
      <w:r w:rsidR="00160CD7">
        <w:t xml:space="preserve"> </w:t>
      </w:r>
      <w:r w:rsidR="000A1D33" w:rsidRPr="00932781">
        <w:t xml:space="preserve">The next chapter is the conclusion, which will </w:t>
      </w:r>
      <w:r w:rsidR="00BA508E" w:rsidRPr="00932781">
        <w:t>summarise the key findings and discuss limitations.</w:t>
      </w:r>
    </w:p>
    <w:p w14:paraId="4226CF75" w14:textId="77777777" w:rsidR="00833EAA" w:rsidRDefault="00833EAA" w:rsidP="00480266">
      <w:pPr>
        <w:spacing w:line="360" w:lineRule="auto"/>
      </w:pPr>
    </w:p>
    <w:p w14:paraId="00CA1955" w14:textId="77777777" w:rsidR="00833EAA" w:rsidRDefault="00833EAA" w:rsidP="00480266">
      <w:pPr>
        <w:spacing w:line="360" w:lineRule="auto"/>
      </w:pPr>
    </w:p>
    <w:p w14:paraId="359074EC" w14:textId="77777777" w:rsidR="00833EAA" w:rsidRDefault="00833EAA" w:rsidP="00480266">
      <w:pPr>
        <w:spacing w:line="360" w:lineRule="auto"/>
      </w:pPr>
    </w:p>
    <w:p w14:paraId="5FFA74F3" w14:textId="77777777" w:rsidR="00833EAA" w:rsidRDefault="00833EAA" w:rsidP="00480266">
      <w:pPr>
        <w:spacing w:line="360" w:lineRule="auto"/>
      </w:pPr>
    </w:p>
    <w:p w14:paraId="1CDC3E1E" w14:textId="77777777" w:rsidR="00833EAA" w:rsidRDefault="00833EAA" w:rsidP="00480266">
      <w:pPr>
        <w:spacing w:line="360" w:lineRule="auto"/>
      </w:pPr>
    </w:p>
    <w:p w14:paraId="03E8FBFF" w14:textId="77777777" w:rsidR="00833EAA" w:rsidRDefault="00833EAA" w:rsidP="00480266">
      <w:pPr>
        <w:spacing w:line="360" w:lineRule="auto"/>
      </w:pPr>
    </w:p>
    <w:p w14:paraId="64E6EF6D" w14:textId="77777777" w:rsidR="00833EAA" w:rsidRDefault="00833EAA" w:rsidP="00480266">
      <w:pPr>
        <w:spacing w:line="360" w:lineRule="auto"/>
      </w:pPr>
    </w:p>
    <w:p w14:paraId="578999E7" w14:textId="77777777" w:rsidR="00833EAA" w:rsidRDefault="00833EAA" w:rsidP="00480266">
      <w:pPr>
        <w:spacing w:line="360" w:lineRule="auto"/>
      </w:pPr>
    </w:p>
    <w:p w14:paraId="7C82C5BF" w14:textId="77777777" w:rsidR="001373C0" w:rsidRDefault="001373C0" w:rsidP="001373C0">
      <w:pPr>
        <w:spacing w:line="360" w:lineRule="auto"/>
      </w:pPr>
    </w:p>
    <w:p w14:paraId="74C2A0BA" w14:textId="0B252118" w:rsidR="00031121" w:rsidRDefault="00031121" w:rsidP="001373C0">
      <w:pPr>
        <w:spacing w:line="360" w:lineRule="auto"/>
        <w:jc w:val="center"/>
        <w:rPr>
          <w:b/>
          <w:bCs/>
          <w:sz w:val="28"/>
          <w:szCs w:val="28"/>
        </w:rPr>
      </w:pPr>
      <w:r w:rsidRPr="00031121">
        <w:rPr>
          <w:b/>
          <w:bCs/>
          <w:sz w:val="28"/>
          <w:szCs w:val="28"/>
        </w:rPr>
        <w:t xml:space="preserve">Chapter </w:t>
      </w:r>
      <w:r w:rsidR="0093020E">
        <w:rPr>
          <w:b/>
          <w:bCs/>
          <w:sz w:val="28"/>
          <w:szCs w:val="28"/>
        </w:rPr>
        <w:t>6</w:t>
      </w:r>
      <w:r w:rsidRPr="00031121">
        <w:rPr>
          <w:b/>
          <w:bCs/>
          <w:sz w:val="28"/>
          <w:szCs w:val="28"/>
        </w:rPr>
        <w:t>: Conclusion</w:t>
      </w:r>
    </w:p>
    <w:p w14:paraId="41DD3840" w14:textId="77777777" w:rsidR="00B80F1C" w:rsidRPr="00031121" w:rsidRDefault="00B80F1C" w:rsidP="00031121">
      <w:pPr>
        <w:spacing w:line="360" w:lineRule="auto"/>
        <w:jc w:val="center"/>
        <w:rPr>
          <w:b/>
          <w:bCs/>
          <w:sz w:val="28"/>
          <w:szCs w:val="28"/>
        </w:rPr>
      </w:pPr>
    </w:p>
    <w:p w14:paraId="14883686" w14:textId="77777777" w:rsidR="00931895" w:rsidRPr="007F57C4" w:rsidRDefault="00931895" w:rsidP="00931895">
      <w:pPr>
        <w:spacing w:line="360" w:lineRule="auto"/>
      </w:pPr>
      <w:r>
        <w:t xml:space="preserve">This chapter concludes by discussing the key findings from this study in relation to the research question and aims. Additionally, it will discuss limitations and explore opportunities for future research. </w:t>
      </w:r>
      <w:r w:rsidRPr="00FA35EC">
        <w:t xml:space="preserve">The research question for this study was “How effective is nature in the classroom at increasing children's wellbeing and involvement?". </w:t>
      </w:r>
      <w:r>
        <w:t xml:space="preserve">The overall aim of this study was to provide more understanding of the impact of nature in a classroom environment on children's wellbeing and involvement. </w:t>
      </w:r>
    </w:p>
    <w:p w14:paraId="48A07524" w14:textId="77777777" w:rsidR="00931895" w:rsidRDefault="00931895" w:rsidP="00931895">
      <w:pPr>
        <w:spacing w:line="360" w:lineRule="auto"/>
      </w:pPr>
    </w:p>
    <w:p w14:paraId="4EBAC456" w14:textId="77777777" w:rsidR="00931895" w:rsidRDefault="00931895" w:rsidP="00931895">
      <w:pPr>
        <w:spacing w:line="360" w:lineRule="auto"/>
      </w:pPr>
      <w:r>
        <w:t>According to the Leuven scales t</w:t>
      </w:r>
      <w:r w:rsidRPr="00FA35EC">
        <w:t>he results from this study indicate tha</w:t>
      </w:r>
      <w:r>
        <w:t xml:space="preserve">t there was a slight increase in involvement and wellbeing during ‘with nature’ conditions, however, this significance was very small. Furthermore, qualitative data from the written notes, audio recordings, interviews and mosaic observations supported the findings from the Leuven scale results. However, the qualitative data also found evidence of increased involvement and wellbeing during ‘without nature.’ </w:t>
      </w:r>
    </w:p>
    <w:p w14:paraId="6E0B0469" w14:textId="77777777" w:rsidR="00931895" w:rsidRDefault="00931895" w:rsidP="00931895">
      <w:pPr>
        <w:spacing w:line="360" w:lineRule="auto"/>
      </w:pPr>
    </w:p>
    <w:p w14:paraId="37B522EF" w14:textId="389C6D7D" w:rsidR="00931895" w:rsidRDefault="00931895" w:rsidP="00931895">
      <w:pPr>
        <w:spacing w:line="360" w:lineRule="auto"/>
      </w:pPr>
      <w:r>
        <w:t xml:space="preserve">Conversely, there was more disruptive behaviour recorded during ‘without nature’ condition. Additionally, there was slightly more prosocial behaviour recorded during ‘with nature’ condition, however this difference was very small and may be linked to their developmental stage. Additionally, there was evidence recorded of children being off task and losing focus for both conditions, with slightly more recorded during ‘without nature’ conditions. Though, this may have been a result of children transitioning and being unsettled. </w:t>
      </w:r>
      <w:r w:rsidR="00057871">
        <w:t>Additionally, more children were recorded using the free flow garden during ‘without nature’ conditions but this could be a result of the hot weather, which made the free flow garden more desirable.</w:t>
      </w:r>
    </w:p>
    <w:p w14:paraId="3B0A0F27" w14:textId="77777777" w:rsidR="00931895" w:rsidRDefault="00931895" w:rsidP="00931895">
      <w:pPr>
        <w:spacing w:line="360" w:lineRule="auto"/>
        <w:rPr>
          <w:b/>
          <w:bCs/>
        </w:rPr>
      </w:pPr>
    </w:p>
    <w:p w14:paraId="0BF42D54" w14:textId="77777777" w:rsidR="00931895" w:rsidRDefault="00931895" w:rsidP="00931895">
      <w:pPr>
        <w:spacing w:line="360" w:lineRule="auto"/>
      </w:pPr>
      <w:r w:rsidRPr="000356DC">
        <w:t>There were several limitations that had an impact on the quality of findings and ability to answer the research question effectively. Firstly, due to using convenience sampling, the sample size was small with only twenty-seven children and two teachers</w:t>
      </w:r>
      <w:r>
        <w:t xml:space="preserve">. Moreover, this method of non-probability sampling creates bias and makes it difficult to create a general conclusion about the study’s findings. </w:t>
      </w:r>
      <w:r w:rsidRPr="000356DC">
        <w:t xml:space="preserve">Additionally, the researcher was currently one of the class teachers, currently teaching the children participating in the study, which may have </w:t>
      </w:r>
      <w:r w:rsidRPr="000356DC">
        <w:lastRenderedPageBreak/>
        <w:t>influenced researcher bias. Future studies should include a larger sample of children and teachers. Furthermore, they should use a sample of children and teachers from an external setting or numerous settings.</w:t>
      </w:r>
    </w:p>
    <w:p w14:paraId="7B6FD21A" w14:textId="77777777" w:rsidR="00931895" w:rsidRDefault="00931895" w:rsidP="00931895">
      <w:pPr>
        <w:spacing w:line="360" w:lineRule="auto"/>
      </w:pPr>
    </w:p>
    <w:p w14:paraId="46C072AA" w14:textId="317BA10B" w:rsidR="00D20A6C" w:rsidRDefault="00931895" w:rsidP="00931895">
      <w:pPr>
        <w:spacing w:after="160" w:line="360" w:lineRule="auto"/>
      </w:pPr>
      <w:r>
        <w:t>One strength for this study was the use of a range of methods. These methods gathered information from the voice of the child as well as input from staff, which supported the Leuven Scale data. Additionally, the use of the Leuven Scales, which is a validated and widely used tool, put the child at the centre.</w:t>
      </w:r>
    </w:p>
    <w:p w14:paraId="36720AD0" w14:textId="377B0723" w:rsidR="00E407C7" w:rsidRPr="00F47874" w:rsidRDefault="00CE5D56" w:rsidP="00A61BFE">
      <w:pPr>
        <w:spacing w:line="360" w:lineRule="auto"/>
      </w:pPr>
      <w:r>
        <w:t>The Mosaic observations and the interviews with the class teachers were recorded at the end of each three-week block, which</w:t>
      </w:r>
      <w:r w:rsidR="005B39A3" w:rsidRPr="005B39A3">
        <w:t xml:space="preserve"> </w:t>
      </w:r>
      <w:r w:rsidR="005B39A3" w:rsidRPr="00B34ADF">
        <w:t>for this study gathered enough data to support the Leuven Scales. However, for future</w:t>
      </w:r>
      <w:r w:rsidR="00E407C7" w:rsidRPr="00E407C7">
        <w:t xml:space="preserve"> </w:t>
      </w:r>
      <w:r w:rsidR="00E407C7" w:rsidRPr="00F47874">
        <w:t xml:space="preserve">studies </w:t>
      </w:r>
      <w:r w:rsidR="00E407C7">
        <w:t xml:space="preserve">there should be consideration for </w:t>
      </w:r>
      <w:r w:rsidR="00E407C7" w:rsidRPr="00F47874">
        <w:t>having more frequent child led measurements and teacher interviews. Furthermore, future studies may want to incorporate longer</w:t>
      </w:r>
      <w:r w:rsidR="00E407C7">
        <w:t xml:space="preserve"> data collection</w:t>
      </w:r>
      <w:r w:rsidR="00E407C7" w:rsidRPr="00F47874">
        <w:t xml:space="preserve"> blocks to record children’s interaction with nature over time. </w:t>
      </w:r>
    </w:p>
    <w:p w14:paraId="6F15C559" w14:textId="50159F3C" w:rsidR="00CE5D56" w:rsidRPr="006A4E0B" w:rsidRDefault="00CE5D56" w:rsidP="00931895">
      <w:pPr>
        <w:spacing w:after="160" w:line="360" w:lineRule="auto"/>
        <w:rPr>
          <w:rFonts w:eastAsiaTheme="minorHAnsi"/>
          <w:b/>
          <w:bCs/>
          <w:kern w:val="2"/>
          <w:sz w:val="28"/>
          <w:szCs w:val="28"/>
          <w:lang w:eastAsia="en-US"/>
          <w14:ligatures w14:val="standardContextual"/>
        </w:rPr>
      </w:pPr>
    </w:p>
    <w:p w14:paraId="0212E944" w14:textId="77777777" w:rsidR="00E2211F" w:rsidRDefault="00E2211F" w:rsidP="006A4E0B">
      <w:pPr>
        <w:spacing w:line="360" w:lineRule="auto"/>
        <w:jc w:val="center"/>
        <w:rPr>
          <w:b/>
          <w:bCs/>
          <w:sz w:val="28"/>
          <w:szCs w:val="28"/>
        </w:rPr>
      </w:pPr>
    </w:p>
    <w:p w14:paraId="2127449F" w14:textId="77777777" w:rsidR="00A46EC8" w:rsidRDefault="00A46EC8" w:rsidP="006A4E0B">
      <w:pPr>
        <w:spacing w:line="360" w:lineRule="auto"/>
        <w:jc w:val="center"/>
        <w:rPr>
          <w:b/>
          <w:bCs/>
          <w:sz w:val="28"/>
          <w:szCs w:val="28"/>
        </w:rPr>
      </w:pPr>
    </w:p>
    <w:p w14:paraId="25227CB0" w14:textId="77777777" w:rsidR="00A46EC8" w:rsidRDefault="00A46EC8" w:rsidP="006A4E0B">
      <w:pPr>
        <w:spacing w:line="360" w:lineRule="auto"/>
        <w:jc w:val="center"/>
        <w:rPr>
          <w:b/>
          <w:bCs/>
          <w:sz w:val="28"/>
          <w:szCs w:val="28"/>
        </w:rPr>
      </w:pPr>
    </w:p>
    <w:p w14:paraId="6807A86F" w14:textId="77777777" w:rsidR="00A46EC8" w:rsidRDefault="00A46EC8" w:rsidP="006A4E0B">
      <w:pPr>
        <w:spacing w:line="360" w:lineRule="auto"/>
        <w:jc w:val="center"/>
        <w:rPr>
          <w:b/>
          <w:bCs/>
          <w:sz w:val="28"/>
          <w:szCs w:val="28"/>
        </w:rPr>
      </w:pPr>
    </w:p>
    <w:p w14:paraId="06805FCA" w14:textId="77777777" w:rsidR="00A46EC8" w:rsidRDefault="00A46EC8" w:rsidP="006A4E0B">
      <w:pPr>
        <w:spacing w:line="360" w:lineRule="auto"/>
        <w:jc w:val="center"/>
        <w:rPr>
          <w:b/>
          <w:bCs/>
          <w:sz w:val="28"/>
          <w:szCs w:val="28"/>
        </w:rPr>
      </w:pPr>
    </w:p>
    <w:p w14:paraId="1D7EAD79" w14:textId="77777777" w:rsidR="00A46EC8" w:rsidRDefault="00A46EC8" w:rsidP="006A4E0B">
      <w:pPr>
        <w:spacing w:line="360" w:lineRule="auto"/>
        <w:jc w:val="center"/>
        <w:rPr>
          <w:b/>
          <w:bCs/>
          <w:sz w:val="28"/>
          <w:szCs w:val="28"/>
        </w:rPr>
      </w:pPr>
    </w:p>
    <w:p w14:paraId="4E6D7856" w14:textId="77777777" w:rsidR="00A46EC8" w:rsidRDefault="00A46EC8" w:rsidP="006A4E0B">
      <w:pPr>
        <w:spacing w:line="360" w:lineRule="auto"/>
        <w:jc w:val="center"/>
        <w:rPr>
          <w:b/>
          <w:bCs/>
          <w:sz w:val="28"/>
          <w:szCs w:val="28"/>
        </w:rPr>
      </w:pPr>
    </w:p>
    <w:p w14:paraId="3181A9A2" w14:textId="77777777" w:rsidR="00A46EC8" w:rsidRDefault="00A46EC8" w:rsidP="006A4E0B">
      <w:pPr>
        <w:spacing w:line="360" w:lineRule="auto"/>
        <w:jc w:val="center"/>
        <w:rPr>
          <w:b/>
          <w:bCs/>
          <w:sz w:val="28"/>
          <w:szCs w:val="28"/>
        </w:rPr>
      </w:pPr>
    </w:p>
    <w:p w14:paraId="266A51D7" w14:textId="77777777" w:rsidR="00A46EC8" w:rsidRDefault="00A46EC8" w:rsidP="006A4E0B">
      <w:pPr>
        <w:spacing w:line="360" w:lineRule="auto"/>
        <w:jc w:val="center"/>
        <w:rPr>
          <w:b/>
          <w:bCs/>
          <w:sz w:val="28"/>
          <w:szCs w:val="28"/>
        </w:rPr>
      </w:pPr>
    </w:p>
    <w:p w14:paraId="7815B226" w14:textId="77777777" w:rsidR="00EF4DDC" w:rsidRDefault="00EF4DDC" w:rsidP="00027373">
      <w:pPr>
        <w:spacing w:line="360" w:lineRule="auto"/>
        <w:jc w:val="center"/>
        <w:rPr>
          <w:b/>
          <w:bCs/>
          <w:sz w:val="28"/>
          <w:szCs w:val="28"/>
        </w:rPr>
      </w:pPr>
    </w:p>
    <w:p w14:paraId="541AFA70" w14:textId="77777777" w:rsidR="00EF4DDC" w:rsidRDefault="00EF4DDC" w:rsidP="00027373">
      <w:pPr>
        <w:spacing w:line="360" w:lineRule="auto"/>
        <w:jc w:val="center"/>
        <w:rPr>
          <w:b/>
          <w:bCs/>
          <w:sz w:val="28"/>
          <w:szCs w:val="28"/>
        </w:rPr>
      </w:pPr>
    </w:p>
    <w:p w14:paraId="53D6BA8B" w14:textId="77777777" w:rsidR="00EF4DDC" w:rsidRDefault="00EF4DDC" w:rsidP="00027373">
      <w:pPr>
        <w:spacing w:line="360" w:lineRule="auto"/>
        <w:jc w:val="center"/>
        <w:rPr>
          <w:b/>
          <w:bCs/>
          <w:sz w:val="28"/>
          <w:szCs w:val="28"/>
        </w:rPr>
      </w:pPr>
    </w:p>
    <w:p w14:paraId="17F42AD4" w14:textId="77777777" w:rsidR="00EF4DDC" w:rsidRDefault="00EF4DDC" w:rsidP="00027373">
      <w:pPr>
        <w:spacing w:line="360" w:lineRule="auto"/>
        <w:jc w:val="center"/>
        <w:rPr>
          <w:b/>
          <w:bCs/>
          <w:sz w:val="28"/>
          <w:szCs w:val="28"/>
        </w:rPr>
      </w:pPr>
    </w:p>
    <w:p w14:paraId="7F4F1D18" w14:textId="77777777" w:rsidR="00EF4DDC" w:rsidRDefault="00EF4DDC" w:rsidP="00027373">
      <w:pPr>
        <w:spacing w:line="360" w:lineRule="auto"/>
        <w:jc w:val="center"/>
        <w:rPr>
          <w:b/>
          <w:bCs/>
          <w:sz w:val="28"/>
          <w:szCs w:val="28"/>
        </w:rPr>
      </w:pPr>
    </w:p>
    <w:p w14:paraId="64460F66" w14:textId="77777777" w:rsidR="00EF4DDC" w:rsidRDefault="00EF4DDC" w:rsidP="00027373">
      <w:pPr>
        <w:spacing w:line="360" w:lineRule="auto"/>
        <w:jc w:val="center"/>
        <w:rPr>
          <w:b/>
          <w:bCs/>
          <w:sz w:val="28"/>
          <w:szCs w:val="28"/>
        </w:rPr>
      </w:pPr>
    </w:p>
    <w:p w14:paraId="160B5C69" w14:textId="191C0DB1" w:rsidR="00A46EC8" w:rsidRDefault="00A46EC8" w:rsidP="00027373">
      <w:pPr>
        <w:spacing w:line="360" w:lineRule="auto"/>
        <w:jc w:val="center"/>
        <w:rPr>
          <w:b/>
          <w:bCs/>
          <w:sz w:val="28"/>
          <w:szCs w:val="28"/>
        </w:rPr>
      </w:pPr>
      <w:r>
        <w:rPr>
          <w:b/>
          <w:bCs/>
          <w:sz w:val="28"/>
          <w:szCs w:val="28"/>
        </w:rPr>
        <w:lastRenderedPageBreak/>
        <w:t>Bibliography</w:t>
      </w:r>
    </w:p>
    <w:p w14:paraId="414F435D" w14:textId="77777777" w:rsidR="00027373" w:rsidRDefault="00027373" w:rsidP="00027373">
      <w:pPr>
        <w:spacing w:line="360" w:lineRule="auto"/>
        <w:jc w:val="center"/>
        <w:rPr>
          <w:b/>
          <w:bCs/>
          <w:sz w:val="28"/>
          <w:szCs w:val="28"/>
        </w:rPr>
      </w:pPr>
    </w:p>
    <w:p w14:paraId="5E5EC6E3"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Adachi, Rohde and Kendle (2000),</w:t>
      </w:r>
      <w:r w:rsidRPr="00EF4DDC">
        <w:rPr>
          <w:rFonts w:eastAsiaTheme="minorHAnsi"/>
          <w:kern w:val="2"/>
          <w:shd w:val="clear" w:color="auto" w:fill="FFFFFF"/>
          <w:lang w:eastAsia="en-US"/>
          <w14:ligatures w14:val="standardContextual"/>
        </w:rPr>
        <w:t xml:space="preserve"> Adachi, M., Rohde, C.L.E. and Kendle, A.D., 2000. Effects of floral and foliage displays on human emotions.</w:t>
      </w:r>
    </w:p>
    <w:p w14:paraId="7500DD29"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Amicone et al., 2018; </w:t>
      </w:r>
      <w:r w:rsidRPr="00EF4DDC">
        <w:rPr>
          <w:rFonts w:eastAsiaTheme="minorHAnsi"/>
          <w:kern w:val="2"/>
          <w:shd w:val="clear" w:color="auto" w:fill="FFFFFF"/>
          <w:lang w:eastAsia="en-US"/>
          <w14:ligatures w14:val="standardContextual"/>
        </w:rPr>
        <w:t>Amicone, G., Petruccelli, I., De Dominicis, S., Gherardini, A., Costantino, V., Perucchini, P. and Bonaiuto, M., 2018. Green breaks: The restorative effect of the school environment’s green areas on children’s cognitive performance. </w:t>
      </w:r>
      <w:r w:rsidRPr="00EF4DDC">
        <w:rPr>
          <w:rFonts w:eastAsiaTheme="minorHAnsi"/>
          <w:i/>
          <w:iCs/>
          <w:kern w:val="2"/>
          <w:shd w:val="clear" w:color="auto" w:fill="FFFFFF"/>
          <w:lang w:eastAsia="en-US"/>
          <w14:ligatures w14:val="standardContextual"/>
        </w:rPr>
        <w:t>Frontiers in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9</w:t>
      </w:r>
      <w:r w:rsidRPr="00EF4DDC">
        <w:rPr>
          <w:rFonts w:eastAsiaTheme="minorHAnsi"/>
          <w:kern w:val="2"/>
          <w:shd w:val="clear" w:color="auto" w:fill="FFFFFF"/>
          <w:lang w:eastAsia="en-US"/>
          <w14:ligatures w14:val="standardContextual"/>
        </w:rPr>
        <w:t>, p.1579.</w:t>
      </w:r>
    </w:p>
    <w:p w14:paraId="3D3160E9"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Austin, S., 2022. The school garden in the primary school: Meeting the challenges and reaping the benefits. </w:t>
      </w:r>
      <w:r w:rsidRPr="00EF4DDC">
        <w:rPr>
          <w:rFonts w:eastAsiaTheme="minorHAnsi"/>
          <w:i/>
          <w:iCs/>
          <w:kern w:val="2"/>
          <w:shd w:val="clear" w:color="auto" w:fill="FFFFFF"/>
          <w:lang w:eastAsia="en-US"/>
          <w14:ligatures w14:val="standardContextual"/>
        </w:rPr>
        <w:t>Education 3-13</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50</w:t>
      </w:r>
      <w:r w:rsidRPr="00EF4DDC">
        <w:rPr>
          <w:rFonts w:eastAsiaTheme="minorHAnsi"/>
          <w:kern w:val="2"/>
          <w:shd w:val="clear" w:color="auto" w:fill="FFFFFF"/>
          <w:lang w:eastAsia="en-US"/>
          <w14:ligatures w14:val="standardContextual"/>
        </w:rPr>
        <w:t>(6), pp.707-721.</w:t>
      </w:r>
    </w:p>
    <w:p w14:paraId="2A5F9D98"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Amicone, G., Collado, S., Perucchini, P., Petruccelli, I., Ariccio, S. and Bonaiuto, M., 2024. Green versus grey break: children’s place experience of recess-time in primary schools’ natural and built area. </w:t>
      </w:r>
      <w:r w:rsidRPr="00EF4DDC">
        <w:rPr>
          <w:rFonts w:eastAsiaTheme="minorHAnsi"/>
          <w:i/>
          <w:iCs/>
          <w:kern w:val="2"/>
          <w:shd w:val="clear" w:color="auto" w:fill="FFFFFF"/>
          <w:lang w:eastAsia="en-US"/>
          <w14:ligatures w14:val="standardContextual"/>
        </w:rPr>
        <w:t>Children's Geographies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22</w:t>
      </w:r>
      <w:r w:rsidRPr="00EF4DDC">
        <w:rPr>
          <w:rFonts w:eastAsiaTheme="minorHAnsi"/>
          <w:kern w:val="2"/>
          <w:shd w:val="clear" w:color="auto" w:fill="FFFFFF"/>
          <w:lang w:eastAsia="en-US"/>
          <w14:ligatures w14:val="standardContextual"/>
        </w:rPr>
        <w:t>(1), pp.15-29.</w:t>
      </w:r>
    </w:p>
    <w:p w14:paraId="312D869E"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Bartolomei, F., Barbeau, E., Gavaret, M., Guye, M., McGonigal, A., Regis, J., &amp; Chauvel, P. (2004). 112 Cortical stimulation study of the role of rhinal cortex in deja vu and reminiscence of 113 memories. Neurology, 63(5), 858-864</w:t>
      </w:r>
    </w:p>
    <w:p w14:paraId="3A92304B"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Barton, J. ed., 2016. </w:t>
      </w:r>
      <w:r w:rsidRPr="00EF4DDC">
        <w:rPr>
          <w:rFonts w:eastAsiaTheme="minorHAnsi"/>
          <w:i/>
          <w:iCs/>
          <w:kern w:val="2"/>
          <w:shd w:val="clear" w:color="auto" w:fill="FFFFFF"/>
          <w:lang w:eastAsia="en-US"/>
          <w14:ligatures w14:val="standardContextual"/>
        </w:rPr>
        <w:t>Green exercise</w:t>
      </w:r>
      <w:r w:rsidRPr="00EF4DDC">
        <w:rPr>
          <w:rFonts w:eastAsiaTheme="minorHAnsi"/>
          <w:kern w:val="2"/>
          <w:shd w:val="clear" w:color="auto" w:fill="FFFFFF"/>
          <w:lang w:eastAsia="en-US"/>
          <w14:ligatures w14:val="standardContextual"/>
        </w:rPr>
        <w:t>. London, UK:: Routledge.</w:t>
      </w:r>
    </w:p>
    <w:p w14:paraId="15537F5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Bates, V., Hickman, C., Manchester, H., Prior, J. and Singer, S., 2020. Beyond landscape's visible realm: Recorded sound, nature, and wellbeing. </w:t>
      </w:r>
      <w:r w:rsidRPr="00EF4DDC">
        <w:rPr>
          <w:rFonts w:eastAsiaTheme="minorHAnsi"/>
          <w:i/>
          <w:iCs/>
          <w:kern w:val="2"/>
          <w:shd w:val="clear" w:color="auto" w:fill="FFFFFF"/>
          <w:lang w:eastAsia="en-US"/>
          <w14:ligatures w14:val="standardContextual"/>
        </w:rPr>
        <w:t>Health &amp; place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61</w:t>
      </w:r>
      <w:r w:rsidRPr="00EF4DDC">
        <w:rPr>
          <w:rFonts w:eastAsiaTheme="minorHAnsi"/>
          <w:kern w:val="2"/>
          <w:shd w:val="clear" w:color="auto" w:fill="FFFFFF"/>
          <w:lang w:eastAsia="en-US"/>
          <w14:ligatures w14:val="standardContextual"/>
        </w:rPr>
        <w:t>, p.102271.</w:t>
      </w:r>
    </w:p>
    <w:p w14:paraId="3F4A15FC"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Becker, C., Lauterbach, G., Spengler, S., Dettweiler, U., and Mess, F. (2017). Effects of regular classes in outdoor education settings: a systematic review on students’ learning, social and health dimensions. Int. J. Environ. Res. Public Health 14:E485. doi: 10.3390/ijerph14050485</w:t>
      </w:r>
    </w:p>
    <w:p w14:paraId="183A4069"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Becker, P., Humberstone, B., Loynes, C. and Schirp, J. eds., 2018. </w:t>
      </w:r>
      <w:r w:rsidRPr="00EF4DDC">
        <w:rPr>
          <w:rFonts w:eastAsiaTheme="minorHAnsi"/>
          <w:i/>
          <w:iCs/>
          <w:kern w:val="2"/>
          <w:shd w:val="clear" w:color="auto" w:fill="FFFFFF"/>
          <w:lang w:eastAsia="en-US"/>
          <w14:ligatures w14:val="standardContextual"/>
        </w:rPr>
        <w:t>The changing world of outdoor learning in Europe</w:t>
      </w:r>
      <w:r w:rsidRPr="00EF4DDC">
        <w:rPr>
          <w:rFonts w:eastAsiaTheme="minorHAnsi"/>
          <w:kern w:val="2"/>
          <w:shd w:val="clear" w:color="auto" w:fill="FFFFFF"/>
          <w:lang w:eastAsia="en-US"/>
          <w14:ligatures w14:val="standardContextual"/>
        </w:rPr>
        <w:t>. Oxford, Los Angeles, CA: Routledge.</w:t>
      </w:r>
    </w:p>
    <w:p w14:paraId="0DC5CA26"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Beery, T. and Jørgensen, K.A., 2018. Children in nature: sensory engagement and the experience of biodiversity. </w:t>
      </w:r>
      <w:r w:rsidRPr="00EF4DDC">
        <w:rPr>
          <w:rFonts w:eastAsiaTheme="minorHAnsi"/>
          <w:i/>
          <w:iCs/>
          <w:kern w:val="2"/>
          <w:shd w:val="clear" w:color="auto" w:fill="FFFFFF"/>
          <w:lang w:eastAsia="en-US"/>
          <w14:ligatures w14:val="standardContextual"/>
        </w:rPr>
        <w:t>Environmental Education Research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24</w:t>
      </w:r>
      <w:r w:rsidRPr="00EF4DDC">
        <w:rPr>
          <w:rFonts w:eastAsiaTheme="minorHAnsi"/>
          <w:kern w:val="2"/>
          <w:shd w:val="clear" w:color="auto" w:fill="FFFFFF"/>
          <w:lang w:eastAsia="en-US"/>
          <w14:ligatures w14:val="standardContextual"/>
        </w:rPr>
        <w:t>(1), pp.13-25.</w:t>
      </w:r>
    </w:p>
    <w:p w14:paraId="77E8CAA6"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Benfield, J.A., Rainbolt, G.N., Bell, P.A. and Donovan, G.H., 2015. Classrooms with nature views: Evidence of differing student perceptions and behaviors.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47</w:t>
      </w:r>
      <w:r w:rsidRPr="00EF4DDC">
        <w:rPr>
          <w:rFonts w:eastAsiaTheme="minorHAnsi"/>
          <w:kern w:val="2"/>
          <w:shd w:val="clear" w:color="auto" w:fill="FFFFFF"/>
          <w:lang w:eastAsia="en-US"/>
          <w14:ligatures w14:val="standardContextual"/>
        </w:rPr>
        <w:t>(2), pp.140-157.</w:t>
      </w:r>
    </w:p>
    <w:p w14:paraId="38B3410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Berger, J., Essah, E., Blanusa, T. and Beaman, C.P., 2022. The appearance of indoor plants and their effect on people's perceptions of indoor air quality and subjective well-being. </w:t>
      </w:r>
      <w:r w:rsidRPr="00EF4DDC">
        <w:rPr>
          <w:rFonts w:eastAsiaTheme="minorHAnsi"/>
          <w:i/>
          <w:iCs/>
          <w:kern w:val="2"/>
          <w:shd w:val="clear" w:color="auto" w:fill="FFFFFF"/>
          <w:lang w:eastAsia="en-US"/>
          <w14:ligatures w14:val="standardContextual"/>
        </w:rPr>
        <w:t>Building and Environment</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219</w:t>
      </w:r>
      <w:r w:rsidRPr="00EF4DDC">
        <w:rPr>
          <w:rFonts w:eastAsiaTheme="minorHAnsi"/>
          <w:kern w:val="2"/>
          <w:shd w:val="clear" w:color="auto" w:fill="FFFFFF"/>
          <w:lang w:eastAsia="en-US"/>
          <w14:ligatures w14:val="standardContextual"/>
        </w:rPr>
        <w:t>, p.109151.</w:t>
      </w:r>
    </w:p>
    <w:p w14:paraId="4FD1C98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Berto, R., 2005. Exposure to restorative environments helps restore attentional capacity.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25</w:t>
      </w:r>
      <w:r w:rsidRPr="00EF4DDC">
        <w:rPr>
          <w:rFonts w:eastAsiaTheme="minorHAnsi"/>
          <w:kern w:val="2"/>
          <w:shd w:val="clear" w:color="auto" w:fill="FFFFFF"/>
          <w:lang w:eastAsia="en-US"/>
          <w14:ligatures w14:val="standardContextual"/>
        </w:rPr>
        <w:t>(3), pp.249-259.</w:t>
      </w:r>
    </w:p>
    <w:p w14:paraId="3E2E5901"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Berto, Pasini and Barbiero 2015; </w:t>
      </w:r>
      <w:r w:rsidRPr="00EF4DDC">
        <w:rPr>
          <w:rFonts w:eastAsiaTheme="minorHAnsi"/>
          <w:kern w:val="2"/>
          <w:shd w:val="clear" w:color="auto" w:fill="FFFFFF"/>
          <w:lang w:eastAsia="en-US"/>
          <w14:ligatures w14:val="standardContextual"/>
        </w:rPr>
        <w:t>Berto, R., Pasini, M. and Barbiero, G., 2015. How does psychological restoration work in children? An exploratory study. </w:t>
      </w:r>
      <w:r w:rsidRPr="00EF4DDC">
        <w:rPr>
          <w:rFonts w:eastAsiaTheme="minorHAnsi"/>
          <w:i/>
          <w:iCs/>
          <w:kern w:val="2"/>
          <w:shd w:val="clear" w:color="auto" w:fill="FFFFFF"/>
          <w:lang w:eastAsia="en-US"/>
          <w14:ligatures w14:val="standardContextual"/>
        </w:rPr>
        <w:t>Journal of Child and Adolescent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w:t>
      </w:r>
      <w:r w:rsidRPr="00EF4DDC">
        <w:rPr>
          <w:rFonts w:eastAsiaTheme="minorHAnsi"/>
          <w:kern w:val="2"/>
          <w:shd w:val="clear" w:color="auto" w:fill="FFFFFF"/>
          <w:lang w:eastAsia="en-US"/>
          <w14:ligatures w14:val="standardContextual"/>
        </w:rPr>
        <w:t>(03), pp.1-9.</w:t>
      </w:r>
    </w:p>
    <w:p w14:paraId="13193DF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Bjørgen, K., 2015. Children's well-being and involvement in physically active outdoors play in a Norwegian kindergarten: Playful sharing of physical experiences. </w:t>
      </w:r>
      <w:r w:rsidRPr="00EF4DDC">
        <w:rPr>
          <w:rFonts w:eastAsiaTheme="minorHAnsi"/>
          <w:i/>
          <w:iCs/>
          <w:kern w:val="2"/>
          <w:shd w:val="clear" w:color="auto" w:fill="FFFFFF"/>
          <w:lang w:eastAsia="en-US"/>
          <w14:ligatures w14:val="standardContextual"/>
        </w:rPr>
        <w:t>Child Care in Practice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21</w:t>
      </w:r>
      <w:r w:rsidRPr="00EF4DDC">
        <w:rPr>
          <w:rFonts w:eastAsiaTheme="minorHAnsi"/>
          <w:kern w:val="2"/>
          <w:shd w:val="clear" w:color="auto" w:fill="FFFFFF"/>
          <w:lang w:eastAsia="en-US"/>
          <w14:ligatures w14:val="standardContextual"/>
        </w:rPr>
        <w:t>(4), pp.305-323.</w:t>
      </w:r>
    </w:p>
    <w:p w14:paraId="4A6B65A7"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Birch, J., Rishbeth, C. and Payne, S.R., 2020. Nature doesn't judge you–how urban nature supports young people's mental health and wellbeing in a diverse UK city. </w:t>
      </w:r>
      <w:r w:rsidRPr="00EF4DDC">
        <w:rPr>
          <w:rFonts w:eastAsiaTheme="minorHAnsi"/>
          <w:i/>
          <w:iCs/>
          <w:kern w:val="2"/>
          <w:shd w:val="clear" w:color="auto" w:fill="FFFFFF"/>
          <w:lang w:eastAsia="en-US"/>
          <w14:ligatures w14:val="standardContextual"/>
        </w:rPr>
        <w:t>Health &amp; Place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62</w:t>
      </w:r>
      <w:r w:rsidRPr="00EF4DDC">
        <w:rPr>
          <w:rFonts w:eastAsiaTheme="minorHAnsi"/>
          <w:kern w:val="2"/>
          <w:shd w:val="clear" w:color="auto" w:fill="FFFFFF"/>
          <w:lang w:eastAsia="en-US"/>
          <w14:ligatures w14:val="standardContextual"/>
        </w:rPr>
        <w:t>, p.102296.</w:t>
      </w:r>
    </w:p>
    <w:p w14:paraId="15279C99"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Bird, W., 2007. </w:t>
      </w:r>
      <w:r w:rsidRPr="00EF4DDC">
        <w:rPr>
          <w:rFonts w:eastAsiaTheme="minorHAnsi"/>
          <w:i/>
          <w:iCs/>
          <w:kern w:val="2"/>
          <w:shd w:val="clear" w:color="auto" w:fill="FFFFFF"/>
          <w:lang w:eastAsia="en-US"/>
          <w14:ligatures w14:val="standardContextual"/>
        </w:rPr>
        <w:t>Natural thinking</w:t>
      </w:r>
      <w:r w:rsidRPr="00EF4DDC">
        <w:rPr>
          <w:rFonts w:eastAsiaTheme="minorHAnsi"/>
          <w:kern w:val="2"/>
          <w:shd w:val="clear" w:color="auto" w:fill="FFFFFF"/>
          <w:lang w:eastAsia="en-US"/>
          <w14:ligatures w14:val="standardContextual"/>
        </w:rPr>
        <w:t>. Royal Society for the Protection of Birds.</w:t>
      </w:r>
    </w:p>
    <w:p w14:paraId="2BAF66C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Brascamp, W., 1996. Evaluation and measurement of consumer preferences for outdoor ornamental plants. </w:t>
      </w:r>
      <w:r w:rsidRPr="00EF4DDC">
        <w:rPr>
          <w:rFonts w:eastAsiaTheme="minorHAnsi"/>
          <w:i/>
          <w:iCs/>
          <w:kern w:val="2"/>
          <w:shd w:val="clear" w:color="auto" w:fill="FFFFFF"/>
          <w:lang w:eastAsia="en-US"/>
          <w14:ligatures w14:val="standardContextual"/>
        </w:rPr>
        <w:t>PhD Diss., Massey Univ., Palmerston North, New Zealand</w:t>
      </w:r>
      <w:r w:rsidRPr="00EF4DDC">
        <w:rPr>
          <w:rFonts w:eastAsiaTheme="minorHAnsi"/>
          <w:kern w:val="2"/>
          <w:shd w:val="clear" w:color="auto" w:fill="FFFFFF"/>
          <w:lang w:eastAsia="en-US"/>
          <w14:ligatures w14:val="standardContextual"/>
        </w:rPr>
        <w:t>.</w:t>
      </w:r>
    </w:p>
    <w:p w14:paraId="0305FDC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 </w:t>
      </w:r>
      <w:r w:rsidRPr="00EF4DDC">
        <w:rPr>
          <w:rFonts w:eastAsiaTheme="minorHAnsi"/>
          <w:kern w:val="2"/>
          <w:shd w:val="clear" w:color="auto" w:fill="FFFFFF"/>
          <w:lang w:eastAsia="en-US"/>
          <w14:ligatures w14:val="standardContextual"/>
        </w:rPr>
        <w:t>Bringslimark, T., Hartig, T. and Patil, G.G., 2009. The psychological benefits of indoor plants: A critical review of the experimental literature.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29</w:t>
      </w:r>
      <w:r w:rsidRPr="00EF4DDC">
        <w:rPr>
          <w:rFonts w:eastAsiaTheme="minorHAnsi"/>
          <w:kern w:val="2"/>
          <w:shd w:val="clear" w:color="auto" w:fill="FFFFFF"/>
          <w:lang w:eastAsia="en-US"/>
          <w14:ligatures w14:val="standardContextual"/>
        </w:rPr>
        <w:t>(4), pp.422-433.</w:t>
      </w:r>
    </w:p>
    <w:p w14:paraId="17E50127"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Brown, D. K., Barton, J. L., Pretty, J., &amp; Gladwell, V. F. (2014). Walks4Work: Assessing the role of the natural environment in a workplace physical activity intervention.</w:t>
      </w:r>
    </w:p>
    <w:p w14:paraId="4769EA7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Browning, M.H. and Rigolon, A., 2019. School green space and its impact on academic performance: A systematic literature review.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16</w:t>
      </w:r>
      <w:r w:rsidRPr="00EF4DDC">
        <w:rPr>
          <w:rFonts w:eastAsiaTheme="minorHAnsi"/>
          <w:kern w:val="2"/>
          <w:shd w:val="clear" w:color="auto" w:fill="FFFFFF"/>
          <w:lang w:eastAsia="en-US"/>
          <w14:ligatures w14:val="standardContextual"/>
        </w:rPr>
        <w:t>(3), p.429.</w:t>
      </w:r>
    </w:p>
    <w:p w14:paraId="4553E783"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Burls, A., 2007. People and green spaces: promoting public health and mental well‐being through ecotherapy. </w:t>
      </w:r>
      <w:r w:rsidRPr="00EF4DDC">
        <w:rPr>
          <w:rFonts w:eastAsiaTheme="minorHAnsi"/>
          <w:i/>
          <w:iCs/>
          <w:kern w:val="2"/>
          <w:shd w:val="clear" w:color="auto" w:fill="FFFFFF"/>
          <w:lang w:eastAsia="en-US"/>
          <w14:ligatures w14:val="standardContextual"/>
        </w:rPr>
        <w:t>Journal of public mental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6</w:t>
      </w:r>
      <w:r w:rsidRPr="00EF4DDC">
        <w:rPr>
          <w:rFonts w:eastAsiaTheme="minorHAnsi"/>
          <w:kern w:val="2"/>
          <w:shd w:val="clear" w:color="auto" w:fill="FFFFFF"/>
          <w:lang w:eastAsia="en-US"/>
          <w14:ligatures w14:val="standardContextual"/>
        </w:rPr>
        <w:t>(3), pp.24-39.</w:t>
      </w:r>
    </w:p>
    <w:p w14:paraId="3EE56D19"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Buxton, R.T., Pearson, A.L., Allou, C., Fristrup, K. and Wittemyer, G., 2021. A synthesis of health benefits of natural sounds and their distribution in national parks. </w:t>
      </w:r>
      <w:r w:rsidRPr="00EF4DDC">
        <w:rPr>
          <w:rFonts w:eastAsiaTheme="minorHAnsi"/>
          <w:i/>
          <w:iCs/>
          <w:kern w:val="2"/>
          <w:shd w:val="clear" w:color="auto" w:fill="FFFFFF"/>
          <w:lang w:eastAsia="en-US"/>
          <w14:ligatures w14:val="standardContextual"/>
        </w:rPr>
        <w:t>Proceedings of the National Academy of Sciences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118</w:t>
      </w:r>
      <w:r w:rsidRPr="00EF4DDC">
        <w:rPr>
          <w:rFonts w:eastAsiaTheme="minorHAnsi"/>
          <w:kern w:val="2"/>
          <w:shd w:val="clear" w:color="auto" w:fill="FFFFFF"/>
          <w:lang w:eastAsia="en-US"/>
          <w14:ligatures w14:val="standardContextual"/>
        </w:rPr>
        <w:t>(14), p.e2013097118.</w:t>
      </w:r>
    </w:p>
    <w:p w14:paraId="0297302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Capaldi, C.A., Passmore, H.A., Nisbet, E.K., Zelenski, J.M. and Dopko, R.L., 2015. Flourishing in nature: A review of the benefits of connecting with nature and its application as a wellbeing intervention. </w:t>
      </w:r>
      <w:r w:rsidRPr="00EF4DDC">
        <w:rPr>
          <w:rFonts w:eastAsiaTheme="minorHAnsi"/>
          <w:i/>
          <w:iCs/>
          <w:kern w:val="2"/>
          <w:shd w:val="clear" w:color="auto" w:fill="FFFFFF"/>
          <w:lang w:eastAsia="en-US"/>
          <w14:ligatures w14:val="standardContextual"/>
        </w:rPr>
        <w:t>International Journal of Wellbeing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w:t>
      </w:r>
      <w:r w:rsidRPr="00EF4DDC">
        <w:rPr>
          <w:rFonts w:eastAsiaTheme="minorHAnsi"/>
          <w:kern w:val="2"/>
          <w:shd w:val="clear" w:color="auto" w:fill="FFFFFF"/>
          <w:lang w:eastAsia="en-US"/>
          <w14:ligatures w14:val="standardContextual"/>
        </w:rPr>
        <w:t>(4).</w:t>
      </w:r>
    </w:p>
    <w:p w14:paraId="7D1DFF8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Chawla, L., Keena, K., Pevec, I. and Stanley, E., 2014. Green schoolyards as havens from stress and resources for resilience in childhood and adolescence. </w:t>
      </w:r>
      <w:r w:rsidRPr="00EF4DDC">
        <w:rPr>
          <w:rFonts w:eastAsiaTheme="minorHAnsi"/>
          <w:i/>
          <w:iCs/>
          <w:kern w:val="2"/>
          <w:shd w:val="clear" w:color="auto" w:fill="FFFFFF"/>
          <w:lang w:eastAsia="en-US"/>
          <w14:ligatures w14:val="standardContextual"/>
        </w:rPr>
        <w:t>Health &amp; place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28</w:t>
      </w:r>
      <w:r w:rsidRPr="00EF4DDC">
        <w:rPr>
          <w:rFonts w:eastAsiaTheme="minorHAnsi"/>
          <w:kern w:val="2"/>
          <w:shd w:val="clear" w:color="auto" w:fill="FFFFFF"/>
          <w:lang w:eastAsia="en-US"/>
          <w14:ligatures w14:val="standardContextual"/>
        </w:rPr>
        <w:t>, pp.1-13.</w:t>
      </w:r>
    </w:p>
    <w:p w14:paraId="02E00DCD"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Chu, S. and Downes, J.J., 2000. Odour-evoked autobiographical memories: Psychological investigations of Proustian phenomena. </w:t>
      </w:r>
      <w:r w:rsidRPr="00EF4DDC">
        <w:rPr>
          <w:rFonts w:eastAsiaTheme="minorHAnsi"/>
          <w:i/>
          <w:iCs/>
          <w:kern w:val="2"/>
          <w:shd w:val="clear" w:color="auto" w:fill="FFFFFF"/>
          <w:lang w:eastAsia="en-US"/>
          <w14:ligatures w14:val="standardContextual"/>
        </w:rPr>
        <w:t>Chemical senses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25</w:t>
      </w:r>
      <w:r w:rsidRPr="00EF4DDC">
        <w:rPr>
          <w:rFonts w:eastAsiaTheme="minorHAnsi"/>
          <w:kern w:val="2"/>
          <w:shd w:val="clear" w:color="auto" w:fill="FFFFFF"/>
          <w:lang w:eastAsia="en-US"/>
          <w14:ligatures w14:val="standardContextual"/>
        </w:rPr>
        <w:t>(1), pp.111-116.</w:t>
      </w:r>
    </w:p>
    <w:p w14:paraId="687E2758"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Chu, S. and Downes, J.J., 2002. Proust nose best: Odors are better cues of autobiographical memory. </w:t>
      </w:r>
      <w:r w:rsidRPr="00EF4DDC">
        <w:rPr>
          <w:rFonts w:eastAsiaTheme="minorHAnsi"/>
          <w:i/>
          <w:iCs/>
          <w:kern w:val="2"/>
          <w:shd w:val="clear" w:color="auto" w:fill="FFFFFF"/>
          <w:lang w:eastAsia="en-US"/>
          <w14:ligatures w14:val="standardContextual"/>
        </w:rPr>
        <w:t>Memory &amp; cognition</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30</w:t>
      </w:r>
      <w:r w:rsidRPr="00EF4DDC">
        <w:rPr>
          <w:rFonts w:eastAsiaTheme="minorHAnsi"/>
          <w:kern w:val="2"/>
          <w:shd w:val="clear" w:color="auto" w:fill="FFFFFF"/>
          <w:lang w:eastAsia="en-US"/>
          <w14:ligatures w14:val="standardContextual"/>
        </w:rPr>
        <w:t>(4), pp.511-518.</w:t>
      </w:r>
    </w:p>
    <w:p w14:paraId="6D3014D3" w14:textId="0F8CBCB5" w:rsidR="00425E51" w:rsidRPr="00EF4DDC" w:rsidRDefault="00425E51"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Clark, A., 2005. Ways of seeing: Using the Mosaic approach to listen to young children’s perspectives. In Beyond listening (pp. 29-50). Policy Press.</w:t>
      </w:r>
    </w:p>
    <w:p w14:paraId="4AB84BD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Clements, R., 2004. An investigation of the status of outdoor play. </w:t>
      </w:r>
      <w:r w:rsidRPr="00EF4DDC">
        <w:rPr>
          <w:rFonts w:eastAsiaTheme="minorHAnsi"/>
          <w:i/>
          <w:iCs/>
          <w:kern w:val="2"/>
          <w:shd w:val="clear" w:color="auto" w:fill="FFFFFF"/>
          <w:lang w:eastAsia="en-US"/>
          <w14:ligatures w14:val="standardContextual"/>
        </w:rPr>
        <w:t>Contemporary issues in early childhood</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w:t>
      </w:r>
      <w:r w:rsidRPr="00EF4DDC">
        <w:rPr>
          <w:rFonts w:eastAsiaTheme="minorHAnsi"/>
          <w:kern w:val="2"/>
          <w:shd w:val="clear" w:color="auto" w:fill="FFFFFF"/>
          <w:lang w:eastAsia="en-US"/>
          <w14:ligatures w14:val="standardContextual"/>
        </w:rPr>
        <w:t>(1), pp.68-80.</w:t>
      </w:r>
    </w:p>
    <w:p w14:paraId="09C88C0B" w14:textId="77777777" w:rsidR="00CE1555" w:rsidRPr="00EF4DDC" w:rsidRDefault="00CE1555" w:rsidP="00CE1555">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Clark, A. and Moss, P. (2001) Listening to young children: The Mosaic approach, London: </w:t>
      </w:r>
    </w:p>
    <w:p w14:paraId="35CBC1E6" w14:textId="6DB14774" w:rsidR="00CE1555" w:rsidRPr="00EF4DDC" w:rsidRDefault="00CE1555" w:rsidP="00CE1555">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National Children’s Bureau for the Joseph Rowntree Foundation.</w:t>
      </w:r>
    </w:p>
    <w:p w14:paraId="1B414A2C"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Cooley, S. J., Holland, M. J. G., Cumming, J., Novakovic, E. G., and Burns, V. E. (2014). Introducing the use of a semi-structured video diary room to investigate students’ learning experiences during an outdoor adventure education groupwork skills course. High. Educ. 67, 105–121. doi: 10.1007/ s10734-013-9645-5</w:t>
      </w:r>
    </w:p>
    <w:p w14:paraId="32C74B2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Cooper, A., 2015. Nature and the outdoor learning environment: The forgotten resource in early childhood education. </w:t>
      </w:r>
      <w:r w:rsidRPr="00EF4DDC">
        <w:rPr>
          <w:rFonts w:eastAsiaTheme="minorHAnsi"/>
          <w:i/>
          <w:iCs/>
          <w:kern w:val="2"/>
          <w:shd w:val="clear" w:color="auto" w:fill="FFFFFF"/>
          <w:lang w:eastAsia="en-US"/>
          <w14:ligatures w14:val="standardContextual"/>
        </w:rPr>
        <w:t>International Journal of Early Childhood Environmental Education</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w:t>
      </w:r>
      <w:r w:rsidRPr="00EF4DDC">
        <w:rPr>
          <w:rFonts w:eastAsiaTheme="minorHAnsi"/>
          <w:kern w:val="2"/>
          <w:shd w:val="clear" w:color="auto" w:fill="FFFFFF"/>
          <w:lang w:eastAsia="en-US"/>
          <w14:ligatures w14:val="standardContextual"/>
        </w:rPr>
        <w:t>(1), pp.85-97.</w:t>
      </w:r>
    </w:p>
    <w:p w14:paraId="229A265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Cretien </w:t>
      </w:r>
      <w:r w:rsidRPr="00EF4DDC">
        <w:rPr>
          <w:rFonts w:eastAsiaTheme="minorHAnsi"/>
          <w:kern w:val="2"/>
          <w:shd w:val="clear" w:color="auto" w:fill="FFFFFF"/>
          <w:lang w:eastAsia="en-US"/>
          <w14:ligatures w14:val="standardContextual"/>
        </w:rPr>
        <w:t>Van Campen, C., 2014. </w:t>
      </w:r>
      <w:r w:rsidRPr="00EF4DDC">
        <w:rPr>
          <w:rFonts w:eastAsiaTheme="minorHAnsi"/>
          <w:i/>
          <w:iCs/>
          <w:kern w:val="2"/>
          <w:shd w:val="clear" w:color="auto" w:fill="FFFFFF"/>
          <w:lang w:eastAsia="en-US"/>
          <w14:ligatures w14:val="standardContextual"/>
        </w:rPr>
        <w:t>The Proust effect: The senses as doorways to lost memories</w:t>
      </w:r>
      <w:r w:rsidRPr="00EF4DDC">
        <w:rPr>
          <w:rFonts w:eastAsiaTheme="minorHAnsi"/>
          <w:kern w:val="2"/>
          <w:shd w:val="clear" w:color="auto" w:fill="FFFFFF"/>
          <w:lang w:eastAsia="en-US"/>
          <w14:ligatures w14:val="standardContextual"/>
        </w:rPr>
        <w:t>. OUP Oxford.</w:t>
      </w:r>
    </w:p>
    <w:p w14:paraId="0EBD293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Dabaja, Z. F. (2021). “The Forest School Impact on Children: Reviewing Two Decades of Research.” Education 3-13. doi:10. 1080/03004279.2021.1889013.</w:t>
      </w:r>
    </w:p>
    <w:p w14:paraId="09E35F3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Determan, J., Akers, M.A., Albright, T., Browning, B., Martin-Dunlop, C., Archibald, P. and Caruolo, V., 2019. The impact of biophilic learning spaces on student success. </w:t>
      </w:r>
      <w:r w:rsidRPr="00EF4DDC">
        <w:rPr>
          <w:rFonts w:eastAsiaTheme="minorHAnsi"/>
          <w:i/>
          <w:iCs/>
          <w:kern w:val="2"/>
          <w:shd w:val="clear" w:color="auto" w:fill="FFFFFF"/>
          <w:lang w:eastAsia="en-US"/>
          <w14:ligatures w14:val="standardContextual"/>
        </w:rPr>
        <w:t>Descargado de https://cgdarch. com/wp-content/uploads/2019/12/The-Impact-of-Biophilic-Learning-Spaces-on-Student-Success. pdf</w:t>
      </w:r>
      <w:r w:rsidRPr="00EF4DDC">
        <w:rPr>
          <w:rFonts w:eastAsiaTheme="minorHAnsi"/>
          <w:kern w:val="2"/>
          <w:shd w:val="clear" w:color="auto" w:fill="FFFFFF"/>
          <w:lang w:eastAsia="en-US"/>
          <w14:ligatures w14:val="standardContextual"/>
        </w:rPr>
        <w:t>.</w:t>
      </w:r>
    </w:p>
    <w:p w14:paraId="72C80C27"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Egan, S.M., Pope, J., Moloney, M., Hoyne, C. and Beatty, C., 2021. Missing early education and care during the pandemic: The socio-emotional impact of the COVID-19 crisis on young children. </w:t>
      </w:r>
      <w:r w:rsidRPr="00EF4DDC">
        <w:rPr>
          <w:rFonts w:eastAsiaTheme="minorHAnsi"/>
          <w:i/>
          <w:iCs/>
          <w:kern w:val="2"/>
          <w:shd w:val="clear" w:color="auto" w:fill="FFFFFF"/>
          <w:lang w:eastAsia="en-US"/>
          <w14:ligatures w14:val="standardContextual"/>
        </w:rPr>
        <w:t>Early Childhood Education Journal</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49</w:t>
      </w:r>
      <w:r w:rsidRPr="00EF4DDC">
        <w:rPr>
          <w:rFonts w:eastAsiaTheme="minorHAnsi"/>
          <w:kern w:val="2"/>
          <w:shd w:val="clear" w:color="auto" w:fill="FFFFFF"/>
          <w:lang w:eastAsia="en-US"/>
          <w14:ligatures w14:val="standardContextual"/>
        </w:rPr>
        <w:t>(5), pp.925-934.</w:t>
      </w:r>
    </w:p>
    <w:p w14:paraId="7F87323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Erfanian, M., Mitchell, A.J., Kang, J. and Aletta, F., 2019. The psychophysiological implications of soundscape: A systematic review of empirical literature and a research agenda.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16</w:t>
      </w:r>
      <w:r w:rsidRPr="00EF4DDC">
        <w:rPr>
          <w:rFonts w:eastAsiaTheme="minorHAnsi"/>
          <w:kern w:val="2"/>
          <w:shd w:val="clear" w:color="auto" w:fill="FFFFFF"/>
          <w:lang w:eastAsia="en-US"/>
          <w14:ligatures w14:val="standardContextual"/>
        </w:rPr>
        <w:t>(19), p.3533.</w:t>
      </w:r>
    </w:p>
    <w:p w14:paraId="009D9617"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Erikson, E, </w:t>
      </w:r>
      <w:r w:rsidRPr="00EF4DDC">
        <w:rPr>
          <w:rFonts w:eastAsiaTheme="minorHAnsi"/>
          <w:i/>
          <w:iCs/>
          <w:kern w:val="2"/>
          <w:lang w:eastAsia="en-US"/>
          <w14:ligatures w14:val="standardContextual"/>
        </w:rPr>
        <w:t xml:space="preserve">Childhood and Society. </w:t>
      </w:r>
      <w:r w:rsidRPr="00EF4DDC">
        <w:rPr>
          <w:rFonts w:eastAsiaTheme="minorHAnsi"/>
          <w:kern w:val="2"/>
          <w:lang w:eastAsia="en-US"/>
          <w14:ligatures w14:val="standardContextual"/>
        </w:rPr>
        <w:t>New York: Norton, 1950.</w:t>
      </w:r>
    </w:p>
    <w:p w14:paraId="38938F7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Faber-Taylor and Kuo (2008) </w:t>
      </w:r>
      <w:r w:rsidRPr="00EF4DDC">
        <w:rPr>
          <w:rFonts w:eastAsiaTheme="minorHAnsi"/>
          <w:kern w:val="2"/>
          <w:shd w:val="clear" w:color="auto" w:fill="FFFFFF"/>
          <w:lang w:eastAsia="en-US"/>
          <w14:ligatures w14:val="standardContextual"/>
        </w:rPr>
        <w:t>Dyment, J.E. and Bell, A.C., 2008. Grounds for movement: green school grounds as sites for promoting physical activity. </w:t>
      </w:r>
      <w:r w:rsidRPr="00EF4DDC">
        <w:rPr>
          <w:rFonts w:eastAsiaTheme="minorHAnsi"/>
          <w:i/>
          <w:iCs/>
          <w:kern w:val="2"/>
          <w:shd w:val="clear" w:color="auto" w:fill="FFFFFF"/>
          <w:lang w:eastAsia="en-US"/>
          <w14:ligatures w14:val="standardContextual"/>
        </w:rPr>
        <w:t>Health education research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23</w:t>
      </w:r>
      <w:r w:rsidRPr="00EF4DDC">
        <w:rPr>
          <w:rFonts w:eastAsiaTheme="minorHAnsi"/>
          <w:kern w:val="2"/>
          <w:shd w:val="clear" w:color="auto" w:fill="FFFFFF"/>
          <w:lang w:eastAsia="en-US"/>
          <w14:ligatures w14:val="standardContextual"/>
        </w:rPr>
        <w:t>(6), pp.952-962.</w:t>
      </w:r>
    </w:p>
    <w:p w14:paraId="0FF3173B"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Taylor, A.F., Kuo, F.E. and Sullivan, W.C., 2002. Views of nature and self-discipline: Evidence from inner city children.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22</w:t>
      </w:r>
      <w:r w:rsidRPr="00EF4DDC">
        <w:rPr>
          <w:rFonts w:eastAsiaTheme="minorHAnsi"/>
          <w:kern w:val="2"/>
          <w:shd w:val="clear" w:color="auto" w:fill="FFFFFF"/>
          <w:lang w:eastAsia="en-US"/>
          <w14:ligatures w14:val="standardContextual"/>
        </w:rPr>
        <w:t>(1-2), pp.49-63.</w:t>
      </w:r>
    </w:p>
    <w:p w14:paraId="7BCEF95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Fantuzzo, J., Mendez, J. and Tighe, E., 1998. Parental assessment of peer play: Development and validation of the parent version of the Penn Interactive Peer Play Scale. </w:t>
      </w:r>
      <w:r w:rsidRPr="00EF4DDC">
        <w:rPr>
          <w:rFonts w:eastAsiaTheme="minorHAnsi"/>
          <w:i/>
          <w:iCs/>
          <w:kern w:val="2"/>
          <w:shd w:val="clear" w:color="auto" w:fill="FFFFFF"/>
          <w:lang w:eastAsia="en-US"/>
          <w14:ligatures w14:val="standardContextual"/>
        </w:rPr>
        <w:t>Early Childhood Research Quarterly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13</w:t>
      </w:r>
      <w:r w:rsidRPr="00EF4DDC">
        <w:rPr>
          <w:rFonts w:eastAsiaTheme="minorHAnsi"/>
          <w:kern w:val="2"/>
          <w:shd w:val="clear" w:color="auto" w:fill="FFFFFF"/>
          <w:lang w:eastAsia="en-US"/>
          <w14:ligatures w14:val="standardContextual"/>
        </w:rPr>
        <w:t>(4), pp.659-676.</w:t>
      </w:r>
    </w:p>
    <w:p w14:paraId="4E3F6BD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Fattore, T., Mason, J. and Watson, E., 2009. When children are asked about their well-being: Towards a framework for guiding policy. </w:t>
      </w:r>
      <w:r w:rsidRPr="00EF4DDC">
        <w:rPr>
          <w:rFonts w:eastAsiaTheme="minorHAnsi"/>
          <w:i/>
          <w:iCs/>
          <w:kern w:val="2"/>
          <w:shd w:val="clear" w:color="auto" w:fill="FFFFFF"/>
          <w:lang w:eastAsia="en-US"/>
          <w14:ligatures w14:val="standardContextual"/>
        </w:rPr>
        <w:t>Child indicators research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w:t>
      </w:r>
      <w:r w:rsidRPr="00EF4DDC">
        <w:rPr>
          <w:rFonts w:eastAsiaTheme="minorHAnsi"/>
          <w:kern w:val="2"/>
          <w:shd w:val="clear" w:color="auto" w:fill="FFFFFF"/>
          <w:lang w:eastAsia="en-US"/>
          <w14:ligatures w14:val="standardContextual"/>
        </w:rPr>
        <w:t>, pp.57-77.</w:t>
      </w:r>
    </w:p>
    <w:p w14:paraId="7218379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Finlay, J., Franke, T., McKay, H., Sims-Gould, J., 2015. Therapeutic landscapes and wellbeing in later life: impacts of blue and green spaces for older adults. Health Place 34, 97–106.</w:t>
      </w:r>
    </w:p>
    <w:p w14:paraId="2618C58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Firestein, S. 2001. How the olfactory system makes sense of scents. Nature 413: 211–218.</w:t>
      </w:r>
    </w:p>
    <w:p w14:paraId="1F5F0F6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Gelsthorpe, J., 2017. Disconnect from nature and its effect on health and well-being. </w:t>
      </w:r>
      <w:r w:rsidRPr="00EF4DDC">
        <w:rPr>
          <w:rFonts w:eastAsiaTheme="minorHAnsi"/>
          <w:i/>
          <w:iCs/>
          <w:kern w:val="2"/>
          <w:shd w:val="clear" w:color="auto" w:fill="FFFFFF"/>
          <w:lang w:eastAsia="en-US"/>
          <w14:ligatures w14:val="standardContextual"/>
        </w:rPr>
        <w:t>Disconnect from Nature and Its Effect on Health and Well-Being</w:t>
      </w:r>
      <w:r w:rsidRPr="00EF4DDC">
        <w:rPr>
          <w:rFonts w:eastAsiaTheme="minorHAnsi"/>
          <w:kern w:val="2"/>
          <w:shd w:val="clear" w:color="auto" w:fill="FFFFFF"/>
          <w:lang w:eastAsia="en-US"/>
          <w14:ligatures w14:val="standardContextual"/>
        </w:rPr>
        <w:t>.</w:t>
      </w:r>
    </w:p>
    <w:p w14:paraId="1CDDEAA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Gillis, K. and Gatersleben, B., 2015. A review of psychological literature on the health and wellbeing benefits of biophilic design. </w:t>
      </w:r>
      <w:r w:rsidRPr="00EF4DDC">
        <w:rPr>
          <w:rFonts w:eastAsiaTheme="minorHAnsi"/>
          <w:i/>
          <w:iCs/>
          <w:kern w:val="2"/>
          <w:shd w:val="clear" w:color="auto" w:fill="FFFFFF"/>
          <w:lang w:eastAsia="en-US"/>
          <w14:ligatures w14:val="standardContextual"/>
        </w:rPr>
        <w:t>Buildings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w:t>
      </w:r>
      <w:r w:rsidRPr="00EF4DDC">
        <w:rPr>
          <w:rFonts w:eastAsiaTheme="minorHAnsi"/>
          <w:kern w:val="2"/>
          <w:shd w:val="clear" w:color="auto" w:fill="FFFFFF"/>
          <w:lang w:eastAsia="en-US"/>
          <w14:ligatures w14:val="standardContextual"/>
        </w:rPr>
        <w:t>(3), pp.948-963.</w:t>
      </w:r>
    </w:p>
    <w:p w14:paraId="08810B6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Glass, S.T. and Heuberger, E., 2016. Effects of a pleasant natural odor on mood: No influence of age. </w:t>
      </w:r>
      <w:r w:rsidRPr="00EF4DDC">
        <w:rPr>
          <w:rFonts w:eastAsiaTheme="minorHAnsi"/>
          <w:i/>
          <w:iCs/>
          <w:kern w:val="2"/>
          <w:shd w:val="clear" w:color="auto" w:fill="FFFFFF"/>
          <w:lang w:eastAsia="en-US"/>
          <w14:ligatures w14:val="standardContextual"/>
        </w:rPr>
        <w:t>Natural product communications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11</w:t>
      </w:r>
      <w:r w:rsidRPr="00EF4DDC">
        <w:rPr>
          <w:rFonts w:eastAsiaTheme="minorHAnsi"/>
          <w:kern w:val="2"/>
          <w:shd w:val="clear" w:color="auto" w:fill="FFFFFF"/>
          <w:lang w:eastAsia="en-US"/>
          <w14:ligatures w14:val="standardContextual"/>
        </w:rPr>
        <w:t>(10), p.1934578X1601101033.</w:t>
      </w:r>
    </w:p>
    <w:p w14:paraId="599E268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Glass, S.T., Lingg, E. and Heuberger, E., 2014. Do ambient urban odors evoke basic emotions?. </w:t>
      </w:r>
      <w:r w:rsidRPr="00EF4DDC">
        <w:rPr>
          <w:rFonts w:eastAsiaTheme="minorHAnsi"/>
          <w:i/>
          <w:iCs/>
          <w:kern w:val="2"/>
          <w:shd w:val="clear" w:color="auto" w:fill="FFFFFF"/>
          <w:lang w:eastAsia="en-US"/>
          <w14:ligatures w14:val="standardContextual"/>
        </w:rPr>
        <w:t>Frontiers in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w:t>
      </w:r>
      <w:r w:rsidRPr="00EF4DDC">
        <w:rPr>
          <w:rFonts w:eastAsiaTheme="minorHAnsi"/>
          <w:kern w:val="2"/>
          <w:shd w:val="clear" w:color="auto" w:fill="FFFFFF"/>
          <w:lang w:eastAsia="en-US"/>
          <w14:ligatures w14:val="standardContextual"/>
        </w:rPr>
        <w:t>, p.340.</w:t>
      </w:r>
    </w:p>
    <w:p w14:paraId="233831C1"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lastRenderedPageBreak/>
        <w:t>Grahn, P., Martensson, F., Lindblad, B., Nilsson, P., Ekman, A., 1997.Outdoors at a day ˚ care centre, Alnarp, Sweden. MOVIUM, Stad &amp; Land 145, Swedish Agricultural University, Alnarp, Sweden, 4-115 (in Swedish)</w:t>
      </w:r>
    </w:p>
    <w:p w14:paraId="3DD97B8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Grinde, B. and Patil, G.G., 2009. Biophilia: does visual contact with nature impact on health and well-being?.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6</w:t>
      </w:r>
      <w:r w:rsidRPr="00EF4DDC">
        <w:rPr>
          <w:rFonts w:eastAsiaTheme="minorHAnsi"/>
          <w:kern w:val="2"/>
          <w:shd w:val="clear" w:color="auto" w:fill="FFFFFF"/>
          <w:lang w:eastAsia="en-US"/>
          <w14:ligatures w14:val="standardContextual"/>
        </w:rPr>
        <w:t>(9), pp.2332-2343.</w:t>
      </w:r>
    </w:p>
    <w:p w14:paraId="5B63B4C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Haehner, A., Draf, J., Dräger, S. and Hummel, T., 2020. Predictive value of sudden olfactory loss in the diagnosis of COVID-19. </w:t>
      </w:r>
      <w:r w:rsidRPr="00EF4DDC">
        <w:rPr>
          <w:rFonts w:eastAsiaTheme="minorHAnsi"/>
          <w:i/>
          <w:iCs/>
          <w:kern w:val="2"/>
          <w:shd w:val="clear" w:color="auto" w:fill="FFFFFF"/>
          <w:lang w:eastAsia="en-US"/>
          <w14:ligatures w14:val="standardContextual"/>
        </w:rPr>
        <w:t>Orl</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82</w:t>
      </w:r>
      <w:r w:rsidRPr="00EF4DDC">
        <w:rPr>
          <w:rFonts w:eastAsiaTheme="minorHAnsi"/>
          <w:kern w:val="2"/>
          <w:shd w:val="clear" w:color="auto" w:fill="FFFFFF"/>
          <w:lang w:eastAsia="en-US"/>
          <w14:ligatures w14:val="standardContextual"/>
        </w:rPr>
        <w:t>(4), pp.175-180.</w:t>
      </w:r>
    </w:p>
    <w:p w14:paraId="1B1B9AAD"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Hagerhall, C., Laike, T., Kuller, M., Marcheschi, E., Boydston, C., Taylor, R., 2015. Human physiological benefits of viewing nature: EEG response to exact and statistical fractal patterns. Nonlinear Dyn. Psychol. Life Sci. 19 (1), 1–12.</w:t>
      </w:r>
    </w:p>
    <w:p w14:paraId="0D09AAE7"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Hagerhall C M, 2005 “Fractal dimension as a tool for defining and measuring naturalness”, in </w:t>
      </w:r>
      <w:r w:rsidRPr="00EF4DDC">
        <w:rPr>
          <w:rFonts w:eastAsiaTheme="minorHAnsi"/>
          <w:i/>
          <w:iCs/>
          <w:kern w:val="2"/>
          <w:shd w:val="clear" w:color="auto" w:fill="FFFFFF"/>
          <w:lang w:eastAsia="en-US"/>
          <w14:ligatures w14:val="standardContextual"/>
        </w:rPr>
        <w:t>Designing Social Innovation—Planning, Building, Evaluating</w:t>
      </w:r>
      <w:r w:rsidRPr="00EF4DDC">
        <w:rPr>
          <w:rFonts w:eastAsiaTheme="minorHAnsi"/>
          <w:kern w:val="2"/>
          <w:shd w:val="clear" w:color="auto" w:fill="FFFFFF"/>
          <w:lang w:eastAsia="en-US"/>
          <w14:ligatures w14:val="standardContextual"/>
        </w:rPr>
        <w:t> Eds Martens B., Keul A G (Cambridge, MA: Hogrefe &amp; Huber) pp 75–82</w:t>
      </w:r>
    </w:p>
    <w:p w14:paraId="46EE2168"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Han, K.T., 2009. Influence of limitedly visible leafy indoor plants on the psychology, behavior, and health of students at a junior high school in Taiwan. Environ. Behav. 41 (5), 658–692.</w:t>
      </w:r>
    </w:p>
    <w:p w14:paraId="3884632E"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Han, K.T. and Ruan, L.W., 2019. Effects of indoor plants on self-reported perceptions: a systemic review. </w:t>
      </w:r>
      <w:r w:rsidRPr="00EF4DDC">
        <w:rPr>
          <w:rFonts w:eastAsiaTheme="minorHAnsi"/>
          <w:i/>
          <w:iCs/>
          <w:kern w:val="2"/>
          <w:shd w:val="clear" w:color="auto" w:fill="FFFFFF"/>
          <w:lang w:eastAsia="en-US"/>
          <w14:ligatures w14:val="standardContextual"/>
        </w:rPr>
        <w:t>Sustainability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11</w:t>
      </w:r>
      <w:r w:rsidRPr="00EF4DDC">
        <w:rPr>
          <w:rFonts w:eastAsiaTheme="minorHAnsi"/>
          <w:kern w:val="2"/>
          <w:shd w:val="clear" w:color="auto" w:fill="FFFFFF"/>
          <w:lang w:eastAsia="en-US"/>
          <w14:ligatures w14:val="standardContextual"/>
        </w:rPr>
        <w:t>(16), p.4506.</w:t>
      </w:r>
    </w:p>
    <w:p w14:paraId="49DDB1B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Han, K.T., Ruan, L.W. and Liao, L.S., 2022. Effects of indoor plants on human functions: a systematic review with meta-analyses.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19</w:t>
      </w:r>
      <w:r w:rsidRPr="00EF4DDC">
        <w:rPr>
          <w:rFonts w:eastAsiaTheme="minorHAnsi"/>
          <w:kern w:val="2"/>
          <w:shd w:val="clear" w:color="auto" w:fill="FFFFFF"/>
          <w:lang w:eastAsia="en-US"/>
          <w14:ligatures w14:val="standardContextual"/>
        </w:rPr>
        <w:t>(12), p.7454.</w:t>
      </w:r>
    </w:p>
    <w:p w14:paraId="58F81A7D"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Hand, K.L., Freeman, C., Seddon, P.J., Recio, M.R., Stein, A. and Van Heezik, Y., 2017. The importance of urban gardens in supporting children's biophilia. </w:t>
      </w:r>
      <w:r w:rsidRPr="00EF4DDC">
        <w:rPr>
          <w:rFonts w:eastAsiaTheme="minorHAnsi"/>
          <w:i/>
          <w:iCs/>
          <w:kern w:val="2"/>
          <w:shd w:val="clear" w:color="auto" w:fill="FFFFFF"/>
          <w:lang w:eastAsia="en-US"/>
          <w14:ligatures w14:val="standardContextual"/>
        </w:rPr>
        <w:t>Proceedings of the National Academy of Sciences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114</w:t>
      </w:r>
      <w:r w:rsidRPr="00EF4DDC">
        <w:rPr>
          <w:rFonts w:eastAsiaTheme="minorHAnsi"/>
          <w:kern w:val="2"/>
          <w:shd w:val="clear" w:color="auto" w:fill="FFFFFF"/>
          <w:lang w:eastAsia="en-US"/>
          <w14:ligatures w14:val="standardContextual"/>
        </w:rPr>
        <w:t>(2), pp.274-279.</w:t>
      </w:r>
    </w:p>
    <w:p w14:paraId="411D1928"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Harris, H., 2017. The social dimensions of therapeutic horticulture. </w:t>
      </w:r>
      <w:r w:rsidRPr="00EF4DDC">
        <w:rPr>
          <w:rFonts w:eastAsiaTheme="minorHAnsi"/>
          <w:i/>
          <w:iCs/>
          <w:kern w:val="2"/>
          <w:shd w:val="clear" w:color="auto" w:fill="FFFFFF"/>
          <w:lang w:eastAsia="en-US"/>
          <w14:ligatures w14:val="standardContextual"/>
        </w:rPr>
        <w:t>Health &amp; Social Care in the Community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25</w:t>
      </w:r>
      <w:r w:rsidRPr="00EF4DDC">
        <w:rPr>
          <w:rFonts w:eastAsiaTheme="minorHAnsi"/>
          <w:kern w:val="2"/>
          <w:shd w:val="clear" w:color="auto" w:fill="FFFFFF"/>
          <w:lang w:eastAsia="en-US"/>
          <w14:ligatures w14:val="standardContextual"/>
        </w:rPr>
        <w:t>(4), pp.1328-1336.</w:t>
      </w:r>
    </w:p>
    <w:p w14:paraId="145AF50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Hartig, T. and Patil, G.G., 2009. The psychological benefits of indoor plants: A critical review of the experimental literature.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29</w:t>
      </w:r>
      <w:r w:rsidRPr="00EF4DDC">
        <w:rPr>
          <w:rFonts w:eastAsiaTheme="minorHAnsi"/>
          <w:kern w:val="2"/>
          <w:shd w:val="clear" w:color="auto" w:fill="FFFFFF"/>
          <w:lang w:eastAsia="en-US"/>
          <w14:ligatures w14:val="standardContextual"/>
        </w:rPr>
        <w:t>(4), pp.422-433.</w:t>
      </w:r>
    </w:p>
    <w:p w14:paraId="007659F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Hartig, 2007 Hartig, T., 2007. Three steps to understanding restorative environments as health resources. In: Ward Thompson, C., Travlou, P. (Eds.), Open Space, People Space. Taylor and Francis, Abingdon, pp. 163–180.</w:t>
      </w:r>
    </w:p>
    <w:p w14:paraId="5767404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Harvey, D.J., Montgomery, L.N., Harvey, H., Hall, F., Gange, A.C. and Watling, D., 2020. Psychological benefits of a biodiversity-focussed outdoor learning program for primary school children.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67</w:t>
      </w:r>
      <w:r w:rsidRPr="00EF4DDC">
        <w:rPr>
          <w:rFonts w:eastAsiaTheme="minorHAnsi"/>
          <w:kern w:val="2"/>
          <w:shd w:val="clear" w:color="auto" w:fill="FFFFFF"/>
          <w:lang w:eastAsia="en-US"/>
          <w14:ligatures w14:val="standardContextual"/>
        </w:rPr>
        <w:t>, p.101381.</w:t>
      </w:r>
    </w:p>
    <w:p w14:paraId="2F1B0B2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Hedblom, M., Heyman, E., Antonsson, H. and Gunnarsson, B., 2014. Bird song diversity influences young people's appreciation of urban landscapes. </w:t>
      </w:r>
      <w:r w:rsidRPr="00EF4DDC">
        <w:rPr>
          <w:rFonts w:eastAsiaTheme="minorHAnsi"/>
          <w:i/>
          <w:iCs/>
          <w:kern w:val="2"/>
          <w:shd w:val="clear" w:color="auto" w:fill="FFFFFF"/>
          <w:lang w:eastAsia="en-US"/>
          <w14:ligatures w14:val="standardContextual"/>
        </w:rPr>
        <w:t>Urban Forestry &amp; Urban Greening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13</w:t>
      </w:r>
      <w:r w:rsidRPr="00EF4DDC">
        <w:rPr>
          <w:rFonts w:eastAsiaTheme="minorHAnsi"/>
          <w:kern w:val="2"/>
          <w:shd w:val="clear" w:color="auto" w:fill="FFFFFF"/>
          <w:lang w:eastAsia="en-US"/>
          <w14:ligatures w14:val="standardContextual"/>
        </w:rPr>
        <w:t>(3), pp.469-474.</w:t>
      </w:r>
    </w:p>
    <w:p w14:paraId="3B872D5C"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Hedblom, M., Gunnarsson, B., Iravani, B., Knez, I., Schaefer, M., Thorsson, P., &amp; Lundstrom, ¨ J. N. (2019). Reduction of physiological stress by urban green space in a multisensory virtual experiment. Scientific Reports, 9(1), 1–11.</w:t>
      </w:r>
    </w:p>
    <w:p w14:paraId="4BE3EEA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Herz, R.S., 2016. The role of odor-evoked memory in psychological and physiological health. </w:t>
      </w:r>
      <w:r w:rsidRPr="00EF4DDC">
        <w:rPr>
          <w:rFonts w:eastAsiaTheme="minorHAnsi"/>
          <w:i/>
          <w:iCs/>
          <w:kern w:val="2"/>
          <w:shd w:val="clear" w:color="auto" w:fill="FFFFFF"/>
          <w:lang w:eastAsia="en-US"/>
          <w14:ligatures w14:val="standardContextual"/>
        </w:rPr>
        <w:t>Brain sciences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6</w:t>
      </w:r>
      <w:r w:rsidRPr="00EF4DDC">
        <w:rPr>
          <w:rFonts w:eastAsiaTheme="minorHAnsi"/>
          <w:kern w:val="2"/>
          <w:shd w:val="clear" w:color="auto" w:fill="FFFFFF"/>
          <w:lang w:eastAsia="en-US"/>
          <w14:ligatures w14:val="standardContextual"/>
        </w:rPr>
        <w:t>(3), p.22.</w:t>
      </w:r>
    </w:p>
    <w:p w14:paraId="02463F8E"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Horowitz, S., 2011. Aromatherapy: current and emerging applications. </w:t>
      </w:r>
      <w:r w:rsidRPr="00EF4DDC">
        <w:rPr>
          <w:rFonts w:eastAsiaTheme="minorHAnsi"/>
          <w:i/>
          <w:iCs/>
          <w:kern w:val="2"/>
          <w:shd w:val="clear" w:color="auto" w:fill="FFFFFF"/>
          <w:lang w:eastAsia="en-US"/>
          <w14:ligatures w14:val="standardContextual"/>
        </w:rPr>
        <w:t>Alternative and Complementary Therapies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17</w:t>
      </w:r>
      <w:r w:rsidRPr="00EF4DDC">
        <w:rPr>
          <w:rFonts w:eastAsiaTheme="minorHAnsi"/>
          <w:kern w:val="2"/>
          <w:shd w:val="clear" w:color="auto" w:fill="FFFFFF"/>
          <w:lang w:eastAsia="en-US"/>
          <w14:ligatures w14:val="standardContextual"/>
        </w:rPr>
        <w:t>(1), pp.26-31.</w:t>
      </w:r>
    </w:p>
    <w:p w14:paraId="5C00CC61"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Howard, J. and McInnes, K., 2013. The impact of children's perception of an activity as play rather than not play on emotional well‐being. </w:t>
      </w:r>
      <w:r w:rsidRPr="00EF4DDC">
        <w:rPr>
          <w:rFonts w:eastAsiaTheme="minorHAnsi"/>
          <w:i/>
          <w:iCs/>
          <w:kern w:val="2"/>
          <w:shd w:val="clear" w:color="auto" w:fill="FFFFFF"/>
          <w:lang w:eastAsia="en-US"/>
          <w14:ligatures w14:val="standardContextual"/>
        </w:rPr>
        <w:t>Child: care, health and development</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39</w:t>
      </w:r>
      <w:r w:rsidRPr="00EF4DDC">
        <w:rPr>
          <w:rFonts w:eastAsiaTheme="minorHAnsi"/>
          <w:kern w:val="2"/>
          <w:shd w:val="clear" w:color="auto" w:fill="FFFFFF"/>
          <w:lang w:eastAsia="en-US"/>
          <w14:ligatures w14:val="standardContextual"/>
        </w:rPr>
        <w:t>(5), pp.737-742.</w:t>
      </w:r>
    </w:p>
    <w:p w14:paraId="25AD7C0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Hůla, M. and Flegr, J., 2016. What flowers do we like? The influence of shape and color on the rating of flower beauty. </w:t>
      </w:r>
      <w:r w:rsidRPr="00EF4DDC">
        <w:rPr>
          <w:rFonts w:eastAsiaTheme="minorHAnsi"/>
          <w:i/>
          <w:iCs/>
          <w:kern w:val="2"/>
          <w:shd w:val="clear" w:color="auto" w:fill="FFFFFF"/>
          <w:lang w:eastAsia="en-US"/>
          <w14:ligatures w14:val="standardContextual"/>
        </w:rPr>
        <w:t>PeerJ</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w:t>
      </w:r>
      <w:r w:rsidRPr="00EF4DDC">
        <w:rPr>
          <w:rFonts w:eastAsiaTheme="minorHAnsi"/>
          <w:kern w:val="2"/>
          <w:shd w:val="clear" w:color="auto" w:fill="FFFFFF"/>
          <w:lang w:eastAsia="en-US"/>
          <w14:ligatures w14:val="standardContextual"/>
        </w:rPr>
        <w:t>, p.e2106.</w:t>
      </w:r>
    </w:p>
    <w:p w14:paraId="0B7B303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Huynh, Q., Craig, W., Janssen, I. and Pickett, W., 2013. Exposure to public natural space as a protective factor for emotional well-being among young people in Canada. </w:t>
      </w:r>
      <w:r w:rsidRPr="00EF4DDC">
        <w:rPr>
          <w:rFonts w:eastAsiaTheme="minorHAnsi"/>
          <w:i/>
          <w:iCs/>
          <w:kern w:val="2"/>
          <w:shd w:val="clear" w:color="auto" w:fill="FFFFFF"/>
          <w:lang w:eastAsia="en-US"/>
          <w14:ligatures w14:val="standardContextual"/>
        </w:rPr>
        <w:t>BMC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13</w:t>
      </w:r>
      <w:r w:rsidRPr="00EF4DDC">
        <w:rPr>
          <w:rFonts w:eastAsiaTheme="minorHAnsi"/>
          <w:kern w:val="2"/>
          <w:shd w:val="clear" w:color="auto" w:fill="FFFFFF"/>
          <w:lang w:eastAsia="en-US"/>
          <w14:ligatures w14:val="standardContextual"/>
        </w:rPr>
        <w:t>, pp.1-14.</w:t>
      </w:r>
    </w:p>
    <w:p w14:paraId="0FF69A5C"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B. Jiang, C.-Y. Chang, W.C. Sullivan, A dose of nature: tree cover, stress reduction, and gender differences, Landsc. Urban Plann. 132 (2014) 26–36.</w:t>
      </w:r>
    </w:p>
    <w:p w14:paraId="028C7B1D"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Johnstone, A., Martin, A., Cordovil, R., Fjørtoft, I., Iivonen, S., Jidovtseff, B., Lopes, F., Reilly, J.J., Thomson, H., Wells, V. and McCrorie, P., 2022. Nature-based early childhood education and children’s social, emotional and cognitive development: A mixed-methods systematic review.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19</w:t>
      </w:r>
      <w:r w:rsidRPr="00EF4DDC">
        <w:rPr>
          <w:rFonts w:eastAsiaTheme="minorHAnsi"/>
          <w:kern w:val="2"/>
          <w:shd w:val="clear" w:color="auto" w:fill="FFFFFF"/>
          <w:lang w:eastAsia="en-US"/>
          <w14:ligatures w14:val="standardContextual"/>
        </w:rPr>
        <w:t>(10), p.5967.</w:t>
      </w:r>
    </w:p>
    <w:p w14:paraId="625BCA25"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Joye, Y. and Van den Berg, A., 2011. Is love for green in our genes? A critical analysis of evolutionary assumptions in restorative environments research. </w:t>
      </w:r>
      <w:r w:rsidRPr="00EF4DDC">
        <w:rPr>
          <w:rFonts w:eastAsiaTheme="minorHAnsi"/>
          <w:i/>
          <w:iCs/>
          <w:kern w:val="2"/>
          <w:shd w:val="clear" w:color="auto" w:fill="FFFFFF"/>
          <w:lang w:eastAsia="en-US"/>
          <w14:ligatures w14:val="standardContextual"/>
        </w:rPr>
        <w:t>Urban Forestry &amp; Urban Greening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10</w:t>
      </w:r>
      <w:r w:rsidRPr="00EF4DDC">
        <w:rPr>
          <w:rFonts w:eastAsiaTheme="minorHAnsi"/>
          <w:kern w:val="2"/>
          <w:shd w:val="clear" w:color="auto" w:fill="FFFFFF"/>
          <w:lang w:eastAsia="en-US"/>
          <w14:ligatures w14:val="standardContextual"/>
        </w:rPr>
        <w:t>(4), pp.261-268.</w:t>
      </w:r>
    </w:p>
    <w:p w14:paraId="7666D9A3"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Joye, Y. and Dewitte, S., 2018. Nature's broken path to restoration. A critical look at Attention Restoration Theory.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59</w:t>
      </w:r>
      <w:r w:rsidRPr="00EF4DDC">
        <w:rPr>
          <w:rFonts w:eastAsiaTheme="minorHAnsi"/>
          <w:kern w:val="2"/>
          <w:shd w:val="clear" w:color="auto" w:fill="FFFFFF"/>
          <w:lang w:eastAsia="en-US"/>
          <w14:ligatures w14:val="standardContextual"/>
        </w:rPr>
        <w:t>, pp.1-8.</w:t>
      </w:r>
    </w:p>
    <w:p w14:paraId="62B83E25"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lastRenderedPageBreak/>
        <w:t>Joye, Y. (2007). Architectural lessons from environmental psychology: The case of biophilic architecture. Review of General Psychology, 11, 305–328.</w:t>
      </w:r>
    </w:p>
    <w:p w14:paraId="5134FC1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Kahn Jr, P.H., 1997. Developmental psychology and the biophilia hypothesis: Children's affiliation with nature. </w:t>
      </w:r>
      <w:r w:rsidRPr="00EF4DDC">
        <w:rPr>
          <w:rFonts w:eastAsiaTheme="minorHAnsi"/>
          <w:i/>
          <w:iCs/>
          <w:kern w:val="2"/>
          <w:shd w:val="clear" w:color="auto" w:fill="FFFFFF"/>
          <w:lang w:eastAsia="en-US"/>
          <w14:ligatures w14:val="standardContextual"/>
        </w:rPr>
        <w:t>Developmental review</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17</w:t>
      </w:r>
      <w:r w:rsidRPr="00EF4DDC">
        <w:rPr>
          <w:rFonts w:eastAsiaTheme="minorHAnsi"/>
          <w:kern w:val="2"/>
          <w:shd w:val="clear" w:color="auto" w:fill="FFFFFF"/>
          <w:lang w:eastAsia="en-US"/>
          <w14:ligatures w14:val="standardContextual"/>
        </w:rPr>
        <w:t>(1), pp.1-61.</w:t>
      </w:r>
    </w:p>
    <w:p w14:paraId="78B6DDDB"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Kaplan, S. and Berman, M.G., 2010. Directed attention as a common resource for executive functioning and self-regulation. </w:t>
      </w:r>
      <w:r w:rsidRPr="00EF4DDC">
        <w:rPr>
          <w:rFonts w:eastAsiaTheme="minorHAnsi"/>
          <w:i/>
          <w:iCs/>
          <w:kern w:val="2"/>
          <w:shd w:val="clear" w:color="auto" w:fill="FFFFFF"/>
          <w:lang w:eastAsia="en-US"/>
          <w14:ligatures w14:val="standardContextual"/>
        </w:rPr>
        <w:t>Perspectives on psychological science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w:t>
      </w:r>
      <w:r w:rsidRPr="00EF4DDC">
        <w:rPr>
          <w:rFonts w:eastAsiaTheme="minorHAnsi"/>
          <w:kern w:val="2"/>
          <w:shd w:val="clear" w:color="auto" w:fill="FFFFFF"/>
          <w:lang w:eastAsia="en-US"/>
          <w14:ligatures w14:val="standardContextual"/>
        </w:rPr>
        <w:t>(1), pp.43-57.</w:t>
      </w:r>
    </w:p>
    <w:p w14:paraId="1A6A17EB"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Kaplan, R. and Kaplan, S., 1989. </w:t>
      </w:r>
      <w:r w:rsidRPr="00EF4DDC">
        <w:rPr>
          <w:rFonts w:eastAsiaTheme="minorHAnsi"/>
          <w:i/>
          <w:iCs/>
          <w:kern w:val="2"/>
          <w:shd w:val="clear" w:color="auto" w:fill="FFFFFF"/>
          <w:lang w:eastAsia="en-US"/>
          <w14:ligatures w14:val="standardContextual"/>
        </w:rPr>
        <w:t>The experience of nature: A psychological perspective</w:t>
      </w:r>
      <w:r w:rsidRPr="00EF4DDC">
        <w:rPr>
          <w:rFonts w:eastAsiaTheme="minorHAnsi"/>
          <w:kern w:val="2"/>
          <w:shd w:val="clear" w:color="auto" w:fill="FFFFFF"/>
          <w:lang w:eastAsia="en-US"/>
          <w14:ligatures w14:val="standardContextual"/>
        </w:rPr>
        <w:t>. Cambridge university press.</w:t>
      </w:r>
    </w:p>
    <w:p w14:paraId="73244180"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Kaplan, S. (1992). The restorative environment: Nature and human experience. In D. Relf (Ed.). The role of horticulture in human well-being and social development (pp. 134–142). Portland, OR: Timber Press.</w:t>
      </w:r>
    </w:p>
    <w:p w14:paraId="50F1AF01"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Kaplan, S. (1995). The restorative benefits of nature: Toward an integrative framework. Journal of Environmental Psychology, 15, 169–182.</w:t>
      </w:r>
    </w:p>
    <w:p w14:paraId="62D39B98"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Karsten, L. (2005). It all used to be better? Different generations on continuity and change in urban children's daily use of space. </w:t>
      </w:r>
      <w:r w:rsidRPr="00EF4DDC">
        <w:rPr>
          <w:rFonts w:eastAsiaTheme="minorHAnsi"/>
          <w:i/>
          <w:iCs/>
          <w:kern w:val="2"/>
          <w:lang w:eastAsia="en-US"/>
          <w14:ligatures w14:val="standardContextual"/>
        </w:rPr>
        <w:t>Children's Geographies</w:t>
      </w:r>
      <w:r w:rsidRPr="00EF4DDC">
        <w:rPr>
          <w:rFonts w:eastAsiaTheme="minorHAnsi"/>
          <w:kern w:val="2"/>
          <w:lang w:eastAsia="en-US"/>
          <w14:ligatures w14:val="standardContextual"/>
        </w:rPr>
        <w:t>, </w:t>
      </w:r>
      <w:hyperlink r:id="rId13" w:tgtFrame="_blank" w:history="1">
        <w:r w:rsidRPr="00EF4DDC">
          <w:rPr>
            <w:rFonts w:eastAsiaTheme="minorHAnsi"/>
            <w:i/>
            <w:iCs/>
            <w:kern w:val="2"/>
            <w:u w:val="single"/>
            <w:lang w:eastAsia="en-US"/>
            <w14:ligatures w14:val="standardContextual"/>
          </w:rPr>
          <w:t>3</w:t>
        </w:r>
        <w:r w:rsidRPr="00EF4DDC">
          <w:rPr>
            <w:rFonts w:eastAsiaTheme="minorHAnsi"/>
            <w:kern w:val="2"/>
            <w:lang w:eastAsia="en-US"/>
            <w14:ligatures w14:val="standardContextual"/>
          </w:rPr>
          <w:t>(open in a new window)</w:t>
        </w:r>
      </w:hyperlink>
      <w:r w:rsidRPr="00EF4DDC">
        <w:rPr>
          <w:rFonts w:eastAsiaTheme="minorHAnsi"/>
          <w:kern w:val="2"/>
          <w:lang w:eastAsia="en-US"/>
          <w14:ligatures w14:val="standardContextual"/>
        </w:rPr>
        <w:t>(</w:t>
      </w:r>
      <w:hyperlink r:id="rId14" w:tgtFrame="_blank" w:history="1">
        <w:r w:rsidRPr="00EF4DDC">
          <w:rPr>
            <w:rFonts w:eastAsiaTheme="minorHAnsi"/>
            <w:kern w:val="2"/>
            <w:u w:val="single"/>
            <w:lang w:eastAsia="en-US"/>
            <w14:ligatures w14:val="standardContextual"/>
          </w:rPr>
          <w:t>3</w:t>
        </w:r>
        <w:r w:rsidRPr="00EF4DDC">
          <w:rPr>
            <w:rFonts w:eastAsiaTheme="minorHAnsi"/>
            <w:kern w:val="2"/>
            <w:lang w:eastAsia="en-US"/>
            <w14:ligatures w14:val="standardContextual"/>
          </w:rPr>
          <w:t>(open in a new window)</w:t>
        </w:r>
      </w:hyperlink>
      <w:r w:rsidRPr="00EF4DDC">
        <w:rPr>
          <w:rFonts w:eastAsiaTheme="minorHAnsi"/>
          <w:kern w:val="2"/>
          <w:lang w:eastAsia="en-US"/>
          <w14:ligatures w14:val="standardContextual"/>
        </w:rPr>
        <w:t>), 275–290. </w:t>
      </w:r>
      <w:hyperlink r:id="rId15" w:tgtFrame="_blank" w:history="1">
        <w:r w:rsidRPr="00EF4DDC">
          <w:rPr>
            <w:rFonts w:eastAsiaTheme="minorHAnsi"/>
            <w:kern w:val="2"/>
            <w:u w:val="single"/>
            <w:lang w:eastAsia="en-US"/>
            <w14:ligatures w14:val="standardContextual"/>
          </w:rPr>
          <w:t>https://doi.org/https://doi.org/10.1080/14733280500352912</w:t>
        </w:r>
        <w:r w:rsidRPr="00EF4DDC">
          <w:rPr>
            <w:rFonts w:eastAsiaTheme="minorHAnsi"/>
            <w:kern w:val="2"/>
            <w:lang w:eastAsia="en-US"/>
            <w14:ligatures w14:val="standardContextual"/>
          </w:rPr>
          <w:t>(open in a new window)</w:t>
        </w:r>
      </w:hyperlink>
    </w:p>
    <w:p w14:paraId="6B04F513"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Kaufman, A.J. and Lohr, V.I., 2004, June. Does it matter what color tree you plant?. In </w:t>
      </w:r>
      <w:r w:rsidRPr="00EF4DDC">
        <w:rPr>
          <w:rFonts w:eastAsiaTheme="minorHAnsi"/>
          <w:i/>
          <w:iCs/>
          <w:kern w:val="2"/>
          <w:shd w:val="clear" w:color="auto" w:fill="FFFFFF"/>
          <w:lang w:eastAsia="en-US"/>
          <w14:ligatures w14:val="standardContextual"/>
        </w:rPr>
        <w:t>VIII International People-Plant Symposium on Exploring Therapeutic Powers of Flowers, Greenery and Nature 790</w:t>
      </w:r>
      <w:r w:rsidRPr="00EF4DDC">
        <w:rPr>
          <w:rFonts w:eastAsiaTheme="minorHAnsi"/>
          <w:kern w:val="2"/>
          <w:shd w:val="clear" w:color="auto" w:fill="FFFFFF"/>
          <w:lang w:eastAsia="en-US"/>
          <w14:ligatures w14:val="standardContextual"/>
        </w:rPr>
        <w:t> (pp. 179-184).</w:t>
      </w:r>
    </w:p>
    <w:p w14:paraId="383AD875"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Ke-Tsung Han. (2009)</w:t>
      </w:r>
      <w:r w:rsidRPr="00EF4DDC">
        <w:rPr>
          <w:rFonts w:eastAsiaTheme="minorHAnsi"/>
          <w:kern w:val="2"/>
          <w:shd w:val="clear" w:color="auto" w:fill="FFFFFF"/>
          <w:lang w:eastAsia="en-US"/>
          <w14:ligatures w14:val="standardContextual"/>
        </w:rPr>
        <w:t>. Influence of limitedly visible leafy indoor plants on the psychology, behavior, and health of students at a junior high school in Taiwan.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41</w:t>
      </w:r>
      <w:r w:rsidRPr="00EF4DDC">
        <w:rPr>
          <w:rFonts w:eastAsiaTheme="minorHAnsi"/>
          <w:kern w:val="2"/>
          <w:shd w:val="clear" w:color="auto" w:fill="FFFFFF"/>
          <w:lang w:eastAsia="en-US"/>
          <w14:ligatures w14:val="standardContextual"/>
        </w:rPr>
        <w:t>(5), pp.658-692.</w:t>
      </w:r>
    </w:p>
    <w:p w14:paraId="448ED267"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Kellert, S. R., and E. O. Wilson. 1993. The biophilia hypothesis. Island Press, Washington, D.C.</w:t>
      </w:r>
    </w:p>
    <w:p w14:paraId="362A815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Kellert, S. R. (2005). Building for life: Designing and understanding the human-nature connection. Washington, D.C.: Island Press</w:t>
      </w:r>
    </w:p>
    <w:p w14:paraId="17B11B8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Kellert SR, Heerwagen JH, Mador ML, editors. </w:t>
      </w:r>
      <w:r w:rsidRPr="00EF4DDC">
        <w:rPr>
          <w:rFonts w:eastAsiaTheme="minorHAnsi"/>
          <w:i/>
          <w:iCs/>
          <w:kern w:val="2"/>
          <w:shd w:val="clear" w:color="auto" w:fill="FFFFFF"/>
          <w:lang w:eastAsia="en-US"/>
          <w14:ligatures w14:val="standardContextual"/>
        </w:rPr>
        <w:t>Biophilic Design: The Theory Science, and Practice of Bringing Buildings to Life.</w:t>
      </w:r>
      <w:r w:rsidRPr="00EF4DDC">
        <w:rPr>
          <w:rFonts w:eastAsiaTheme="minorHAnsi"/>
          <w:kern w:val="2"/>
          <w:shd w:val="clear" w:color="auto" w:fill="FFFFFF"/>
          <w:lang w:eastAsia="en-US"/>
          <w14:ligatures w14:val="standardContextual"/>
        </w:rPr>
        <w:t> New York: Wiley; 2008. p. 385. </w:t>
      </w:r>
    </w:p>
    <w:p w14:paraId="007B09D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Kellert, S.R., 2012. </w:t>
      </w:r>
      <w:r w:rsidRPr="00EF4DDC">
        <w:rPr>
          <w:rFonts w:eastAsiaTheme="minorHAnsi"/>
          <w:i/>
          <w:iCs/>
          <w:kern w:val="2"/>
          <w:shd w:val="clear" w:color="auto" w:fill="FFFFFF"/>
          <w:lang w:eastAsia="en-US"/>
          <w14:ligatures w14:val="standardContextual"/>
        </w:rPr>
        <w:t>Building for life: Designing and understanding the human-nature connection</w:t>
      </w:r>
      <w:r w:rsidRPr="00EF4DDC">
        <w:rPr>
          <w:rFonts w:eastAsiaTheme="minorHAnsi"/>
          <w:kern w:val="2"/>
          <w:shd w:val="clear" w:color="auto" w:fill="FFFFFF"/>
          <w:lang w:eastAsia="en-US"/>
          <w14:ligatures w14:val="standardContextual"/>
        </w:rPr>
        <w:t>. Island press.</w:t>
      </w:r>
    </w:p>
    <w:p w14:paraId="0B34CB6E"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Kelz, C., Evans, G. W., &amp; Röderer, K. (2015). The restorative effects of redesigning the schoolyard: A multi-methodological, quasi-experimental study in rural Austrian middle schools.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b/>
          <w:bCs/>
          <w:kern w:val="2"/>
          <w:shd w:val="clear" w:color="auto" w:fill="FFFFFF"/>
          <w:lang w:eastAsia="en-US"/>
          <w14:ligatures w14:val="standardContextual"/>
        </w:rPr>
        <w:t>47</w:t>
      </w:r>
      <w:r w:rsidRPr="00EF4DDC">
        <w:rPr>
          <w:rFonts w:eastAsiaTheme="minorHAnsi"/>
          <w:kern w:val="2"/>
          <w:shd w:val="clear" w:color="auto" w:fill="FFFFFF"/>
          <w:lang w:eastAsia="en-US"/>
          <w14:ligatures w14:val="standardContextual"/>
        </w:rPr>
        <w:t>, 119-139.</w:t>
      </w:r>
    </w:p>
    <w:p w14:paraId="036D0465"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Kim, E. and Mattson, R.H., 2002. Stress recovery effects of viewing red-flowering geraniums. </w:t>
      </w:r>
      <w:r w:rsidRPr="00EF4DDC">
        <w:rPr>
          <w:rFonts w:eastAsiaTheme="minorHAnsi"/>
          <w:i/>
          <w:iCs/>
          <w:kern w:val="2"/>
          <w:shd w:val="clear" w:color="auto" w:fill="FFFFFF"/>
          <w:lang w:eastAsia="en-US"/>
          <w14:ligatures w14:val="standardContextual"/>
        </w:rPr>
        <w:t>Journal of Therapeutic Horticulture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13</w:t>
      </w:r>
      <w:r w:rsidRPr="00EF4DDC">
        <w:rPr>
          <w:rFonts w:eastAsiaTheme="minorHAnsi"/>
          <w:kern w:val="2"/>
          <w:shd w:val="clear" w:color="auto" w:fill="FFFFFF"/>
          <w:lang w:eastAsia="en-US"/>
          <w14:ligatures w14:val="standardContextual"/>
        </w:rPr>
        <w:t>, pp.4-12.</w:t>
      </w:r>
    </w:p>
    <w:p w14:paraId="084E55F9"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Kjellgren, A. and Buhrkall, H., 2010. A comparison of the restorative effect of a natural environment with that of a simulated natural environment.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30</w:t>
      </w:r>
      <w:r w:rsidRPr="00EF4DDC">
        <w:rPr>
          <w:rFonts w:eastAsiaTheme="minorHAnsi"/>
          <w:kern w:val="2"/>
          <w:shd w:val="clear" w:color="auto" w:fill="FFFFFF"/>
          <w:lang w:eastAsia="en-US"/>
          <w14:ligatures w14:val="standardContextual"/>
        </w:rPr>
        <w:t>(4), pp.464-472.</w:t>
      </w:r>
    </w:p>
    <w:p w14:paraId="4044E0ED"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Korpela, K., Kyttä, M. and Hartig, T., 2002. Restorative experience, self-regulation, and children's place preferences.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22</w:t>
      </w:r>
      <w:r w:rsidRPr="00EF4DDC">
        <w:rPr>
          <w:rFonts w:eastAsiaTheme="minorHAnsi"/>
          <w:kern w:val="2"/>
          <w:shd w:val="clear" w:color="auto" w:fill="FFFFFF"/>
          <w:lang w:eastAsia="en-US"/>
          <w14:ligatures w14:val="standardContextual"/>
        </w:rPr>
        <w:t>(4), pp.387-398.</w:t>
      </w:r>
    </w:p>
    <w:p w14:paraId="4AE47DF4" w14:textId="77777777" w:rsidR="004476C6" w:rsidRPr="00EF4DDC" w:rsidRDefault="004476C6" w:rsidP="004476C6">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Laevers, F. (2005). Well-being and involvement in care settings. A process-oriented self-evaluation</w:t>
      </w:r>
    </w:p>
    <w:p w14:paraId="2DD23A35" w14:textId="3AC0C94A" w:rsidR="004476C6" w:rsidRPr="00EF4DDC" w:rsidRDefault="004476C6" w:rsidP="004476C6">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instrument. Retrieved from https://www.kindengezin.be/img/sics-ziko-manual.pdf</w:t>
      </w:r>
    </w:p>
    <w:p w14:paraId="2D75AD6B"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lang w:eastAsia="en-US"/>
          <w14:ligatures w14:val="standardContextual"/>
        </w:rPr>
        <w:t>Laevers, F./Moons, J./Declercq, B. (2013): A Process-oriented Monitoring System for the Early Years [POMS]. Leuven.</w:t>
      </w:r>
    </w:p>
    <w:p w14:paraId="168A9E6A"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Lanzaro, B. and Ucci, M., 2024. Teacher and Parent Perception of Biophilic Conditions in Primary-School Environments and Their Impact on Children’s Wellbeing. </w:t>
      </w:r>
      <w:r w:rsidRPr="00EF4DDC">
        <w:rPr>
          <w:rFonts w:eastAsiaTheme="minorHAnsi"/>
          <w:i/>
          <w:iCs/>
          <w:kern w:val="2"/>
          <w:shd w:val="clear" w:color="auto" w:fill="FFFFFF"/>
          <w:lang w:eastAsia="en-US"/>
          <w14:ligatures w14:val="standardContextual"/>
        </w:rPr>
        <w:t>Architecture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w:t>
      </w:r>
      <w:r w:rsidRPr="00EF4DDC">
        <w:rPr>
          <w:rFonts w:eastAsiaTheme="minorHAnsi"/>
          <w:kern w:val="2"/>
          <w:shd w:val="clear" w:color="auto" w:fill="FFFFFF"/>
          <w:lang w:eastAsia="en-US"/>
          <w14:ligatures w14:val="standardContextual"/>
        </w:rPr>
        <w:t>(2), pp.367-389.</w:t>
      </w:r>
    </w:p>
    <w:p w14:paraId="5EEC195B"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Largo-Wight, E., Guardino, C., Wludyka, P.S., Hall, K.W., Wight, J.T. and Merten, J.W., 2018. Nature contact at school: The impact of an outdoor classroom on children’s well-being. </w:t>
      </w:r>
      <w:r w:rsidRPr="00EF4DDC">
        <w:rPr>
          <w:rFonts w:eastAsiaTheme="minorHAnsi"/>
          <w:i/>
          <w:iCs/>
          <w:kern w:val="2"/>
          <w:shd w:val="clear" w:color="auto" w:fill="FFFFFF"/>
          <w:lang w:eastAsia="en-US"/>
          <w14:ligatures w14:val="standardContextual"/>
        </w:rPr>
        <w:t>International journal of environmental health research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28</w:t>
      </w:r>
      <w:r w:rsidRPr="00EF4DDC">
        <w:rPr>
          <w:rFonts w:eastAsiaTheme="minorHAnsi"/>
          <w:kern w:val="2"/>
          <w:shd w:val="clear" w:color="auto" w:fill="FFFFFF"/>
          <w:lang w:eastAsia="en-US"/>
          <w14:ligatures w14:val="standardContextual"/>
        </w:rPr>
        <w:t>(6), pp.653-666.</w:t>
      </w:r>
    </w:p>
    <w:p w14:paraId="22959186"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Larsen, L., Adams, J., Deal, B., Kweon, B.S. and Tyler, E., 1998. Plants in the workplace: The effects of plant density on productivity, attitudes, and perceptions.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30</w:t>
      </w:r>
      <w:r w:rsidRPr="00EF4DDC">
        <w:rPr>
          <w:rFonts w:eastAsiaTheme="minorHAnsi"/>
          <w:kern w:val="2"/>
          <w:shd w:val="clear" w:color="auto" w:fill="FFFFFF"/>
          <w:lang w:eastAsia="en-US"/>
          <w14:ligatures w14:val="standardContextual"/>
        </w:rPr>
        <w:t>(3), pp.261-281.</w:t>
      </w:r>
    </w:p>
    <w:p w14:paraId="5EFC96DF"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Li, D. and Sullivan, W.C., 2016. Impact of views to school landscapes on recovery from stress and mental fatigue. </w:t>
      </w:r>
      <w:r w:rsidRPr="00EF4DDC">
        <w:rPr>
          <w:rFonts w:eastAsiaTheme="minorHAnsi"/>
          <w:i/>
          <w:iCs/>
          <w:kern w:val="2"/>
          <w:shd w:val="clear" w:color="auto" w:fill="FFFFFF"/>
          <w:lang w:eastAsia="en-US"/>
          <w14:ligatures w14:val="standardContextual"/>
        </w:rPr>
        <w:t>Landscape and urban planning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148</w:t>
      </w:r>
      <w:r w:rsidRPr="00EF4DDC">
        <w:rPr>
          <w:rFonts w:eastAsiaTheme="minorHAnsi"/>
          <w:kern w:val="2"/>
          <w:shd w:val="clear" w:color="auto" w:fill="FFFFFF"/>
          <w:lang w:eastAsia="en-US"/>
          <w14:ligatures w14:val="standardContextual"/>
        </w:rPr>
        <w:t>, pp.149-158.</w:t>
      </w:r>
    </w:p>
    <w:p w14:paraId="1B34D702"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Li, D., Zhai, Y., Chang, P.J., Merrill, J., Browning, M.H. and Sullivan, W.C., 2022. Nature deficit and senses: Relationships among childhood nature exposure and adulthood sensory profiles, creativity, and nature relatedness. </w:t>
      </w:r>
      <w:r w:rsidRPr="00EF4DDC">
        <w:rPr>
          <w:rFonts w:eastAsiaTheme="minorHAnsi"/>
          <w:i/>
          <w:iCs/>
          <w:kern w:val="2"/>
          <w:shd w:val="clear" w:color="auto" w:fill="FFFFFF"/>
          <w:lang w:eastAsia="en-US"/>
          <w14:ligatures w14:val="standardContextual"/>
        </w:rPr>
        <w:t>Landscape and Urban Planning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226</w:t>
      </w:r>
      <w:r w:rsidRPr="00EF4DDC">
        <w:rPr>
          <w:rFonts w:eastAsiaTheme="minorHAnsi"/>
          <w:kern w:val="2"/>
          <w:shd w:val="clear" w:color="auto" w:fill="FFFFFF"/>
          <w:lang w:eastAsia="en-US"/>
          <w14:ligatures w14:val="standardContextual"/>
        </w:rPr>
        <w:t>, p.104489.</w:t>
      </w:r>
    </w:p>
    <w:p w14:paraId="55293414" w14:textId="77777777" w:rsidR="00027373" w:rsidRPr="00EF4DDC" w:rsidRDefault="00027373" w:rsidP="00027373">
      <w:pPr>
        <w:numPr>
          <w:ilvl w:val="0"/>
          <w:numId w:val="30"/>
        </w:numPr>
        <w:spacing w:after="160" w:line="360" w:lineRule="auto"/>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Loades, M.E., Chatburn, E., Higson-Sweeney, N., Reynolds, S., Shafran, R., Brigden, A., Linney, C., McManus, M.N., Borwick, C. and Crawley, E., 2020. Rapid systematic review: the impact of social isolation and loneliness on the mental health of children and adolescents in the context of COVID-19. </w:t>
      </w:r>
      <w:r w:rsidRPr="00EF4DDC">
        <w:rPr>
          <w:rFonts w:eastAsiaTheme="minorHAnsi"/>
          <w:i/>
          <w:iCs/>
          <w:kern w:val="2"/>
          <w:shd w:val="clear" w:color="auto" w:fill="FFFFFF"/>
          <w:lang w:eastAsia="en-US"/>
          <w14:ligatures w14:val="standardContextual"/>
        </w:rPr>
        <w:t>Journal of the American Academy of Child &amp; Adolescent Psychiatry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59</w:t>
      </w:r>
      <w:r w:rsidRPr="00EF4DDC">
        <w:rPr>
          <w:rFonts w:eastAsiaTheme="minorHAnsi"/>
          <w:kern w:val="2"/>
          <w:shd w:val="clear" w:color="auto" w:fill="FFFFFF"/>
          <w:lang w:eastAsia="en-US"/>
          <w14:ligatures w14:val="standardContextual"/>
        </w:rPr>
        <w:t>(11), pp.1218-1239.</w:t>
      </w:r>
    </w:p>
    <w:p w14:paraId="28BFC0A1"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Lorig, T.S. and Roberts, M., 1990. Odor and cognitive alteration of the contingent negative variation. </w:t>
      </w:r>
      <w:r w:rsidRPr="00EF4DDC">
        <w:rPr>
          <w:rFonts w:eastAsiaTheme="minorHAnsi"/>
          <w:i/>
          <w:iCs/>
          <w:kern w:val="2"/>
          <w:shd w:val="clear" w:color="auto" w:fill="FFFFFF"/>
          <w:lang w:eastAsia="en-US"/>
          <w14:ligatures w14:val="standardContextual"/>
        </w:rPr>
        <w:t>Chemical senses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15</w:t>
      </w:r>
      <w:r w:rsidRPr="00EF4DDC">
        <w:rPr>
          <w:rFonts w:eastAsiaTheme="minorHAnsi"/>
          <w:kern w:val="2"/>
          <w:shd w:val="clear" w:color="auto" w:fill="FFFFFF"/>
          <w:lang w:eastAsia="en-US"/>
          <w14:ligatures w14:val="standardContextual"/>
        </w:rPr>
        <w:t>(5), pp.537-545.</w:t>
      </w:r>
    </w:p>
    <w:p w14:paraId="5F4DA067"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Louv, R. (2005). Last child in the woods: Saving our children from nature-deficit disorder. Chapel Hill, NC: Algonquin Books.</w:t>
      </w:r>
    </w:p>
    <w:p w14:paraId="400F66EF"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Louv, R. (2010). Last child in the woods: Saving our children from nature-deficit disorder (Rev. ed.). London: Atlantic.</w:t>
      </w:r>
    </w:p>
    <w:p w14:paraId="29ECBEA9"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Louv, R., 2008. Last Child in the Woods, second ed. Algonquin Books, Chapel Hill, NC.</w:t>
      </w:r>
    </w:p>
    <w:p w14:paraId="2B7707D9" w14:textId="4AAC3C41" w:rsidR="00445F73" w:rsidRPr="00EF4DDC" w:rsidRDefault="00445F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MacRae, C. and Jones, L., 2023. A philosophical reflection on the “Leuven Scale” and young children’s expressions of involvement. International Journal of Qualitative Studies in Education, 36(2), pp.234-246.</w:t>
      </w:r>
    </w:p>
    <w:p w14:paraId="7A5B191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Malone, K. and Tranter, P., 2003. “Children's Environmental Learning and the Use, Design and Management of Schoolgrounds. </w:t>
      </w:r>
      <w:r w:rsidRPr="00EF4DDC">
        <w:rPr>
          <w:rFonts w:eastAsiaTheme="minorHAnsi"/>
          <w:i/>
          <w:iCs/>
          <w:kern w:val="2"/>
          <w:shd w:val="clear" w:color="auto" w:fill="FFFFFF"/>
          <w:lang w:eastAsia="en-US"/>
          <w14:ligatures w14:val="standardContextual"/>
        </w:rPr>
        <w:t>Children youth and environments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13</w:t>
      </w:r>
      <w:r w:rsidRPr="00EF4DDC">
        <w:rPr>
          <w:rFonts w:eastAsiaTheme="minorHAnsi"/>
          <w:kern w:val="2"/>
          <w:shd w:val="clear" w:color="auto" w:fill="FFFFFF"/>
          <w:lang w:eastAsia="en-US"/>
          <w14:ligatures w14:val="standardContextual"/>
        </w:rPr>
        <w:t>(2), pp.87-137.</w:t>
      </w:r>
    </w:p>
    <w:p w14:paraId="13DE239B"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Malone, K., 2007. The bubble‐wrap generation: children growing up in walled gardens. </w:t>
      </w:r>
      <w:r w:rsidRPr="00EF4DDC">
        <w:rPr>
          <w:rFonts w:eastAsiaTheme="minorHAnsi"/>
          <w:i/>
          <w:iCs/>
          <w:kern w:val="2"/>
          <w:shd w:val="clear" w:color="auto" w:fill="FFFFFF"/>
          <w:lang w:eastAsia="en-US"/>
          <w14:ligatures w14:val="standardContextual"/>
        </w:rPr>
        <w:t>Environmental Education Research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13</w:t>
      </w:r>
      <w:r w:rsidRPr="00EF4DDC">
        <w:rPr>
          <w:rFonts w:eastAsiaTheme="minorHAnsi"/>
          <w:kern w:val="2"/>
          <w:shd w:val="clear" w:color="auto" w:fill="FFFFFF"/>
          <w:lang w:eastAsia="en-US"/>
          <w14:ligatures w14:val="standardContextual"/>
        </w:rPr>
        <w:t>(4), pp.513-527.</w:t>
      </w:r>
    </w:p>
    <w:p w14:paraId="4C08B737"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Mann, J., Gray, T., Truong, S., Sahlberg, P., Bentsen, P., Passy, R., Ho, S., Ward, K. and Cowper, R., 2021. A systematic review protocol to identify the key benefits and efficacy of nature-based learning in outdoor educational settings.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18</w:t>
      </w:r>
      <w:r w:rsidRPr="00EF4DDC">
        <w:rPr>
          <w:rFonts w:eastAsiaTheme="minorHAnsi"/>
          <w:kern w:val="2"/>
          <w:shd w:val="clear" w:color="auto" w:fill="FFFFFF"/>
          <w:lang w:eastAsia="en-US"/>
          <w14:ligatures w14:val="standardContextual"/>
        </w:rPr>
        <w:t>(3), p.1199.</w:t>
      </w:r>
    </w:p>
    <w:p w14:paraId="0569A4E2"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Markwell, N. and Gladwin, T.E., 2020. Shinrin-yoku (forest bathing) reduces stress and increases people's positive affect and well-being in comparison with its digital counterpart. </w:t>
      </w:r>
      <w:r w:rsidRPr="00EF4DDC">
        <w:rPr>
          <w:rFonts w:eastAsiaTheme="minorHAnsi"/>
          <w:i/>
          <w:iCs/>
          <w:kern w:val="2"/>
          <w:shd w:val="clear" w:color="auto" w:fill="FFFFFF"/>
          <w:lang w:eastAsia="en-US"/>
          <w14:ligatures w14:val="standardContextual"/>
        </w:rPr>
        <w:t>Ecopsychology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12</w:t>
      </w:r>
      <w:r w:rsidRPr="00EF4DDC">
        <w:rPr>
          <w:rFonts w:eastAsiaTheme="minorHAnsi"/>
          <w:kern w:val="2"/>
          <w:shd w:val="clear" w:color="auto" w:fill="FFFFFF"/>
          <w:lang w:eastAsia="en-US"/>
          <w14:ligatures w14:val="standardContextual"/>
        </w:rPr>
        <w:t>(4), pp.247-256.</w:t>
      </w:r>
    </w:p>
    <w:p w14:paraId="40E714CB"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Mason, L., Ronconi, A., Scrimin, S. and Pazzaglia, F., 2022. Short-term exposure to nature and benefits for students’ cognitive performance: A review. </w:t>
      </w:r>
      <w:r w:rsidRPr="00EF4DDC">
        <w:rPr>
          <w:rFonts w:eastAsiaTheme="minorHAnsi"/>
          <w:i/>
          <w:iCs/>
          <w:kern w:val="2"/>
          <w:shd w:val="clear" w:color="auto" w:fill="FFFFFF"/>
          <w:lang w:eastAsia="en-US"/>
          <w14:ligatures w14:val="standardContextual"/>
        </w:rPr>
        <w:t>Educational Psychology Review</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34</w:t>
      </w:r>
      <w:r w:rsidRPr="00EF4DDC">
        <w:rPr>
          <w:rFonts w:eastAsiaTheme="minorHAnsi"/>
          <w:kern w:val="2"/>
          <w:shd w:val="clear" w:color="auto" w:fill="FFFFFF"/>
          <w:lang w:eastAsia="en-US"/>
          <w14:ligatures w14:val="standardContextual"/>
        </w:rPr>
        <w:t>(2), pp.609-647.</w:t>
      </w:r>
    </w:p>
    <w:p w14:paraId="7C158D67"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Matsunaga, M., Isowa, T., Yamakawa, K., Kawanishi, Y., Tsuboi, H., Kaneko, H. and Ohira, H., 2011. Psychological and physiological responses to odor-evoked autobiographic memory. </w:t>
      </w:r>
      <w:r w:rsidRPr="00EF4DDC">
        <w:rPr>
          <w:rFonts w:eastAsiaTheme="minorHAnsi"/>
          <w:i/>
          <w:iCs/>
          <w:kern w:val="2"/>
          <w:shd w:val="clear" w:color="auto" w:fill="FFFFFF"/>
          <w:lang w:eastAsia="en-US"/>
          <w14:ligatures w14:val="standardContextual"/>
        </w:rPr>
        <w:t>Neuroendocrinology Letters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32</w:t>
      </w:r>
      <w:r w:rsidRPr="00EF4DDC">
        <w:rPr>
          <w:rFonts w:eastAsiaTheme="minorHAnsi"/>
          <w:kern w:val="2"/>
          <w:shd w:val="clear" w:color="auto" w:fill="FFFFFF"/>
          <w:lang w:eastAsia="en-US"/>
          <w14:ligatures w14:val="standardContextual"/>
        </w:rPr>
        <w:t>(6), pp.774-780.</w:t>
      </w:r>
    </w:p>
    <w:p w14:paraId="61DEAA91"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Matsuoka, R. H. (2010). Student performance and high school landscapes: examining the links. Landsc. Urban Plan. 97, 273–282. doi: 10.1016/j. landurbplan.2010.06.011</w:t>
      </w:r>
    </w:p>
    <w:p w14:paraId="36426A26"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Maynard, T., Waters, J., and Clement, C. (2013). Child-initiated learning, the outdoor environment and the “underachieving” child. Early Years 33, 212–225. doi: 10.1080/09575146.2013.771152</w:t>
      </w:r>
    </w:p>
    <w:p w14:paraId="2CEEF5B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McAnally, H.M., Robertson, L.A. and Hancox, R.J., 2018. Effects of an outdoor education programme on creative thinking and well-being in adolescent boys. </w:t>
      </w:r>
      <w:r w:rsidRPr="00EF4DDC">
        <w:rPr>
          <w:rFonts w:eastAsiaTheme="minorHAnsi"/>
          <w:i/>
          <w:iCs/>
          <w:kern w:val="2"/>
          <w:shd w:val="clear" w:color="auto" w:fill="FFFFFF"/>
          <w:lang w:eastAsia="en-US"/>
          <w14:ligatures w14:val="standardContextual"/>
        </w:rPr>
        <w:t>New Zealand Journal of Educational Studies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53</w:t>
      </w:r>
      <w:r w:rsidRPr="00EF4DDC">
        <w:rPr>
          <w:rFonts w:eastAsiaTheme="minorHAnsi"/>
          <w:kern w:val="2"/>
          <w:shd w:val="clear" w:color="auto" w:fill="FFFFFF"/>
          <w:lang w:eastAsia="en-US"/>
          <w14:ligatures w14:val="standardContextual"/>
        </w:rPr>
        <w:t>(2), pp.241-255.</w:t>
      </w:r>
    </w:p>
    <w:p w14:paraId="66564DD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Millot, J.L and Brand, G. (2001). </w:t>
      </w:r>
      <w:r w:rsidRPr="00EF4DDC">
        <w:rPr>
          <w:rFonts w:eastAsiaTheme="minorHAnsi"/>
          <w:kern w:val="2"/>
          <w:shd w:val="clear" w:color="auto" w:fill="FFFFFF"/>
          <w:lang w:eastAsia="en-US"/>
          <w14:ligatures w14:val="standardContextual"/>
        </w:rPr>
        <w:t>Sex differences in human olfaction: between evidence and enigma. </w:t>
      </w:r>
      <w:r w:rsidRPr="00EF4DDC">
        <w:rPr>
          <w:rFonts w:eastAsiaTheme="minorHAnsi"/>
          <w:i/>
          <w:iCs/>
          <w:kern w:val="2"/>
          <w:shd w:val="clear" w:color="auto" w:fill="FFFFFF"/>
          <w:lang w:eastAsia="en-US"/>
          <w14:ligatures w14:val="standardContextual"/>
        </w:rPr>
        <w:t>The Quarterly Journal of Experimental Psychology: Section B</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54</w:t>
      </w:r>
      <w:r w:rsidRPr="00EF4DDC">
        <w:rPr>
          <w:rFonts w:eastAsiaTheme="minorHAnsi"/>
          <w:kern w:val="2"/>
          <w:shd w:val="clear" w:color="auto" w:fill="FFFFFF"/>
          <w:lang w:eastAsia="en-US"/>
          <w14:ligatures w14:val="standardContextual"/>
        </w:rPr>
        <w:t>(3), pp.259-270.</w:t>
      </w:r>
    </w:p>
    <w:p w14:paraId="17F6214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Muderrisoglu, H., Aydin, S., Yerli, O. and Kutay, E., 2009. Effects of colours and forms of trees on visual perceptions. </w:t>
      </w:r>
      <w:r w:rsidRPr="00EF4DDC">
        <w:rPr>
          <w:rFonts w:eastAsiaTheme="minorHAnsi"/>
          <w:i/>
          <w:iCs/>
          <w:kern w:val="2"/>
          <w:shd w:val="clear" w:color="auto" w:fill="FFFFFF"/>
          <w:lang w:eastAsia="en-US"/>
          <w14:ligatures w14:val="standardContextual"/>
        </w:rPr>
        <w:t>Pak. J. Bot</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41</w:t>
      </w:r>
      <w:r w:rsidRPr="00EF4DDC">
        <w:rPr>
          <w:rFonts w:eastAsiaTheme="minorHAnsi"/>
          <w:kern w:val="2"/>
          <w:shd w:val="clear" w:color="auto" w:fill="FFFFFF"/>
          <w:lang w:eastAsia="en-US"/>
          <w14:ligatures w14:val="standardContextual"/>
        </w:rPr>
        <w:t>(6), pp.2697-2710.</w:t>
      </w:r>
    </w:p>
    <w:p w14:paraId="58687724"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England, N., 2019. Monitor of Engagement with the Natural Environment: Headline report and technical reports 2018 to 2019. </w:t>
      </w:r>
      <w:r w:rsidRPr="00EF4DDC">
        <w:rPr>
          <w:rFonts w:eastAsiaTheme="minorHAnsi"/>
          <w:i/>
          <w:iCs/>
          <w:kern w:val="2"/>
          <w:shd w:val="clear" w:color="auto" w:fill="FFFFFF"/>
          <w:lang w:eastAsia="en-US"/>
          <w14:ligatures w14:val="standardContextual"/>
        </w:rPr>
        <w:t>York, UK: Natural England</w:t>
      </w:r>
      <w:r w:rsidRPr="00EF4DDC">
        <w:rPr>
          <w:rFonts w:eastAsiaTheme="minorHAnsi"/>
          <w:kern w:val="2"/>
          <w:shd w:val="clear" w:color="auto" w:fill="FFFFFF"/>
          <w:lang w:eastAsia="en-US"/>
          <w14:ligatures w14:val="standardContextual"/>
        </w:rPr>
        <w:t>.</w:t>
      </w:r>
    </w:p>
    <w:p w14:paraId="32BB0992" w14:textId="2F5CB9EA" w:rsidR="00BE06F9" w:rsidRPr="00EF4DDC" w:rsidRDefault="00BE06F9"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Moon, K. and Blackman, D., 2014. A guide to understanding social science research for natural scientists. Conservation biology, 28(5), pp.1167-1177.</w:t>
      </w:r>
    </w:p>
    <w:p w14:paraId="3AAF76B2"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Orgilés, M., Morales, A., Delvecchio, E., Mazzeschi, C. and Espada, J.P., 2020. Immediate psychological effects of the COVID-19 quarantine in youth from Italy and Spain. </w:t>
      </w:r>
      <w:r w:rsidRPr="00EF4DDC">
        <w:rPr>
          <w:rFonts w:eastAsiaTheme="minorHAnsi"/>
          <w:i/>
          <w:iCs/>
          <w:kern w:val="2"/>
          <w:shd w:val="clear" w:color="auto" w:fill="FFFFFF"/>
          <w:lang w:eastAsia="en-US"/>
          <w14:ligatures w14:val="standardContextual"/>
        </w:rPr>
        <w:t>Frontiers in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11</w:t>
      </w:r>
      <w:r w:rsidRPr="00EF4DDC">
        <w:rPr>
          <w:rFonts w:eastAsiaTheme="minorHAnsi"/>
          <w:kern w:val="2"/>
          <w:shd w:val="clear" w:color="auto" w:fill="FFFFFF"/>
          <w:lang w:eastAsia="en-US"/>
          <w14:ligatures w14:val="standardContextual"/>
        </w:rPr>
        <w:t>, p.579038.</w:t>
      </w:r>
    </w:p>
    <w:p w14:paraId="7869639A"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O’Keeffe, C. and McNally, S., 2021. ‘Uncharted territory’: Teachers’ perspectives on play in early childhood classrooms in Ireland during the pandemic. </w:t>
      </w:r>
      <w:r w:rsidRPr="00EF4DDC">
        <w:rPr>
          <w:rFonts w:eastAsiaTheme="minorHAnsi"/>
          <w:i/>
          <w:iCs/>
          <w:kern w:val="2"/>
          <w:shd w:val="clear" w:color="auto" w:fill="FFFFFF"/>
          <w:lang w:eastAsia="en-US"/>
          <w14:ligatures w14:val="standardContextual"/>
        </w:rPr>
        <w:t>European Early Childhood Education Research Journal</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29</w:t>
      </w:r>
      <w:r w:rsidRPr="00EF4DDC">
        <w:rPr>
          <w:rFonts w:eastAsiaTheme="minorHAnsi"/>
          <w:kern w:val="2"/>
          <w:shd w:val="clear" w:color="auto" w:fill="FFFFFF"/>
          <w:lang w:eastAsia="en-US"/>
          <w14:ligatures w14:val="standardContextual"/>
        </w:rPr>
        <w:t>(1), pp.79-95.</w:t>
      </w:r>
    </w:p>
    <w:p w14:paraId="7E1EFC1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Park, S.-H., &amp; Mattson, R. H. (2008). Effects of flowering and foliage plants in hospital rooms on patients recovering from abdominal surgery. HortTechnology, 18, 563–568.</w:t>
      </w:r>
    </w:p>
    <w:p w14:paraId="05B9BCA0"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Phenice, L.A. and Griffore, R.J., 2003. Young children and the natural world. </w:t>
      </w:r>
      <w:r w:rsidRPr="00EF4DDC">
        <w:rPr>
          <w:rFonts w:eastAsiaTheme="minorHAnsi"/>
          <w:i/>
          <w:iCs/>
          <w:kern w:val="2"/>
          <w:shd w:val="clear" w:color="auto" w:fill="FFFFFF"/>
          <w:lang w:eastAsia="en-US"/>
          <w14:ligatures w14:val="standardContextual"/>
        </w:rPr>
        <w:t>Contemporary Issues in early childhood</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w:t>
      </w:r>
      <w:r w:rsidRPr="00EF4DDC">
        <w:rPr>
          <w:rFonts w:eastAsiaTheme="minorHAnsi"/>
          <w:kern w:val="2"/>
          <w:shd w:val="clear" w:color="auto" w:fill="FFFFFF"/>
          <w:lang w:eastAsia="en-US"/>
          <w14:ligatures w14:val="standardContextual"/>
        </w:rPr>
        <w:t>(2), pp.167-171.</w:t>
      </w:r>
    </w:p>
    <w:p w14:paraId="4185F781"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Piaget, J. (1936). La naissance de /'intelligence chez I'enfant [ The origins of intelligence in children]. Neuchatel, Switzerland: Delachaux et Niestle</w:t>
      </w:r>
    </w:p>
    <w:p w14:paraId="4B74DE3D"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Plambech, T. and Van Den Bosch, C.C.K., 2015. The impact of nature on creativity–A study among Danish creative professionals. </w:t>
      </w:r>
      <w:r w:rsidRPr="00EF4DDC">
        <w:rPr>
          <w:rFonts w:eastAsiaTheme="minorHAnsi"/>
          <w:i/>
          <w:iCs/>
          <w:kern w:val="2"/>
          <w:shd w:val="clear" w:color="auto" w:fill="FFFFFF"/>
          <w:lang w:eastAsia="en-US"/>
          <w14:ligatures w14:val="standardContextual"/>
        </w:rPr>
        <w:t>Urban Forestry &amp; Urban Greening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14</w:t>
      </w:r>
      <w:r w:rsidRPr="00EF4DDC">
        <w:rPr>
          <w:rFonts w:eastAsiaTheme="minorHAnsi"/>
          <w:kern w:val="2"/>
          <w:shd w:val="clear" w:color="auto" w:fill="FFFFFF"/>
          <w:lang w:eastAsia="en-US"/>
          <w14:ligatures w14:val="standardContextual"/>
        </w:rPr>
        <w:t>(2), pp.255-263.</w:t>
      </w:r>
    </w:p>
    <w:p w14:paraId="5D7EA3D9"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Plotka, R., 2016. Comparing Peer-Interactions, Teacher-Child Interactions, and Challenging Behaviors in Same-Age and Mixed-Age Preschool Classrooms (2016). </w:t>
      </w:r>
      <w:r w:rsidRPr="00EF4DDC">
        <w:rPr>
          <w:rFonts w:eastAsiaTheme="minorHAnsi"/>
          <w:i/>
          <w:iCs/>
          <w:kern w:val="2"/>
          <w:shd w:val="clear" w:color="auto" w:fill="FFFFFF"/>
          <w:lang w:eastAsia="en-US"/>
          <w14:ligatures w14:val="standardContextual"/>
        </w:rPr>
        <w:t>The International Journal of Early Childhood Learning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23</w:t>
      </w:r>
      <w:r w:rsidRPr="00EF4DDC">
        <w:rPr>
          <w:rFonts w:eastAsiaTheme="minorHAnsi"/>
          <w:kern w:val="2"/>
          <w:shd w:val="clear" w:color="auto" w:fill="FFFFFF"/>
          <w:lang w:eastAsia="en-US"/>
          <w14:ligatures w14:val="standardContextual"/>
        </w:rPr>
        <w:t>(3), p.21.</w:t>
      </w:r>
    </w:p>
    <w:p w14:paraId="5E60A5E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Puhakka, R., Rantala, O., Roslund, M.I., Rajaniemi, J., Laitinen, O.H., Sinkkonen, A. and ADELE Research Group, 2019. Greening of daycare yards with biodiverse materials affords well-being, play and environmental relationships.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16</w:t>
      </w:r>
      <w:r w:rsidRPr="00EF4DDC">
        <w:rPr>
          <w:rFonts w:eastAsiaTheme="minorHAnsi"/>
          <w:kern w:val="2"/>
          <w:shd w:val="clear" w:color="auto" w:fill="FFFFFF"/>
          <w:lang w:eastAsia="en-US"/>
          <w14:ligatures w14:val="standardContextual"/>
        </w:rPr>
        <w:t>(16), p.2948.</w:t>
      </w:r>
    </w:p>
    <w:p w14:paraId="68FAD68D" w14:textId="77777777" w:rsidR="007A056A" w:rsidRPr="00EF4DDC" w:rsidRDefault="00027373" w:rsidP="007A056A">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Purcell, T., Peron, E. and Berto, R., 2001. Why do preferences differ between scene types?.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33</w:t>
      </w:r>
      <w:r w:rsidRPr="00EF4DDC">
        <w:rPr>
          <w:rFonts w:eastAsiaTheme="minorHAnsi"/>
          <w:kern w:val="2"/>
          <w:shd w:val="clear" w:color="auto" w:fill="FFFFFF"/>
          <w:lang w:eastAsia="en-US"/>
          <w14:ligatures w14:val="standardContextual"/>
        </w:rPr>
        <w:t>(1), pp.93-106.</w:t>
      </w:r>
    </w:p>
    <w:p w14:paraId="1C912B19" w14:textId="20188D8B" w:rsidR="007A056A" w:rsidRPr="00EF4DDC" w:rsidRDefault="007A056A" w:rsidP="007A056A">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Qvortrup, J., Bardy, M., Sgritta, G. and Wintersberger, H. (eds) (1994) Childhood matters, Vienna: European Centre.</w:t>
      </w:r>
    </w:p>
    <w:p w14:paraId="3F2DCF32"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Richardson, M., Sheffield, D., Harvey, C. and Petronzi, D., 2015. </w:t>
      </w:r>
      <w:r w:rsidRPr="00EF4DDC">
        <w:rPr>
          <w:rFonts w:eastAsiaTheme="minorHAnsi"/>
          <w:i/>
          <w:iCs/>
          <w:kern w:val="2"/>
          <w:shd w:val="clear" w:color="auto" w:fill="FFFFFF"/>
          <w:lang w:eastAsia="en-US"/>
          <w14:ligatures w14:val="standardContextual"/>
        </w:rPr>
        <w:t>The Impact of Children’s Connection to Nature. A Report for the Royal Society of the Protection of Birds (RSPB)</w:t>
      </w:r>
      <w:r w:rsidRPr="00EF4DDC">
        <w:rPr>
          <w:rFonts w:eastAsiaTheme="minorHAnsi"/>
          <w:kern w:val="2"/>
          <w:shd w:val="clear" w:color="auto" w:fill="FFFFFF"/>
          <w:lang w:eastAsia="en-US"/>
          <w14:ligatures w14:val="standardContextual"/>
        </w:rPr>
        <w:t> (pp. 1-25). 952x0.</w:t>
      </w:r>
    </w:p>
    <w:p w14:paraId="5B7283F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Roe, J. and Aspinall, P. (2011). The restorative outcomes of forest school and conventional school in young people with good and poor behaviour. </w:t>
      </w:r>
      <w:r w:rsidRPr="00EF4DDC">
        <w:rPr>
          <w:rFonts w:eastAsiaTheme="minorHAnsi"/>
          <w:i/>
          <w:iCs/>
          <w:kern w:val="2"/>
          <w:shd w:val="clear" w:color="auto" w:fill="FFFFFF"/>
          <w:lang w:eastAsia="en-US"/>
          <w14:ligatures w14:val="standardContextual"/>
        </w:rPr>
        <w:t>Urban forestry &amp; urban greening</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10</w:t>
      </w:r>
      <w:r w:rsidRPr="00EF4DDC">
        <w:rPr>
          <w:rFonts w:eastAsiaTheme="minorHAnsi"/>
          <w:kern w:val="2"/>
          <w:shd w:val="clear" w:color="auto" w:fill="FFFFFF"/>
          <w:lang w:eastAsia="en-US"/>
          <w14:ligatures w14:val="standardContextual"/>
        </w:rPr>
        <w:t>(3), pp.205-212.</w:t>
      </w:r>
    </w:p>
    <w:p w14:paraId="533D4331"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Rogerson, M. and Barton, J., 2015. Effects of the visual exercise environments on cognitive directed attention, energy expenditure and perceived exertion. </w:t>
      </w:r>
      <w:r w:rsidRPr="00EF4DDC">
        <w:rPr>
          <w:rFonts w:eastAsiaTheme="minorHAnsi"/>
          <w:i/>
          <w:iCs/>
          <w:kern w:val="2"/>
          <w:shd w:val="clear" w:color="auto" w:fill="FFFFFF"/>
          <w:lang w:eastAsia="en-US"/>
          <w14:ligatures w14:val="standardContextual"/>
        </w:rPr>
        <w:t>International journal of environmental research and public health</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12</w:t>
      </w:r>
      <w:r w:rsidRPr="00EF4DDC">
        <w:rPr>
          <w:rFonts w:eastAsiaTheme="minorHAnsi"/>
          <w:kern w:val="2"/>
          <w:shd w:val="clear" w:color="auto" w:fill="FFFFFF"/>
          <w:lang w:eastAsia="en-US"/>
          <w14:ligatures w14:val="standardContextual"/>
        </w:rPr>
        <w:t>(7), pp.7321-7336.</w:t>
      </w:r>
    </w:p>
    <w:p w14:paraId="5D77E419" w14:textId="58FF8EAA" w:rsidR="00302566" w:rsidRPr="00EF4DDC" w:rsidRDefault="00302566"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Saunders, M., Lewis, P., Thornhill, A. and Bristow, A., 2019. Research Methods for Business Students" Chapter 4: Understanding research philosophy and approaches to theory development. Research methods for business students, pp.128-171.</w:t>
      </w:r>
    </w:p>
    <w:p w14:paraId="70478BEF"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Sato, K., Fukai, T., Fujisawa, K.K. and Nakamuro, M., 2023. Association between the COVID-19 pandemic and early childhood development. </w:t>
      </w:r>
      <w:r w:rsidRPr="00EF4DDC">
        <w:rPr>
          <w:rFonts w:eastAsiaTheme="minorHAnsi"/>
          <w:i/>
          <w:iCs/>
          <w:kern w:val="2"/>
          <w:shd w:val="clear" w:color="auto" w:fill="FFFFFF"/>
          <w:lang w:eastAsia="en-US"/>
          <w14:ligatures w14:val="standardContextual"/>
        </w:rPr>
        <w:t>JAMA pediatrics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177</w:t>
      </w:r>
      <w:r w:rsidRPr="00EF4DDC">
        <w:rPr>
          <w:rFonts w:eastAsiaTheme="minorHAnsi"/>
          <w:kern w:val="2"/>
          <w:shd w:val="clear" w:color="auto" w:fill="FFFFFF"/>
          <w:lang w:eastAsia="en-US"/>
          <w14:ligatures w14:val="standardContextual"/>
        </w:rPr>
        <w:t>(9), pp.930-938.</w:t>
      </w:r>
    </w:p>
    <w:p w14:paraId="03D04790"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Shibata, S. and Suzuki, N., 2001. Effects of Indoor Foliage Plants on Subjects' Recovery from Mental Fatigue. </w:t>
      </w:r>
      <w:r w:rsidRPr="00EF4DDC">
        <w:rPr>
          <w:rFonts w:eastAsiaTheme="minorHAnsi"/>
          <w:i/>
          <w:iCs/>
          <w:kern w:val="2"/>
          <w:shd w:val="clear" w:color="auto" w:fill="FFFFFF"/>
          <w:lang w:eastAsia="en-US"/>
          <w14:ligatures w14:val="standardContextual"/>
        </w:rPr>
        <w:t>North American Journal of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w:t>
      </w:r>
      <w:r w:rsidRPr="00EF4DDC">
        <w:rPr>
          <w:rFonts w:eastAsiaTheme="minorHAnsi"/>
          <w:kern w:val="2"/>
          <w:shd w:val="clear" w:color="auto" w:fill="FFFFFF"/>
          <w:lang w:eastAsia="en-US"/>
          <w14:ligatures w14:val="standardContextual"/>
        </w:rPr>
        <w:t>(3).</w:t>
      </w:r>
    </w:p>
    <w:p w14:paraId="68561CFA"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lastRenderedPageBreak/>
        <w:t>Shoemaker, C. A., Randall, K., Relf, D., &amp; Geller, E. S. (1992). Relationships betweenplants, behavior, and attitudes in an office environment. HortTechnology, 2, 205–206.</w:t>
      </w:r>
    </w:p>
    <w:p w14:paraId="4AA28F77"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Singer, D.G., Golinkoff, R.M. and Hirsh-Pasek, K. eds., 2006. </w:t>
      </w:r>
      <w:r w:rsidRPr="00EF4DDC">
        <w:rPr>
          <w:rFonts w:eastAsiaTheme="minorHAnsi"/>
          <w:i/>
          <w:iCs/>
          <w:kern w:val="2"/>
          <w:shd w:val="clear" w:color="auto" w:fill="FFFFFF"/>
          <w:lang w:eastAsia="en-US"/>
          <w14:ligatures w14:val="standardContextual"/>
        </w:rPr>
        <w:t>Play= Learning: How play motivates and enhances children's cognitive and social-emotional growth</w:t>
      </w:r>
      <w:r w:rsidRPr="00EF4DDC">
        <w:rPr>
          <w:rFonts w:eastAsiaTheme="minorHAnsi"/>
          <w:kern w:val="2"/>
          <w:shd w:val="clear" w:color="auto" w:fill="FFFFFF"/>
          <w:lang w:eastAsia="en-US"/>
          <w14:ligatures w14:val="standardContextual"/>
        </w:rPr>
        <w:t>. Oxford University Press.</w:t>
      </w:r>
    </w:p>
    <w:p w14:paraId="5966B09B"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Sobel, D. Beyond Ecophobia: Reclaiming the Heart in Nature Education; The Orion Society: Great Barrington, MA, USA, 1996</w:t>
      </w:r>
    </w:p>
    <w:p w14:paraId="5392051F"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Spence, C., 2020. Senses of place: architectural design for the multisensory mind. </w:t>
      </w:r>
      <w:r w:rsidRPr="00EF4DDC">
        <w:rPr>
          <w:rFonts w:eastAsiaTheme="minorHAnsi"/>
          <w:i/>
          <w:iCs/>
          <w:kern w:val="2"/>
          <w:shd w:val="clear" w:color="auto" w:fill="FFFFFF"/>
          <w:lang w:eastAsia="en-US"/>
          <w14:ligatures w14:val="standardContextual"/>
        </w:rPr>
        <w:t>Cognitive research: principles and implications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w:t>
      </w:r>
      <w:r w:rsidRPr="00EF4DDC">
        <w:rPr>
          <w:rFonts w:eastAsiaTheme="minorHAnsi"/>
          <w:kern w:val="2"/>
          <w:shd w:val="clear" w:color="auto" w:fill="FFFFFF"/>
          <w:lang w:eastAsia="en-US"/>
          <w14:ligatures w14:val="standardContextual"/>
        </w:rPr>
        <w:t>(1), p.46.</w:t>
      </w:r>
    </w:p>
    <w:p w14:paraId="23DB55CC"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Spence, C. (2003). A new multisensory approach to health and well-being. In Essence, 2, 16–22.</w:t>
      </w:r>
    </w:p>
    <w:p w14:paraId="30773D4A"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Summit, J. and Sommer, R., 1999. Further studies of preferred tree shapes.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31</w:t>
      </w:r>
      <w:r w:rsidRPr="00EF4DDC">
        <w:rPr>
          <w:rFonts w:eastAsiaTheme="minorHAnsi"/>
          <w:kern w:val="2"/>
          <w:shd w:val="clear" w:color="auto" w:fill="FFFFFF"/>
          <w:lang w:eastAsia="en-US"/>
          <w14:ligatures w14:val="standardContextual"/>
        </w:rPr>
        <w:t>(4), pp.550-576.</w:t>
      </w:r>
    </w:p>
    <w:p w14:paraId="697712FA"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Taylor, F.A. and Kuo, F.E., 2009. Children with attention deficits concentrate better after walk in the park. </w:t>
      </w:r>
      <w:r w:rsidRPr="00EF4DDC">
        <w:rPr>
          <w:rFonts w:eastAsiaTheme="minorHAnsi"/>
          <w:i/>
          <w:iCs/>
          <w:kern w:val="2"/>
          <w:shd w:val="clear" w:color="auto" w:fill="FFFFFF"/>
          <w:lang w:eastAsia="en-US"/>
          <w14:ligatures w14:val="standardContextual"/>
        </w:rPr>
        <w:t>Journal of attention disorders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12</w:t>
      </w:r>
      <w:r w:rsidRPr="00EF4DDC">
        <w:rPr>
          <w:rFonts w:eastAsiaTheme="minorHAnsi"/>
          <w:kern w:val="2"/>
          <w:shd w:val="clear" w:color="auto" w:fill="FFFFFF"/>
          <w:lang w:eastAsia="en-US"/>
          <w14:ligatures w14:val="standardContextual"/>
        </w:rPr>
        <w:t>(5), pp.402-409.</w:t>
      </w:r>
    </w:p>
    <w:p w14:paraId="181FEB8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Taylor, A.F., Kuo, F.E. and Sullivan, W.C., 2001. Coping with ADD: The surprising connection to green play settings.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33</w:t>
      </w:r>
      <w:r w:rsidRPr="00EF4DDC">
        <w:rPr>
          <w:rFonts w:eastAsiaTheme="minorHAnsi"/>
          <w:kern w:val="2"/>
          <w:shd w:val="clear" w:color="auto" w:fill="FFFFFF"/>
          <w:lang w:eastAsia="en-US"/>
          <w14:ligatures w14:val="standardContextual"/>
        </w:rPr>
        <w:t>(1), pp.54-77.</w:t>
      </w:r>
    </w:p>
    <w:p w14:paraId="1B9B19F8"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Tennessen, C. H., &amp; Cimprich, B. (1995). Views to nature: Effects on attention. Journal of Environmental Psychology, 15, 77–85.</w:t>
      </w:r>
    </w:p>
    <w:p w14:paraId="284011F7"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The Children and Young People report by Natural England (2023). </w:t>
      </w:r>
      <w:r w:rsidRPr="00EF4DDC">
        <w:rPr>
          <w:rFonts w:eastAsiaTheme="minorHAnsi"/>
          <w:kern w:val="2"/>
          <w:shd w:val="clear" w:color="auto" w:fill="FFFFFF"/>
          <w:lang w:eastAsia="en-US"/>
          <w14:ligatures w14:val="standardContextual"/>
        </w:rPr>
        <w:t>England, N., 2023. The children’s people and nature survey for England, 2021 update.</w:t>
      </w:r>
    </w:p>
    <w:p w14:paraId="3CFE0686"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Tilbury , D. 1995 . Environmental education for sustainability: defining the new focus of environmental education in the 1990s . </w:t>
      </w:r>
      <w:r w:rsidRPr="00EF4DDC">
        <w:rPr>
          <w:rFonts w:eastAsiaTheme="minorHAnsi"/>
          <w:i/>
          <w:iCs/>
          <w:kern w:val="2"/>
          <w:lang w:eastAsia="en-US"/>
          <w14:ligatures w14:val="standardContextual"/>
        </w:rPr>
        <w:t>Environmental Education Research</w:t>
      </w:r>
      <w:r w:rsidRPr="00EF4DDC">
        <w:rPr>
          <w:rFonts w:eastAsiaTheme="minorHAnsi"/>
          <w:kern w:val="2"/>
          <w:lang w:eastAsia="en-US"/>
          <w14:ligatures w14:val="standardContextual"/>
        </w:rPr>
        <w:t xml:space="preserve"> , 1 (2) : 195 – 212  </w:t>
      </w:r>
    </w:p>
    <w:p w14:paraId="784D1BB1"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Tischler, V. and Clapp, S., 2020. Multi-sensory potential of archives in dementia care. </w:t>
      </w:r>
      <w:r w:rsidRPr="00EF4DDC">
        <w:rPr>
          <w:rFonts w:eastAsiaTheme="minorHAnsi"/>
          <w:i/>
          <w:iCs/>
          <w:kern w:val="2"/>
          <w:shd w:val="clear" w:color="auto" w:fill="FFFFFF"/>
          <w:lang w:eastAsia="en-US"/>
          <w14:ligatures w14:val="standardContextual"/>
        </w:rPr>
        <w:t>Archives and Records</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41</w:t>
      </w:r>
      <w:r w:rsidRPr="00EF4DDC">
        <w:rPr>
          <w:rFonts w:eastAsiaTheme="minorHAnsi"/>
          <w:kern w:val="2"/>
          <w:shd w:val="clear" w:color="auto" w:fill="FFFFFF"/>
          <w:lang w:eastAsia="en-US"/>
          <w14:ligatures w14:val="standardContextual"/>
        </w:rPr>
        <w:t>(1), pp.20-31.</w:t>
      </w:r>
    </w:p>
    <w:p w14:paraId="412C4D69"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Turner, W.R., Nakamura, T. and Dinetti, M., 2004. Global urbanization and the separation of humans from nature. </w:t>
      </w:r>
      <w:r w:rsidRPr="00EF4DDC">
        <w:rPr>
          <w:rFonts w:eastAsiaTheme="minorHAnsi"/>
          <w:i/>
          <w:iCs/>
          <w:kern w:val="2"/>
          <w:shd w:val="clear" w:color="auto" w:fill="FFFFFF"/>
          <w:lang w:eastAsia="en-US"/>
          <w14:ligatures w14:val="standardContextual"/>
        </w:rPr>
        <w:t>Bioscience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54</w:t>
      </w:r>
      <w:r w:rsidRPr="00EF4DDC">
        <w:rPr>
          <w:rFonts w:eastAsiaTheme="minorHAnsi"/>
          <w:kern w:val="2"/>
          <w:shd w:val="clear" w:color="auto" w:fill="FFFFFF"/>
          <w:lang w:eastAsia="en-US"/>
          <w14:ligatures w14:val="standardContextual"/>
        </w:rPr>
        <w:t>(6), pp.585-590.</w:t>
      </w:r>
    </w:p>
    <w:p w14:paraId="5BA29593"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Ulrich, R.S., Simons, R.F., Losito, B.D., Fiorito, E., Miles, M.A. and Zelson, M., 1991. Stress recovery during exposure to natural and urban environments.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11</w:t>
      </w:r>
      <w:r w:rsidRPr="00EF4DDC">
        <w:rPr>
          <w:rFonts w:eastAsiaTheme="minorHAnsi"/>
          <w:kern w:val="2"/>
          <w:shd w:val="clear" w:color="auto" w:fill="FFFFFF"/>
          <w:lang w:eastAsia="en-US"/>
          <w14:ligatures w14:val="standardContextual"/>
        </w:rPr>
        <w:t>(3), pp.201-230.</w:t>
      </w:r>
    </w:p>
    <w:p w14:paraId="07511FD8"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lastRenderedPageBreak/>
        <w:t>Ulset, V., Vitaro, F., Brendgen, M., Bekkhus, M. and Borge, A.I., 2017. Time spent outdoors during preschool: Links with children's cognitive and behavioral development.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52</w:t>
      </w:r>
      <w:r w:rsidRPr="00EF4DDC">
        <w:rPr>
          <w:rFonts w:eastAsiaTheme="minorHAnsi"/>
          <w:kern w:val="2"/>
          <w:shd w:val="clear" w:color="auto" w:fill="FFFFFF"/>
          <w:lang w:eastAsia="en-US"/>
          <w14:ligatures w14:val="standardContextual"/>
        </w:rPr>
        <w:t>, pp.69-80.</w:t>
      </w:r>
    </w:p>
    <w:p w14:paraId="4E3F431C"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Van den Bogerd, N., Dijkstra, S.C., Tanja-Dijkstra, K., de Boer, M.R., Seidell, J.C., Koole, S.L. and Maas, J., 2020. Greening the classroom: Three field experiments on the effects of indoor nature on students' attention, well-being, and perceived environmental quality. </w:t>
      </w:r>
      <w:r w:rsidRPr="00EF4DDC">
        <w:rPr>
          <w:rFonts w:eastAsiaTheme="minorHAnsi"/>
          <w:i/>
          <w:iCs/>
          <w:kern w:val="2"/>
          <w:shd w:val="clear" w:color="auto" w:fill="FFFFFF"/>
          <w:lang w:eastAsia="en-US"/>
          <w14:ligatures w14:val="standardContextual"/>
        </w:rPr>
        <w:t>Building and Environment</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171</w:t>
      </w:r>
      <w:r w:rsidRPr="00EF4DDC">
        <w:rPr>
          <w:rFonts w:eastAsiaTheme="minorHAnsi"/>
          <w:kern w:val="2"/>
          <w:shd w:val="clear" w:color="auto" w:fill="FFFFFF"/>
          <w:lang w:eastAsia="en-US"/>
          <w14:ligatures w14:val="standardContextual"/>
        </w:rPr>
        <w:t>, p.106675.</w:t>
      </w:r>
    </w:p>
    <w:p w14:paraId="6BFE785D"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Vella-Brodrick, D.A. and Gilowska, K., 2022. Effects of nature (greenspace) on cognitive functioning in school children and adolescents: A systematic review. </w:t>
      </w:r>
      <w:r w:rsidRPr="00EF4DDC">
        <w:rPr>
          <w:rFonts w:eastAsiaTheme="minorHAnsi"/>
          <w:i/>
          <w:iCs/>
          <w:kern w:val="2"/>
          <w:shd w:val="clear" w:color="auto" w:fill="FFFFFF"/>
          <w:lang w:eastAsia="en-US"/>
          <w14:ligatures w14:val="standardContextual"/>
        </w:rPr>
        <w:t>Educational Psychology Review</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34</w:t>
      </w:r>
      <w:r w:rsidRPr="00EF4DDC">
        <w:rPr>
          <w:rFonts w:eastAsiaTheme="minorHAnsi"/>
          <w:kern w:val="2"/>
          <w:shd w:val="clear" w:color="auto" w:fill="FFFFFF"/>
          <w:lang w:eastAsia="en-US"/>
          <w14:ligatures w14:val="standardContextual"/>
        </w:rPr>
        <w:t>(3), pp.1217-1254.</w:t>
      </w:r>
    </w:p>
    <w:p w14:paraId="1C5C76E8"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Vygotsky, L.S., 1962. Thought and language. In: Hanfmann, E., Vakar, G., (Eds., Trans). MIT Press, Cambridge.</w:t>
      </w:r>
    </w:p>
    <w:p w14:paraId="224A642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White, R., 2004. Young children’s relationship with nature: Its importance to children’s development &amp; the earth’s future. </w:t>
      </w:r>
      <w:r w:rsidRPr="00EF4DDC">
        <w:rPr>
          <w:rFonts w:eastAsiaTheme="minorHAnsi"/>
          <w:i/>
          <w:iCs/>
          <w:kern w:val="2"/>
          <w:shd w:val="clear" w:color="auto" w:fill="FFFFFF"/>
          <w:lang w:eastAsia="en-US"/>
          <w14:ligatures w14:val="standardContextual"/>
        </w:rPr>
        <w:t>White Hutchinson Leisure &amp; Learning Group</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w:t>
      </w:r>
      <w:r w:rsidRPr="00EF4DDC">
        <w:rPr>
          <w:rFonts w:eastAsiaTheme="minorHAnsi"/>
          <w:kern w:val="2"/>
          <w:shd w:val="clear" w:color="auto" w:fill="FFFFFF"/>
          <w:lang w:eastAsia="en-US"/>
          <w14:ligatures w14:val="standardContextual"/>
        </w:rPr>
        <w:t>(9), pp.215-219.</w:t>
      </w:r>
    </w:p>
    <w:p w14:paraId="1AF0AC52"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Wallas, G. (1926). The art of thought. London: Jonathan Cape.</w:t>
      </w:r>
    </w:p>
    <w:p w14:paraId="1E0F8734"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Warber, S.L., DeHudy, A.A., Bialko, M.F., Marselle, M.R. and Irvine, K.N., 2015. Addressing “nature‐deficit disorder”: A mixed methods pilot study of young adults attending a wilderness camp. </w:t>
      </w:r>
      <w:r w:rsidRPr="00EF4DDC">
        <w:rPr>
          <w:rFonts w:eastAsiaTheme="minorHAnsi"/>
          <w:i/>
          <w:iCs/>
          <w:kern w:val="2"/>
          <w:shd w:val="clear" w:color="auto" w:fill="FFFFFF"/>
          <w:lang w:eastAsia="en-US"/>
          <w14:ligatures w14:val="standardContextual"/>
        </w:rPr>
        <w:t>Evidence‐Based Complementary and Alternative Medicine</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2015</w:t>
      </w:r>
      <w:r w:rsidRPr="00EF4DDC">
        <w:rPr>
          <w:rFonts w:eastAsiaTheme="minorHAnsi"/>
          <w:kern w:val="2"/>
          <w:shd w:val="clear" w:color="auto" w:fill="FFFFFF"/>
          <w:lang w:eastAsia="en-US"/>
          <w14:ligatures w14:val="standardContextual"/>
        </w:rPr>
        <w:t>(1), p.651827.</w:t>
      </w:r>
    </w:p>
    <w:p w14:paraId="54C29F52"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Wells, N.M. and Evans, G.W., 2003. Nearby nature: A buffer of life stress among rural children. </w:t>
      </w:r>
      <w:r w:rsidRPr="00EF4DDC">
        <w:rPr>
          <w:rFonts w:eastAsiaTheme="minorHAnsi"/>
          <w:i/>
          <w:iCs/>
          <w:kern w:val="2"/>
          <w:shd w:val="clear" w:color="auto" w:fill="FFFFFF"/>
          <w:lang w:eastAsia="en-US"/>
          <w14:ligatures w14:val="standardContextual"/>
        </w:rPr>
        <w:t>Environment and behavior</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35</w:t>
      </w:r>
      <w:r w:rsidRPr="00EF4DDC">
        <w:rPr>
          <w:rFonts w:eastAsiaTheme="minorHAnsi"/>
          <w:kern w:val="2"/>
          <w:shd w:val="clear" w:color="auto" w:fill="FFFFFF"/>
          <w:lang w:eastAsia="en-US"/>
          <w14:ligatures w14:val="standardContextual"/>
        </w:rPr>
        <w:t>(3), pp.311-330.</w:t>
      </w:r>
    </w:p>
    <w:p w14:paraId="4966E6ED"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Wells, N. M. (2000). At home with nature: The effects of nearby nature on children’s cognitive functioning. Environment &amp; Behavior, 32, 775-795.</w:t>
      </w:r>
    </w:p>
    <w:p w14:paraId="0BB5FFA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White, R., 2004. Young children’s relationship with nature: Its importance to children’s development &amp; the earth’s future. </w:t>
      </w:r>
      <w:r w:rsidRPr="00EF4DDC">
        <w:rPr>
          <w:rFonts w:eastAsiaTheme="minorHAnsi"/>
          <w:i/>
          <w:iCs/>
          <w:kern w:val="2"/>
          <w:shd w:val="clear" w:color="auto" w:fill="FFFFFF"/>
          <w:lang w:eastAsia="en-US"/>
          <w14:ligatures w14:val="standardContextual"/>
        </w:rPr>
        <w:t>White Hutchinson Leisure &amp; Learning Group</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1</w:t>
      </w:r>
      <w:r w:rsidRPr="00EF4DDC">
        <w:rPr>
          <w:rFonts w:eastAsiaTheme="minorHAnsi"/>
          <w:kern w:val="2"/>
          <w:shd w:val="clear" w:color="auto" w:fill="FFFFFF"/>
          <w:lang w:eastAsia="en-US"/>
          <w14:ligatures w14:val="standardContextual"/>
        </w:rPr>
        <w:t>(9), pp.215-219.</w:t>
      </w:r>
    </w:p>
    <w:p w14:paraId="601D25D8"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World Health Organisation (2016). Urban green spaces and health: A review of evidence. Retrieved from http://www.euro.who.int/__data/assets/pdf_file/0005/321971/ Urban-green-spaces-and-health-review-evidence.pdf?ua=1 [Accessed 24/10/2018].</w:t>
      </w:r>
    </w:p>
    <w:p w14:paraId="5941C58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 xml:space="preserve">Wildlife Trust, </w:t>
      </w:r>
      <w:r w:rsidRPr="00EF4DDC">
        <w:rPr>
          <w:rFonts w:eastAsiaTheme="minorHAnsi"/>
          <w:kern w:val="2"/>
          <w:shd w:val="clear" w:color="auto" w:fill="FFFFFF"/>
          <w:lang w:eastAsia="en-US"/>
          <w14:ligatures w14:val="standardContextual"/>
        </w:rPr>
        <w:t>Sheldrake, R., Amos, R. and Reiss, M., 2019. Children and nature: A research evaluation for The Wildlife Trusts.</w:t>
      </w:r>
    </w:p>
    <w:p w14:paraId="4B44BC9D"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lastRenderedPageBreak/>
        <w:t>Wildlife Trust, A Vision for Nature in Schools Giving every child the best start in life. The Royal Society of Wildlife Trusts 2024.</w:t>
      </w:r>
    </w:p>
    <w:p w14:paraId="2704BFAF"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Williams, F., 2017. </w:t>
      </w:r>
      <w:r w:rsidRPr="00EF4DDC">
        <w:rPr>
          <w:rFonts w:eastAsiaTheme="minorHAnsi"/>
          <w:i/>
          <w:iCs/>
          <w:kern w:val="2"/>
          <w:shd w:val="clear" w:color="auto" w:fill="FFFFFF"/>
          <w:lang w:eastAsia="en-US"/>
          <w14:ligatures w14:val="standardContextual"/>
        </w:rPr>
        <w:t>The nature fix: Why nature makes us happier, healthier, and more creative</w:t>
      </w:r>
      <w:r w:rsidRPr="00EF4DDC">
        <w:rPr>
          <w:rFonts w:eastAsiaTheme="minorHAnsi"/>
          <w:kern w:val="2"/>
          <w:shd w:val="clear" w:color="auto" w:fill="FFFFFF"/>
          <w:lang w:eastAsia="en-US"/>
          <w14:ligatures w14:val="standardContextual"/>
        </w:rPr>
        <w:t>. WW Norton &amp; Company.</w:t>
      </w:r>
    </w:p>
    <w:p w14:paraId="7C3A5E95"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Wilson, Ruth A. (1997). The Wonders of Nature - Honoring Children's Ways of Knowing, Early Childhood News, 6(19).</w:t>
      </w:r>
    </w:p>
    <w:p w14:paraId="664B7B4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Wilson, E.O. 1984. Biophilia: The Human Bond with Other Species. Cambridge: Harvard University Press.</w:t>
      </w:r>
    </w:p>
    <w:p w14:paraId="78C63EDE"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lang w:eastAsia="en-US"/>
          <w14:ligatures w14:val="standardContextual"/>
        </w:rPr>
        <w:t>Yin, J., Zhu, S., MacNaughton, P., Allen, J. G., &amp; Spengler, J. D. (2018). Physiological and cognitive performance of exposure to biophilic indoor environment. Building and Environment, 132, 255–262. https://doi.org/10.1016/j.buildenv.2018.01.006. Mar.</w:t>
      </w:r>
    </w:p>
    <w:p w14:paraId="6866BB30"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Yıldırım, G. and Akamca, G.Ö., 2017. The effect of outdoor learning activities on the development of preschool children. </w:t>
      </w:r>
      <w:r w:rsidRPr="00EF4DDC">
        <w:rPr>
          <w:rFonts w:eastAsiaTheme="minorHAnsi"/>
          <w:i/>
          <w:iCs/>
          <w:kern w:val="2"/>
          <w:shd w:val="clear" w:color="auto" w:fill="FFFFFF"/>
          <w:lang w:eastAsia="en-US"/>
          <w14:ligatures w14:val="standardContextual"/>
        </w:rPr>
        <w:t>South African journal of education</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37</w:t>
      </w:r>
      <w:r w:rsidRPr="00EF4DDC">
        <w:rPr>
          <w:rFonts w:eastAsiaTheme="minorHAnsi"/>
          <w:kern w:val="2"/>
          <w:shd w:val="clear" w:color="auto" w:fill="FFFFFF"/>
          <w:lang w:eastAsia="en-US"/>
          <w14:ligatures w14:val="standardContextual"/>
        </w:rPr>
        <w:t>(2).</w:t>
      </w:r>
    </w:p>
    <w:p w14:paraId="48281A0C" w14:textId="77777777" w:rsidR="00027373" w:rsidRPr="00EF4DDC" w:rsidRDefault="00027373" w:rsidP="00027373">
      <w:pPr>
        <w:numPr>
          <w:ilvl w:val="0"/>
          <w:numId w:val="30"/>
        </w:numPr>
        <w:spacing w:after="160" w:line="360" w:lineRule="auto"/>
        <w:ind w:left="360"/>
        <w:contextualSpacing/>
        <w:rPr>
          <w:rFonts w:eastAsiaTheme="minorHAnsi"/>
          <w:kern w:val="2"/>
          <w:lang w:eastAsia="en-US"/>
          <w14:ligatures w14:val="standardContextual"/>
        </w:rPr>
      </w:pPr>
      <w:r w:rsidRPr="00EF4DDC">
        <w:rPr>
          <w:rFonts w:eastAsiaTheme="minorHAnsi"/>
          <w:kern w:val="2"/>
          <w:shd w:val="clear" w:color="auto" w:fill="FFFFFF"/>
          <w:lang w:eastAsia="en-US"/>
          <w14:ligatures w14:val="standardContextual"/>
        </w:rPr>
        <w:t>Zhang, J.W., Piff, P.K., Iyer, R., Koleva, S. and Keltner, D., 2014. An occasion for unselfing: Beautiful nature leads to prosociality. </w:t>
      </w:r>
      <w:r w:rsidRPr="00EF4DDC">
        <w:rPr>
          <w:rFonts w:eastAsiaTheme="minorHAnsi"/>
          <w:i/>
          <w:iCs/>
          <w:kern w:val="2"/>
          <w:shd w:val="clear" w:color="auto" w:fill="FFFFFF"/>
          <w:lang w:eastAsia="en-US"/>
          <w14:ligatures w14:val="standardContextual"/>
        </w:rPr>
        <w:t>Journal of environmental psychology</w:t>
      </w:r>
      <w:r w:rsidRPr="00EF4DDC">
        <w:rPr>
          <w:rFonts w:eastAsiaTheme="minorHAnsi"/>
          <w:kern w:val="2"/>
          <w:shd w:val="clear" w:color="auto" w:fill="FFFFFF"/>
          <w:lang w:eastAsia="en-US"/>
          <w14:ligatures w14:val="standardContextual"/>
        </w:rPr>
        <w:t>, </w:t>
      </w:r>
      <w:r w:rsidRPr="00EF4DDC">
        <w:rPr>
          <w:rFonts w:eastAsiaTheme="minorHAnsi"/>
          <w:i/>
          <w:iCs/>
          <w:kern w:val="2"/>
          <w:shd w:val="clear" w:color="auto" w:fill="FFFFFF"/>
          <w:lang w:eastAsia="en-US"/>
          <w14:ligatures w14:val="standardContextual"/>
        </w:rPr>
        <w:t>37</w:t>
      </w:r>
      <w:r w:rsidRPr="00EF4DDC">
        <w:rPr>
          <w:rFonts w:eastAsiaTheme="minorHAnsi"/>
          <w:kern w:val="2"/>
          <w:shd w:val="clear" w:color="auto" w:fill="FFFFFF"/>
          <w:lang w:eastAsia="en-US"/>
          <w14:ligatures w14:val="standardContextual"/>
        </w:rPr>
        <w:t>, pp.61-72.</w:t>
      </w:r>
    </w:p>
    <w:p w14:paraId="5126D5FD" w14:textId="77777777" w:rsidR="00A46EC8" w:rsidRDefault="00A46EC8" w:rsidP="00A46EC8">
      <w:pPr>
        <w:spacing w:line="360" w:lineRule="auto"/>
        <w:jc w:val="center"/>
        <w:rPr>
          <w:b/>
          <w:bCs/>
          <w:sz w:val="28"/>
          <w:szCs w:val="28"/>
        </w:rPr>
      </w:pPr>
    </w:p>
    <w:p w14:paraId="7335A65E" w14:textId="77777777" w:rsidR="00EF4DDC" w:rsidRDefault="00EF4DDC" w:rsidP="00A46EC8">
      <w:pPr>
        <w:spacing w:line="360" w:lineRule="auto"/>
        <w:jc w:val="center"/>
        <w:rPr>
          <w:b/>
          <w:bCs/>
          <w:sz w:val="28"/>
          <w:szCs w:val="28"/>
        </w:rPr>
      </w:pPr>
    </w:p>
    <w:p w14:paraId="60C66657" w14:textId="77777777" w:rsidR="00EF4DDC" w:rsidRDefault="00EF4DDC" w:rsidP="00A46EC8">
      <w:pPr>
        <w:spacing w:line="360" w:lineRule="auto"/>
        <w:jc w:val="center"/>
        <w:rPr>
          <w:b/>
          <w:bCs/>
          <w:sz w:val="28"/>
          <w:szCs w:val="28"/>
        </w:rPr>
      </w:pPr>
    </w:p>
    <w:p w14:paraId="5AEC6CD8" w14:textId="77777777" w:rsidR="00EF4DDC" w:rsidRDefault="00EF4DDC" w:rsidP="00A46EC8">
      <w:pPr>
        <w:spacing w:line="360" w:lineRule="auto"/>
        <w:jc w:val="center"/>
        <w:rPr>
          <w:b/>
          <w:bCs/>
          <w:sz w:val="28"/>
          <w:szCs w:val="28"/>
        </w:rPr>
      </w:pPr>
    </w:p>
    <w:p w14:paraId="340A8E2F" w14:textId="77777777" w:rsidR="00EF4DDC" w:rsidRDefault="00EF4DDC" w:rsidP="00A46EC8">
      <w:pPr>
        <w:spacing w:line="360" w:lineRule="auto"/>
        <w:jc w:val="center"/>
        <w:rPr>
          <w:b/>
          <w:bCs/>
          <w:sz w:val="28"/>
          <w:szCs w:val="28"/>
        </w:rPr>
      </w:pPr>
    </w:p>
    <w:p w14:paraId="7B75D64D" w14:textId="77777777" w:rsidR="00EF4DDC" w:rsidRDefault="00EF4DDC" w:rsidP="00A46EC8">
      <w:pPr>
        <w:spacing w:line="360" w:lineRule="auto"/>
        <w:jc w:val="center"/>
        <w:rPr>
          <w:b/>
          <w:bCs/>
          <w:sz w:val="28"/>
          <w:szCs w:val="28"/>
        </w:rPr>
      </w:pPr>
    </w:p>
    <w:p w14:paraId="2F83FD87" w14:textId="77777777" w:rsidR="00EF4DDC" w:rsidRDefault="00EF4DDC" w:rsidP="00A46EC8">
      <w:pPr>
        <w:spacing w:line="360" w:lineRule="auto"/>
        <w:jc w:val="center"/>
        <w:rPr>
          <w:b/>
          <w:bCs/>
          <w:sz w:val="28"/>
          <w:szCs w:val="28"/>
        </w:rPr>
      </w:pPr>
    </w:p>
    <w:p w14:paraId="60C3EDB9" w14:textId="77777777" w:rsidR="00EF4DDC" w:rsidRDefault="00EF4DDC" w:rsidP="00A46EC8">
      <w:pPr>
        <w:spacing w:line="360" w:lineRule="auto"/>
        <w:jc w:val="center"/>
        <w:rPr>
          <w:b/>
          <w:bCs/>
          <w:sz w:val="28"/>
          <w:szCs w:val="28"/>
        </w:rPr>
      </w:pPr>
    </w:p>
    <w:p w14:paraId="73AB002A" w14:textId="77777777" w:rsidR="00EF4DDC" w:rsidRDefault="00EF4DDC" w:rsidP="00A46EC8">
      <w:pPr>
        <w:spacing w:line="360" w:lineRule="auto"/>
        <w:jc w:val="center"/>
        <w:rPr>
          <w:b/>
          <w:bCs/>
          <w:sz w:val="28"/>
          <w:szCs w:val="28"/>
        </w:rPr>
      </w:pPr>
    </w:p>
    <w:p w14:paraId="5BABA076" w14:textId="77777777" w:rsidR="00EF4DDC" w:rsidRDefault="00EF4DDC" w:rsidP="00A46EC8">
      <w:pPr>
        <w:spacing w:line="360" w:lineRule="auto"/>
        <w:jc w:val="center"/>
        <w:rPr>
          <w:b/>
          <w:bCs/>
          <w:sz w:val="28"/>
          <w:szCs w:val="28"/>
        </w:rPr>
      </w:pPr>
    </w:p>
    <w:p w14:paraId="0EEDD24D" w14:textId="77777777" w:rsidR="00EF4DDC" w:rsidRDefault="00EF4DDC" w:rsidP="00A46EC8">
      <w:pPr>
        <w:spacing w:line="360" w:lineRule="auto"/>
        <w:jc w:val="center"/>
        <w:rPr>
          <w:b/>
          <w:bCs/>
          <w:sz w:val="28"/>
          <w:szCs w:val="28"/>
        </w:rPr>
      </w:pPr>
    </w:p>
    <w:p w14:paraId="0525EAD1" w14:textId="77777777" w:rsidR="00EF4DDC" w:rsidRDefault="00EF4DDC" w:rsidP="00A46EC8">
      <w:pPr>
        <w:spacing w:line="360" w:lineRule="auto"/>
        <w:jc w:val="center"/>
        <w:rPr>
          <w:b/>
          <w:bCs/>
          <w:sz w:val="28"/>
          <w:szCs w:val="28"/>
        </w:rPr>
      </w:pPr>
    </w:p>
    <w:p w14:paraId="22C33C0E" w14:textId="77777777" w:rsidR="00EF4DDC" w:rsidRDefault="00EF4DDC" w:rsidP="00A46EC8">
      <w:pPr>
        <w:spacing w:line="360" w:lineRule="auto"/>
        <w:jc w:val="center"/>
        <w:rPr>
          <w:b/>
          <w:bCs/>
          <w:sz w:val="28"/>
          <w:szCs w:val="28"/>
        </w:rPr>
      </w:pPr>
    </w:p>
    <w:p w14:paraId="5837B1C1" w14:textId="77777777" w:rsidR="00EF4DDC" w:rsidRDefault="00EF4DDC" w:rsidP="00A46EC8">
      <w:pPr>
        <w:spacing w:line="360" w:lineRule="auto"/>
        <w:jc w:val="center"/>
        <w:rPr>
          <w:b/>
          <w:bCs/>
          <w:sz w:val="28"/>
          <w:szCs w:val="28"/>
        </w:rPr>
      </w:pPr>
    </w:p>
    <w:p w14:paraId="56BD23B8" w14:textId="36E3B230" w:rsidR="00A46EC8" w:rsidRDefault="00A46EC8" w:rsidP="00A46EC8">
      <w:pPr>
        <w:spacing w:line="360" w:lineRule="auto"/>
        <w:jc w:val="center"/>
        <w:rPr>
          <w:b/>
          <w:bCs/>
          <w:sz w:val="28"/>
          <w:szCs w:val="28"/>
        </w:rPr>
      </w:pPr>
      <w:r>
        <w:rPr>
          <w:b/>
          <w:bCs/>
          <w:sz w:val="28"/>
          <w:szCs w:val="28"/>
        </w:rPr>
        <w:lastRenderedPageBreak/>
        <w:t>Appendices</w:t>
      </w:r>
    </w:p>
    <w:p w14:paraId="00FDB713" w14:textId="77777777" w:rsidR="00A46EC8" w:rsidRDefault="00A46EC8" w:rsidP="00A46EC8">
      <w:pPr>
        <w:spacing w:line="360" w:lineRule="auto"/>
        <w:jc w:val="center"/>
        <w:rPr>
          <w:b/>
          <w:bCs/>
          <w:sz w:val="28"/>
          <w:szCs w:val="28"/>
        </w:rPr>
      </w:pPr>
    </w:p>
    <w:p w14:paraId="605174F8" w14:textId="271CFFDB" w:rsidR="00A46EC8" w:rsidRPr="00A46EC8" w:rsidRDefault="00A46EC8" w:rsidP="00A46EC8">
      <w:pPr>
        <w:spacing w:line="360" w:lineRule="auto"/>
        <w:rPr>
          <w:b/>
          <w:bCs/>
        </w:rPr>
      </w:pPr>
      <w:r w:rsidRPr="00A46EC8">
        <w:rPr>
          <w:b/>
          <w:bCs/>
        </w:rPr>
        <w:t>Appendix 1: Ethics form</w:t>
      </w:r>
    </w:p>
    <w:p w14:paraId="7128B8B7" w14:textId="77777777" w:rsidR="00A46EC8" w:rsidRPr="004C3A0B" w:rsidRDefault="00A46EC8" w:rsidP="00A46EC8">
      <w:pPr>
        <w:tabs>
          <w:tab w:val="left" w:pos="5103"/>
        </w:tabs>
        <w:jc w:val="center"/>
        <w:rPr>
          <w:rFonts w:ascii="Arial" w:hAnsi="Arial" w:cs="Arial"/>
          <w:b/>
          <w:bCs/>
        </w:rPr>
      </w:pPr>
      <w:r w:rsidRPr="004C3A0B">
        <w:rPr>
          <w:rFonts w:ascii="Arial" w:hAnsi="Arial" w:cs="Arial"/>
          <w:b/>
          <w:bCs/>
        </w:rPr>
        <w:t>APPLICATION FOR ETHICAL APPROVAL</w:t>
      </w:r>
    </w:p>
    <w:p w14:paraId="42432D88" w14:textId="77777777" w:rsidR="00A46EC8" w:rsidRPr="004C3A0B" w:rsidRDefault="00A46EC8" w:rsidP="00A46EC8">
      <w:pPr>
        <w:tabs>
          <w:tab w:val="left" w:pos="5103"/>
        </w:tabs>
        <w:ind w:right="282"/>
        <w:jc w:val="center"/>
        <w:rPr>
          <w:rFonts w:ascii="Arial" w:hAnsi="Arial" w:cs="Arial"/>
          <w:b/>
          <w:bCs/>
        </w:rPr>
      </w:pPr>
    </w:p>
    <w:p w14:paraId="2636875C" w14:textId="77777777" w:rsidR="00A46EC8" w:rsidRPr="004C3A0B" w:rsidRDefault="00A46EC8" w:rsidP="00A46EC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4F39CCE" w14:textId="77777777" w:rsidR="00A46EC8" w:rsidRPr="004C3A0B" w:rsidRDefault="00A46EC8" w:rsidP="00A46EC8">
      <w:pPr>
        <w:tabs>
          <w:tab w:val="left" w:pos="5103"/>
        </w:tabs>
        <w:ind w:right="282"/>
        <w:jc w:val="center"/>
        <w:rPr>
          <w:rFonts w:ascii="Arial" w:hAnsi="Arial" w:cs="Arial"/>
          <w:b/>
          <w:bCs/>
          <w:sz w:val="16"/>
          <w:szCs w:val="16"/>
        </w:rPr>
      </w:pPr>
    </w:p>
    <w:p w14:paraId="60D35025" w14:textId="77777777" w:rsidR="00A46EC8" w:rsidRPr="004C3A0B" w:rsidRDefault="00A46EC8" w:rsidP="00A46EC8">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B675F5" w14:textId="77777777" w:rsidR="00A46EC8" w:rsidRPr="004C3A0B" w:rsidRDefault="00A46EC8" w:rsidP="00A46EC8">
      <w:pPr>
        <w:tabs>
          <w:tab w:val="left" w:pos="5103"/>
        </w:tabs>
        <w:ind w:right="282"/>
        <w:jc w:val="both"/>
        <w:rPr>
          <w:rFonts w:ascii="Arial" w:hAnsi="Arial" w:cs="Arial"/>
          <w:sz w:val="22"/>
          <w:szCs w:val="22"/>
        </w:rPr>
      </w:pPr>
    </w:p>
    <w:p w14:paraId="63D7FBAA" w14:textId="77777777" w:rsidR="00A46EC8" w:rsidRPr="004C3A0B" w:rsidRDefault="00A46EC8" w:rsidP="00A46EC8">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FDE836B" w14:textId="77777777" w:rsidR="00A46EC8" w:rsidRPr="004C3A0B" w:rsidRDefault="00A46EC8" w:rsidP="00A46EC8">
      <w:pPr>
        <w:tabs>
          <w:tab w:val="left" w:pos="5103"/>
        </w:tabs>
        <w:ind w:right="282"/>
        <w:jc w:val="both"/>
        <w:rPr>
          <w:rFonts w:ascii="Arial" w:hAnsi="Arial" w:cs="Arial"/>
          <w:sz w:val="22"/>
          <w:szCs w:val="22"/>
        </w:rPr>
      </w:pPr>
    </w:p>
    <w:p w14:paraId="466497D5" w14:textId="77777777" w:rsidR="00A46EC8" w:rsidRPr="004C3A0B" w:rsidRDefault="00A46EC8" w:rsidP="00A46EC8">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2198E1" w14:textId="77777777" w:rsidR="00A46EC8" w:rsidRPr="004C3A0B" w:rsidRDefault="00A46EC8" w:rsidP="00A46EC8">
      <w:pPr>
        <w:tabs>
          <w:tab w:val="left" w:pos="5103"/>
        </w:tabs>
        <w:ind w:right="282"/>
        <w:jc w:val="both"/>
        <w:rPr>
          <w:rFonts w:ascii="Arial" w:hAnsi="Arial" w:cs="Arial"/>
          <w:sz w:val="22"/>
          <w:szCs w:val="22"/>
        </w:rPr>
      </w:pPr>
    </w:p>
    <w:p w14:paraId="4FF2A2B0" w14:textId="77777777" w:rsidR="00A46EC8" w:rsidRPr="004C3A0B" w:rsidRDefault="00A46EC8" w:rsidP="00A46EC8">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A58278F" w14:textId="77777777" w:rsidR="00A46EC8" w:rsidRPr="004C3A0B" w:rsidRDefault="00A46EC8" w:rsidP="00A46EC8">
      <w:pPr>
        <w:autoSpaceDE w:val="0"/>
        <w:autoSpaceDN w:val="0"/>
        <w:adjustRightInd w:val="0"/>
        <w:jc w:val="both"/>
        <w:rPr>
          <w:rFonts w:ascii="Arial" w:hAnsi="Arial" w:cs="Arial"/>
          <w:sz w:val="22"/>
          <w:szCs w:val="22"/>
        </w:rPr>
      </w:pPr>
    </w:p>
    <w:p w14:paraId="12F268D3" w14:textId="77777777" w:rsidR="00A46EC8" w:rsidRPr="004C3A0B" w:rsidRDefault="00A46EC8" w:rsidP="00A46EC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8AC3240" w14:textId="77777777" w:rsidR="00A46EC8" w:rsidRPr="004C3A0B" w:rsidRDefault="00A46EC8" w:rsidP="00A46EC8">
      <w:pPr>
        <w:autoSpaceDE w:val="0"/>
        <w:autoSpaceDN w:val="0"/>
        <w:adjustRightInd w:val="0"/>
        <w:jc w:val="both"/>
        <w:rPr>
          <w:rFonts w:ascii="Arial" w:hAnsi="Arial" w:cs="Arial"/>
          <w:sz w:val="22"/>
          <w:szCs w:val="22"/>
        </w:rPr>
      </w:pPr>
    </w:p>
    <w:p w14:paraId="0110CC05" w14:textId="77777777" w:rsidR="00A46EC8" w:rsidRPr="004C3A0B" w:rsidRDefault="00A46EC8" w:rsidP="00A46EC8">
      <w:pPr>
        <w:autoSpaceDE w:val="0"/>
        <w:autoSpaceDN w:val="0"/>
        <w:adjustRightInd w:val="0"/>
        <w:jc w:val="both"/>
        <w:rPr>
          <w:rFonts w:ascii="Arial" w:hAnsi="Arial" w:cs="Arial"/>
          <w:sz w:val="22"/>
          <w:szCs w:val="22"/>
        </w:rPr>
      </w:pPr>
    </w:p>
    <w:p w14:paraId="7C6F9E93" w14:textId="77777777" w:rsidR="00A46EC8" w:rsidRPr="004C3A0B" w:rsidRDefault="00A46EC8" w:rsidP="00A46EC8">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61236789" w14:textId="77777777" w:rsidR="00A46EC8" w:rsidRPr="004C3A0B" w:rsidRDefault="00A46EC8" w:rsidP="00A46EC8">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46EC8" w:rsidRPr="004C3A0B" w14:paraId="4F76CA5D" w14:textId="77777777" w:rsidTr="009A6692">
        <w:trPr>
          <w:trHeight w:val="439"/>
        </w:trPr>
        <w:tc>
          <w:tcPr>
            <w:tcW w:w="3510" w:type="dxa"/>
            <w:gridSpan w:val="3"/>
            <w:shd w:val="clear" w:color="auto" w:fill="F2F2F2" w:themeFill="background1" w:themeFillShade="F2"/>
          </w:tcPr>
          <w:p w14:paraId="2647DAFF" w14:textId="77777777" w:rsidR="00A46EC8" w:rsidRPr="004C3A0B" w:rsidRDefault="00A46EC8" w:rsidP="009A6692">
            <w:pPr>
              <w:rPr>
                <w:rFonts w:ascii="Arial" w:hAnsi="Arial" w:cs="Arial"/>
                <w:sz w:val="22"/>
                <w:szCs w:val="22"/>
              </w:rPr>
            </w:pPr>
            <w:r w:rsidRPr="004C3A0B">
              <w:rPr>
                <w:rFonts w:ascii="Arial" w:hAnsi="Arial" w:cs="Arial"/>
                <w:sz w:val="22"/>
                <w:szCs w:val="22"/>
              </w:rPr>
              <w:t>Full Name:</w:t>
            </w:r>
          </w:p>
        </w:tc>
        <w:tc>
          <w:tcPr>
            <w:tcW w:w="6379" w:type="dxa"/>
            <w:gridSpan w:val="4"/>
          </w:tcPr>
          <w:p w14:paraId="2DA93584" w14:textId="77777777" w:rsidR="00A46EC8" w:rsidRPr="004C3A0B" w:rsidRDefault="00A46EC8" w:rsidP="009A6692">
            <w:pPr>
              <w:rPr>
                <w:rFonts w:ascii="Arial" w:hAnsi="Arial" w:cs="Arial"/>
                <w:sz w:val="22"/>
                <w:szCs w:val="22"/>
              </w:rPr>
            </w:pPr>
            <w:r>
              <w:rPr>
                <w:rFonts w:ascii="Arial" w:hAnsi="Arial" w:cs="Arial"/>
                <w:sz w:val="22"/>
                <w:szCs w:val="22"/>
              </w:rPr>
              <w:t>Claire Anne Pearce</w:t>
            </w:r>
          </w:p>
        </w:tc>
      </w:tr>
      <w:tr w:rsidR="00A46EC8" w:rsidRPr="004C3A0B" w14:paraId="3E66A4E8" w14:textId="77777777" w:rsidTr="009A6692">
        <w:tc>
          <w:tcPr>
            <w:tcW w:w="9889" w:type="dxa"/>
            <w:gridSpan w:val="7"/>
          </w:tcPr>
          <w:p w14:paraId="1B3E4195" w14:textId="77777777" w:rsidR="00A46EC8" w:rsidRPr="004C3A0B" w:rsidRDefault="00A46EC8" w:rsidP="009A6692">
            <w:pPr>
              <w:rPr>
                <w:rFonts w:ascii="Arial" w:hAnsi="Arial" w:cs="Arial"/>
                <w:sz w:val="22"/>
                <w:szCs w:val="22"/>
              </w:rPr>
            </w:pPr>
            <w:r w:rsidRPr="004C3A0B">
              <w:rPr>
                <w:rFonts w:ascii="Arial" w:hAnsi="Arial" w:cs="Arial"/>
                <w:sz w:val="22"/>
                <w:szCs w:val="22"/>
              </w:rPr>
              <w:t>Tick all boxes which apply:</w:t>
            </w:r>
          </w:p>
        </w:tc>
      </w:tr>
      <w:tr w:rsidR="00A46EC8" w:rsidRPr="004C3A0B" w14:paraId="666A650F" w14:textId="77777777" w:rsidTr="009A6692">
        <w:trPr>
          <w:trHeight w:val="472"/>
        </w:trPr>
        <w:tc>
          <w:tcPr>
            <w:tcW w:w="1951" w:type="dxa"/>
            <w:shd w:val="clear" w:color="auto" w:fill="F2F2F2" w:themeFill="background1" w:themeFillShade="F2"/>
            <w:vAlign w:val="center"/>
          </w:tcPr>
          <w:p w14:paraId="02D11F78" w14:textId="77777777" w:rsidR="00A46EC8" w:rsidRPr="004C3A0B" w:rsidRDefault="00A46EC8" w:rsidP="009A6692">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2BB0E123" w14:textId="77777777" w:rsidR="00A46EC8" w:rsidRPr="004C3A0B" w:rsidRDefault="00A46EC8" w:rsidP="009A6692">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BB9CB71" w14:textId="77777777" w:rsidR="00A46EC8" w:rsidRPr="004C3A0B" w:rsidRDefault="00A46EC8" w:rsidP="009A6692">
            <w:pPr>
              <w:jc w:val="center"/>
              <w:rPr>
                <w:rFonts w:ascii="Arial" w:hAnsi="Arial" w:cs="Arial"/>
                <w:sz w:val="22"/>
                <w:szCs w:val="22"/>
              </w:rPr>
            </w:pPr>
            <w:r w:rsidRPr="004C3A0B">
              <w:rPr>
                <w:rFonts w:ascii="Arial" w:hAnsi="Arial" w:cs="Arial"/>
                <w:sz w:val="22"/>
                <w:szCs w:val="22"/>
              </w:rPr>
              <w:t>Student:</w:t>
            </w:r>
          </w:p>
        </w:tc>
        <w:tc>
          <w:tcPr>
            <w:tcW w:w="992" w:type="dxa"/>
            <w:shd w:val="clear" w:color="auto" w:fill="BFBFBF" w:themeFill="background1" w:themeFillShade="BF"/>
            <w:vAlign w:val="center"/>
          </w:tcPr>
          <w:p w14:paraId="61BE82B8" w14:textId="77777777" w:rsidR="00A46EC8" w:rsidRPr="00BF0ED9" w:rsidRDefault="00A46EC8" w:rsidP="00A46EC8">
            <w:pPr>
              <w:pStyle w:val="ListParagraph"/>
              <w:numPr>
                <w:ilvl w:val="0"/>
                <w:numId w:val="28"/>
              </w:numPr>
              <w:jc w:val="center"/>
              <w:rPr>
                <w:rFonts w:ascii="Arial" w:hAnsi="Arial" w:cs="Arial"/>
              </w:rPr>
            </w:pPr>
          </w:p>
        </w:tc>
        <w:tc>
          <w:tcPr>
            <w:tcW w:w="3119" w:type="dxa"/>
            <w:shd w:val="clear" w:color="auto" w:fill="F2F2F2" w:themeFill="background1" w:themeFillShade="F2"/>
            <w:vAlign w:val="center"/>
          </w:tcPr>
          <w:p w14:paraId="64A9B06C" w14:textId="77777777" w:rsidR="00A46EC8" w:rsidRPr="004C3A0B" w:rsidRDefault="00A46EC8" w:rsidP="009A6692">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E2086F" w14:textId="77777777" w:rsidR="00A46EC8" w:rsidRPr="004C3A0B" w:rsidRDefault="00A46EC8" w:rsidP="009A6692">
                <w:pPr>
                  <w:jc w:val="center"/>
                  <w:rPr>
                    <w:rFonts w:ascii="Arial" w:hAnsi="Arial" w:cs="Arial"/>
                    <w:sz w:val="22"/>
                    <w:szCs w:val="22"/>
                  </w:rPr>
                </w:pPr>
                <w:r>
                  <w:rPr>
                    <w:rFonts w:ascii="MS Gothic" w:eastAsia="MS Gothic" w:hAnsi="MS Gothic" w:cs="Arial" w:hint="eastAsia"/>
                    <w:sz w:val="22"/>
                    <w:szCs w:val="22"/>
                  </w:rPr>
                  <w:t>☐</w:t>
                </w:r>
              </w:p>
            </w:tc>
          </w:sdtContent>
        </w:sdt>
      </w:tr>
    </w:tbl>
    <w:p w14:paraId="1AB3EF61" w14:textId="77777777" w:rsidR="00A46EC8" w:rsidRPr="004C3A0B" w:rsidRDefault="00A46EC8" w:rsidP="00A46EC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46EC8" w:rsidRPr="004C3A0B" w14:paraId="6547136A" w14:textId="77777777" w:rsidTr="009A6692">
        <w:trPr>
          <w:cantSplit/>
          <w:trHeight w:val="334"/>
        </w:trPr>
        <w:tc>
          <w:tcPr>
            <w:tcW w:w="3510" w:type="dxa"/>
            <w:shd w:val="clear" w:color="auto" w:fill="F2F2F2" w:themeFill="background1" w:themeFillShade="F2"/>
          </w:tcPr>
          <w:p w14:paraId="03F32A8B" w14:textId="77777777" w:rsidR="00A46EC8" w:rsidRPr="004C3A0B" w:rsidRDefault="00A46EC8" w:rsidP="009A6692">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22B3C2DB" w14:textId="77777777" w:rsidR="00A46EC8" w:rsidRPr="004C3A0B" w:rsidRDefault="00A46EC8" w:rsidP="009A6692">
            <w:pPr>
              <w:rPr>
                <w:rFonts w:ascii="Arial" w:hAnsi="Arial" w:cs="Arial"/>
                <w:sz w:val="22"/>
                <w:szCs w:val="22"/>
              </w:rPr>
            </w:pPr>
            <w:r>
              <w:rPr>
                <w:rFonts w:ascii="Arial" w:hAnsi="Arial" w:cs="Arial"/>
                <w:sz w:val="22"/>
                <w:szCs w:val="22"/>
              </w:rPr>
              <w:t>Health, Outdoor Education and Physical Activity.</w:t>
            </w:r>
          </w:p>
        </w:tc>
      </w:tr>
      <w:tr w:rsidR="00A46EC8" w:rsidRPr="004C3A0B" w14:paraId="694F7600" w14:textId="77777777" w:rsidTr="009A6692">
        <w:trPr>
          <w:cantSplit/>
          <w:trHeight w:val="340"/>
        </w:trPr>
        <w:tc>
          <w:tcPr>
            <w:tcW w:w="3510" w:type="dxa"/>
            <w:shd w:val="clear" w:color="auto" w:fill="F2F2F2" w:themeFill="background1" w:themeFillShade="F2"/>
          </w:tcPr>
          <w:p w14:paraId="72C0AAC3" w14:textId="77777777" w:rsidR="00A46EC8" w:rsidRPr="004C3A0B" w:rsidRDefault="00A46EC8" w:rsidP="009A6692">
            <w:pPr>
              <w:rPr>
                <w:rFonts w:ascii="Arial" w:hAnsi="Arial" w:cs="Arial"/>
                <w:sz w:val="22"/>
                <w:szCs w:val="22"/>
              </w:rPr>
            </w:pPr>
            <w:r w:rsidRPr="004C3A0B">
              <w:rPr>
                <w:rFonts w:ascii="Arial" w:hAnsi="Arial" w:cs="Arial"/>
                <w:sz w:val="22"/>
                <w:szCs w:val="22"/>
              </w:rPr>
              <w:t>Campus:</w:t>
            </w:r>
          </w:p>
        </w:tc>
        <w:tc>
          <w:tcPr>
            <w:tcW w:w="6379" w:type="dxa"/>
            <w:gridSpan w:val="3"/>
          </w:tcPr>
          <w:p w14:paraId="6463F233" w14:textId="77777777" w:rsidR="00A46EC8" w:rsidRPr="004C3A0B" w:rsidRDefault="00A46EC8" w:rsidP="009A6692">
            <w:pPr>
              <w:rPr>
                <w:rFonts w:ascii="Arial" w:hAnsi="Arial" w:cs="Arial"/>
                <w:sz w:val="22"/>
                <w:szCs w:val="22"/>
              </w:rPr>
            </w:pPr>
            <w:r>
              <w:rPr>
                <w:rFonts w:ascii="Arial" w:hAnsi="Arial" w:cs="Arial"/>
                <w:sz w:val="22"/>
                <w:szCs w:val="22"/>
              </w:rPr>
              <w:t>Carmarthen, Wales.</w:t>
            </w:r>
          </w:p>
        </w:tc>
      </w:tr>
      <w:tr w:rsidR="00A46EC8" w:rsidRPr="004C3A0B" w14:paraId="33FEBA57" w14:textId="77777777" w:rsidTr="009A6692">
        <w:trPr>
          <w:cantSplit/>
          <w:trHeight w:val="340"/>
        </w:trPr>
        <w:tc>
          <w:tcPr>
            <w:tcW w:w="3510" w:type="dxa"/>
            <w:shd w:val="clear" w:color="auto" w:fill="F2F2F2" w:themeFill="background1" w:themeFillShade="F2"/>
          </w:tcPr>
          <w:p w14:paraId="286ED849" w14:textId="77777777" w:rsidR="00A46EC8" w:rsidRPr="004C3A0B" w:rsidRDefault="00A46EC8" w:rsidP="009A6692">
            <w:pPr>
              <w:rPr>
                <w:rFonts w:ascii="Arial" w:hAnsi="Arial" w:cs="Arial"/>
                <w:sz w:val="22"/>
                <w:szCs w:val="22"/>
              </w:rPr>
            </w:pPr>
            <w:r w:rsidRPr="004C3A0B">
              <w:rPr>
                <w:rFonts w:ascii="Arial" w:hAnsi="Arial" w:cs="Arial"/>
                <w:sz w:val="22"/>
                <w:szCs w:val="22"/>
              </w:rPr>
              <w:t>E-mail address:</w:t>
            </w:r>
          </w:p>
        </w:tc>
        <w:tc>
          <w:tcPr>
            <w:tcW w:w="6379" w:type="dxa"/>
            <w:gridSpan w:val="3"/>
          </w:tcPr>
          <w:p w14:paraId="3F6C2CC8" w14:textId="77777777" w:rsidR="00A46EC8" w:rsidRPr="004C3A0B" w:rsidRDefault="00A46EC8" w:rsidP="009A6692">
            <w:pPr>
              <w:rPr>
                <w:rFonts w:ascii="Arial" w:hAnsi="Arial" w:cs="Arial"/>
                <w:sz w:val="22"/>
                <w:szCs w:val="22"/>
              </w:rPr>
            </w:pPr>
            <w:r>
              <w:rPr>
                <w:rFonts w:ascii="Arial" w:hAnsi="Arial" w:cs="Arial"/>
                <w:sz w:val="22"/>
                <w:szCs w:val="22"/>
              </w:rPr>
              <w:t>clairepearce1986@msn.com</w:t>
            </w:r>
          </w:p>
        </w:tc>
      </w:tr>
      <w:tr w:rsidR="00A46EC8" w:rsidRPr="004C3A0B" w14:paraId="1AF7358A" w14:textId="77777777" w:rsidTr="009A6692">
        <w:trPr>
          <w:cantSplit/>
          <w:trHeight w:val="340"/>
        </w:trPr>
        <w:tc>
          <w:tcPr>
            <w:tcW w:w="3510" w:type="dxa"/>
            <w:shd w:val="clear" w:color="auto" w:fill="F2F2F2" w:themeFill="background1" w:themeFillShade="F2"/>
          </w:tcPr>
          <w:p w14:paraId="4E3F7299" w14:textId="77777777" w:rsidR="00A46EC8" w:rsidRPr="004C3A0B" w:rsidRDefault="00A46EC8" w:rsidP="009A6692">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731C2CFF" w14:textId="77777777" w:rsidR="00A46EC8" w:rsidRPr="004C3A0B" w:rsidRDefault="00A46EC8" w:rsidP="009A6692">
            <w:pPr>
              <w:rPr>
                <w:rFonts w:ascii="Arial" w:hAnsi="Arial" w:cs="Arial"/>
                <w:sz w:val="22"/>
                <w:szCs w:val="22"/>
              </w:rPr>
            </w:pPr>
            <w:r>
              <w:rPr>
                <w:rFonts w:ascii="Arial" w:hAnsi="Arial" w:cs="Arial"/>
                <w:sz w:val="22"/>
                <w:szCs w:val="22"/>
              </w:rPr>
              <w:t>07548612108</w:t>
            </w:r>
          </w:p>
        </w:tc>
      </w:tr>
      <w:tr w:rsidR="00A46EC8" w:rsidRPr="004C3A0B" w14:paraId="25C6F69E" w14:textId="77777777" w:rsidTr="009A6692">
        <w:tc>
          <w:tcPr>
            <w:tcW w:w="9889" w:type="dxa"/>
            <w:gridSpan w:val="4"/>
          </w:tcPr>
          <w:p w14:paraId="18CDAF33" w14:textId="77777777" w:rsidR="00A46EC8" w:rsidRPr="004C3A0B" w:rsidRDefault="00A46EC8" w:rsidP="009A6692">
            <w:pPr>
              <w:rPr>
                <w:rFonts w:ascii="Arial" w:hAnsi="Arial" w:cs="Arial"/>
                <w:sz w:val="22"/>
                <w:szCs w:val="22"/>
              </w:rPr>
            </w:pPr>
            <w:r w:rsidRPr="004C3A0B">
              <w:rPr>
                <w:rFonts w:ascii="Arial" w:hAnsi="Arial" w:cs="Arial"/>
                <w:b/>
                <w:i/>
                <w:sz w:val="22"/>
                <w:szCs w:val="22"/>
              </w:rPr>
              <w:t>For students:</w:t>
            </w:r>
          </w:p>
        </w:tc>
      </w:tr>
      <w:tr w:rsidR="00A46EC8" w:rsidRPr="004C3A0B" w14:paraId="3CB3A34D" w14:textId="77777777" w:rsidTr="009A6692">
        <w:trPr>
          <w:trHeight w:val="513"/>
        </w:trPr>
        <w:tc>
          <w:tcPr>
            <w:tcW w:w="3510" w:type="dxa"/>
            <w:shd w:val="clear" w:color="auto" w:fill="F2F2F2" w:themeFill="background1" w:themeFillShade="F2"/>
            <w:vAlign w:val="center"/>
          </w:tcPr>
          <w:p w14:paraId="5CEFE2FD" w14:textId="77777777" w:rsidR="00A46EC8" w:rsidRPr="004C3A0B" w:rsidRDefault="00A46EC8" w:rsidP="009A6692">
            <w:pPr>
              <w:rPr>
                <w:rFonts w:ascii="Arial" w:hAnsi="Arial" w:cs="Arial"/>
                <w:sz w:val="22"/>
                <w:szCs w:val="22"/>
              </w:rPr>
            </w:pPr>
            <w:r w:rsidRPr="004C3A0B">
              <w:rPr>
                <w:rFonts w:ascii="Arial" w:hAnsi="Arial" w:cs="Arial"/>
                <w:sz w:val="22"/>
                <w:szCs w:val="22"/>
              </w:rPr>
              <w:t>Student Number:</w:t>
            </w:r>
          </w:p>
        </w:tc>
        <w:tc>
          <w:tcPr>
            <w:tcW w:w="3969" w:type="dxa"/>
            <w:vAlign w:val="center"/>
          </w:tcPr>
          <w:p w14:paraId="79E3EAB5" w14:textId="77777777" w:rsidR="00A46EC8" w:rsidRPr="004C3A0B" w:rsidRDefault="00A46EC8" w:rsidP="009A6692">
            <w:pPr>
              <w:rPr>
                <w:rFonts w:ascii="Arial" w:hAnsi="Arial" w:cs="Arial"/>
                <w:sz w:val="22"/>
                <w:szCs w:val="22"/>
              </w:rPr>
            </w:pPr>
            <w:r>
              <w:rPr>
                <w:rFonts w:ascii="Arial" w:hAnsi="Arial" w:cs="Arial"/>
                <w:sz w:val="22"/>
                <w:szCs w:val="22"/>
              </w:rPr>
              <w:t>2005590</w:t>
            </w:r>
          </w:p>
        </w:tc>
        <w:tc>
          <w:tcPr>
            <w:tcW w:w="1701" w:type="dxa"/>
            <w:vAlign w:val="center"/>
          </w:tcPr>
          <w:p w14:paraId="37B02A0D" w14:textId="77777777" w:rsidR="00A46EC8" w:rsidRPr="004C3A0B" w:rsidRDefault="00A46EC8" w:rsidP="009A6692">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C49F7C8" w14:textId="77777777" w:rsidR="00A46EC8" w:rsidRPr="004C3A0B" w:rsidRDefault="00A46EC8" w:rsidP="009A6692">
                <w:pPr>
                  <w:jc w:val="center"/>
                  <w:rPr>
                    <w:rFonts w:ascii="Arial" w:hAnsi="Arial" w:cs="Arial"/>
                    <w:sz w:val="22"/>
                    <w:szCs w:val="22"/>
                  </w:rPr>
                </w:pPr>
                <w:r>
                  <w:rPr>
                    <w:rFonts w:ascii="MS Gothic" w:eastAsia="MS Gothic" w:hAnsi="MS Gothic" w:cs="Arial" w:hint="eastAsia"/>
                    <w:sz w:val="22"/>
                    <w:szCs w:val="22"/>
                  </w:rPr>
                  <w:t>☐</w:t>
                </w:r>
              </w:p>
            </w:tc>
          </w:sdtContent>
        </w:sdt>
      </w:tr>
      <w:tr w:rsidR="00A46EC8" w:rsidRPr="004C3A0B" w14:paraId="3053D40A" w14:textId="77777777" w:rsidTr="009A6692">
        <w:trPr>
          <w:trHeight w:val="549"/>
        </w:trPr>
        <w:tc>
          <w:tcPr>
            <w:tcW w:w="3510" w:type="dxa"/>
            <w:shd w:val="clear" w:color="auto" w:fill="F2F2F2" w:themeFill="background1" w:themeFillShade="F2"/>
            <w:vAlign w:val="center"/>
          </w:tcPr>
          <w:p w14:paraId="528C8D53" w14:textId="77777777" w:rsidR="00A46EC8" w:rsidRPr="004C3A0B" w:rsidRDefault="00A46EC8" w:rsidP="009A6692">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5168683" w14:textId="77777777" w:rsidR="00A46EC8" w:rsidRPr="004C3A0B" w:rsidRDefault="00A46EC8" w:rsidP="009A6692">
            <w:pPr>
              <w:rPr>
                <w:rFonts w:ascii="Arial" w:hAnsi="Arial" w:cs="Arial"/>
                <w:sz w:val="22"/>
                <w:szCs w:val="22"/>
              </w:rPr>
            </w:pPr>
            <w:r>
              <w:rPr>
                <w:rFonts w:ascii="Arial" w:hAnsi="Arial" w:cs="Arial"/>
                <w:sz w:val="22"/>
                <w:szCs w:val="22"/>
              </w:rPr>
              <w:t>MA Outdoor Education</w:t>
            </w:r>
          </w:p>
        </w:tc>
        <w:tc>
          <w:tcPr>
            <w:tcW w:w="1701" w:type="dxa"/>
            <w:vAlign w:val="center"/>
          </w:tcPr>
          <w:p w14:paraId="7C3335DD" w14:textId="77777777" w:rsidR="00A46EC8" w:rsidRPr="004C3A0B" w:rsidRDefault="00A46EC8" w:rsidP="009A6692">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A65D3D" w14:textId="77777777" w:rsidR="00A46EC8" w:rsidRPr="004C3A0B" w:rsidRDefault="00A46EC8" w:rsidP="009A6692">
                <w:pPr>
                  <w:jc w:val="center"/>
                  <w:rPr>
                    <w:rFonts w:ascii="Arial" w:hAnsi="Arial" w:cs="Arial"/>
                    <w:sz w:val="22"/>
                    <w:szCs w:val="22"/>
                  </w:rPr>
                </w:pPr>
                <w:r>
                  <w:rPr>
                    <w:rFonts w:ascii="MS Gothic" w:eastAsia="MS Gothic" w:hAnsi="MS Gothic" w:cs="Arial" w:hint="eastAsia"/>
                    <w:sz w:val="22"/>
                    <w:szCs w:val="22"/>
                  </w:rPr>
                  <w:t>☒</w:t>
                </w:r>
              </w:p>
            </w:tc>
          </w:sdtContent>
        </w:sdt>
      </w:tr>
      <w:tr w:rsidR="00A46EC8" w:rsidRPr="004C3A0B" w14:paraId="1890A9CE" w14:textId="77777777" w:rsidTr="009A6692">
        <w:trPr>
          <w:trHeight w:val="557"/>
        </w:trPr>
        <w:tc>
          <w:tcPr>
            <w:tcW w:w="3510" w:type="dxa"/>
            <w:shd w:val="clear" w:color="auto" w:fill="F2F2F2" w:themeFill="background1" w:themeFillShade="F2"/>
            <w:vAlign w:val="center"/>
          </w:tcPr>
          <w:p w14:paraId="1AFA462C" w14:textId="77777777" w:rsidR="00A46EC8" w:rsidRPr="004C3A0B" w:rsidRDefault="00A46EC8" w:rsidP="009A6692">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E62C4DA" w14:textId="77777777" w:rsidR="00A46EC8" w:rsidRPr="004C3A0B" w:rsidRDefault="00A46EC8" w:rsidP="009A6692">
            <w:pPr>
              <w:rPr>
                <w:rFonts w:ascii="Arial" w:hAnsi="Arial" w:cs="Arial"/>
                <w:sz w:val="22"/>
                <w:szCs w:val="22"/>
              </w:rPr>
            </w:pPr>
            <w:r>
              <w:rPr>
                <w:rFonts w:ascii="Arial" w:hAnsi="Arial" w:cs="Arial"/>
                <w:sz w:val="22"/>
                <w:szCs w:val="22"/>
              </w:rPr>
              <w:t>Dr Andy Williams</w:t>
            </w:r>
          </w:p>
        </w:tc>
        <w:tc>
          <w:tcPr>
            <w:tcW w:w="1701" w:type="dxa"/>
            <w:vAlign w:val="center"/>
          </w:tcPr>
          <w:p w14:paraId="7E26A1E1" w14:textId="77777777" w:rsidR="00A46EC8" w:rsidRPr="004C3A0B" w:rsidRDefault="00A46EC8" w:rsidP="009A6692">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B1D27E8" w14:textId="77777777" w:rsidR="00A46EC8" w:rsidRPr="004C3A0B" w:rsidRDefault="00A46EC8" w:rsidP="009A6692">
                <w:pPr>
                  <w:jc w:val="center"/>
                  <w:rPr>
                    <w:rFonts w:ascii="Arial" w:hAnsi="Arial" w:cs="Arial"/>
                    <w:sz w:val="22"/>
                    <w:szCs w:val="22"/>
                  </w:rPr>
                </w:pPr>
                <w:r>
                  <w:rPr>
                    <w:rFonts w:ascii="MS Gothic" w:eastAsia="MS Gothic" w:hAnsi="MS Gothic" w:cs="Arial" w:hint="eastAsia"/>
                    <w:sz w:val="22"/>
                    <w:szCs w:val="22"/>
                  </w:rPr>
                  <w:t>☐</w:t>
                </w:r>
              </w:p>
            </w:tc>
          </w:sdtContent>
        </w:sdt>
      </w:tr>
    </w:tbl>
    <w:p w14:paraId="00CEF1FF" w14:textId="77777777" w:rsidR="00A46EC8" w:rsidRDefault="00A46EC8" w:rsidP="00A46EC8">
      <w:pPr>
        <w:rPr>
          <w:rFonts w:ascii="Arial" w:hAnsi="Arial" w:cs="Arial"/>
          <w:bCs/>
          <w:iCs/>
        </w:rPr>
      </w:pPr>
    </w:p>
    <w:p w14:paraId="1E2672EB" w14:textId="77777777" w:rsidR="00A46EC8" w:rsidRPr="004C3A0B" w:rsidRDefault="00A46EC8" w:rsidP="00A46EC8">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44136C73" w14:textId="77777777" w:rsidR="00A46EC8" w:rsidRPr="004C3A0B" w:rsidRDefault="00A46EC8" w:rsidP="00A46EC8">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673"/>
        <w:gridCol w:w="709"/>
        <w:gridCol w:w="425"/>
        <w:gridCol w:w="851"/>
        <w:gridCol w:w="567"/>
      </w:tblGrid>
      <w:tr w:rsidR="00A46EC8" w:rsidRPr="004C3A0B" w14:paraId="61A61A04" w14:textId="77777777" w:rsidTr="009A6692">
        <w:tc>
          <w:tcPr>
            <w:tcW w:w="7366" w:type="dxa"/>
            <w:gridSpan w:val="2"/>
            <w:shd w:val="clear" w:color="auto" w:fill="F2F2F2" w:themeFill="background1" w:themeFillShade="F2"/>
            <w:vAlign w:val="center"/>
          </w:tcPr>
          <w:p w14:paraId="38345D45"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BEAE7FF"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lastRenderedPageBreak/>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DD309DE" w14:textId="77777777" w:rsidR="00A46EC8" w:rsidRPr="004C3A0B" w:rsidRDefault="00A46EC8" w:rsidP="009A6692">
            <w:pPr>
              <w:autoSpaceDE w:val="0"/>
              <w:autoSpaceDN w:val="0"/>
              <w:adjustRightInd w:val="0"/>
              <w:jc w:val="center"/>
              <w:rPr>
                <w:rFonts w:ascii="Arial" w:hAnsi="Arial" w:cs="Arial"/>
                <w:sz w:val="22"/>
                <w:szCs w:val="22"/>
              </w:rPr>
            </w:pPr>
            <w:r w:rsidRPr="004C3A0B">
              <w:rPr>
                <w:rFonts w:ascii="Arial" w:hAnsi="Arial" w:cs="Arial"/>
                <w:sz w:val="22"/>
                <w:szCs w:val="22"/>
              </w:rPr>
              <w:lastRenderedPageBreak/>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425" w:type="dxa"/>
                <w:shd w:val="clear" w:color="auto" w:fill="BFBFBF" w:themeFill="background1" w:themeFillShade="BF"/>
                <w:vAlign w:val="center"/>
              </w:tcPr>
              <w:p w14:paraId="742E3029"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51" w:type="dxa"/>
            <w:shd w:val="clear" w:color="auto" w:fill="F2F2F2" w:themeFill="background1" w:themeFillShade="F2"/>
            <w:vAlign w:val="center"/>
          </w:tcPr>
          <w:p w14:paraId="2AFA7CAC" w14:textId="77777777" w:rsidR="00A46EC8" w:rsidRPr="004C3A0B" w:rsidRDefault="00A46EC8" w:rsidP="009A6692">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68D9BFD"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46EC8" w:rsidRPr="004C3A0B" w14:paraId="313BFD05" w14:textId="77777777" w:rsidTr="009A6692">
        <w:tc>
          <w:tcPr>
            <w:tcW w:w="8500" w:type="dxa"/>
            <w:gridSpan w:val="4"/>
          </w:tcPr>
          <w:p w14:paraId="3C40F4E1" w14:textId="77777777" w:rsidR="00A46EC8" w:rsidRPr="004C3A0B" w:rsidRDefault="00A46EC8" w:rsidP="009A6692">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418" w:type="dxa"/>
            <w:gridSpan w:val="2"/>
          </w:tcPr>
          <w:p w14:paraId="22FF2505" w14:textId="77777777" w:rsidR="00A46EC8" w:rsidRPr="004C3A0B" w:rsidRDefault="00A46EC8" w:rsidP="009A669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46EC8" w:rsidRPr="004C3A0B" w14:paraId="7741A190" w14:textId="77777777" w:rsidTr="009A6692">
        <w:trPr>
          <w:trHeight w:val="437"/>
        </w:trPr>
        <w:tc>
          <w:tcPr>
            <w:tcW w:w="3693" w:type="dxa"/>
            <w:vMerge w:val="restart"/>
            <w:shd w:val="clear" w:color="auto" w:fill="F2F2F2" w:themeFill="background1" w:themeFillShade="F2"/>
          </w:tcPr>
          <w:p w14:paraId="6566783D" w14:textId="77777777" w:rsidR="00A46EC8" w:rsidRPr="004C3A0B" w:rsidRDefault="00A46EC8" w:rsidP="009A669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382" w:type="dxa"/>
            <w:gridSpan w:val="2"/>
            <w:shd w:val="clear" w:color="auto" w:fill="F2F2F2" w:themeFill="background1" w:themeFillShade="F2"/>
            <w:vAlign w:val="center"/>
          </w:tcPr>
          <w:p w14:paraId="271FAAAE"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425" w:type="dxa"/>
                <w:shd w:val="clear" w:color="auto" w:fill="BFBFBF" w:themeFill="background1" w:themeFillShade="BF"/>
                <w:vAlign w:val="center"/>
              </w:tcPr>
              <w:p w14:paraId="04E3ABFB" w14:textId="77777777" w:rsidR="00A46EC8" w:rsidRPr="004C3A0B" w:rsidRDefault="00A46EC8" w:rsidP="009A66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418" w:type="dxa"/>
            <w:gridSpan w:val="2"/>
            <w:vAlign w:val="center"/>
          </w:tcPr>
          <w:p w14:paraId="2D497CB3" w14:textId="77777777" w:rsidR="00A46EC8" w:rsidRPr="004C3A0B" w:rsidRDefault="00A46EC8" w:rsidP="009A6692">
            <w:pPr>
              <w:autoSpaceDE w:val="0"/>
              <w:autoSpaceDN w:val="0"/>
              <w:adjustRightInd w:val="0"/>
              <w:jc w:val="center"/>
              <w:rPr>
                <w:rFonts w:ascii="Arial" w:hAnsi="Arial" w:cs="Arial"/>
                <w:b/>
                <w:bCs/>
                <w:sz w:val="22"/>
                <w:szCs w:val="22"/>
              </w:rPr>
            </w:pPr>
            <w:r>
              <w:rPr>
                <w:rFonts w:ascii="Arial" w:hAnsi="Arial" w:cs="Arial"/>
                <w:b/>
                <w:bCs/>
                <w:sz w:val="22"/>
                <w:szCs w:val="22"/>
              </w:rPr>
              <w:t>09/12/2022</w:t>
            </w:r>
          </w:p>
        </w:tc>
      </w:tr>
      <w:tr w:rsidR="00A46EC8" w:rsidRPr="004C3A0B" w14:paraId="1CEC2AD5" w14:textId="77777777" w:rsidTr="009A6692">
        <w:trPr>
          <w:trHeight w:val="415"/>
        </w:trPr>
        <w:tc>
          <w:tcPr>
            <w:tcW w:w="3693" w:type="dxa"/>
            <w:vMerge/>
            <w:shd w:val="clear" w:color="auto" w:fill="F2F2F2" w:themeFill="background1" w:themeFillShade="F2"/>
          </w:tcPr>
          <w:p w14:paraId="2BDFF68B" w14:textId="77777777" w:rsidR="00A46EC8" w:rsidRPr="004C3A0B" w:rsidRDefault="00A46EC8" w:rsidP="009A6692">
            <w:pPr>
              <w:autoSpaceDE w:val="0"/>
              <w:autoSpaceDN w:val="0"/>
              <w:adjustRightInd w:val="0"/>
              <w:jc w:val="both"/>
              <w:rPr>
                <w:rFonts w:ascii="Arial" w:hAnsi="Arial" w:cs="Arial"/>
                <w:sz w:val="22"/>
                <w:szCs w:val="22"/>
              </w:rPr>
            </w:pPr>
          </w:p>
        </w:tc>
        <w:tc>
          <w:tcPr>
            <w:tcW w:w="4382" w:type="dxa"/>
            <w:gridSpan w:val="2"/>
            <w:shd w:val="clear" w:color="auto" w:fill="F2F2F2" w:themeFill="background1" w:themeFillShade="F2"/>
            <w:vAlign w:val="center"/>
          </w:tcPr>
          <w:p w14:paraId="4A01F542"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425" w:type="dxa"/>
                <w:shd w:val="clear" w:color="auto" w:fill="BFBFBF" w:themeFill="background1" w:themeFillShade="BF"/>
                <w:vAlign w:val="center"/>
              </w:tcPr>
              <w:p w14:paraId="482AB8BF" w14:textId="77777777" w:rsidR="00A46EC8" w:rsidRPr="004C3A0B" w:rsidRDefault="00A46EC8" w:rsidP="009A66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418" w:type="dxa"/>
            <w:gridSpan w:val="2"/>
            <w:vAlign w:val="center"/>
          </w:tcPr>
          <w:p w14:paraId="29FE5413" w14:textId="77777777" w:rsidR="00A46EC8" w:rsidRPr="004C3A0B" w:rsidRDefault="00A46EC8" w:rsidP="009A6692">
            <w:pPr>
              <w:autoSpaceDE w:val="0"/>
              <w:autoSpaceDN w:val="0"/>
              <w:adjustRightInd w:val="0"/>
              <w:jc w:val="center"/>
              <w:rPr>
                <w:rFonts w:ascii="Arial" w:hAnsi="Arial" w:cs="Arial"/>
                <w:b/>
                <w:bCs/>
                <w:sz w:val="22"/>
                <w:szCs w:val="22"/>
              </w:rPr>
            </w:pPr>
          </w:p>
        </w:tc>
      </w:tr>
      <w:tr w:rsidR="00A46EC8" w:rsidRPr="004C3A0B" w14:paraId="407AB201" w14:textId="77777777" w:rsidTr="009A6692">
        <w:tc>
          <w:tcPr>
            <w:tcW w:w="3693" w:type="dxa"/>
            <w:vMerge/>
            <w:shd w:val="clear" w:color="auto" w:fill="F2F2F2" w:themeFill="background1" w:themeFillShade="F2"/>
          </w:tcPr>
          <w:p w14:paraId="2B33DD42" w14:textId="77777777" w:rsidR="00A46EC8" w:rsidRPr="004C3A0B" w:rsidRDefault="00A46EC8" w:rsidP="009A6692">
            <w:pPr>
              <w:autoSpaceDE w:val="0"/>
              <w:autoSpaceDN w:val="0"/>
              <w:adjustRightInd w:val="0"/>
              <w:jc w:val="both"/>
              <w:rPr>
                <w:rFonts w:ascii="Arial" w:hAnsi="Arial" w:cs="Arial"/>
                <w:sz w:val="22"/>
                <w:szCs w:val="22"/>
              </w:rPr>
            </w:pPr>
          </w:p>
        </w:tc>
        <w:tc>
          <w:tcPr>
            <w:tcW w:w="4382" w:type="dxa"/>
            <w:gridSpan w:val="2"/>
            <w:shd w:val="clear" w:color="auto" w:fill="F2F2F2" w:themeFill="background1" w:themeFillShade="F2"/>
            <w:vAlign w:val="center"/>
          </w:tcPr>
          <w:p w14:paraId="7FBC096F"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Other (write in)</w:t>
            </w:r>
          </w:p>
          <w:p w14:paraId="6BC2ED12" w14:textId="77777777" w:rsidR="00A46EC8" w:rsidRPr="004C3A0B" w:rsidRDefault="00A46EC8" w:rsidP="009A669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425" w:type="dxa"/>
                <w:shd w:val="clear" w:color="auto" w:fill="BFBFBF" w:themeFill="background1" w:themeFillShade="BF"/>
                <w:vAlign w:val="center"/>
              </w:tcPr>
              <w:p w14:paraId="300DAE39" w14:textId="77777777" w:rsidR="00A46EC8" w:rsidRPr="004C3A0B" w:rsidRDefault="00A46EC8" w:rsidP="009A66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418" w:type="dxa"/>
            <w:gridSpan w:val="2"/>
            <w:vAlign w:val="center"/>
          </w:tcPr>
          <w:p w14:paraId="17E17CBA" w14:textId="77777777" w:rsidR="00A46EC8" w:rsidRPr="004C3A0B" w:rsidRDefault="00A46EC8" w:rsidP="009A6692">
            <w:pPr>
              <w:autoSpaceDE w:val="0"/>
              <w:autoSpaceDN w:val="0"/>
              <w:adjustRightInd w:val="0"/>
              <w:jc w:val="center"/>
              <w:rPr>
                <w:rFonts w:ascii="Arial" w:hAnsi="Arial" w:cs="Arial"/>
                <w:b/>
                <w:bCs/>
                <w:sz w:val="22"/>
                <w:szCs w:val="22"/>
              </w:rPr>
            </w:pPr>
          </w:p>
        </w:tc>
      </w:tr>
    </w:tbl>
    <w:p w14:paraId="3E0BA050" w14:textId="77777777" w:rsidR="00A46EC8" w:rsidRPr="004C3A0B" w:rsidRDefault="00A46EC8" w:rsidP="00A46EC8">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5F11EFA2" w14:textId="77777777" w:rsidR="00A46EC8" w:rsidRPr="004C3A0B" w:rsidRDefault="00A46EC8" w:rsidP="00A46EC8">
      <w:pPr>
        <w:rPr>
          <w:rFonts w:ascii="Arial" w:hAnsi="Arial" w:cs="Arial"/>
          <w:bCs/>
          <w:iCs/>
        </w:rPr>
      </w:pPr>
    </w:p>
    <w:p w14:paraId="4E22FA22" w14:textId="77777777" w:rsidR="00A46EC8" w:rsidRPr="004C3A0B" w:rsidRDefault="00A46EC8" w:rsidP="00A46EC8">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2EE2D3DA" w14:textId="77777777" w:rsidR="00A46EC8" w:rsidRPr="004C3A0B" w:rsidRDefault="00A46EC8" w:rsidP="00A46EC8">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5"/>
        <w:gridCol w:w="811"/>
      </w:tblGrid>
      <w:tr w:rsidR="00A46EC8" w:rsidRPr="004C3A0B" w14:paraId="6DC4377E" w14:textId="77777777" w:rsidTr="009A6692">
        <w:tc>
          <w:tcPr>
            <w:tcW w:w="9628" w:type="dxa"/>
            <w:gridSpan w:val="2"/>
            <w:shd w:val="clear" w:color="auto" w:fill="F2F2F2" w:themeFill="background1" w:themeFillShade="F2"/>
          </w:tcPr>
          <w:p w14:paraId="4EE62271"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46EC8" w:rsidRPr="004C3A0B" w14:paraId="332D11B0" w14:textId="77777777" w:rsidTr="009A6692">
        <w:trPr>
          <w:trHeight w:val="144"/>
        </w:trPr>
        <w:tc>
          <w:tcPr>
            <w:tcW w:w="8784" w:type="dxa"/>
          </w:tcPr>
          <w:p w14:paraId="1B91D2F0" w14:textId="77777777" w:rsidR="00A46EC8" w:rsidRPr="004C3A0B" w:rsidRDefault="00A46EC8" w:rsidP="009A6692">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445605E6" w14:textId="77777777" w:rsidR="00A46EC8" w:rsidRPr="00DD0929" w:rsidRDefault="00A46EC8" w:rsidP="009A66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46EC8" w:rsidRPr="004C3A0B" w14:paraId="4EB2F25B" w14:textId="77777777" w:rsidTr="009A6692">
        <w:trPr>
          <w:trHeight w:val="144"/>
        </w:trPr>
        <w:tc>
          <w:tcPr>
            <w:tcW w:w="8784" w:type="dxa"/>
          </w:tcPr>
          <w:p w14:paraId="630C4B33" w14:textId="77777777" w:rsidR="00A46EC8" w:rsidRPr="004C3A0B" w:rsidRDefault="00A46EC8" w:rsidP="009A6692">
            <w:pPr>
              <w:autoSpaceDE w:val="0"/>
              <w:autoSpaceDN w:val="0"/>
              <w:adjustRightInd w:val="0"/>
              <w:rPr>
                <w:rFonts w:ascii="Arial" w:hAnsi="Arial" w:cs="Arial"/>
                <w:b/>
                <w:bCs/>
                <w:i/>
                <w:sz w:val="22"/>
                <w:szCs w:val="22"/>
              </w:rPr>
            </w:pPr>
            <w:r>
              <w:rPr>
                <w:rFonts w:ascii="Arial" w:hAnsi="Arial" w:cs="Arial"/>
                <w:b/>
                <w:bCs/>
                <w:i/>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9ADE18E" w14:textId="77777777" w:rsidR="00A46EC8" w:rsidRPr="004C3A0B" w:rsidRDefault="00A46EC8" w:rsidP="009A669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46EC8" w:rsidRPr="004C3A0B" w14:paraId="7A9311A9" w14:textId="77777777" w:rsidTr="009A6692">
        <w:trPr>
          <w:trHeight w:val="144"/>
        </w:trPr>
        <w:tc>
          <w:tcPr>
            <w:tcW w:w="8784" w:type="dxa"/>
          </w:tcPr>
          <w:p w14:paraId="42086ADE" w14:textId="77777777" w:rsidR="00A46EC8" w:rsidRPr="004C3A0B" w:rsidRDefault="00A46EC8" w:rsidP="009A6692">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57F8B05F" w14:textId="77777777" w:rsidR="00A46EC8" w:rsidRPr="004C3A0B" w:rsidRDefault="00A46EC8" w:rsidP="009A669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71988D6" w14:textId="77777777" w:rsidR="00A46EC8" w:rsidRPr="004C3A0B" w:rsidRDefault="00A46EC8" w:rsidP="00A46EC8">
      <w:pPr>
        <w:autoSpaceDE w:val="0"/>
        <w:autoSpaceDN w:val="0"/>
        <w:adjustRightInd w:val="0"/>
        <w:jc w:val="both"/>
        <w:rPr>
          <w:rFonts w:ascii="Arial" w:hAnsi="Arial" w:cs="Arial"/>
          <w:b/>
          <w:sz w:val="22"/>
          <w:szCs w:val="22"/>
        </w:rPr>
      </w:pPr>
    </w:p>
    <w:p w14:paraId="29A3711B" w14:textId="77777777" w:rsidR="00A46EC8" w:rsidRPr="004C3A0B" w:rsidRDefault="00A46EC8" w:rsidP="00A46EC8">
      <w:pPr>
        <w:autoSpaceDE w:val="0"/>
        <w:autoSpaceDN w:val="0"/>
        <w:adjustRightInd w:val="0"/>
        <w:jc w:val="both"/>
        <w:rPr>
          <w:rFonts w:ascii="Arial" w:hAnsi="Arial" w:cs="Arial"/>
          <w:b/>
          <w:sz w:val="22"/>
          <w:szCs w:val="22"/>
        </w:rPr>
      </w:pPr>
    </w:p>
    <w:p w14:paraId="7E36D9EB" w14:textId="77777777" w:rsidR="00A46EC8" w:rsidRPr="004C3A0B" w:rsidRDefault="00A46EC8" w:rsidP="00A46EC8">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95306A8" w14:textId="77777777" w:rsidR="00A46EC8" w:rsidRPr="004C3A0B" w:rsidRDefault="00A46EC8" w:rsidP="00A46EC8">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46EC8" w:rsidRPr="004C3A0B" w14:paraId="501E6666" w14:textId="77777777" w:rsidTr="009A6692">
        <w:tc>
          <w:tcPr>
            <w:tcW w:w="6164" w:type="dxa"/>
            <w:gridSpan w:val="2"/>
            <w:shd w:val="clear" w:color="auto" w:fill="F2F2F2" w:themeFill="background1" w:themeFillShade="F2"/>
          </w:tcPr>
          <w:p w14:paraId="21331F4B" w14:textId="77777777" w:rsidR="00A46EC8" w:rsidRPr="004C3A0B" w:rsidRDefault="00A46EC8" w:rsidP="009A6692">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414445EE" w14:textId="77777777" w:rsidR="00A46EC8" w:rsidRPr="004C3A0B" w:rsidRDefault="00A46EC8" w:rsidP="009A6692">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733B927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F6E418F" w14:textId="77777777" w:rsidR="00A46EC8" w:rsidRPr="004C3A0B" w:rsidRDefault="00A46EC8" w:rsidP="009A6692">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53D5E77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7DDFA6E4" w14:textId="77777777" w:rsidTr="009A6692">
        <w:tc>
          <w:tcPr>
            <w:tcW w:w="9776" w:type="dxa"/>
            <w:gridSpan w:val="6"/>
          </w:tcPr>
          <w:p w14:paraId="394B358A" w14:textId="77777777" w:rsidR="00A46EC8" w:rsidRPr="004C3A0B" w:rsidRDefault="00A46EC8" w:rsidP="009A6692">
            <w:pPr>
              <w:autoSpaceDE w:val="0"/>
              <w:autoSpaceDN w:val="0"/>
              <w:adjustRightInd w:val="0"/>
              <w:rPr>
                <w:rFonts w:ascii="Arial" w:hAnsi="Arial" w:cs="Arial"/>
                <w:sz w:val="16"/>
                <w:szCs w:val="16"/>
              </w:rPr>
            </w:pPr>
          </w:p>
          <w:p w14:paraId="1551CAD9" w14:textId="77777777" w:rsidR="00A46EC8" w:rsidRPr="004C3A0B" w:rsidRDefault="00A46EC8" w:rsidP="009A6692">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A46EC8" w:rsidRPr="004C3A0B" w14:paraId="095058F4" w14:textId="77777777" w:rsidTr="009A6692">
        <w:tc>
          <w:tcPr>
            <w:tcW w:w="3431" w:type="dxa"/>
            <w:shd w:val="clear" w:color="auto" w:fill="F2F2F2" w:themeFill="background1" w:themeFillShade="F2"/>
          </w:tcPr>
          <w:p w14:paraId="081284A6" w14:textId="77777777" w:rsidR="00A46EC8" w:rsidRPr="004C3A0B" w:rsidRDefault="00A46EC8" w:rsidP="009A669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497785AF" w14:textId="77777777" w:rsidR="00A46EC8" w:rsidRPr="004C3A0B" w:rsidRDefault="00A46EC8" w:rsidP="009A6692">
            <w:pPr>
              <w:autoSpaceDE w:val="0"/>
              <w:autoSpaceDN w:val="0"/>
              <w:adjustRightInd w:val="0"/>
              <w:rPr>
                <w:rFonts w:ascii="Arial" w:hAnsi="Arial" w:cs="Arial"/>
                <w:bCs/>
                <w:sz w:val="22"/>
                <w:szCs w:val="22"/>
              </w:rPr>
            </w:pPr>
            <w:r>
              <w:rPr>
                <w:rFonts w:ascii="Arial" w:hAnsi="Arial" w:cs="Arial"/>
                <w:bCs/>
                <w:sz w:val="22"/>
                <w:szCs w:val="22"/>
              </w:rPr>
              <w:t>N/A</w:t>
            </w:r>
          </w:p>
        </w:tc>
      </w:tr>
      <w:tr w:rsidR="00A46EC8" w:rsidRPr="004C3A0B" w14:paraId="15F412A6" w14:textId="77777777" w:rsidTr="009A6692">
        <w:tc>
          <w:tcPr>
            <w:tcW w:w="3431" w:type="dxa"/>
            <w:shd w:val="clear" w:color="auto" w:fill="F2F2F2" w:themeFill="background1" w:themeFillShade="F2"/>
          </w:tcPr>
          <w:p w14:paraId="6A713BF7" w14:textId="77777777" w:rsidR="00A46EC8" w:rsidRPr="004C3A0B" w:rsidRDefault="00A46EC8" w:rsidP="009A669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15165CD5" w14:textId="77777777" w:rsidR="00A46EC8" w:rsidRPr="004C3A0B" w:rsidRDefault="00A46EC8" w:rsidP="009A6692">
            <w:pPr>
              <w:autoSpaceDE w:val="0"/>
              <w:autoSpaceDN w:val="0"/>
              <w:adjustRightInd w:val="0"/>
              <w:rPr>
                <w:rFonts w:ascii="Arial" w:hAnsi="Arial" w:cs="Arial"/>
                <w:bCs/>
                <w:sz w:val="22"/>
                <w:szCs w:val="22"/>
              </w:rPr>
            </w:pPr>
            <w:r>
              <w:rPr>
                <w:rFonts w:ascii="Arial" w:hAnsi="Arial" w:cs="Arial"/>
                <w:bCs/>
                <w:sz w:val="22"/>
                <w:szCs w:val="22"/>
              </w:rPr>
              <w:t>N/A</w:t>
            </w:r>
          </w:p>
        </w:tc>
      </w:tr>
      <w:tr w:rsidR="00A46EC8" w:rsidRPr="004C3A0B" w14:paraId="79EE1EF6" w14:textId="77777777" w:rsidTr="009A6692">
        <w:tc>
          <w:tcPr>
            <w:tcW w:w="3431" w:type="dxa"/>
            <w:shd w:val="clear" w:color="auto" w:fill="F2F2F2" w:themeFill="background1" w:themeFillShade="F2"/>
          </w:tcPr>
          <w:p w14:paraId="4F7C37C8" w14:textId="77777777" w:rsidR="00A46EC8" w:rsidRPr="004C3A0B" w:rsidRDefault="00A46EC8" w:rsidP="009A66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6B74C673" w14:textId="77777777" w:rsidR="00A46EC8" w:rsidRPr="004C3A0B" w:rsidRDefault="00A46EC8" w:rsidP="009A6692">
            <w:pPr>
              <w:autoSpaceDE w:val="0"/>
              <w:autoSpaceDN w:val="0"/>
              <w:adjustRightInd w:val="0"/>
              <w:rPr>
                <w:rFonts w:ascii="Arial" w:hAnsi="Arial" w:cs="Arial"/>
                <w:bCs/>
                <w:sz w:val="22"/>
                <w:szCs w:val="22"/>
              </w:rPr>
            </w:pPr>
            <w:r>
              <w:rPr>
                <w:rFonts w:ascii="Arial" w:hAnsi="Arial" w:cs="Arial"/>
                <w:bCs/>
                <w:sz w:val="22"/>
                <w:szCs w:val="22"/>
              </w:rPr>
              <w:t>N/A</w:t>
            </w:r>
          </w:p>
        </w:tc>
      </w:tr>
    </w:tbl>
    <w:p w14:paraId="3F26C6DE" w14:textId="77777777" w:rsidR="00A46EC8" w:rsidRPr="004C3A0B" w:rsidRDefault="00A46EC8" w:rsidP="00A46EC8">
      <w:pPr>
        <w:rPr>
          <w:rFonts w:ascii="Arial" w:hAnsi="Arial" w:cs="Arial"/>
          <w:bCs/>
          <w:iCs/>
          <w:sz w:val="16"/>
          <w:szCs w:val="16"/>
        </w:rPr>
      </w:pPr>
    </w:p>
    <w:p w14:paraId="4DA80418" w14:textId="77777777" w:rsidR="00A46EC8" w:rsidRPr="004C3A0B" w:rsidRDefault="00A46EC8" w:rsidP="00A46EC8">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46EC8" w:rsidRPr="004C3A0B" w14:paraId="0B3EBF28" w14:textId="77777777" w:rsidTr="009A6692">
        <w:trPr>
          <w:trHeight w:val="507"/>
        </w:trPr>
        <w:tc>
          <w:tcPr>
            <w:tcW w:w="6164" w:type="dxa"/>
            <w:shd w:val="clear" w:color="auto" w:fill="F2F2F2" w:themeFill="background1" w:themeFillShade="F2"/>
            <w:vAlign w:val="center"/>
          </w:tcPr>
          <w:p w14:paraId="41B1F791" w14:textId="77777777" w:rsidR="00A46EC8" w:rsidRPr="004C3A0B" w:rsidRDefault="00A46EC8" w:rsidP="009A669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63735043" w14:textId="77777777" w:rsidR="00A46EC8" w:rsidRPr="004C3A0B" w:rsidRDefault="00A46EC8" w:rsidP="009A6692">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9DB0B55"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34E926C" w14:textId="77777777" w:rsidR="00A46EC8" w:rsidRPr="004C3A0B" w:rsidRDefault="00A46EC8" w:rsidP="009A6692">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8540B35"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61148DAE" w14:textId="77777777" w:rsidTr="009A6692">
        <w:tc>
          <w:tcPr>
            <w:tcW w:w="9776" w:type="dxa"/>
            <w:gridSpan w:val="5"/>
          </w:tcPr>
          <w:p w14:paraId="01381F47" w14:textId="77777777" w:rsidR="00A46EC8" w:rsidRPr="004C3A0B" w:rsidRDefault="00A46EC8" w:rsidP="009A6692">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C8C3077" w14:textId="77777777" w:rsidR="00A46EC8" w:rsidRPr="004C3A0B" w:rsidRDefault="00A46EC8" w:rsidP="00A46EC8">
      <w:pPr>
        <w:rPr>
          <w:rFonts w:ascii="Arial" w:hAnsi="Arial" w:cs="Arial"/>
          <w:bCs/>
          <w:iCs/>
        </w:rPr>
      </w:pPr>
    </w:p>
    <w:p w14:paraId="592C2BE2" w14:textId="77777777" w:rsidR="00A46EC8" w:rsidRPr="004C3A0B" w:rsidRDefault="00A46EC8" w:rsidP="00A46EC8">
      <w:pPr>
        <w:autoSpaceDE w:val="0"/>
        <w:autoSpaceDN w:val="0"/>
        <w:adjustRightInd w:val="0"/>
        <w:jc w:val="both"/>
        <w:rPr>
          <w:rFonts w:ascii="Arial" w:hAnsi="Arial" w:cs="Arial"/>
          <w:b/>
          <w:sz w:val="22"/>
          <w:szCs w:val="22"/>
        </w:rPr>
      </w:pPr>
    </w:p>
    <w:p w14:paraId="0E9C5140" w14:textId="77777777" w:rsidR="00A46EC8" w:rsidRPr="004C3A0B" w:rsidRDefault="00A46EC8" w:rsidP="00A46EC8">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DE5B70E" w14:textId="77777777" w:rsidR="00A46EC8" w:rsidRPr="004C3A0B" w:rsidRDefault="00A46EC8" w:rsidP="00A46EC8">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A46EC8" w:rsidRPr="004C3A0B" w14:paraId="6BD25068" w14:textId="77777777" w:rsidTr="009A6692">
        <w:trPr>
          <w:trHeight w:val="454"/>
        </w:trPr>
        <w:tc>
          <w:tcPr>
            <w:tcW w:w="1286" w:type="pct"/>
            <w:shd w:val="clear" w:color="auto" w:fill="F2F2F2" w:themeFill="background1" w:themeFillShade="F2"/>
            <w:vAlign w:val="center"/>
          </w:tcPr>
          <w:p w14:paraId="10AC4D69" w14:textId="77777777" w:rsidR="00A46EC8" w:rsidRPr="004C3A0B" w:rsidRDefault="00A46EC8" w:rsidP="009A6692">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D2266E6" w14:textId="77777777" w:rsidR="00A46EC8" w:rsidRPr="004C3A0B" w:rsidRDefault="00A46EC8" w:rsidP="009A6692">
            <w:pPr>
              <w:rPr>
                <w:rFonts w:ascii="Arial" w:hAnsi="Arial" w:cs="Arial"/>
                <w:sz w:val="22"/>
                <w:szCs w:val="22"/>
              </w:rPr>
            </w:pPr>
            <w:r w:rsidRPr="00C06E95">
              <w:rPr>
                <w:rFonts w:ascii="Calibri" w:hAnsi="Calibri"/>
              </w:rPr>
              <w:t>Can bringing nature inside</w:t>
            </w:r>
            <w:r>
              <w:rPr>
                <w:rFonts w:ascii="Calibri" w:hAnsi="Calibri"/>
              </w:rPr>
              <w:t xml:space="preserve"> the classroom</w:t>
            </w:r>
            <w:r w:rsidRPr="00C06E95">
              <w:rPr>
                <w:rFonts w:ascii="Calibri" w:hAnsi="Calibri"/>
              </w:rPr>
              <w:t xml:space="preserve"> increase children’s involvement and well-being?</w:t>
            </w:r>
          </w:p>
        </w:tc>
      </w:tr>
      <w:tr w:rsidR="00A46EC8" w:rsidRPr="004C3A0B" w14:paraId="0DCD3685" w14:textId="77777777" w:rsidTr="009A6692">
        <w:trPr>
          <w:trHeight w:val="454"/>
        </w:trPr>
        <w:tc>
          <w:tcPr>
            <w:tcW w:w="1286" w:type="pct"/>
            <w:shd w:val="clear" w:color="auto" w:fill="F2F2F2" w:themeFill="background1" w:themeFillShade="F2"/>
            <w:vAlign w:val="center"/>
          </w:tcPr>
          <w:p w14:paraId="7E63913A" w14:textId="77777777" w:rsidR="00A46EC8" w:rsidRPr="004C3A0B" w:rsidRDefault="00A46EC8" w:rsidP="009A6692">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4CC74A31" w14:textId="77777777" w:rsidR="00A46EC8" w:rsidRPr="004C3A0B" w:rsidRDefault="00A46EC8" w:rsidP="009A6692">
            <w:pPr>
              <w:rPr>
                <w:rFonts w:ascii="Arial" w:hAnsi="Arial" w:cs="Arial"/>
                <w:sz w:val="22"/>
                <w:szCs w:val="22"/>
              </w:rPr>
            </w:pPr>
            <w:r>
              <w:rPr>
                <w:rFonts w:ascii="Arial" w:hAnsi="Arial" w:cs="Arial"/>
                <w:sz w:val="22"/>
                <w:szCs w:val="22"/>
              </w:rPr>
              <w:t>16/01/2023</w:t>
            </w:r>
          </w:p>
        </w:tc>
        <w:tc>
          <w:tcPr>
            <w:tcW w:w="1262" w:type="pct"/>
            <w:shd w:val="clear" w:color="auto" w:fill="F2F2F2" w:themeFill="background1" w:themeFillShade="F2"/>
            <w:vAlign w:val="center"/>
          </w:tcPr>
          <w:p w14:paraId="147617D7" w14:textId="77777777" w:rsidR="00A46EC8" w:rsidRPr="004C3A0B" w:rsidRDefault="00A46EC8" w:rsidP="009A6692">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117D4503" w14:textId="77777777" w:rsidR="00A46EC8" w:rsidRPr="004C3A0B" w:rsidRDefault="00A46EC8" w:rsidP="009A6692">
            <w:pPr>
              <w:rPr>
                <w:rFonts w:ascii="Arial" w:hAnsi="Arial" w:cs="Arial"/>
                <w:sz w:val="22"/>
                <w:szCs w:val="22"/>
              </w:rPr>
            </w:pPr>
            <w:r>
              <w:rPr>
                <w:rFonts w:ascii="Arial" w:hAnsi="Arial" w:cs="Arial"/>
                <w:sz w:val="22"/>
                <w:szCs w:val="22"/>
              </w:rPr>
              <w:t>30/07/2023</w:t>
            </w:r>
          </w:p>
        </w:tc>
      </w:tr>
      <w:tr w:rsidR="00A46EC8" w:rsidRPr="004C3A0B" w14:paraId="58EF3698" w14:textId="77777777" w:rsidTr="009A6692">
        <w:trPr>
          <w:trHeight w:val="454"/>
        </w:trPr>
        <w:tc>
          <w:tcPr>
            <w:tcW w:w="5000" w:type="pct"/>
            <w:gridSpan w:val="4"/>
            <w:shd w:val="clear" w:color="auto" w:fill="F2F2F2" w:themeFill="background1" w:themeFillShade="F2"/>
            <w:vAlign w:val="center"/>
          </w:tcPr>
          <w:p w14:paraId="14B14929" w14:textId="77777777" w:rsidR="00A46EC8" w:rsidRPr="004C3A0B" w:rsidRDefault="00A46EC8" w:rsidP="009A6692">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70507040" w14:textId="77777777" w:rsidR="00A46EC8" w:rsidRPr="004C3A0B" w:rsidRDefault="00A46EC8" w:rsidP="009A6692">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46EC8" w:rsidRPr="004C3A0B" w14:paraId="3AF6AAD8" w14:textId="77777777" w:rsidTr="009A6692">
        <w:trPr>
          <w:trHeight w:val="454"/>
        </w:trPr>
        <w:tc>
          <w:tcPr>
            <w:tcW w:w="5000" w:type="pct"/>
            <w:gridSpan w:val="4"/>
            <w:vAlign w:val="center"/>
          </w:tcPr>
          <w:p w14:paraId="6C0E3C0F" w14:textId="77777777" w:rsidR="00A46EC8" w:rsidRPr="00535AE6" w:rsidRDefault="00A46EC8" w:rsidP="009A6692">
            <w:pPr>
              <w:rPr>
                <w:rFonts w:ascii="Arial" w:hAnsi="Arial" w:cs="Arial"/>
                <w:i/>
                <w:iCs/>
                <w:sz w:val="22"/>
                <w:szCs w:val="22"/>
              </w:rPr>
            </w:pPr>
            <w:r w:rsidRPr="00535AE6">
              <w:rPr>
                <w:rFonts w:ascii="Arial" w:hAnsi="Arial" w:cs="Arial"/>
                <w:sz w:val="22"/>
                <w:szCs w:val="22"/>
              </w:rPr>
              <w:lastRenderedPageBreak/>
              <w:t xml:space="preserve">Purpose: I would like to research the benefits of having nature present in the classroom, to see if it will have a positive impact on a child’s wellbeing and involvement in class. To see if it can be a positive alternative to being outside when it’s not possible to access the outdoors. My research question is: </w:t>
            </w:r>
            <w:r w:rsidRPr="00535AE6">
              <w:rPr>
                <w:rFonts w:ascii="Arial" w:hAnsi="Arial" w:cs="Arial"/>
                <w:i/>
                <w:iCs/>
                <w:sz w:val="22"/>
                <w:szCs w:val="22"/>
              </w:rPr>
              <w:t>Can bringing nature inside the classroom increase children’s involvement and well-being?</w:t>
            </w:r>
          </w:p>
          <w:p w14:paraId="7922F94A" w14:textId="77777777" w:rsidR="00A46EC8" w:rsidRPr="00535AE6" w:rsidRDefault="00A46EC8" w:rsidP="009A6692">
            <w:pPr>
              <w:rPr>
                <w:rFonts w:ascii="Arial" w:hAnsi="Arial" w:cs="Arial"/>
                <w:sz w:val="22"/>
                <w:szCs w:val="22"/>
              </w:rPr>
            </w:pPr>
          </w:p>
          <w:p w14:paraId="4DC2972D" w14:textId="77777777" w:rsidR="00A46EC8" w:rsidRPr="00535AE6" w:rsidRDefault="00A46EC8" w:rsidP="009A6692">
            <w:pPr>
              <w:rPr>
                <w:rFonts w:ascii="Arial" w:hAnsi="Arial" w:cs="Arial"/>
                <w:sz w:val="22"/>
                <w:szCs w:val="22"/>
              </w:rPr>
            </w:pPr>
            <w:r w:rsidRPr="00535AE6">
              <w:rPr>
                <w:rFonts w:ascii="Arial" w:hAnsi="Arial" w:cs="Arial"/>
                <w:sz w:val="22"/>
                <w:szCs w:val="22"/>
              </w:rPr>
              <w:t>Aim: I aim to see if nature inside the classroom increases children’s wellbeing and involvement.</w:t>
            </w:r>
          </w:p>
          <w:p w14:paraId="3D2E6699" w14:textId="77777777" w:rsidR="00A46EC8" w:rsidRPr="00535AE6" w:rsidRDefault="00A46EC8" w:rsidP="009A6692">
            <w:pPr>
              <w:rPr>
                <w:rFonts w:ascii="Arial" w:hAnsi="Arial" w:cs="Arial"/>
                <w:sz w:val="22"/>
                <w:szCs w:val="22"/>
              </w:rPr>
            </w:pPr>
          </w:p>
          <w:p w14:paraId="3822DFD6" w14:textId="77777777" w:rsidR="00A46EC8" w:rsidRPr="00535AE6" w:rsidRDefault="00A46EC8" w:rsidP="009A6692">
            <w:pPr>
              <w:rPr>
                <w:rFonts w:ascii="Arial" w:hAnsi="Arial" w:cs="Arial"/>
                <w:sz w:val="22"/>
                <w:szCs w:val="22"/>
              </w:rPr>
            </w:pPr>
            <w:r w:rsidRPr="00535AE6">
              <w:rPr>
                <w:rFonts w:ascii="Arial" w:hAnsi="Arial" w:cs="Arial"/>
                <w:sz w:val="22"/>
                <w:szCs w:val="22"/>
              </w:rPr>
              <w:t xml:space="preserve">Objective: I will collect data using the Leuven scales, observations, video/audio analysis and interviews. Additionally, I will measure children’s interaction with nature in the classroom using circle time discussions and mosaics. </w:t>
            </w:r>
          </w:p>
          <w:p w14:paraId="2CF1EFEE" w14:textId="77777777" w:rsidR="00A46EC8" w:rsidRPr="00535AE6" w:rsidRDefault="00A46EC8" w:rsidP="009A6692">
            <w:pPr>
              <w:rPr>
                <w:rFonts w:ascii="Arial" w:hAnsi="Arial" w:cs="Arial"/>
                <w:sz w:val="22"/>
                <w:szCs w:val="22"/>
              </w:rPr>
            </w:pPr>
          </w:p>
          <w:p w14:paraId="588E5979" w14:textId="77777777" w:rsidR="00A46EC8" w:rsidRPr="00535AE6" w:rsidRDefault="00A46EC8" w:rsidP="009A6692">
            <w:pPr>
              <w:rPr>
                <w:rFonts w:ascii="Arial" w:hAnsi="Arial" w:cs="Arial"/>
                <w:sz w:val="22"/>
                <w:szCs w:val="22"/>
              </w:rPr>
            </w:pPr>
            <w:r w:rsidRPr="00535AE6">
              <w:rPr>
                <w:rFonts w:ascii="Arial" w:hAnsi="Arial" w:cs="Arial"/>
                <w:sz w:val="22"/>
                <w:szCs w:val="22"/>
              </w:rPr>
              <w:t>Existing research: Research suggests that regular exposure to nature increases children’s ability to focus and enhance their cognitive abilities, switching back and forth from two states of attention; effortless and effortful (Wells, 2000; Yidirim and Akamc, 2017; Ulset, 2017). Therefore, I would like to investigate whether nature inside the classroom will have the same impact on attention.</w:t>
            </w:r>
          </w:p>
          <w:p w14:paraId="680B52E4" w14:textId="77777777" w:rsidR="00A46EC8" w:rsidRPr="00535AE6" w:rsidRDefault="00A46EC8" w:rsidP="009A6692">
            <w:pPr>
              <w:rPr>
                <w:rFonts w:ascii="Arial" w:hAnsi="Arial" w:cs="Arial"/>
                <w:sz w:val="22"/>
                <w:szCs w:val="22"/>
              </w:rPr>
            </w:pPr>
          </w:p>
          <w:p w14:paraId="1577F02A" w14:textId="77777777" w:rsidR="00A46EC8" w:rsidRPr="00535AE6" w:rsidRDefault="00A46EC8" w:rsidP="009A6692">
            <w:pPr>
              <w:rPr>
                <w:rFonts w:ascii="Arial" w:hAnsi="Arial" w:cs="Arial"/>
                <w:sz w:val="22"/>
                <w:szCs w:val="22"/>
              </w:rPr>
            </w:pPr>
            <w:r w:rsidRPr="00535AE6">
              <w:rPr>
                <w:rFonts w:ascii="Arial" w:hAnsi="Arial" w:cs="Arial"/>
                <w:sz w:val="22"/>
                <w:szCs w:val="22"/>
              </w:rPr>
              <w:t xml:space="preserve">This is an area of importance for me because recently, the pandemic restrictions and lockdown have made us more aware of how important the natural environment is for our well-being, especially in the absence of school (Saraev </w:t>
            </w:r>
            <w:r w:rsidRPr="00535AE6">
              <w:rPr>
                <w:rFonts w:ascii="Arial" w:hAnsi="Arial" w:cs="Arial"/>
                <w:i/>
                <w:sz w:val="22"/>
                <w:szCs w:val="22"/>
              </w:rPr>
              <w:t>et al</w:t>
            </w:r>
            <w:r w:rsidRPr="00535AE6">
              <w:rPr>
                <w:rFonts w:ascii="Arial" w:hAnsi="Arial" w:cs="Arial"/>
                <w:sz w:val="22"/>
                <w:szCs w:val="22"/>
              </w:rPr>
              <w:t xml:space="preserve">., 2021). However, research has shown that the wellbeing of children in the UK remains moderately low and decreasing over time (The Children’s Society, 2020b, UNICEF, 2020; cited from the Department of Education, 2020). </w:t>
            </w:r>
          </w:p>
          <w:p w14:paraId="35452DFC" w14:textId="77777777" w:rsidR="00A46EC8" w:rsidRPr="00535AE6" w:rsidRDefault="00A46EC8" w:rsidP="009A6692">
            <w:pPr>
              <w:rPr>
                <w:rFonts w:ascii="Arial" w:hAnsi="Arial" w:cs="Arial"/>
                <w:sz w:val="22"/>
                <w:szCs w:val="22"/>
              </w:rPr>
            </w:pPr>
          </w:p>
          <w:p w14:paraId="3A01F543" w14:textId="77777777" w:rsidR="00A46EC8" w:rsidRPr="00535AE6" w:rsidRDefault="00A46EC8" w:rsidP="009A6692">
            <w:pPr>
              <w:rPr>
                <w:rFonts w:ascii="Arial" w:hAnsi="Arial" w:cs="Arial"/>
                <w:sz w:val="22"/>
                <w:szCs w:val="22"/>
              </w:rPr>
            </w:pPr>
            <w:r w:rsidRPr="00535AE6">
              <w:rPr>
                <w:rFonts w:ascii="Arial" w:hAnsi="Arial" w:cs="Arial"/>
                <w:sz w:val="22"/>
                <w:szCs w:val="22"/>
              </w:rPr>
              <w:t>Furthermore, research has shown for some children, access to nature can be limited by location and other barriers (Wildlife Trust, 2019). Therefore, spending time in nature via an educational setting may be their only opportunity (Wildlife Trust, 2019).</w:t>
            </w:r>
          </w:p>
          <w:p w14:paraId="782AE793" w14:textId="77777777" w:rsidR="00A46EC8" w:rsidRPr="00535AE6" w:rsidRDefault="00A46EC8" w:rsidP="009A6692">
            <w:pPr>
              <w:rPr>
                <w:rFonts w:ascii="Arial" w:hAnsi="Arial" w:cs="Arial"/>
                <w:sz w:val="22"/>
                <w:szCs w:val="22"/>
              </w:rPr>
            </w:pPr>
          </w:p>
          <w:p w14:paraId="2102E33F" w14:textId="77777777" w:rsidR="00A46EC8" w:rsidRPr="00535AE6" w:rsidRDefault="00A46EC8" w:rsidP="009A6692">
            <w:pPr>
              <w:rPr>
                <w:rFonts w:ascii="Arial" w:hAnsi="Arial" w:cs="Arial"/>
                <w:sz w:val="22"/>
                <w:szCs w:val="22"/>
              </w:rPr>
            </w:pPr>
            <w:r w:rsidRPr="00535AE6">
              <w:rPr>
                <w:rFonts w:ascii="Arial" w:hAnsi="Arial" w:cs="Arial"/>
                <w:sz w:val="22"/>
                <w:szCs w:val="22"/>
              </w:rPr>
              <w:t xml:space="preserve">The theory I will be using to support my research is Attention Restorative, which explains why nature can be restorative by restoring depleted resources and improving cognitive performance (Kaplan and Kaplan, 2011). </w:t>
            </w:r>
          </w:p>
          <w:p w14:paraId="06D4B0A5" w14:textId="77777777" w:rsidR="00A46EC8" w:rsidRPr="004C3A0B" w:rsidRDefault="00A46EC8" w:rsidP="009A6692">
            <w:pPr>
              <w:rPr>
                <w:rFonts w:ascii="Arial" w:hAnsi="Arial" w:cs="Arial"/>
                <w:sz w:val="22"/>
                <w:szCs w:val="22"/>
              </w:rPr>
            </w:pPr>
          </w:p>
          <w:p w14:paraId="28896BBB" w14:textId="77777777" w:rsidR="00A46EC8" w:rsidRPr="004C3A0B" w:rsidRDefault="00A46EC8" w:rsidP="009A6692">
            <w:pPr>
              <w:rPr>
                <w:rFonts w:ascii="Arial" w:hAnsi="Arial" w:cs="Arial"/>
                <w:b/>
                <w:sz w:val="22"/>
                <w:szCs w:val="22"/>
              </w:rPr>
            </w:pPr>
            <w:r w:rsidRPr="004C3A0B">
              <w:rPr>
                <w:rFonts w:ascii="Arial" w:hAnsi="Arial" w:cs="Arial"/>
                <w:color w:val="808080"/>
                <w:sz w:val="18"/>
                <w:szCs w:val="18"/>
              </w:rPr>
              <w:t>(this box should expand as you type)</w:t>
            </w:r>
          </w:p>
        </w:tc>
      </w:tr>
      <w:tr w:rsidR="00A46EC8" w:rsidRPr="004C3A0B" w14:paraId="59F04F88" w14:textId="77777777" w:rsidTr="009A6692">
        <w:trPr>
          <w:trHeight w:val="454"/>
        </w:trPr>
        <w:tc>
          <w:tcPr>
            <w:tcW w:w="5000" w:type="pct"/>
            <w:gridSpan w:val="4"/>
            <w:shd w:val="clear" w:color="auto" w:fill="F2F2F2" w:themeFill="background1" w:themeFillShade="F2"/>
            <w:vAlign w:val="center"/>
          </w:tcPr>
          <w:p w14:paraId="2404E601" w14:textId="77777777" w:rsidR="00A46EC8" w:rsidRPr="004C3A0B" w:rsidRDefault="00A46EC8" w:rsidP="009A6692">
            <w:pPr>
              <w:spacing w:before="120"/>
              <w:rPr>
                <w:rFonts w:ascii="Arial" w:hAnsi="Arial" w:cs="Arial"/>
                <w:b/>
                <w:sz w:val="22"/>
                <w:szCs w:val="22"/>
              </w:rPr>
            </w:pPr>
            <w:r w:rsidRPr="004C3A0B">
              <w:rPr>
                <w:rFonts w:ascii="Arial" w:hAnsi="Arial" w:cs="Arial"/>
                <w:b/>
                <w:sz w:val="22"/>
                <w:szCs w:val="22"/>
              </w:rPr>
              <w:t>Proposed methods</w:t>
            </w:r>
          </w:p>
          <w:p w14:paraId="6AF87D6B" w14:textId="77777777" w:rsidR="00A46EC8" w:rsidRPr="004C3A0B" w:rsidRDefault="00A46EC8" w:rsidP="009A6692">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46EC8" w:rsidRPr="004C3A0B" w14:paraId="6BC56D9F" w14:textId="77777777" w:rsidTr="009A6692">
        <w:trPr>
          <w:trHeight w:val="454"/>
        </w:trPr>
        <w:tc>
          <w:tcPr>
            <w:tcW w:w="5000" w:type="pct"/>
            <w:gridSpan w:val="4"/>
            <w:vAlign w:val="center"/>
          </w:tcPr>
          <w:p w14:paraId="7327F057" w14:textId="77777777" w:rsidR="00A46EC8" w:rsidRPr="00A23453" w:rsidRDefault="00A46EC8" w:rsidP="00A46EC8">
            <w:pPr>
              <w:pStyle w:val="ListParagraph"/>
              <w:numPr>
                <w:ilvl w:val="0"/>
                <w:numId w:val="29"/>
              </w:numPr>
              <w:rPr>
                <w:rFonts w:ascii="Arial" w:hAnsi="Arial" w:cs="Arial"/>
              </w:rPr>
            </w:pPr>
            <w:r w:rsidRPr="00A23453">
              <w:rPr>
                <w:rFonts w:ascii="Arial" w:hAnsi="Arial" w:cs="Arial"/>
              </w:rPr>
              <w:t>I will be using both qualitative and quantitative measures, which include mixed observations, interviews with class teachers and Leuven Scales. Additionally, I will be using video and audio analysis to support my observations.</w:t>
            </w:r>
          </w:p>
          <w:p w14:paraId="5E3C34F0" w14:textId="77777777" w:rsidR="00A46EC8" w:rsidRDefault="00A46EC8" w:rsidP="009A6692">
            <w:pPr>
              <w:rPr>
                <w:rFonts w:ascii="Arial" w:hAnsi="Arial" w:cs="Arial"/>
                <w:sz w:val="22"/>
                <w:szCs w:val="22"/>
              </w:rPr>
            </w:pPr>
          </w:p>
          <w:p w14:paraId="46C7B46D" w14:textId="77777777" w:rsidR="00A46EC8" w:rsidRPr="00A23453" w:rsidRDefault="00A46EC8" w:rsidP="00A46EC8">
            <w:pPr>
              <w:pStyle w:val="ListParagraph"/>
              <w:numPr>
                <w:ilvl w:val="0"/>
                <w:numId w:val="29"/>
              </w:numPr>
              <w:rPr>
                <w:rFonts w:ascii="Arial" w:hAnsi="Arial" w:cs="Arial"/>
              </w:rPr>
            </w:pPr>
            <w:r w:rsidRPr="00A23453">
              <w:rPr>
                <w:rFonts w:ascii="Arial" w:hAnsi="Arial" w:cs="Arial"/>
              </w:rPr>
              <w:t xml:space="preserve">My aim is to use the Leuven Scales to measure the classes involvement and wellbeing in a classroom without any nature present. Then measure the classes involvement and wellbeing in a classroom with nature present. When I set up the classroom with nature present, I will be including nature sounds that are familiar to the children, diffusers that set of familiar nature smells, live plants and flowers placed on tables and round the classroom and pictures of nature on the walls. Next to the plants and flowers I will leave a jug or spray </w:t>
            </w:r>
            <w:r w:rsidRPr="00A23453">
              <w:rPr>
                <w:rFonts w:ascii="Arial" w:hAnsi="Arial" w:cs="Arial"/>
              </w:rPr>
              <w:lastRenderedPageBreak/>
              <w:t xml:space="preserve">bottle for the children to water the plants, to encourage interaction with nature. The Leuven scales will be supported by observation notes and video footage. </w:t>
            </w:r>
          </w:p>
          <w:p w14:paraId="7661A03F" w14:textId="77777777" w:rsidR="00A46EC8" w:rsidRDefault="00A46EC8" w:rsidP="009A6692">
            <w:pPr>
              <w:rPr>
                <w:rFonts w:ascii="Arial" w:hAnsi="Arial" w:cs="Arial"/>
                <w:sz w:val="22"/>
                <w:szCs w:val="22"/>
              </w:rPr>
            </w:pPr>
          </w:p>
          <w:p w14:paraId="1A4D8B3F" w14:textId="77777777" w:rsidR="00A46EC8" w:rsidRPr="00A23453" w:rsidRDefault="00A46EC8" w:rsidP="00A46EC8">
            <w:pPr>
              <w:pStyle w:val="ListParagraph"/>
              <w:numPr>
                <w:ilvl w:val="0"/>
                <w:numId w:val="29"/>
              </w:numPr>
              <w:rPr>
                <w:rFonts w:ascii="Arial" w:hAnsi="Arial" w:cs="Arial"/>
              </w:rPr>
            </w:pPr>
            <w:r w:rsidRPr="00A23453">
              <w:rPr>
                <w:rFonts w:ascii="Arial" w:hAnsi="Arial" w:cs="Arial"/>
              </w:rPr>
              <w:t xml:space="preserve">Additionally, I will be interviewing teachers once a term to compare regular classroom environment to classroom with nature present. These interviews will be recorded with written notes and audio recordings. </w:t>
            </w:r>
          </w:p>
          <w:p w14:paraId="2BE3BB31" w14:textId="77777777" w:rsidR="00A46EC8" w:rsidRDefault="00A46EC8" w:rsidP="009A6692">
            <w:pPr>
              <w:rPr>
                <w:rFonts w:ascii="Arial" w:hAnsi="Arial" w:cs="Arial"/>
                <w:sz w:val="22"/>
                <w:szCs w:val="22"/>
              </w:rPr>
            </w:pPr>
          </w:p>
          <w:p w14:paraId="5A910F54" w14:textId="77777777" w:rsidR="00A46EC8" w:rsidRPr="00A23453" w:rsidRDefault="00A46EC8" w:rsidP="00A46EC8">
            <w:pPr>
              <w:pStyle w:val="ListParagraph"/>
              <w:numPr>
                <w:ilvl w:val="0"/>
                <w:numId w:val="29"/>
              </w:numPr>
              <w:rPr>
                <w:rFonts w:ascii="Arial" w:hAnsi="Arial" w:cs="Arial"/>
              </w:rPr>
            </w:pPr>
            <w:r w:rsidRPr="00A23453">
              <w:rPr>
                <w:rFonts w:ascii="Arial" w:hAnsi="Arial" w:cs="Arial"/>
              </w:rPr>
              <w:t>At the end of the nature block there will be a circle time or activity to discuss the classroom environment with the children. Activities will also include mosaics such as artwork and children’s photos. As well as recording these sessions with artwork, I will</w:t>
            </w:r>
            <w:r>
              <w:rPr>
                <w:rFonts w:ascii="Arial" w:hAnsi="Arial" w:cs="Arial"/>
              </w:rPr>
              <w:t xml:space="preserve"> be using</w:t>
            </w:r>
            <w:r w:rsidRPr="00A23453">
              <w:rPr>
                <w:rFonts w:ascii="Arial" w:hAnsi="Arial" w:cs="Arial"/>
              </w:rPr>
              <w:t xml:space="preserve"> audio record</w:t>
            </w:r>
            <w:r>
              <w:rPr>
                <w:rFonts w:ascii="Arial" w:hAnsi="Arial" w:cs="Arial"/>
              </w:rPr>
              <w:t>ings</w:t>
            </w:r>
            <w:r w:rsidRPr="00A23453">
              <w:rPr>
                <w:rFonts w:ascii="Arial" w:hAnsi="Arial" w:cs="Arial"/>
              </w:rPr>
              <w:t xml:space="preserve"> during </w:t>
            </w:r>
            <w:r>
              <w:rPr>
                <w:rFonts w:ascii="Arial" w:hAnsi="Arial" w:cs="Arial"/>
              </w:rPr>
              <w:t xml:space="preserve">the </w:t>
            </w:r>
            <w:r w:rsidRPr="00A23453">
              <w:rPr>
                <w:rFonts w:ascii="Arial" w:hAnsi="Arial" w:cs="Arial"/>
              </w:rPr>
              <w:t>circle time</w:t>
            </w:r>
            <w:r>
              <w:rPr>
                <w:rFonts w:ascii="Arial" w:hAnsi="Arial" w:cs="Arial"/>
              </w:rPr>
              <w:t xml:space="preserve"> discussions.</w:t>
            </w:r>
          </w:p>
          <w:p w14:paraId="0A060321" w14:textId="77777777" w:rsidR="00A46EC8" w:rsidRDefault="00A46EC8" w:rsidP="009A6692">
            <w:pPr>
              <w:rPr>
                <w:rFonts w:ascii="Arial" w:hAnsi="Arial" w:cs="Arial"/>
                <w:sz w:val="22"/>
                <w:szCs w:val="22"/>
              </w:rPr>
            </w:pPr>
          </w:p>
          <w:p w14:paraId="23B2B4E6" w14:textId="77777777" w:rsidR="00A46EC8" w:rsidRPr="00A23453" w:rsidRDefault="00A46EC8" w:rsidP="00A46EC8">
            <w:pPr>
              <w:pStyle w:val="ListParagraph"/>
              <w:numPr>
                <w:ilvl w:val="0"/>
                <w:numId w:val="29"/>
              </w:numPr>
              <w:rPr>
                <w:rFonts w:ascii="Arial" w:hAnsi="Arial" w:cs="Arial"/>
              </w:rPr>
            </w:pPr>
            <w:r w:rsidRPr="00A23453">
              <w:rPr>
                <w:rFonts w:ascii="Arial" w:hAnsi="Arial" w:cs="Arial"/>
              </w:rPr>
              <w:t>The study will be over two terms. I will have blocks of three weeks alternating between regular classroom environment and a classroom environment with nature.</w:t>
            </w:r>
          </w:p>
          <w:p w14:paraId="19D29FF8" w14:textId="77777777" w:rsidR="00A46EC8" w:rsidRDefault="00A46EC8" w:rsidP="009A6692">
            <w:pPr>
              <w:rPr>
                <w:rFonts w:ascii="Arial" w:hAnsi="Arial" w:cs="Arial"/>
                <w:sz w:val="22"/>
                <w:szCs w:val="22"/>
              </w:rPr>
            </w:pPr>
          </w:p>
          <w:p w14:paraId="404F9A5A" w14:textId="77777777" w:rsidR="00A46EC8" w:rsidRPr="00592BE8" w:rsidRDefault="00A46EC8" w:rsidP="00A46EC8">
            <w:pPr>
              <w:pStyle w:val="ListParagraph"/>
              <w:numPr>
                <w:ilvl w:val="0"/>
                <w:numId w:val="29"/>
              </w:numPr>
              <w:rPr>
                <w:rFonts w:ascii="Arial" w:hAnsi="Arial" w:cs="Arial"/>
              </w:rPr>
            </w:pPr>
            <w:r w:rsidRPr="00A23453">
              <w:rPr>
                <w:rFonts w:ascii="Arial" w:hAnsi="Arial" w:cs="Arial"/>
              </w:rPr>
              <w:t>It will be a Quasi method because there will be changing variables e.g. changing the classroom environment.</w:t>
            </w:r>
          </w:p>
          <w:p w14:paraId="48E13D72" w14:textId="77777777" w:rsidR="00A46EC8" w:rsidRPr="004C3A0B" w:rsidRDefault="00A46EC8" w:rsidP="009A6692">
            <w:pPr>
              <w:rPr>
                <w:rFonts w:ascii="Arial" w:hAnsi="Arial" w:cs="Arial"/>
                <w:sz w:val="22"/>
                <w:szCs w:val="22"/>
              </w:rPr>
            </w:pPr>
          </w:p>
          <w:p w14:paraId="03FF1496" w14:textId="77777777" w:rsidR="00A46EC8" w:rsidRPr="004C3A0B" w:rsidRDefault="00A46EC8" w:rsidP="009A6692">
            <w:pPr>
              <w:rPr>
                <w:rFonts w:ascii="Arial" w:hAnsi="Arial" w:cs="Arial"/>
                <w:b/>
                <w:sz w:val="22"/>
                <w:szCs w:val="22"/>
              </w:rPr>
            </w:pPr>
            <w:r w:rsidRPr="004C3A0B">
              <w:rPr>
                <w:rFonts w:ascii="Arial" w:hAnsi="Arial" w:cs="Arial"/>
                <w:color w:val="808080"/>
                <w:sz w:val="18"/>
                <w:szCs w:val="18"/>
              </w:rPr>
              <w:t>(this box should expand as you type)</w:t>
            </w:r>
          </w:p>
        </w:tc>
      </w:tr>
    </w:tbl>
    <w:p w14:paraId="100B5045" w14:textId="77777777" w:rsidR="00A46EC8" w:rsidRPr="004C3A0B" w:rsidRDefault="00A46EC8" w:rsidP="00A46EC8">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A46EC8" w:rsidRPr="004C3A0B" w14:paraId="07F056C5" w14:textId="77777777" w:rsidTr="009A6692">
        <w:trPr>
          <w:trHeight w:val="454"/>
        </w:trPr>
        <w:tc>
          <w:tcPr>
            <w:tcW w:w="5000" w:type="pct"/>
            <w:shd w:val="clear" w:color="auto" w:fill="F2F2F2" w:themeFill="background1" w:themeFillShade="F2"/>
            <w:vAlign w:val="center"/>
          </w:tcPr>
          <w:p w14:paraId="1D1322F0" w14:textId="77777777" w:rsidR="00A46EC8" w:rsidRPr="004C3A0B" w:rsidRDefault="00A46EC8" w:rsidP="009A6692">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23009B0" w14:textId="77777777" w:rsidR="00A46EC8" w:rsidRPr="004C3A0B" w:rsidRDefault="00A46EC8" w:rsidP="009A6692">
            <w:pPr>
              <w:rPr>
                <w:rFonts w:ascii="Arial" w:hAnsi="Arial" w:cs="Arial"/>
                <w:sz w:val="22"/>
                <w:szCs w:val="22"/>
              </w:rPr>
            </w:pPr>
            <w:r w:rsidRPr="004C3A0B">
              <w:rPr>
                <w:rFonts w:ascii="Arial" w:hAnsi="Arial" w:cs="Arial"/>
                <w:sz w:val="22"/>
                <w:szCs w:val="22"/>
              </w:rPr>
              <w:t>Identify all locations where research activity will take place.</w:t>
            </w:r>
          </w:p>
        </w:tc>
      </w:tr>
      <w:tr w:rsidR="00A46EC8" w:rsidRPr="004C3A0B" w14:paraId="20352C4D" w14:textId="77777777" w:rsidTr="009A6692">
        <w:trPr>
          <w:trHeight w:val="454"/>
        </w:trPr>
        <w:tc>
          <w:tcPr>
            <w:tcW w:w="5000" w:type="pct"/>
            <w:vAlign w:val="center"/>
          </w:tcPr>
          <w:p w14:paraId="2A3D6F07" w14:textId="77777777" w:rsidR="00A46EC8" w:rsidRPr="004C3A0B" w:rsidRDefault="00A46EC8" w:rsidP="009A6692">
            <w:pPr>
              <w:rPr>
                <w:rFonts w:ascii="Arial" w:hAnsi="Arial" w:cs="Arial"/>
                <w:sz w:val="22"/>
                <w:szCs w:val="22"/>
              </w:rPr>
            </w:pPr>
            <w:r>
              <w:rPr>
                <w:rFonts w:ascii="Arial" w:hAnsi="Arial" w:cs="Arial"/>
                <w:sz w:val="22"/>
                <w:szCs w:val="22"/>
              </w:rPr>
              <w:t xml:space="preserve">The research will take place in a Montessori nursery where I currently work. The nursery is based in Ascot Berkshire UK. The research will primarily take place inside the preschool classroom, which will have a class of 25 children aged 3-4 years old across the week. There will also be three teachers present, including myself. </w:t>
            </w:r>
          </w:p>
          <w:p w14:paraId="11D93781" w14:textId="77777777" w:rsidR="00A46EC8" w:rsidRPr="004C3A0B" w:rsidRDefault="00A46EC8" w:rsidP="009A6692">
            <w:pPr>
              <w:rPr>
                <w:rFonts w:ascii="Arial" w:hAnsi="Arial" w:cs="Arial"/>
                <w:sz w:val="22"/>
                <w:szCs w:val="22"/>
              </w:rPr>
            </w:pPr>
          </w:p>
          <w:p w14:paraId="5532FD88" w14:textId="77777777" w:rsidR="00A46EC8" w:rsidRPr="004C3A0B" w:rsidRDefault="00A46EC8" w:rsidP="009A6692">
            <w:pPr>
              <w:rPr>
                <w:rFonts w:ascii="Arial" w:hAnsi="Arial" w:cs="Arial"/>
                <w:b/>
                <w:sz w:val="22"/>
                <w:szCs w:val="22"/>
              </w:rPr>
            </w:pPr>
            <w:r w:rsidRPr="004C3A0B">
              <w:rPr>
                <w:rFonts w:ascii="Arial" w:hAnsi="Arial" w:cs="Arial"/>
                <w:color w:val="808080"/>
                <w:sz w:val="18"/>
                <w:szCs w:val="18"/>
              </w:rPr>
              <w:t>(this box should expand as you type)</w:t>
            </w:r>
          </w:p>
        </w:tc>
      </w:tr>
      <w:tr w:rsidR="00A46EC8" w:rsidRPr="004C3A0B" w14:paraId="29240B93" w14:textId="77777777" w:rsidTr="009A6692">
        <w:trPr>
          <w:trHeight w:val="454"/>
        </w:trPr>
        <w:tc>
          <w:tcPr>
            <w:tcW w:w="5000" w:type="pct"/>
            <w:shd w:val="clear" w:color="auto" w:fill="F2F2F2" w:themeFill="background1" w:themeFillShade="F2"/>
            <w:vAlign w:val="center"/>
          </w:tcPr>
          <w:p w14:paraId="32F158B2" w14:textId="77777777" w:rsidR="00A46EC8" w:rsidRPr="004C3A0B" w:rsidRDefault="00A46EC8" w:rsidP="009A6692">
            <w:pPr>
              <w:spacing w:before="120"/>
              <w:rPr>
                <w:rFonts w:ascii="Arial" w:hAnsi="Arial" w:cs="Arial"/>
                <w:b/>
                <w:sz w:val="22"/>
                <w:szCs w:val="22"/>
              </w:rPr>
            </w:pPr>
            <w:r w:rsidRPr="004C3A0B">
              <w:rPr>
                <w:rFonts w:ascii="Arial" w:hAnsi="Arial" w:cs="Arial"/>
                <w:b/>
                <w:sz w:val="22"/>
                <w:szCs w:val="22"/>
              </w:rPr>
              <w:t>Research activity outside of the UK</w:t>
            </w:r>
          </w:p>
          <w:p w14:paraId="6FE46C85"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46EC8" w:rsidRPr="004C3A0B" w14:paraId="2433B54B" w14:textId="77777777" w:rsidTr="009A6692">
        <w:trPr>
          <w:trHeight w:val="454"/>
        </w:trPr>
        <w:tc>
          <w:tcPr>
            <w:tcW w:w="5000" w:type="pct"/>
            <w:vAlign w:val="center"/>
          </w:tcPr>
          <w:p w14:paraId="66DCD78C" w14:textId="77777777" w:rsidR="00A46EC8" w:rsidRPr="004C3A0B" w:rsidRDefault="00A46EC8" w:rsidP="009A6692">
            <w:pPr>
              <w:rPr>
                <w:rFonts w:ascii="Arial" w:hAnsi="Arial" w:cs="Arial"/>
                <w:sz w:val="22"/>
                <w:szCs w:val="22"/>
              </w:rPr>
            </w:pPr>
          </w:p>
          <w:p w14:paraId="41460B33" w14:textId="77777777" w:rsidR="00A46EC8" w:rsidRPr="004C3A0B" w:rsidRDefault="00A46EC8" w:rsidP="009A6692">
            <w:pPr>
              <w:rPr>
                <w:rFonts w:ascii="Arial" w:hAnsi="Arial" w:cs="Arial"/>
                <w:sz w:val="22"/>
                <w:szCs w:val="22"/>
              </w:rPr>
            </w:pPr>
            <w:r>
              <w:rPr>
                <w:rFonts w:ascii="Arial" w:hAnsi="Arial" w:cs="Arial"/>
                <w:sz w:val="22"/>
                <w:szCs w:val="22"/>
              </w:rPr>
              <w:t>N/A</w:t>
            </w:r>
          </w:p>
          <w:p w14:paraId="3728683D" w14:textId="77777777" w:rsidR="00A46EC8" w:rsidRPr="004C3A0B" w:rsidRDefault="00A46EC8" w:rsidP="009A6692">
            <w:pPr>
              <w:rPr>
                <w:rFonts w:ascii="Arial" w:hAnsi="Arial" w:cs="Arial"/>
                <w:b/>
                <w:sz w:val="22"/>
                <w:szCs w:val="22"/>
              </w:rPr>
            </w:pPr>
            <w:r w:rsidRPr="004C3A0B">
              <w:rPr>
                <w:rFonts w:ascii="Arial" w:hAnsi="Arial" w:cs="Arial"/>
                <w:color w:val="808080"/>
                <w:sz w:val="18"/>
                <w:szCs w:val="18"/>
              </w:rPr>
              <w:t>(this box should expand as you type)</w:t>
            </w:r>
          </w:p>
        </w:tc>
      </w:tr>
    </w:tbl>
    <w:p w14:paraId="6EBEBC82" w14:textId="77777777" w:rsidR="00A46EC8" w:rsidRPr="004C3A0B" w:rsidRDefault="00A46EC8" w:rsidP="00A46EC8">
      <w:pPr>
        <w:rPr>
          <w:rFonts w:ascii="Arial" w:hAnsi="Arial" w:cs="Arial"/>
          <w:bCs/>
          <w:sz w:val="22"/>
          <w:szCs w:val="22"/>
        </w:rPr>
      </w:pPr>
    </w:p>
    <w:p w14:paraId="2652C542" w14:textId="77777777" w:rsidR="00A46EC8" w:rsidRPr="004C3A0B" w:rsidRDefault="00A46EC8" w:rsidP="00A46EC8">
      <w:pPr>
        <w:autoSpaceDE w:val="0"/>
        <w:autoSpaceDN w:val="0"/>
        <w:adjustRightInd w:val="0"/>
        <w:jc w:val="both"/>
        <w:rPr>
          <w:rFonts w:ascii="Arial" w:hAnsi="Arial" w:cs="Arial"/>
          <w:b/>
          <w:sz w:val="22"/>
          <w:szCs w:val="22"/>
        </w:rPr>
      </w:pPr>
    </w:p>
    <w:p w14:paraId="50663C88" w14:textId="77777777" w:rsidR="00A46EC8" w:rsidRPr="004C3A0B" w:rsidRDefault="00A46EC8" w:rsidP="00A46EC8">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7D2D1926" w14:textId="77777777" w:rsidR="00A46EC8" w:rsidRPr="004C3A0B" w:rsidRDefault="00A46EC8" w:rsidP="00A46EC8">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A46EC8" w:rsidRPr="004C3A0B" w14:paraId="61DA09A0" w14:textId="77777777" w:rsidTr="009A6692">
        <w:tc>
          <w:tcPr>
            <w:tcW w:w="8217" w:type="dxa"/>
            <w:shd w:val="clear" w:color="auto" w:fill="F2F2F2" w:themeFill="background1" w:themeFillShade="F2"/>
          </w:tcPr>
          <w:p w14:paraId="462ACEA6" w14:textId="77777777" w:rsidR="00A46EC8" w:rsidRPr="004C3A0B" w:rsidRDefault="00A46EC8" w:rsidP="009A6692">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73469C47" w14:textId="77777777" w:rsidR="00A46EC8" w:rsidRPr="004C3A0B" w:rsidRDefault="00A46EC8" w:rsidP="009A6692">
            <w:pPr>
              <w:autoSpaceDE w:val="0"/>
              <w:autoSpaceDN w:val="0"/>
              <w:adjustRightInd w:val="0"/>
              <w:jc w:val="center"/>
              <w:rPr>
                <w:rFonts w:ascii="Arial" w:hAnsi="Arial" w:cs="Arial"/>
                <w:b/>
                <w:bCs/>
                <w:sz w:val="22"/>
                <w:szCs w:val="22"/>
              </w:rPr>
            </w:pPr>
          </w:p>
          <w:p w14:paraId="76E65829"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DD10D35" w14:textId="77777777" w:rsidR="00A46EC8" w:rsidRPr="004C3A0B" w:rsidRDefault="00A46EC8" w:rsidP="009A6692">
            <w:pPr>
              <w:autoSpaceDE w:val="0"/>
              <w:autoSpaceDN w:val="0"/>
              <w:adjustRightInd w:val="0"/>
              <w:jc w:val="center"/>
              <w:rPr>
                <w:rFonts w:ascii="Arial" w:hAnsi="Arial" w:cs="Arial"/>
                <w:b/>
                <w:bCs/>
                <w:sz w:val="22"/>
                <w:szCs w:val="22"/>
              </w:rPr>
            </w:pPr>
          </w:p>
          <w:p w14:paraId="57F4B53F"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46EC8" w:rsidRPr="004C3A0B" w14:paraId="48B82938" w14:textId="77777777" w:rsidTr="009A6692">
        <w:trPr>
          <w:trHeight w:val="439"/>
        </w:trPr>
        <w:tc>
          <w:tcPr>
            <w:tcW w:w="8217" w:type="dxa"/>
            <w:shd w:val="clear" w:color="auto" w:fill="F2F2F2" w:themeFill="background1" w:themeFillShade="F2"/>
            <w:vAlign w:val="center"/>
          </w:tcPr>
          <w:p w14:paraId="04B033DE"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6C27EF9"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E8E008F"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6191F20F" w14:textId="77777777" w:rsidTr="009A6692">
        <w:trPr>
          <w:trHeight w:val="439"/>
        </w:trPr>
        <w:tc>
          <w:tcPr>
            <w:tcW w:w="8217" w:type="dxa"/>
            <w:shd w:val="clear" w:color="auto" w:fill="F2F2F2" w:themeFill="background1" w:themeFillShade="F2"/>
            <w:vAlign w:val="center"/>
          </w:tcPr>
          <w:p w14:paraId="5C1216D1"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D02491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BBA9FD2"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3DAE1CF3" w14:textId="77777777" w:rsidTr="009A6692">
        <w:trPr>
          <w:trHeight w:val="403"/>
        </w:trPr>
        <w:tc>
          <w:tcPr>
            <w:tcW w:w="8217" w:type="dxa"/>
            <w:shd w:val="clear" w:color="auto" w:fill="F2F2F2" w:themeFill="background1" w:themeFillShade="F2"/>
            <w:vAlign w:val="center"/>
          </w:tcPr>
          <w:p w14:paraId="3700212F"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B05EBF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D39CE59"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A62CCCB" w14:textId="77777777" w:rsidTr="009A6692">
        <w:trPr>
          <w:trHeight w:val="403"/>
        </w:trPr>
        <w:tc>
          <w:tcPr>
            <w:tcW w:w="8217" w:type="dxa"/>
            <w:shd w:val="clear" w:color="auto" w:fill="F2F2F2" w:themeFill="background1" w:themeFillShade="F2"/>
            <w:vAlign w:val="center"/>
          </w:tcPr>
          <w:p w14:paraId="5B997057"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877A02F"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048F81B"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754EA8A2" w14:textId="77777777" w:rsidTr="009A6692">
        <w:trPr>
          <w:trHeight w:val="439"/>
        </w:trPr>
        <w:tc>
          <w:tcPr>
            <w:tcW w:w="8217" w:type="dxa"/>
            <w:shd w:val="clear" w:color="auto" w:fill="F2F2F2" w:themeFill="background1" w:themeFillShade="F2"/>
            <w:vAlign w:val="center"/>
          </w:tcPr>
          <w:p w14:paraId="1B576F4D"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4559180"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1BB9BA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64F9E96B" w14:textId="77777777" w:rsidTr="009A6692">
        <w:trPr>
          <w:trHeight w:val="403"/>
        </w:trPr>
        <w:tc>
          <w:tcPr>
            <w:tcW w:w="8217" w:type="dxa"/>
            <w:shd w:val="clear" w:color="auto" w:fill="F2F2F2" w:themeFill="background1" w:themeFillShade="F2"/>
            <w:vAlign w:val="center"/>
          </w:tcPr>
          <w:p w14:paraId="65A848AF"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3F948E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D6E8BE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70191166" w14:textId="77777777" w:rsidTr="009A6692">
        <w:trPr>
          <w:trHeight w:val="439"/>
        </w:trPr>
        <w:tc>
          <w:tcPr>
            <w:tcW w:w="8217" w:type="dxa"/>
            <w:shd w:val="clear" w:color="auto" w:fill="F2F2F2" w:themeFill="background1" w:themeFillShade="F2"/>
            <w:vAlign w:val="center"/>
          </w:tcPr>
          <w:p w14:paraId="627C992B"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10CE4A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6ACD94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E4CDC6C" w14:textId="77777777" w:rsidTr="009A6692">
        <w:trPr>
          <w:trHeight w:val="403"/>
        </w:trPr>
        <w:tc>
          <w:tcPr>
            <w:tcW w:w="8217" w:type="dxa"/>
            <w:shd w:val="clear" w:color="auto" w:fill="F2F2F2" w:themeFill="background1" w:themeFillShade="F2"/>
            <w:vAlign w:val="center"/>
          </w:tcPr>
          <w:p w14:paraId="0CBD5943"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71625B2"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7B10D0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746D5BB" w14:textId="77777777" w:rsidTr="009A6692">
        <w:trPr>
          <w:trHeight w:val="403"/>
        </w:trPr>
        <w:tc>
          <w:tcPr>
            <w:tcW w:w="8217" w:type="dxa"/>
            <w:shd w:val="clear" w:color="auto" w:fill="F2F2F2" w:themeFill="background1" w:themeFillShade="F2"/>
            <w:vAlign w:val="center"/>
          </w:tcPr>
          <w:p w14:paraId="55B0D4C7"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BDFC34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254B8EA"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3F72B1D8" w14:textId="77777777" w:rsidTr="009A6692">
        <w:trPr>
          <w:trHeight w:val="403"/>
        </w:trPr>
        <w:tc>
          <w:tcPr>
            <w:tcW w:w="8217" w:type="dxa"/>
            <w:shd w:val="clear" w:color="auto" w:fill="F2F2F2" w:themeFill="background1" w:themeFillShade="F2"/>
            <w:vAlign w:val="center"/>
          </w:tcPr>
          <w:p w14:paraId="13822FEB"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474FAB4"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6C284F0"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45D59BF3" w14:textId="77777777" w:rsidTr="009A6692">
        <w:trPr>
          <w:trHeight w:val="403"/>
        </w:trPr>
        <w:tc>
          <w:tcPr>
            <w:tcW w:w="8217" w:type="dxa"/>
            <w:shd w:val="clear" w:color="auto" w:fill="F2F2F2" w:themeFill="background1" w:themeFillShade="F2"/>
            <w:vAlign w:val="center"/>
          </w:tcPr>
          <w:p w14:paraId="2E1D9053"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F36865C"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CD58D5"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26FFC996" w14:textId="77777777" w:rsidTr="009A6692">
        <w:trPr>
          <w:trHeight w:val="403"/>
        </w:trPr>
        <w:tc>
          <w:tcPr>
            <w:tcW w:w="8217" w:type="dxa"/>
            <w:shd w:val="clear" w:color="auto" w:fill="F2F2F2" w:themeFill="background1" w:themeFillShade="F2"/>
            <w:vAlign w:val="center"/>
          </w:tcPr>
          <w:p w14:paraId="2ECC9870"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A00CE63"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BFA93AB"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00777669" w14:textId="77777777" w:rsidTr="009A6692">
        <w:trPr>
          <w:trHeight w:val="403"/>
        </w:trPr>
        <w:tc>
          <w:tcPr>
            <w:tcW w:w="8217" w:type="dxa"/>
            <w:shd w:val="clear" w:color="auto" w:fill="F2F2F2" w:themeFill="background1" w:themeFillShade="F2"/>
            <w:vAlign w:val="center"/>
          </w:tcPr>
          <w:p w14:paraId="3DE53764"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D8ABE23"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EAD1124"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24C3FB11" w14:textId="77777777" w:rsidTr="009A6692">
        <w:trPr>
          <w:trHeight w:val="403"/>
        </w:trPr>
        <w:tc>
          <w:tcPr>
            <w:tcW w:w="8217" w:type="dxa"/>
            <w:shd w:val="clear" w:color="auto" w:fill="F2F2F2" w:themeFill="background1" w:themeFillShade="F2"/>
            <w:vAlign w:val="center"/>
          </w:tcPr>
          <w:p w14:paraId="02065604" w14:textId="77777777" w:rsidR="00A46EC8" w:rsidRDefault="00A46EC8" w:rsidP="009A669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481E8FF3" w14:textId="77777777" w:rsidR="00A46EC8" w:rsidRDefault="00A46EC8" w:rsidP="009A6692">
            <w:pPr>
              <w:autoSpaceDE w:val="0"/>
              <w:autoSpaceDN w:val="0"/>
              <w:adjustRightInd w:val="0"/>
              <w:rPr>
                <w:rFonts w:ascii="Arial" w:hAnsi="Arial" w:cs="Arial"/>
                <w:sz w:val="22"/>
                <w:szCs w:val="22"/>
              </w:rPr>
            </w:pPr>
          </w:p>
          <w:p w14:paraId="578540F7" w14:textId="77777777" w:rsidR="00A46EC8" w:rsidRDefault="00A46EC8" w:rsidP="009A6692">
            <w:pPr>
              <w:autoSpaceDE w:val="0"/>
              <w:autoSpaceDN w:val="0"/>
              <w:adjustRightInd w:val="0"/>
              <w:rPr>
                <w:rFonts w:ascii="Arial" w:hAnsi="Arial" w:cs="Arial"/>
                <w:sz w:val="22"/>
                <w:szCs w:val="22"/>
              </w:rPr>
            </w:pPr>
          </w:p>
          <w:p w14:paraId="2E1A339A" w14:textId="77777777" w:rsidR="00A46EC8" w:rsidRPr="004C3A0B" w:rsidRDefault="00A46EC8" w:rsidP="009A6692">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E3A55B1" w14:textId="77777777" w:rsidR="00A46EC8" w:rsidRPr="004C3A0B" w:rsidRDefault="00A46EC8" w:rsidP="009A66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EF62A5C" w14:textId="77777777" w:rsidR="00A46EC8" w:rsidRPr="004C3A0B" w:rsidRDefault="00A46EC8" w:rsidP="009A66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D838762" w14:textId="77777777" w:rsidR="00A46EC8" w:rsidRPr="004C3A0B" w:rsidRDefault="00A46EC8" w:rsidP="00A46EC8">
      <w:pPr>
        <w:rPr>
          <w:rFonts w:ascii="Arial" w:hAnsi="Arial" w:cs="Arial"/>
          <w:bCs/>
          <w:iCs/>
        </w:rPr>
      </w:pPr>
    </w:p>
    <w:p w14:paraId="09ED63AA" w14:textId="77777777" w:rsidR="00A46EC8" w:rsidRPr="004C3A0B" w:rsidRDefault="00A46EC8" w:rsidP="00A46EC8">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31538E9" w14:textId="77777777" w:rsidR="00A46EC8" w:rsidRPr="004C3A0B" w:rsidRDefault="00A46EC8" w:rsidP="00A46EC8">
      <w:pPr>
        <w:rPr>
          <w:rFonts w:ascii="Arial" w:hAnsi="Arial" w:cs="Arial"/>
          <w:bCs/>
          <w:iCs/>
          <w:sz w:val="22"/>
          <w:szCs w:val="22"/>
        </w:rPr>
      </w:pPr>
    </w:p>
    <w:p w14:paraId="10353FC7" w14:textId="77777777" w:rsidR="00A46EC8" w:rsidRPr="004C3A0B" w:rsidRDefault="00A46EC8" w:rsidP="00A46EC8">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5DC75F4"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br w:type="page"/>
      </w:r>
    </w:p>
    <w:p w14:paraId="55A6087A"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lastRenderedPageBreak/>
        <w:t>SECTION G: Intended Participants</w:t>
      </w:r>
    </w:p>
    <w:p w14:paraId="5DA00D4E" w14:textId="77777777" w:rsidR="00A46EC8" w:rsidRPr="004C3A0B" w:rsidRDefault="00A46EC8" w:rsidP="00A46EC8">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A46EC8" w:rsidRPr="004C3A0B" w14:paraId="59F6B084" w14:textId="77777777" w:rsidTr="009A6692">
        <w:tc>
          <w:tcPr>
            <w:tcW w:w="7763" w:type="dxa"/>
            <w:shd w:val="clear" w:color="auto" w:fill="F2F2F2" w:themeFill="background1" w:themeFillShade="F2"/>
          </w:tcPr>
          <w:p w14:paraId="602B5322" w14:textId="77777777" w:rsidR="00A46EC8" w:rsidRPr="004C3A0B" w:rsidRDefault="00A46EC8" w:rsidP="009A669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79212B78" w14:textId="77777777" w:rsidR="00A46EC8" w:rsidRPr="004C3A0B" w:rsidRDefault="00A46EC8" w:rsidP="009A6692">
            <w:pPr>
              <w:autoSpaceDE w:val="0"/>
              <w:autoSpaceDN w:val="0"/>
              <w:adjustRightInd w:val="0"/>
              <w:jc w:val="center"/>
              <w:rPr>
                <w:rFonts w:ascii="Arial" w:hAnsi="Arial" w:cs="Arial"/>
                <w:b/>
                <w:bCs/>
                <w:sz w:val="22"/>
                <w:szCs w:val="22"/>
              </w:rPr>
            </w:pPr>
          </w:p>
          <w:p w14:paraId="088D9EEC"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C166ED2" w14:textId="77777777" w:rsidR="00A46EC8" w:rsidRPr="004C3A0B" w:rsidRDefault="00A46EC8" w:rsidP="009A6692">
            <w:pPr>
              <w:autoSpaceDE w:val="0"/>
              <w:autoSpaceDN w:val="0"/>
              <w:adjustRightInd w:val="0"/>
              <w:jc w:val="center"/>
              <w:rPr>
                <w:rFonts w:ascii="Arial" w:hAnsi="Arial" w:cs="Arial"/>
                <w:b/>
                <w:bCs/>
                <w:sz w:val="22"/>
                <w:szCs w:val="22"/>
              </w:rPr>
            </w:pPr>
          </w:p>
          <w:p w14:paraId="43A632C6"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46EC8" w:rsidRPr="004C3A0B" w14:paraId="68DA7B38" w14:textId="77777777" w:rsidTr="009A6692">
        <w:trPr>
          <w:trHeight w:val="439"/>
        </w:trPr>
        <w:tc>
          <w:tcPr>
            <w:tcW w:w="7763" w:type="dxa"/>
            <w:shd w:val="clear" w:color="auto" w:fill="F2F2F2" w:themeFill="background1" w:themeFillShade="F2"/>
            <w:vAlign w:val="center"/>
          </w:tcPr>
          <w:p w14:paraId="67DEA8F1"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4042274"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DAAB47B"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09B8173" w14:textId="77777777" w:rsidTr="009A6692">
        <w:trPr>
          <w:trHeight w:val="403"/>
        </w:trPr>
        <w:tc>
          <w:tcPr>
            <w:tcW w:w="7763" w:type="dxa"/>
            <w:shd w:val="clear" w:color="auto" w:fill="F2F2F2" w:themeFill="background1" w:themeFillShade="F2"/>
            <w:vAlign w:val="center"/>
          </w:tcPr>
          <w:p w14:paraId="20B5F773"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FE2C40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98724C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04335C78" w14:textId="77777777" w:rsidTr="009A6692">
        <w:trPr>
          <w:trHeight w:val="439"/>
        </w:trPr>
        <w:tc>
          <w:tcPr>
            <w:tcW w:w="7763" w:type="dxa"/>
            <w:shd w:val="clear" w:color="auto" w:fill="F2F2F2" w:themeFill="background1" w:themeFillShade="F2"/>
            <w:vAlign w:val="center"/>
          </w:tcPr>
          <w:p w14:paraId="38C1DC5D"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02FAF7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6BD767"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CC45F23" w14:textId="77777777" w:rsidTr="009A6692">
        <w:trPr>
          <w:trHeight w:val="403"/>
        </w:trPr>
        <w:tc>
          <w:tcPr>
            <w:tcW w:w="7763" w:type="dxa"/>
            <w:shd w:val="clear" w:color="auto" w:fill="F2F2F2" w:themeFill="background1" w:themeFillShade="F2"/>
            <w:vAlign w:val="center"/>
          </w:tcPr>
          <w:p w14:paraId="416F257C"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FFDE13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9B696CF"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DEDB811" w14:textId="77777777" w:rsidTr="009A6692">
        <w:trPr>
          <w:trHeight w:val="403"/>
        </w:trPr>
        <w:tc>
          <w:tcPr>
            <w:tcW w:w="7763" w:type="dxa"/>
            <w:shd w:val="clear" w:color="auto" w:fill="F2F2F2" w:themeFill="background1" w:themeFillShade="F2"/>
            <w:vAlign w:val="center"/>
          </w:tcPr>
          <w:p w14:paraId="748296AE"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0DB90AA"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249A28D"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75131CF5" w14:textId="77777777" w:rsidTr="009A6692">
        <w:trPr>
          <w:trHeight w:val="439"/>
        </w:trPr>
        <w:tc>
          <w:tcPr>
            <w:tcW w:w="7763" w:type="dxa"/>
            <w:shd w:val="clear" w:color="auto" w:fill="F2F2F2" w:themeFill="background1" w:themeFillShade="F2"/>
            <w:vAlign w:val="center"/>
          </w:tcPr>
          <w:p w14:paraId="13BB2A89"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E5B92C1"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A19A671"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8CD297E" w14:textId="77777777" w:rsidTr="009A6692">
        <w:trPr>
          <w:trHeight w:val="403"/>
        </w:trPr>
        <w:tc>
          <w:tcPr>
            <w:tcW w:w="7763" w:type="dxa"/>
            <w:shd w:val="clear" w:color="auto" w:fill="F2F2F2" w:themeFill="background1" w:themeFillShade="F2"/>
            <w:vAlign w:val="center"/>
          </w:tcPr>
          <w:p w14:paraId="794AD005"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61B5B1C"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2830E6D"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34804280" w14:textId="77777777" w:rsidTr="009A6692">
        <w:trPr>
          <w:trHeight w:val="403"/>
        </w:trPr>
        <w:tc>
          <w:tcPr>
            <w:tcW w:w="7763" w:type="dxa"/>
            <w:shd w:val="clear" w:color="auto" w:fill="F2F2F2" w:themeFill="background1" w:themeFillShade="F2"/>
            <w:vAlign w:val="center"/>
          </w:tcPr>
          <w:p w14:paraId="11BD7B9A"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D3B7898"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D8E3B27"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0E6D6690" w14:textId="77777777" w:rsidTr="009A6692">
        <w:trPr>
          <w:trHeight w:val="403"/>
        </w:trPr>
        <w:tc>
          <w:tcPr>
            <w:tcW w:w="7763" w:type="dxa"/>
            <w:shd w:val="clear" w:color="auto" w:fill="F2F2F2" w:themeFill="background1" w:themeFillShade="F2"/>
            <w:vAlign w:val="center"/>
          </w:tcPr>
          <w:p w14:paraId="37840197"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5E3DD692" w14:textId="77777777" w:rsidR="00A46EC8" w:rsidRPr="004C3A0B" w:rsidRDefault="00A46EC8" w:rsidP="009A6692">
            <w:pPr>
              <w:autoSpaceDE w:val="0"/>
              <w:autoSpaceDN w:val="0"/>
              <w:adjustRightInd w:val="0"/>
              <w:rPr>
                <w:rFonts w:ascii="Arial" w:hAnsi="Arial" w:cs="Arial"/>
                <w:sz w:val="22"/>
                <w:szCs w:val="22"/>
              </w:rPr>
            </w:pPr>
          </w:p>
          <w:p w14:paraId="055D7B48" w14:textId="77777777" w:rsidR="00A46EC8" w:rsidRPr="004C3A0B" w:rsidRDefault="00A46EC8" w:rsidP="009A669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E4F1D45"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C22CF08"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16045125" w14:textId="77777777" w:rsidR="00A46EC8" w:rsidRPr="004C3A0B" w:rsidRDefault="00A46EC8" w:rsidP="00A46EC8">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A46EC8" w:rsidRPr="004C3A0B" w14:paraId="084B4BFA" w14:textId="77777777" w:rsidTr="009A6692">
        <w:trPr>
          <w:trHeight w:val="403"/>
        </w:trPr>
        <w:tc>
          <w:tcPr>
            <w:tcW w:w="9889" w:type="dxa"/>
            <w:shd w:val="clear" w:color="auto" w:fill="F2F2F2" w:themeFill="background1" w:themeFillShade="F2"/>
            <w:vAlign w:val="center"/>
          </w:tcPr>
          <w:p w14:paraId="3EA9C013" w14:textId="77777777" w:rsidR="00A46EC8" w:rsidRPr="004C3A0B" w:rsidRDefault="00A46EC8" w:rsidP="009A6692">
            <w:pPr>
              <w:rPr>
                <w:rFonts w:ascii="Arial" w:hAnsi="Arial" w:cs="Arial"/>
                <w:b/>
                <w:sz w:val="22"/>
                <w:szCs w:val="22"/>
              </w:rPr>
            </w:pPr>
            <w:r w:rsidRPr="004C3A0B">
              <w:rPr>
                <w:rFonts w:ascii="Arial" w:hAnsi="Arial" w:cs="Arial"/>
                <w:b/>
                <w:sz w:val="22"/>
                <w:szCs w:val="22"/>
              </w:rPr>
              <w:t>Participant numbers and source</w:t>
            </w:r>
          </w:p>
          <w:p w14:paraId="113A6542"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46EC8" w:rsidRPr="004C3A0B" w14:paraId="0FF8ABD2" w14:textId="77777777" w:rsidTr="009A6692">
        <w:trPr>
          <w:trHeight w:val="403"/>
        </w:trPr>
        <w:tc>
          <w:tcPr>
            <w:tcW w:w="9889" w:type="dxa"/>
            <w:vAlign w:val="center"/>
          </w:tcPr>
          <w:p w14:paraId="4BAE75BC" w14:textId="77777777" w:rsidR="00A46EC8" w:rsidRPr="004C3A0B" w:rsidRDefault="00A46EC8" w:rsidP="009A6692">
            <w:pPr>
              <w:rPr>
                <w:rFonts w:ascii="Arial" w:hAnsi="Arial" w:cs="Arial"/>
                <w:sz w:val="22"/>
                <w:szCs w:val="22"/>
              </w:rPr>
            </w:pPr>
            <w:r>
              <w:rPr>
                <w:rFonts w:ascii="Arial" w:hAnsi="Arial" w:cs="Arial"/>
                <w:sz w:val="22"/>
                <w:szCs w:val="22"/>
              </w:rPr>
              <w:t>There will be 25 students aged 3-4 years old. They are the students I’m currently teaching in class at my nursery setting. I will be sending out consent forms to parents for all students. If some parents decline being part of the study, then the number of children I’m collecting data from will decrease. However, these children will still be present in the class when the study is taking place.</w:t>
            </w:r>
          </w:p>
          <w:p w14:paraId="7EE784CF" w14:textId="77777777" w:rsidR="00A46EC8" w:rsidRPr="004C3A0B" w:rsidRDefault="00A46EC8" w:rsidP="009A6692">
            <w:pPr>
              <w:rPr>
                <w:rFonts w:ascii="Arial" w:hAnsi="Arial" w:cs="Arial"/>
                <w:sz w:val="22"/>
                <w:szCs w:val="22"/>
              </w:rPr>
            </w:pPr>
          </w:p>
          <w:p w14:paraId="12DEFF66" w14:textId="77777777" w:rsidR="00A46EC8" w:rsidRPr="004C3A0B" w:rsidRDefault="00A46EC8" w:rsidP="009A6692">
            <w:pPr>
              <w:rPr>
                <w:rFonts w:ascii="Arial" w:hAnsi="Arial" w:cs="Arial"/>
                <w:b/>
                <w:sz w:val="22"/>
                <w:szCs w:val="22"/>
              </w:rPr>
            </w:pPr>
            <w:r w:rsidRPr="004C3A0B">
              <w:rPr>
                <w:rFonts w:ascii="Arial" w:hAnsi="Arial" w:cs="Arial"/>
                <w:color w:val="808080"/>
                <w:sz w:val="18"/>
                <w:szCs w:val="18"/>
              </w:rPr>
              <w:t>this box should expand as you type)</w:t>
            </w:r>
          </w:p>
        </w:tc>
      </w:tr>
    </w:tbl>
    <w:p w14:paraId="51E460DE" w14:textId="77777777" w:rsidR="00A46EC8" w:rsidRPr="004C3A0B" w:rsidRDefault="00A46EC8" w:rsidP="00A46EC8">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A46EC8" w:rsidRPr="004C3A0B" w14:paraId="49CD0FCD" w14:textId="77777777" w:rsidTr="009A6692">
        <w:tc>
          <w:tcPr>
            <w:tcW w:w="6629" w:type="dxa"/>
            <w:shd w:val="clear" w:color="auto" w:fill="F2F2F2" w:themeFill="background1" w:themeFillShade="F2"/>
          </w:tcPr>
          <w:p w14:paraId="41650CB9" w14:textId="77777777" w:rsidR="00A46EC8" w:rsidRPr="004C3A0B" w:rsidRDefault="00A46EC8" w:rsidP="009A669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CA5FA82" w14:textId="77777777" w:rsidR="00A46EC8" w:rsidRPr="004C3A0B" w:rsidRDefault="00A46EC8" w:rsidP="009A6692">
            <w:pPr>
              <w:autoSpaceDE w:val="0"/>
              <w:autoSpaceDN w:val="0"/>
              <w:adjustRightInd w:val="0"/>
              <w:jc w:val="center"/>
              <w:rPr>
                <w:rFonts w:ascii="Arial" w:hAnsi="Arial" w:cs="Arial"/>
                <w:b/>
                <w:bCs/>
                <w:sz w:val="16"/>
                <w:szCs w:val="16"/>
              </w:rPr>
            </w:pPr>
          </w:p>
          <w:p w14:paraId="66883D3E"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3A26292"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7AC35DB" w14:textId="77777777" w:rsidR="00A46EC8" w:rsidRPr="004C3A0B" w:rsidRDefault="00A46EC8" w:rsidP="009A6692">
            <w:pPr>
              <w:autoSpaceDE w:val="0"/>
              <w:autoSpaceDN w:val="0"/>
              <w:adjustRightInd w:val="0"/>
              <w:jc w:val="center"/>
              <w:rPr>
                <w:rFonts w:ascii="Arial" w:hAnsi="Arial" w:cs="Arial"/>
                <w:b/>
                <w:bCs/>
                <w:sz w:val="16"/>
                <w:szCs w:val="16"/>
              </w:rPr>
            </w:pPr>
          </w:p>
          <w:p w14:paraId="049B02F4"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46EC8" w:rsidRPr="004C3A0B" w14:paraId="4F6AECB3" w14:textId="77777777" w:rsidTr="009A6692">
        <w:trPr>
          <w:trHeight w:val="439"/>
        </w:trPr>
        <w:tc>
          <w:tcPr>
            <w:tcW w:w="6629" w:type="dxa"/>
            <w:shd w:val="clear" w:color="auto" w:fill="F2F2F2" w:themeFill="background1" w:themeFillShade="F2"/>
            <w:vAlign w:val="center"/>
          </w:tcPr>
          <w:p w14:paraId="5AE3F80C"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6AFD69F"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2C9920A"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9F46247"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E140C98" w14:textId="77777777" w:rsidTr="009A6692">
        <w:trPr>
          <w:trHeight w:val="403"/>
        </w:trPr>
        <w:tc>
          <w:tcPr>
            <w:tcW w:w="6629" w:type="dxa"/>
            <w:shd w:val="clear" w:color="auto" w:fill="F2F2F2" w:themeFill="background1" w:themeFillShade="F2"/>
            <w:vAlign w:val="center"/>
          </w:tcPr>
          <w:p w14:paraId="54075DA0"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99FB1B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E71BD94"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C82B98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F4089C4" w14:textId="77777777" w:rsidTr="009A6692">
        <w:trPr>
          <w:trHeight w:val="439"/>
        </w:trPr>
        <w:tc>
          <w:tcPr>
            <w:tcW w:w="6629" w:type="dxa"/>
            <w:shd w:val="clear" w:color="auto" w:fill="F2F2F2" w:themeFill="background1" w:themeFillShade="F2"/>
            <w:vAlign w:val="center"/>
          </w:tcPr>
          <w:p w14:paraId="5233DE90"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AEE0EC2"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9B8F728"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7EE625F"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F34B782" w14:textId="77777777" w:rsidTr="009A6692">
        <w:trPr>
          <w:trHeight w:val="403"/>
        </w:trPr>
        <w:tc>
          <w:tcPr>
            <w:tcW w:w="6629" w:type="dxa"/>
            <w:shd w:val="clear" w:color="auto" w:fill="F2F2F2" w:themeFill="background1" w:themeFillShade="F2"/>
            <w:vAlign w:val="center"/>
          </w:tcPr>
          <w:p w14:paraId="59F1E0F8"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F506FD9"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BDFA4E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DC73B2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4B4FFA9" w14:textId="77777777" w:rsidTr="009A6692">
        <w:trPr>
          <w:trHeight w:val="439"/>
        </w:trPr>
        <w:tc>
          <w:tcPr>
            <w:tcW w:w="6629" w:type="dxa"/>
            <w:shd w:val="clear" w:color="auto" w:fill="F2F2F2" w:themeFill="background1" w:themeFillShade="F2"/>
            <w:vAlign w:val="center"/>
          </w:tcPr>
          <w:p w14:paraId="1470D17E"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7218B64"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CED5324"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79B87C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CEF74EA" w14:textId="77777777" w:rsidTr="009A6692">
        <w:trPr>
          <w:trHeight w:val="403"/>
        </w:trPr>
        <w:tc>
          <w:tcPr>
            <w:tcW w:w="6629" w:type="dxa"/>
            <w:shd w:val="clear" w:color="auto" w:fill="F2F2F2" w:themeFill="background1" w:themeFillShade="F2"/>
            <w:vAlign w:val="center"/>
          </w:tcPr>
          <w:p w14:paraId="3EC0E7D6"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98AD6B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E5CA38B"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2FADCA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68F03BBA" w14:textId="77777777" w:rsidTr="009A6692">
        <w:trPr>
          <w:trHeight w:val="439"/>
        </w:trPr>
        <w:tc>
          <w:tcPr>
            <w:tcW w:w="6629" w:type="dxa"/>
            <w:shd w:val="clear" w:color="auto" w:fill="F2F2F2" w:themeFill="background1" w:themeFillShade="F2"/>
            <w:vAlign w:val="center"/>
          </w:tcPr>
          <w:p w14:paraId="69652014"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78C8EC2"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64D8D1C"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82B1C7A"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73D421F9" w14:textId="77777777" w:rsidTr="009A6692">
        <w:trPr>
          <w:trHeight w:val="403"/>
        </w:trPr>
        <w:tc>
          <w:tcPr>
            <w:tcW w:w="6629" w:type="dxa"/>
            <w:shd w:val="clear" w:color="auto" w:fill="F2F2F2" w:themeFill="background1" w:themeFillShade="F2"/>
            <w:vAlign w:val="center"/>
          </w:tcPr>
          <w:p w14:paraId="63302C61"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A236EF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C64B885"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F07A86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0B10D59" w14:textId="77777777" w:rsidTr="009A6692">
        <w:trPr>
          <w:trHeight w:val="439"/>
        </w:trPr>
        <w:tc>
          <w:tcPr>
            <w:tcW w:w="6629" w:type="dxa"/>
            <w:shd w:val="clear" w:color="auto" w:fill="F2F2F2" w:themeFill="background1" w:themeFillShade="F2"/>
            <w:vAlign w:val="center"/>
          </w:tcPr>
          <w:p w14:paraId="2C285441"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23512C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91D91D0"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6FC3A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7313E3F" w14:textId="77777777" w:rsidTr="009A6692">
        <w:trPr>
          <w:trHeight w:val="403"/>
        </w:trPr>
        <w:tc>
          <w:tcPr>
            <w:tcW w:w="9889" w:type="dxa"/>
            <w:gridSpan w:val="4"/>
            <w:shd w:val="clear" w:color="auto" w:fill="F2F2F2" w:themeFill="background1" w:themeFillShade="F2"/>
            <w:vAlign w:val="center"/>
          </w:tcPr>
          <w:p w14:paraId="7359CD98"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46EC8" w:rsidRPr="004C3A0B" w14:paraId="50580371" w14:textId="77777777" w:rsidTr="009A6692">
        <w:trPr>
          <w:trHeight w:val="403"/>
        </w:trPr>
        <w:tc>
          <w:tcPr>
            <w:tcW w:w="9889" w:type="dxa"/>
            <w:gridSpan w:val="4"/>
            <w:vAlign w:val="center"/>
          </w:tcPr>
          <w:p w14:paraId="172DE4CF" w14:textId="77777777" w:rsidR="00A46EC8" w:rsidRPr="004C3A0B" w:rsidRDefault="00A46EC8" w:rsidP="009A6692">
            <w:pPr>
              <w:autoSpaceDE w:val="0"/>
              <w:autoSpaceDN w:val="0"/>
              <w:adjustRightInd w:val="0"/>
              <w:rPr>
                <w:rFonts w:ascii="Arial" w:hAnsi="Arial" w:cs="Arial"/>
                <w:sz w:val="22"/>
                <w:szCs w:val="22"/>
              </w:rPr>
            </w:pPr>
          </w:p>
          <w:p w14:paraId="56AF9E95"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N/A</w:t>
            </w:r>
          </w:p>
          <w:p w14:paraId="2A639B9D" w14:textId="77777777" w:rsidR="00A46EC8" w:rsidRPr="004C3A0B" w:rsidRDefault="00A46EC8" w:rsidP="009A6692">
            <w:pPr>
              <w:autoSpaceDE w:val="0"/>
              <w:autoSpaceDN w:val="0"/>
              <w:adjustRightInd w:val="0"/>
              <w:rPr>
                <w:rFonts w:ascii="Arial" w:hAnsi="Arial" w:cs="Arial"/>
                <w:sz w:val="22"/>
                <w:szCs w:val="22"/>
              </w:rPr>
            </w:pPr>
          </w:p>
          <w:p w14:paraId="4A559593"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B88D420" w14:textId="77777777" w:rsidR="00A46EC8" w:rsidRPr="004C3A0B" w:rsidRDefault="00A46EC8" w:rsidP="00A46EC8">
      <w:pPr>
        <w:rPr>
          <w:rFonts w:ascii="Arial" w:hAnsi="Arial" w:cs="Arial"/>
          <w:sz w:val="22"/>
          <w:szCs w:val="22"/>
        </w:rPr>
      </w:pPr>
    </w:p>
    <w:p w14:paraId="2B3EB3CE" w14:textId="77777777" w:rsidR="00A46EC8" w:rsidRPr="004C3A0B" w:rsidRDefault="00A46EC8" w:rsidP="00A46EC8">
      <w:pPr>
        <w:rPr>
          <w:rFonts w:ascii="Arial" w:hAnsi="Arial" w:cs="Arial"/>
          <w:sz w:val="22"/>
          <w:szCs w:val="22"/>
        </w:rPr>
      </w:pPr>
    </w:p>
    <w:p w14:paraId="1F84BA0F" w14:textId="77777777" w:rsidR="00A46EC8" w:rsidRPr="004C3A0B" w:rsidRDefault="00A46EC8" w:rsidP="00A46EC8">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A46EC8" w:rsidRPr="004C3A0B" w14:paraId="74E2A05D" w14:textId="77777777" w:rsidTr="009A6692">
        <w:tc>
          <w:tcPr>
            <w:tcW w:w="6629" w:type="dxa"/>
            <w:shd w:val="clear" w:color="auto" w:fill="F2F2F2" w:themeFill="background1" w:themeFillShade="F2"/>
          </w:tcPr>
          <w:p w14:paraId="41E28B38" w14:textId="77777777" w:rsidR="00A46EC8" w:rsidRPr="004C3A0B" w:rsidRDefault="00A46EC8" w:rsidP="009A6692">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2B03BEE8" w14:textId="77777777" w:rsidR="00A46EC8" w:rsidRPr="004C3A0B" w:rsidRDefault="00A46EC8" w:rsidP="009A6692">
            <w:pPr>
              <w:autoSpaceDE w:val="0"/>
              <w:autoSpaceDN w:val="0"/>
              <w:adjustRightInd w:val="0"/>
              <w:jc w:val="center"/>
              <w:rPr>
                <w:rFonts w:ascii="Arial" w:hAnsi="Arial" w:cs="Arial"/>
                <w:b/>
                <w:bCs/>
                <w:sz w:val="16"/>
                <w:szCs w:val="16"/>
              </w:rPr>
            </w:pPr>
          </w:p>
          <w:p w14:paraId="49BFA2C5"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57D44D43"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06A4DA30" w14:textId="77777777" w:rsidR="00A46EC8" w:rsidRPr="004C3A0B" w:rsidRDefault="00A46EC8" w:rsidP="009A6692">
            <w:pPr>
              <w:autoSpaceDE w:val="0"/>
              <w:autoSpaceDN w:val="0"/>
              <w:adjustRightInd w:val="0"/>
              <w:jc w:val="center"/>
              <w:rPr>
                <w:rFonts w:ascii="Arial" w:hAnsi="Arial" w:cs="Arial"/>
                <w:b/>
                <w:bCs/>
                <w:sz w:val="16"/>
                <w:szCs w:val="16"/>
              </w:rPr>
            </w:pPr>
          </w:p>
          <w:p w14:paraId="7D53048D"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46EC8" w:rsidRPr="004C3A0B" w14:paraId="0A31A6D5" w14:textId="77777777" w:rsidTr="009A6692">
        <w:trPr>
          <w:trHeight w:val="439"/>
        </w:trPr>
        <w:tc>
          <w:tcPr>
            <w:tcW w:w="6629" w:type="dxa"/>
            <w:shd w:val="clear" w:color="auto" w:fill="F2F2F2" w:themeFill="background1" w:themeFillShade="F2"/>
            <w:vAlign w:val="center"/>
          </w:tcPr>
          <w:p w14:paraId="352EF577"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58B9C70"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7FD5618"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CDCB5A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CA280DE" w14:textId="77777777" w:rsidTr="009A6692">
        <w:trPr>
          <w:trHeight w:val="403"/>
        </w:trPr>
        <w:tc>
          <w:tcPr>
            <w:tcW w:w="6629" w:type="dxa"/>
            <w:shd w:val="clear" w:color="auto" w:fill="F2F2F2" w:themeFill="background1" w:themeFillShade="F2"/>
            <w:vAlign w:val="center"/>
          </w:tcPr>
          <w:p w14:paraId="2DD9E0B8"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1A8EB42F"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A33188"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2B03307"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6A872467" w14:textId="77777777" w:rsidTr="009A6692">
        <w:trPr>
          <w:trHeight w:val="439"/>
        </w:trPr>
        <w:tc>
          <w:tcPr>
            <w:tcW w:w="6629" w:type="dxa"/>
            <w:shd w:val="clear" w:color="auto" w:fill="F2F2F2" w:themeFill="background1" w:themeFillShade="F2"/>
            <w:vAlign w:val="center"/>
          </w:tcPr>
          <w:p w14:paraId="213678A7"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1BF5464"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415633B"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38CC5A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96F7381" w14:textId="77777777" w:rsidTr="009A6692">
        <w:trPr>
          <w:trHeight w:val="403"/>
        </w:trPr>
        <w:tc>
          <w:tcPr>
            <w:tcW w:w="6629" w:type="dxa"/>
            <w:shd w:val="clear" w:color="auto" w:fill="F2F2F2" w:themeFill="background1" w:themeFillShade="F2"/>
            <w:vAlign w:val="center"/>
          </w:tcPr>
          <w:p w14:paraId="5D8C7EF9"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1F0047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FE7A27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451993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435DD966" w14:textId="77777777" w:rsidTr="009A6692">
        <w:trPr>
          <w:trHeight w:val="403"/>
        </w:trPr>
        <w:tc>
          <w:tcPr>
            <w:tcW w:w="9889" w:type="dxa"/>
            <w:gridSpan w:val="4"/>
            <w:shd w:val="clear" w:color="auto" w:fill="F2F2F2" w:themeFill="background1" w:themeFillShade="F2"/>
            <w:vAlign w:val="center"/>
          </w:tcPr>
          <w:p w14:paraId="63AEC8E5"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46EC8" w:rsidRPr="004C3A0B" w14:paraId="383D6999" w14:textId="77777777" w:rsidTr="009A6692">
        <w:trPr>
          <w:trHeight w:val="403"/>
        </w:trPr>
        <w:tc>
          <w:tcPr>
            <w:tcW w:w="9889" w:type="dxa"/>
            <w:gridSpan w:val="4"/>
            <w:vAlign w:val="center"/>
          </w:tcPr>
          <w:p w14:paraId="026A0097"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Specialist electrical equipment- I will be using oil diffusers run by electricity in the classroom. They will be placed high up out of reach of children.</w:t>
            </w:r>
          </w:p>
          <w:p w14:paraId="37A54EDD" w14:textId="77777777" w:rsidR="00A46EC8" w:rsidRPr="004C3A0B" w:rsidRDefault="00A46EC8" w:rsidP="009A6692">
            <w:pPr>
              <w:autoSpaceDE w:val="0"/>
              <w:autoSpaceDN w:val="0"/>
              <w:adjustRightInd w:val="0"/>
              <w:rPr>
                <w:rFonts w:ascii="Arial" w:hAnsi="Arial" w:cs="Arial"/>
                <w:sz w:val="22"/>
                <w:szCs w:val="22"/>
              </w:rPr>
            </w:pPr>
          </w:p>
          <w:p w14:paraId="5BCF3BFE"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708E2C2" w14:textId="77777777" w:rsidR="00A46EC8" w:rsidRPr="004C3A0B" w:rsidRDefault="00A46EC8" w:rsidP="00A46EC8">
      <w:pPr>
        <w:rPr>
          <w:rFonts w:ascii="Arial" w:hAnsi="Arial" w:cs="Arial"/>
          <w:sz w:val="22"/>
          <w:szCs w:val="22"/>
        </w:rPr>
      </w:pPr>
    </w:p>
    <w:p w14:paraId="1AEFED98" w14:textId="77777777" w:rsidR="00A46EC8" w:rsidRPr="004C3A0B" w:rsidRDefault="00A46EC8" w:rsidP="00A46EC8">
      <w:pPr>
        <w:rPr>
          <w:rFonts w:ascii="Arial" w:hAnsi="Arial" w:cs="Arial"/>
          <w:sz w:val="22"/>
          <w:szCs w:val="22"/>
        </w:rPr>
      </w:pPr>
      <w:r w:rsidRPr="004C3A0B">
        <w:rPr>
          <w:rFonts w:ascii="Arial" w:hAnsi="Arial" w:cs="Arial"/>
          <w:sz w:val="22"/>
          <w:szCs w:val="22"/>
        </w:rPr>
        <w:br w:type="page"/>
      </w:r>
    </w:p>
    <w:p w14:paraId="017A8DC8"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lastRenderedPageBreak/>
        <w:t>SECTION H: Anticipated Risks</w:t>
      </w:r>
    </w:p>
    <w:p w14:paraId="559DCF8D" w14:textId="77777777" w:rsidR="00A46EC8" w:rsidRPr="004C3A0B" w:rsidRDefault="00A46EC8" w:rsidP="00A46EC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46EC8" w:rsidRPr="004C3A0B" w14:paraId="65D00C74" w14:textId="77777777" w:rsidTr="009A6692">
        <w:tc>
          <w:tcPr>
            <w:tcW w:w="9923" w:type="dxa"/>
            <w:tcBorders>
              <w:bottom w:val="single" w:sz="4" w:space="0" w:color="auto"/>
            </w:tcBorders>
            <w:shd w:val="clear" w:color="auto" w:fill="F2F2F2" w:themeFill="background1" w:themeFillShade="F2"/>
          </w:tcPr>
          <w:p w14:paraId="22304046" w14:textId="77777777" w:rsidR="00A46EC8" w:rsidRDefault="00A46EC8" w:rsidP="009A669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1E7986" w14:textId="77777777" w:rsidR="00A46EC8" w:rsidRDefault="00A46EC8" w:rsidP="009A6692"/>
          <w:p w14:paraId="1C28D715" w14:textId="77777777" w:rsidR="00A46EC8" w:rsidRPr="00204E14" w:rsidRDefault="00A46EC8" w:rsidP="009A669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46EC8" w:rsidRPr="004C3A0B" w14:paraId="1FB8AB53" w14:textId="77777777" w:rsidTr="009A6692">
        <w:tc>
          <w:tcPr>
            <w:tcW w:w="9923" w:type="dxa"/>
            <w:tcBorders>
              <w:bottom w:val="single" w:sz="4" w:space="0" w:color="auto"/>
            </w:tcBorders>
          </w:tcPr>
          <w:p w14:paraId="797AB772" w14:textId="77777777" w:rsidR="00A46EC8" w:rsidRPr="00204E14" w:rsidRDefault="00A46EC8" w:rsidP="009A6692">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73DC9389" w14:textId="77777777" w:rsidR="00A46EC8" w:rsidRPr="00204E14" w:rsidRDefault="00A46EC8" w:rsidP="009A6692"/>
          <w:p w14:paraId="7014EA2C" w14:textId="77777777" w:rsidR="00A46EC8" w:rsidRPr="00204E14" w:rsidRDefault="00A46EC8" w:rsidP="009A6692">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1"/>
                  <w14:checkedState w14:val="2612" w14:font="MS Gothic"/>
                  <w14:uncheckedState w14:val="2610" w14:font="MS Gothic"/>
                </w14:checkbox>
              </w:sdtPr>
              <w:sdtEndPr/>
              <w:sdtContent>
                <w:r>
                  <w:rPr>
                    <w:rFonts w:ascii="MS Gothic" w:eastAsia="MS Gothic" w:hAnsi="MS Gothic" w:cs="Arial" w:hint="eastAsia"/>
                    <w:b/>
                    <w:bCs/>
                    <w:szCs w:val="22"/>
                  </w:rPr>
                  <w:t>☒</w:t>
                </w:r>
              </w:sdtContent>
            </w:sdt>
          </w:p>
          <w:p w14:paraId="6D68A07A" w14:textId="77777777" w:rsidR="00A46EC8" w:rsidRDefault="00A46EC8" w:rsidP="009A6692">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61E16A52" w14:textId="77777777" w:rsidR="00A46EC8" w:rsidRPr="00204E14" w:rsidRDefault="00A46EC8" w:rsidP="009A6692"/>
        </w:tc>
      </w:tr>
      <w:tr w:rsidR="00A46EC8" w:rsidRPr="004C3A0B" w14:paraId="40890F28" w14:textId="77777777" w:rsidTr="009A6692">
        <w:tc>
          <w:tcPr>
            <w:tcW w:w="9923" w:type="dxa"/>
            <w:tcBorders>
              <w:bottom w:val="single" w:sz="4" w:space="0" w:color="auto"/>
            </w:tcBorders>
            <w:shd w:val="clear" w:color="auto" w:fill="F2F2F2" w:themeFill="background1" w:themeFillShade="F2"/>
          </w:tcPr>
          <w:p w14:paraId="0A915956" w14:textId="77777777" w:rsidR="00A46EC8" w:rsidRPr="004C3A0B" w:rsidRDefault="00A46EC8" w:rsidP="009A6692">
            <w:pPr>
              <w:rPr>
                <w:rFonts w:ascii="Arial" w:hAnsi="Arial" w:cs="Arial"/>
                <w:sz w:val="22"/>
                <w:szCs w:val="22"/>
              </w:rPr>
            </w:pPr>
            <w:r w:rsidRPr="004C3A0B">
              <w:rPr>
                <w:rFonts w:ascii="Arial" w:hAnsi="Arial" w:cs="Arial"/>
                <w:b/>
                <w:sz w:val="22"/>
                <w:szCs w:val="22"/>
              </w:rPr>
              <w:t>Risks to participants</w:t>
            </w:r>
          </w:p>
          <w:p w14:paraId="051CE4FA" w14:textId="77777777" w:rsidR="00A46EC8" w:rsidRPr="004C3A0B" w:rsidRDefault="00A46EC8" w:rsidP="009A6692">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A46EC8" w:rsidRPr="004C3A0B" w14:paraId="20DA8A7A" w14:textId="77777777" w:rsidTr="009A6692">
        <w:tc>
          <w:tcPr>
            <w:tcW w:w="9923" w:type="dxa"/>
            <w:tcBorders>
              <w:top w:val="single" w:sz="4" w:space="0" w:color="auto"/>
              <w:bottom w:val="single" w:sz="4" w:space="0" w:color="auto"/>
            </w:tcBorders>
          </w:tcPr>
          <w:p w14:paraId="65173E2E" w14:textId="77777777" w:rsidR="00A46EC8" w:rsidRDefault="00A46EC8" w:rsidP="009A6692">
            <w:pPr>
              <w:autoSpaceDE w:val="0"/>
              <w:autoSpaceDN w:val="0"/>
              <w:adjustRightInd w:val="0"/>
              <w:rPr>
                <w:rFonts w:ascii="Arial" w:hAnsi="Arial" w:cs="Arial"/>
                <w:sz w:val="22"/>
                <w:szCs w:val="22"/>
              </w:rPr>
            </w:pPr>
            <w:r>
              <w:rPr>
                <w:rFonts w:ascii="Arial" w:hAnsi="Arial" w:cs="Arial"/>
                <w:sz w:val="22"/>
                <w:szCs w:val="22"/>
              </w:rPr>
              <w:t xml:space="preserve">Risks to children: There could be potential allergic reactions to the oils in the diffusers or to the flora placed in the classroom. </w:t>
            </w:r>
          </w:p>
          <w:p w14:paraId="47B963F2" w14:textId="77777777" w:rsidR="00A46EC8" w:rsidRDefault="00A46EC8" w:rsidP="009A6692">
            <w:pPr>
              <w:autoSpaceDE w:val="0"/>
              <w:autoSpaceDN w:val="0"/>
              <w:adjustRightInd w:val="0"/>
              <w:rPr>
                <w:rFonts w:ascii="Arial" w:hAnsi="Arial" w:cs="Arial"/>
                <w:sz w:val="22"/>
                <w:szCs w:val="22"/>
              </w:rPr>
            </w:pPr>
          </w:p>
          <w:p w14:paraId="2E3C10B5" w14:textId="77777777" w:rsidR="00A46EC8" w:rsidRDefault="00A46EC8" w:rsidP="009A6692">
            <w:pPr>
              <w:autoSpaceDE w:val="0"/>
              <w:autoSpaceDN w:val="0"/>
              <w:adjustRightInd w:val="0"/>
              <w:rPr>
                <w:rFonts w:ascii="Arial" w:hAnsi="Arial" w:cs="Arial"/>
                <w:sz w:val="22"/>
                <w:szCs w:val="22"/>
              </w:rPr>
            </w:pPr>
            <w:r>
              <w:rPr>
                <w:rFonts w:ascii="Arial" w:hAnsi="Arial" w:cs="Arial"/>
                <w:sz w:val="22"/>
                <w:szCs w:val="22"/>
              </w:rPr>
              <w:t>How to prevent risk: I will ask all parents if their children have any allergies to the essential oils I am using or any allergies to any indoor plants. This will be asked on their permission form. If there are any allergies highlighted by parents, then these oils or plants will be removed from the study. Additionally, if a child experiences an allergic reaction during the study, then the essential oil or plant will be removed from the study. The study will also be paused to investigate what is causing the allergic reaction.</w:t>
            </w:r>
          </w:p>
          <w:p w14:paraId="5159C8C5" w14:textId="77777777" w:rsidR="00A46EC8" w:rsidRDefault="00A46EC8" w:rsidP="009A6692">
            <w:pPr>
              <w:autoSpaceDE w:val="0"/>
              <w:autoSpaceDN w:val="0"/>
              <w:adjustRightInd w:val="0"/>
              <w:rPr>
                <w:rFonts w:ascii="Arial" w:hAnsi="Arial" w:cs="Arial"/>
                <w:sz w:val="22"/>
                <w:szCs w:val="22"/>
              </w:rPr>
            </w:pPr>
          </w:p>
          <w:p w14:paraId="7C77FF4F"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 xml:space="preserve">Personal data and sensitive information: All data collected from the study will be stored on the university Cloud storage. All files will be encrypted with passwords. Data will only be shared with me and my supervisor. </w:t>
            </w:r>
          </w:p>
          <w:p w14:paraId="228A806C" w14:textId="77777777" w:rsidR="00A46EC8" w:rsidRPr="004C3A0B" w:rsidRDefault="00A46EC8" w:rsidP="009A6692">
            <w:pPr>
              <w:autoSpaceDE w:val="0"/>
              <w:autoSpaceDN w:val="0"/>
              <w:adjustRightInd w:val="0"/>
              <w:rPr>
                <w:rFonts w:ascii="Arial" w:hAnsi="Arial" w:cs="Arial"/>
                <w:sz w:val="22"/>
                <w:szCs w:val="22"/>
              </w:rPr>
            </w:pPr>
          </w:p>
          <w:p w14:paraId="366D797D"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r w:rsidR="00A46EC8" w:rsidRPr="004C3A0B" w14:paraId="2A0F96CC" w14:textId="77777777" w:rsidTr="009A6692">
        <w:tc>
          <w:tcPr>
            <w:tcW w:w="9923" w:type="dxa"/>
            <w:tcBorders>
              <w:bottom w:val="single" w:sz="4" w:space="0" w:color="auto"/>
            </w:tcBorders>
          </w:tcPr>
          <w:p w14:paraId="7AFF2A88" w14:textId="77777777" w:rsidR="00A46EC8" w:rsidRPr="004C3A0B" w:rsidRDefault="00A46EC8" w:rsidP="009A6692">
            <w:pPr>
              <w:pStyle w:val="Heading1"/>
              <w:rPr>
                <w:rFonts w:ascii="Arial" w:hAnsi="Arial" w:cs="Arial"/>
                <w:sz w:val="16"/>
                <w:szCs w:val="16"/>
              </w:rPr>
            </w:pPr>
          </w:p>
        </w:tc>
      </w:tr>
      <w:tr w:rsidR="00A46EC8" w:rsidRPr="004C3A0B" w14:paraId="5C41730E" w14:textId="77777777" w:rsidTr="009A6692">
        <w:tc>
          <w:tcPr>
            <w:tcW w:w="9923" w:type="dxa"/>
            <w:tcBorders>
              <w:bottom w:val="single" w:sz="4" w:space="0" w:color="auto"/>
            </w:tcBorders>
            <w:shd w:val="clear" w:color="auto" w:fill="F2F2F2" w:themeFill="background1" w:themeFillShade="F2"/>
          </w:tcPr>
          <w:p w14:paraId="3318DF76" w14:textId="77777777" w:rsidR="00A46EC8" w:rsidRPr="004C3A0B" w:rsidRDefault="00A46EC8" w:rsidP="009A669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A46EC8" w:rsidRPr="004C3A0B" w14:paraId="15786812" w14:textId="77777777" w:rsidTr="009A6692">
        <w:tc>
          <w:tcPr>
            <w:tcW w:w="9923" w:type="dxa"/>
            <w:tcBorders>
              <w:top w:val="single" w:sz="4" w:space="0" w:color="auto"/>
              <w:bottom w:val="single" w:sz="4" w:space="0" w:color="auto"/>
            </w:tcBorders>
          </w:tcPr>
          <w:p w14:paraId="55E7BAF9" w14:textId="77777777" w:rsidR="00A46EC8" w:rsidRPr="004C3A0B" w:rsidRDefault="00A46EC8" w:rsidP="009A6692">
            <w:pPr>
              <w:autoSpaceDE w:val="0"/>
              <w:autoSpaceDN w:val="0"/>
              <w:adjustRightInd w:val="0"/>
              <w:rPr>
                <w:rFonts w:ascii="Arial" w:hAnsi="Arial" w:cs="Arial"/>
                <w:sz w:val="22"/>
                <w:szCs w:val="22"/>
              </w:rPr>
            </w:pPr>
          </w:p>
          <w:p w14:paraId="35FCC8F6"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There will be no sensitive topics included in this research.</w:t>
            </w:r>
          </w:p>
          <w:p w14:paraId="3DB64B6D"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r w:rsidR="00A46EC8" w:rsidRPr="004C3A0B" w14:paraId="131ACA1C" w14:textId="77777777" w:rsidTr="009A6692">
        <w:tc>
          <w:tcPr>
            <w:tcW w:w="9923" w:type="dxa"/>
            <w:tcBorders>
              <w:top w:val="single" w:sz="4" w:space="0" w:color="auto"/>
              <w:bottom w:val="single" w:sz="4" w:space="0" w:color="auto"/>
            </w:tcBorders>
          </w:tcPr>
          <w:p w14:paraId="473D3B5A"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25203BA6" w14:textId="77777777" w:rsidTr="009A6692">
        <w:tc>
          <w:tcPr>
            <w:tcW w:w="9923" w:type="dxa"/>
            <w:tcBorders>
              <w:top w:val="single" w:sz="4" w:space="0" w:color="auto"/>
              <w:bottom w:val="single" w:sz="4" w:space="0" w:color="auto"/>
            </w:tcBorders>
            <w:shd w:val="clear" w:color="auto" w:fill="F2F2F2" w:themeFill="background1" w:themeFillShade="F2"/>
          </w:tcPr>
          <w:p w14:paraId="05C8428E" w14:textId="77777777" w:rsidR="00A46EC8" w:rsidRPr="004C3A0B" w:rsidRDefault="00A46EC8" w:rsidP="009A6692">
            <w:pPr>
              <w:rPr>
                <w:rFonts w:ascii="Arial" w:hAnsi="Arial" w:cs="Arial"/>
                <w:sz w:val="22"/>
                <w:szCs w:val="22"/>
              </w:rPr>
            </w:pPr>
            <w:r w:rsidRPr="004C3A0B">
              <w:rPr>
                <w:rFonts w:ascii="Arial" w:hAnsi="Arial" w:cs="Arial"/>
                <w:b/>
                <w:sz w:val="22"/>
                <w:szCs w:val="22"/>
              </w:rPr>
              <w:t>Risks to investigator</w:t>
            </w:r>
          </w:p>
          <w:p w14:paraId="6EAE05C5" w14:textId="77777777" w:rsidR="00A46EC8" w:rsidRPr="004C3A0B" w:rsidRDefault="00A46EC8" w:rsidP="009A6692">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A46EC8" w:rsidRPr="004C3A0B" w14:paraId="65394CFD" w14:textId="77777777" w:rsidTr="009A6692">
        <w:tc>
          <w:tcPr>
            <w:tcW w:w="9923" w:type="dxa"/>
            <w:tcBorders>
              <w:top w:val="single" w:sz="4" w:space="0" w:color="auto"/>
              <w:bottom w:val="single" w:sz="4" w:space="0" w:color="auto"/>
            </w:tcBorders>
          </w:tcPr>
          <w:p w14:paraId="609D0421" w14:textId="77777777" w:rsidR="00A46EC8" w:rsidRDefault="00A46EC8" w:rsidP="009A6692">
            <w:pPr>
              <w:autoSpaceDE w:val="0"/>
              <w:autoSpaceDN w:val="0"/>
              <w:adjustRightInd w:val="0"/>
              <w:rPr>
                <w:rFonts w:ascii="Arial" w:hAnsi="Arial" w:cs="Arial"/>
                <w:sz w:val="22"/>
                <w:szCs w:val="22"/>
              </w:rPr>
            </w:pPr>
          </w:p>
          <w:p w14:paraId="02B44201" w14:textId="77777777" w:rsidR="00A46EC8" w:rsidRDefault="00A46EC8" w:rsidP="009A6692">
            <w:pPr>
              <w:autoSpaceDE w:val="0"/>
              <w:autoSpaceDN w:val="0"/>
              <w:adjustRightInd w:val="0"/>
              <w:rPr>
                <w:rFonts w:ascii="Arial" w:hAnsi="Arial" w:cs="Arial"/>
                <w:sz w:val="22"/>
                <w:szCs w:val="22"/>
              </w:rPr>
            </w:pPr>
            <w:r>
              <w:rPr>
                <w:rFonts w:ascii="Arial" w:hAnsi="Arial" w:cs="Arial"/>
                <w:sz w:val="22"/>
                <w:szCs w:val="22"/>
              </w:rPr>
              <w:t xml:space="preserve">Risk of accusation: I will not be working alone in the classroom when observing, there will be two other staff members present. Parents will be informed of the purpose and methods of the study. If a child has a reaction to the flora or diffusers, the parents will be told immediately and the study will be paused to find out what is causing the reaction. </w:t>
            </w:r>
          </w:p>
          <w:p w14:paraId="5854D5F0" w14:textId="77777777" w:rsidR="00A46EC8" w:rsidRDefault="00A46EC8" w:rsidP="009A6692">
            <w:pPr>
              <w:autoSpaceDE w:val="0"/>
              <w:autoSpaceDN w:val="0"/>
              <w:adjustRightInd w:val="0"/>
              <w:rPr>
                <w:rFonts w:ascii="Arial" w:hAnsi="Arial" w:cs="Arial"/>
                <w:sz w:val="22"/>
                <w:szCs w:val="22"/>
              </w:rPr>
            </w:pPr>
          </w:p>
          <w:p w14:paraId="49A02D29"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Conflict of interest: The children in my study are my current class. I will explain to the children what will happen when I’m collecting data. I will explain that I’m there to watch and not to teach and therefore will have to seek assistance from the other class teachers. I will use a necklace when observing as a visual cue for the children. This is a method we currently use in class when teachers are working with children individually and want to avoid being disturbed. Therefore, the children already understand that when a teacher is wearing the necklace, they must find another teacher.</w:t>
            </w:r>
          </w:p>
          <w:p w14:paraId="20F147A0" w14:textId="77777777" w:rsidR="00A46EC8" w:rsidRPr="004C3A0B" w:rsidRDefault="00A46EC8" w:rsidP="009A6692">
            <w:pPr>
              <w:autoSpaceDE w:val="0"/>
              <w:autoSpaceDN w:val="0"/>
              <w:adjustRightInd w:val="0"/>
              <w:rPr>
                <w:rFonts w:ascii="Arial" w:hAnsi="Arial" w:cs="Arial"/>
                <w:sz w:val="22"/>
                <w:szCs w:val="22"/>
              </w:rPr>
            </w:pPr>
          </w:p>
          <w:p w14:paraId="635594C6"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r w:rsidR="00A46EC8" w:rsidRPr="004C3A0B" w14:paraId="0414B2DA" w14:textId="77777777" w:rsidTr="009A6692">
        <w:tc>
          <w:tcPr>
            <w:tcW w:w="9923" w:type="dxa"/>
            <w:tcBorders>
              <w:top w:val="single" w:sz="4" w:space="0" w:color="auto"/>
              <w:bottom w:val="single" w:sz="4" w:space="0" w:color="auto"/>
            </w:tcBorders>
          </w:tcPr>
          <w:p w14:paraId="624B76AD"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77A5295B" w14:textId="77777777" w:rsidTr="009A6692">
        <w:tc>
          <w:tcPr>
            <w:tcW w:w="9923" w:type="dxa"/>
            <w:tcBorders>
              <w:top w:val="single" w:sz="4" w:space="0" w:color="auto"/>
              <w:bottom w:val="single" w:sz="4" w:space="0" w:color="auto"/>
            </w:tcBorders>
            <w:shd w:val="clear" w:color="auto" w:fill="F2F2F2" w:themeFill="background1" w:themeFillShade="F2"/>
          </w:tcPr>
          <w:p w14:paraId="291E0D2B" w14:textId="77777777" w:rsidR="00A46EC8" w:rsidRPr="004C3A0B" w:rsidRDefault="00A46EC8" w:rsidP="009A6692">
            <w:pPr>
              <w:rPr>
                <w:rFonts w:ascii="Arial" w:hAnsi="Arial" w:cs="Arial"/>
                <w:sz w:val="22"/>
                <w:szCs w:val="22"/>
              </w:rPr>
            </w:pPr>
            <w:r w:rsidRPr="004C3A0B">
              <w:rPr>
                <w:rFonts w:ascii="Arial" w:hAnsi="Arial" w:cs="Arial"/>
                <w:b/>
                <w:sz w:val="22"/>
                <w:szCs w:val="22"/>
              </w:rPr>
              <w:t>University/institutional risks</w:t>
            </w:r>
          </w:p>
          <w:p w14:paraId="00EBF867" w14:textId="77777777" w:rsidR="00A46EC8" w:rsidRPr="004C3A0B" w:rsidRDefault="00A46EC8" w:rsidP="009A6692">
            <w:pPr>
              <w:rPr>
                <w:rFonts w:ascii="Arial" w:hAnsi="Arial" w:cs="Arial"/>
                <w:sz w:val="22"/>
                <w:szCs w:val="22"/>
              </w:rPr>
            </w:pPr>
            <w:r w:rsidRPr="004C3A0B">
              <w:rPr>
                <w:rFonts w:ascii="Arial" w:hAnsi="Arial" w:cs="Arial"/>
                <w:sz w:val="22"/>
                <w:szCs w:val="22"/>
              </w:rPr>
              <w:t>For example: adverse publicity, financial loss, data protection</w:t>
            </w:r>
          </w:p>
        </w:tc>
      </w:tr>
      <w:tr w:rsidR="00A46EC8" w:rsidRPr="004C3A0B" w14:paraId="57625D79" w14:textId="77777777" w:rsidTr="009A6692">
        <w:tc>
          <w:tcPr>
            <w:tcW w:w="9923" w:type="dxa"/>
            <w:tcBorders>
              <w:top w:val="single" w:sz="4" w:space="0" w:color="auto"/>
              <w:bottom w:val="single" w:sz="4" w:space="0" w:color="auto"/>
            </w:tcBorders>
          </w:tcPr>
          <w:p w14:paraId="16309321" w14:textId="77777777" w:rsidR="00A46EC8" w:rsidRPr="004C3A0B" w:rsidRDefault="00A46EC8" w:rsidP="009A6692">
            <w:pPr>
              <w:autoSpaceDE w:val="0"/>
              <w:autoSpaceDN w:val="0"/>
              <w:adjustRightInd w:val="0"/>
              <w:rPr>
                <w:rFonts w:ascii="Arial" w:hAnsi="Arial" w:cs="Arial"/>
                <w:sz w:val="22"/>
                <w:szCs w:val="22"/>
              </w:rPr>
            </w:pPr>
          </w:p>
          <w:p w14:paraId="60891CCC"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Data could be hacked: I will store all data on the university Cloud with encrypted passwords. Any data stored on hard drive will be encrypted with a password.</w:t>
            </w:r>
          </w:p>
          <w:p w14:paraId="0722A6B7"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r w:rsidR="00A46EC8" w:rsidRPr="004C3A0B" w14:paraId="2B92C34B" w14:textId="77777777" w:rsidTr="009A6692">
        <w:tc>
          <w:tcPr>
            <w:tcW w:w="9923" w:type="dxa"/>
            <w:tcBorders>
              <w:top w:val="single" w:sz="4" w:space="0" w:color="auto"/>
              <w:bottom w:val="single" w:sz="4" w:space="0" w:color="auto"/>
            </w:tcBorders>
          </w:tcPr>
          <w:p w14:paraId="73A8BE20"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3426974C" w14:textId="77777777" w:rsidTr="009A6692">
        <w:tc>
          <w:tcPr>
            <w:tcW w:w="9923" w:type="dxa"/>
            <w:tcBorders>
              <w:top w:val="single" w:sz="4" w:space="0" w:color="auto"/>
              <w:bottom w:val="single" w:sz="4" w:space="0" w:color="auto"/>
            </w:tcBorders>
            <w:shd w:val="clear" w:color="auto" w:fill="F2F2F2" w:themeFill="background1" w:themeFillShade="F2"/>
          </w:tcPr>
          <w:p w14:paraId="385ADCDA" w14:textId="77777777" w:rsidR="00A46EC8" w:rsidRPr="004C3A0B" w:rsidRDefault="00A46EC8" w:rsidP="009A6692">
            <w:pPr>
              <w:rPr>
                <w:rFonts w:ascii="Arial" w:hAnsi="Arial" w:cs="Arial"/>
                <w:b/>
                <w:sz w:val="22"/>
                <w:szCs w:val="22"/>
              </w:rPr>
            </w:pPr>
            <w:r w:rsidRPr="004C3A0B">
              <w:rPr>
                <w:rFonts w:ascii="Arial" w:hAnsi="Arial" w:cs="Arial"/>
                <w:b/>
                <w:sz w:val="22"/>
                <w:szCs w:val="22"/>
              </w:rPr>
              <w:t>Adverse outcomes</w:t>
            </w:r>
          </w:p>
          <w:p w14:paraId="10D7716A" w14:textId="77777777" w:rsidR="00A46EC8" w:rsidRPr="004C3A0B" w:rsidRDefault="00A46EC8" w:rsidP="009A6692">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A46EC8" w:rsidRPr="004C3A0B" w14:paraId="29C922E6" w14:textId="77777777" w:rsidTr="009A6692">
        <w:tc>
          <w:tcPr>
            <w:tcW w:w="9923" w:type="dxa"/>
            <w:tcBorders>
              <w:top w:val="single" w:sz="4" w:space="0" w:color="auto"/>
              <w:bottom w:val="single" w:sz="4" w:space="0" w:color="auto"/>
            </w:tcBorders>
          </w:tcPr>
          <w:p w14:paraId="47870365" w14:textId="77777777" w:rsidR="00A46EC8" w:rsidRDefault="00A46EC8" w:rsidP="009A6692">
            <w:pPr>
              <w:autoSpaceDE w:val="0"/>
              <w:autoSpaceDN w:val="0"/>
              <w:adjustRightInd w:val="0"/>
              <w:rPr>
                <w:rFonts w:ascii="Arial" w:hAnsi="Arial" w:cs="Arial"/>
                <w:sz w:val="22"/>
                <w:szCs w:val="22"/>
              </w:rPr>
            </w:pPr>
          </w:p>
          <w:p w14:paraId="219A09CB"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 xml:space="preserve">All parents will be given permission forms to give consent that will allow them to participate in the study. On the permission form there will be a section that will ask about allergies. If any of the plants or diffusers being used in the study appear on a form as a highlighted allergy, then the plant or diffuser will be removed. If there is an unknown allergic reaction in class, then the study will be stopped to investigate. </w:t>
            </w:r>
          </w:p>
          <w:p w14:paraId="2D766AE4" w14:textId="77777777" w:rsidR="00A46EC8" w:rsidRPr="004C3A0B" w:rsidRDefault="00A46EC8" w:rsidP="009A6692">
            <w:pPr>
              <w:autoSpaceDE w:val="0"/>
              <w:autoSpaceDN w:val="0"/>
              <w:adjustRightInd w:val="0"/>
              <w:rPr>
                <w:rFonts w:ascii="Arial" w:hAnsi="Arial" w:cs="Arial"/>
                <w:sz w:val="22"/>
                <w:szCs w:val="22"/>
              </w:rPr>
            </w:pPr>
          </w:p>
          <w:p w14:paraId="32EF84DF"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44C9AC3" w14:textId="77777777" w:rsidR="00A46EC8" w:rsidRPr="004C3A0B" w:rsidRDefault="00A46EC8" w:rsidP="00A46EC8">
      <w:pPr>
        <w:rPr>
          <w:rFonts w:ascii="Arial" w:hAnsi="Arial" w:cs="Arial"/>
          <w:bCs/>
          <w:sz w:val="22"/>
          <w:szCs w:val="22"/>
        </w:rPr>
      </w:pPr>
    </w:p>
    <w:p w14:paraId="29D9F013" w14:textId="77777777" w:rsidR="00A46EC8" w:rsidRPr="004C3A0B" w:rsidRDefault="00A46EC8" w:rsidP="00A46EC8">
      <w:pPr>
        <w:rPr>
          <w:rFonts w:ascii="Arial" w:hAnsi="Arial" w:cs="Arial"/>
          <w:bCs/>
          <w:sz w:val="22"/>
          <w:szCs w:val="22"/>
        </w:rPr>
      </w:pPr>
    </w:p>
    <w:p w14:paraId="28DBDC73" w14:textId="77777777" w:rsidR="00A46EC8" w:rsidRPr="004C3A0B" w:rsidRDefault="00A46EC8" w:rsidP="00A46EC8">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46EC8" w:rsidRPr="004C3A0B" w14:paraId="73871B3C" w14:textId="77777777" w:rsidTr="009A6692">
        <w:tc>
          <w:tcPr>
            <w:tcW w:w="9923" w:type="dxa"/>
            <w:gridSpan w:val="4"/>
            <w:tcBorders>
              <w:top w:val="single" w:sz="4" w:space="0" w:color="auto"/>
              <w:bottom w:val="single" w:sz="4" w:space="0" w:color="auto"/>
            </w:tcBorders>
            <w:shd w:val="clear" w:color="auto" w:fill="F2F2F2" w:themeFill="background1" w:themeFillShade="F2"/>
          </w:tcPr>
          <w:p w14:paraId="15A4EF90" w14:textId="77777777" w:rsidR="00A46EC8" w:rsidRPr="004C3A0B" w:rsidRDefault="00A46EC8" w:rsidP="009A6692">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46EC8" w:rsidRPr="004C3A0B" w14:paraId="2D0C6183" w14:textId="77777777" w:rsidTr="009A6692">
        <w:tc>
          <w:tcPr>
            <w:tcW w:w="6663" w:type="dxa"/>
            <w:tcBorders>
              <w:top w:val="single" w:sz="4" w:space="0" w:color="auto"/>
              <w:bottom w:val="single" w:sz="4" w:space="0" w:color="auto"/>
            </w:tcBorders>
            <w:shd w:val="clear" w:color="auto" w:fill="F2F2F2" w:themeFill="background1" w:themeFillShade="F2"/>
          </w:tcPr>
          <w:p w14:paraId="212CC848" w14:textId="77777777" w:rsidR="00A46EC8" w:rsidRPr="004C3A0B" w:rsidRDefault="00A46EC8" w:rsidP="009A669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4E0C32D2" w14:textId="77777777" w:rsidR="00A46EC8" w:rsidRPr="004C3A0B" w:rsidRDefault="00A46EC8" w:rsidP="009A6692">
            <w:pPr>
              <w:autoSpaceDE w:val="0"/>
              <w:autoSpaceDN w:val="0"/>
              <w:adjustRightInd w:val="0"/>
              <w:jc w:val="center"/>
              <w:rPr>
                <w:rFonts w:ascii="Arial" w:hAnsi="Arial" w:cs="Arial"/>
                <w:b/>
                <w:sz w:val="22"/>
                <w:szCs w:val="22"/>
              </w:rPr>
            </w:pPr>
          </w:p>
          <w:p w14:paraId="450672C3" w14:textId="77777777" w:rsidR="00A46EC8" w:rsidRPr="004C3A0B" w:rsidRDefault="00A46EC8" w:rsidP="009A6692">
            <w:pPr>
              <w:autoSpaceDE w:val="0"/>
              <w:autoSpaceDN w:val="0"/>
              <w:adjustRightInd w:val="0"/>
              <w:jc w:val="center"/>
              <w:rPr>
                <w:rFonts w:ascii="Arial" w:hAnsi="Arial" w:cs="Arial"/>
                <w:b/>
                <w:sz w:val="22"/>
                <w:szCs w:val="22"/>
              </w:rPr>
            </w:pPr>
          </w:p>
          <w:p w14:paraId="236D7FD4" w14:textId="77777777" w:rsidR="00A46EC8" w:rsidRPr="004C3A0B" w:rsidRDefault="00A46EC8" w:rsidP="009A6692">
            <w:pPr>
              <w:autoSpaceDE w:val="0"/>
              <w:autoSpaceDN w:val="0"/>
              <w:adjustRightInd w:val="0"/>
              <w:rPr>
                <w:rFonts w:ascii="Arial" w:hAnsi="Arial" w:cs="Arial"/>
                <w:b/>
                <w:sz w:val="16"/>
                <w:szCs w:val="16"/>
              </w:rPr>
            </w:pPr>
          </w:p>
          <w:p w14:paraId="3ACDAB74" w14:textId="77777777" w:rsidR="00A46EC8" w:rsidRPr="004C3A0B" w:rsidRDefault="00A46EC8" w:rsidP="009A6692">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F3746E5" w14:textId="77777777" w:rsidR="00A46EC8" w:rsidRPr="004C3A0B" w:rsidRDefault="00A46EC8" w:rsidP="009A6692">
            <w:pPr>
              <w:autoSpaceDE w:val="0"/>
              <w:autoSpaceDN w:val="0"/>
              <w:adjustRightInd w:val="0"/>
              <w:jc w:val="center"/>
              <w:rPr>
                <w:rFonts w:ascii="Arial" w:hAnsi="Arial" w:cs="Arial"/>
                <w:b/>
                <w:sz w:val="22"/>
                <w:szCs w:val="22"/>
              </w:rPr>
            </w:pPr>
          </w:p>
          <w:p w14:paraId="06A7C385" w14:textId="77777777" w:rsidR="00A46EC8" w:rsidRPr="004C3A0B" w:rsidRDefault="00A46EC8" w:rsidP="009A6692">
            <w:pPr>
              <w:autoSpaceDE w:val="0"/>
              <w:autoSpaceDN w:val="0"/>
              <w:adjustRightInd w:val="0"/>
              <w:jc w:val="center"/>
              <w:rPr>
                <w:rFonts w:ascii="Arial" w:hAnsi="Arial" w:cs="Arial"/>
                <w:b/>
                <w:sz w:val="22"/>
                <w:szCs w:val="22"/>
              </w:rPr>
            </w:pPr>
          </w:p>
          <w:p w14:paraId="6D047066" w14:textId="77777777" w:rsidR="00A46EC8" w:rsidRPr="004C3A0B" w:rsidRDefault="00A46EC8" w:rsidP="009A6692">
            <w:pPr>
              <w:autoSpaceDE w:val="0"/>
              <w:autoSpaceDN w:val="0"/>
              <w:adjustRightInd w:val="0"/>
              <w:rPr>
                <w:rFonts w:ascii="Arial" w:hAnsi="Arial" w:cs="Arial"/>
                <w:b/>
                <w:sz w:val="16"/>
                <w:szCs w:val="16"/>
              </w:rPr>
            </w:pPr>
          </w:p>
          <w:p w14:paraId="5E58E3E7" w14:textId="77777777" w:rsidR="00A46EC8" w:rsidRPr="004C3A0B" w:rsidRDefault="00A46EC8" w:rsidP="009A6692">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132BEFA9" w14:textId="77777777" w:rsidR="00A46EC8" w:rsidRPr="004C3A0B" w:rsidRDefault="00A46EC8" w:rsidP="009A6692">
            <w:pPr>
              <w:autoSpaceDE w:val="0"/>
              <w:autoSpaceDN w:val="0"/>
              <w:adjustRightInd w:val="0"/>
              <w:jc w:val="center"/>
              <w:rPr>
                <w:rFonts w:ascii="Arial" w:hAnsi="Arial" w:cs="Arial"/>
                <w:b/>
                <w:sz w:val="22"/>
                <w:szCs w:val="22"/>
              </w:rPr>
            </w:pPr>
          </w:p>
          <w:p w14:paraId="1795D899" w14:textId="77777777" w:rsidR="00A46EC8" w:rsidRPr="004C3A0B" w:rsidRDefault="00A46EC8" w:rsidP="009A6692">
            <w:pPr>
              <w:autoSpaceDE w:val="0"/>
              <w:autoSpaceDN w:val="0"/>
              <w:adjustRightInd w:val="0"/>
              <w:jc w:val="center"/>
              <w:rPr>
                <w:rFonts w:ascii="Arial" w:hAnsi="Arial" w:cs="Arial"/>
                <w:b/>
                <w:sz w:val="22"/>
                <w:szCs w:val="22"/>
              </w:rPr>
            </w:pPr>
          </w:p>
          <w:p w14:paraId="6AA333E1" w14:textId="77777777" w:rsidR="00A46EC8" w:rsidRPr="004C3A0B" w:rsidRDefault="00A46EC8" w:rsidP="009A6692">
            <w:pPr>
              <w:autoSpaceDE w:val="0"/>
              <w:autoSpaceDN w:val="0"/>
              <w:adjustRightInd w:val="0"/>
              <w:rPr>
                <w:rFonts w:ascii="Arial" w:hAnsi="Arial" w:cs="Arial"/>
                <w:b/>
                <w:sz w:val="16"/>
                <w:szCs w:val="16"/>
              </w:rPr>
            </w:pPr>
          </w:p>
          <w:p w14:paraId="120A37D3" w14:textId="77777777" w:rsidR="00A46EC8" w:rsidRPr="004C3A0B" w:rsidRDefault="00A46EC8" w:rsidP="009A6692">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A46EC8" w:rsidRPr="004C3A0B" w14:paraId="5478AF2E" w14:textId="77777777" w:rsidTr="009A669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F05997C"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24DDFB0C" w14:textId="77777777" w:rsidR="00A46EC8" w:rsidRPr="004C3A0B" w:rsidRDefault="00A46EC8" w:rsidP="009A669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72F4BC65" w14:textId="77777777" w:rsidR="00A46EC8" w:rsidRPr="004C3A0B" w:rsidRDefault="00A46EC8" w:rsidP="009A669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31EC6202" w14:textId="77777777" w:rsidR="00A46EC8" w:rsidRPr="004C3A0B" w:rsidRDefault="00A46EC8" w:rsidP="009A669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4E56A5A" w14:textId="77777777" w:rsidR="00A46EC8" w:rsidRPr="004C3A0B" w:rsidRDefault="00A46EC8" w:rsidP="00A46EC8">
      <w:pPr>
        <w:rPr>
          <w:rFonts w:ascii="Arial" w:hAnsi="Arial" w:cs="Arial"/>
          <w:bCs/>
          <w:sz w:val="22"/>
          <w:szCs w:val="22"/>
        </w:rPr>
      </w:pPr>
      <w:r w:rsidRPr="004C3A0B">
        <w:rPr>
          <w:rFonts w:ascii="Arial" w:hAnsi="Arial" w:cs="Arial"/>
          <w:b/>
          <w:bCs/>
          <w:sz w:val="22"/>
          <w:szCs w:val="22"/>
        </w:rPr>
        <w:br w:type="page"/>
      </w:r>
    </w:p>
    <w:p w14:paraId="602DD516"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59549764" w14:textId="77777777" w:rsidR="00A46EC8" w:rsidRPr="004C3A0B" w:rsidRDefault="00A46EC8" w:rsidP="00A46EC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46EC8" w:rsidRPr="004C3A0B" w14:paraId="149A8293" w14:textId="77777777" w:rsidTr="009A6692">
        <w:tc>
          <w:tcPr>
            <w:tcW w:w="9923" w:type="dxa"/>
            <w:tcBorders>
              <w:top w:val="single" w:sz="4" w:space="0" w:color="auto"/>
              <w:bottom w:val="single" w:sz="4" w:space="0" w:color="auto"/>
            </w:tcBorders>
            <w:shd w:val="clear" w:color="auto" w:fill="F2F2F2" w:themeFill="background1" w:themeFillShade="F2"/>
          </w:tcPr>
          <w:p w14:paraId="1D40AE79" w14:textId="77777777" w:rsidR="00A46EC8" w:rsidRPr="004C3A0B" w:rsidRDefault="00A46EC8" w:rsidP="009A6692">
            <w:pPr>
              <w:rPr>
                <w:rFonts w:ascii="Arial" w:hAnsi="Arial" w:cs="Arial"/>
                <w:sz w:val="22"/>
                <w:szCs w:val="22"/>
              </w:rPr>
            </w:pPr>
            <w:r w:rsidRPr="004C3A0B">
              <w:rPr>
                <w:rFonts w:ascii="Arial" w:hAnsi="Arial" w:cs="Arial"/>
                <w:b/>
                <w:sz w:val="22"/>
                <w:szCs w:val="22"/>
              </w:rPr>
              <w:t>Feedback</w:t>
            </w:r>
          </w:p>
          <w:p w14:paraId="557214F3" w14:textId="77777777" w:rsidR="00A46EC8" w:rsidRPr="004C3A0B" w:rsidRDefault="00A46EC8" w:rsidP="009A6692">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A46EC8" w:rsidRPr="004C3A0B" w14:paraId="2136A9B4" w14:textId="77777777" w:rsidTr="009A6692">
        <w:tc>
          <w:tcPr>
            <w:tcW w:w="9923" w:type="dxa"/>
            <w:tcBorders>
              <w:top w:val="single" w:sz="4" w:space="0" w:color="auto"/>
              <w:bottom w:val="single" w:sz="4" w:space="0" w:color="auto"/>
            </w:tcBorders>
          </w:tcPr>
          <w:p w14:paraId="06900225" w14:textId="77777777" w:rsidR="00A46EC8" w:rsidRPr="004C3A0B" w:rsidRDefault="00A46EC8" w:rsidP="009A6692">
            <w:pPr>
              <w:autoSpaceDE w:val="0"/>
              <w:autoSpaceDN w:val="0"/>
              <w:adjustRightInd w:val="0"/>
              <w:rPr>
                <w:rFonts w:ascii="Arial" w:hAnsi="Arial" w:cs="Arial"/>
                <w:sz w:val="22"/>
                <w:szCs w:val="22"/>
              </w:rPr>
            </w:pPr>
          </w:p>
          <w:p w14:paraId="5DAEF685"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I will provide the parents and teachers inolved with a university email address for them to contact if they want more information.</w:t>
            </w:r>
          </w:p>
          <w:p w14:paraId="1C34252F" w14:textId="77777777" w:rsidR="00A46EC8" w:rsidRPr="004C3A0B" w:rsidRDefault="00A46EC8" w:rsidP="009A6692">
            <w:pPr>
              <w:autoSpaceDE w:val="0"/>
              <w:autoSpaceDN w:val="0"/>
              <w:adjustRightInd w:val="0"/>
              <w:rPr>
                <w:rFonts w:ascii="Arial" w:hAnsi="Arial" w:cs="Arial"/>
                <w:sz w:val="22"/>
                <w:szCs w:val="22"/>
              </w:rPr>
            </w:pPr>
          </w:p>
          <w:p w14:paraId="17833FE3"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46EC8" w:rsidRPr="004C3A0B" w14:paraId="65169D8E" w14:textId="77777777" w:rsidTr="009A6692">
        <w:tc>
          <w:tcPr>
            <w:tcW w:w="9923" w:type="dxa"/>
            <w:tcBorders>
              <w:top w:val="single" w:sz="4" w:space="0" w:color="auto"/>
              <w:bottom w:val="single" w:sz="4" w:space="0" w:color="auto"/>
            </w:tcBorders>
          </w:tcPr>
          <w:p w14:paraId="491927BF"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6E31DEAF" w14:textId="77777777" w:rsidTr="009A6692">
        <w:tc>
          <w:tcPr>
            <w:tcW w:w="9923" w:type="dxa"/>
            <w:tcBorders>
              <w:top w:val="single" w:sz="4" w:space="0" w:color="auto"/>
              <w:bottom w:val="single" w:sz="4" w:space="0" w:color="auto"/>
            </w:tcBorders>
            <w:shd w:val="clear" w:color="auto" w:fill="F2F2F2" w:themeFill="background1" w:themeFillShade="F2"/>
          </w:tcPr>
          <w:p w14:paraId="2FA74241" w14:textId="77777777" w:rsidR="00A46EC8" w:rsidRPr="004C3A0B" w:rsidRDefault="00A46EC8" w:rsidP="009A6692">
            <w:pPr>
              <w:rPr>
                <w:rFonts w:ascii="Arial" w:hAnsi="Arial" w:cs="Arial"/>
                <w:sz w:val="22"/>
                <w:szCs w:val="22"/>
              </w:rPr>
            </w:pPr>
            <w:r w:rsidRPr="004C3A0B">
              <w:rPr>
                <w:rFonts w:ascii="Arial" w:hAnsi="Arial" w:cs="Arial"/>
                <w:b/>
                <w:sz w:val="22"/>
                <w:szCs w:val="22"/>
              </w:rPr>
              <w:t>Informed consent</w:t>
            </w:r>
          </w:p>
          <w:p w14:paraId="3EA58025"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46EC8" w:rsidRPr="004C3A0B" w14:paraId="484FB94D" w14:textId="77777777" w:rsidTr="009A6692">
        <w:tc>
          <w:tcPr>
            <w:tcW w:w="9923" w:type="dxa"/>
            <w:tcBorders>
              <w:top w:val="single" w:sz="4" w:space="0" w:color="auto"/>
              <w:bottom w:val="single" w:sz="4" w:space="0" w:color="auto"/>
            </w:tcBorders>
          </w:tcPr>
          <w:p w14:paraId="0A38D836" w14:textId="77777777" w:rsidR="00A46EC8" w:rsidRPr="004C3A0B" w:rsidRDefault="00A46EC8" w:rsidP="009A6692">
            <w:pPr>
              <w:autoSpaceDE w:val="0"/>
              <w:autoSpaceDN w:val="0"/>
              <w:adjustRightInd w:val="0"/>
              <w:rPr>
                <w:rFonts w:ascii="Arial" w:hAnsi="Arial" w:cs="Arial"/>
                <w:sz w:val="22"/>
                <w:szCs w:val="22"/>
              </w:rPr>
            </w:pPr>
          </w:p>
          <w:p w14:paraId="41CB542D"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 xml:space="preserve">Prior to collecting data I will hand out a permission form to all parents and to the two members of staff being interviewed. The permission form will fully explain the purpose and methods of the study. Additionally, I will sit the children down to discuss what the project involves and how I will be observing them. During this time they will have the opportunity to share ideas on what plants, pictures, smells and sounds they would like in class. </w:t>
            </w:r>
          </w:p>
          <w:p w14:paraId="306923E8" w14:textId="77777777" w:rsidR="00A46EC8" w:rsidRPr="004C3A0B" w:rsidRDefault="00A46EC8" w:rsidP="009A6692">
            <w:pPr>
              <w:autoSpaceDE w:val="0"/>
              <w:autoSpaceDN w:val="0"/>
              <w:adjustRightInd w:val="0"/>
              <w:rPr>
                <w:rFonts w:ascii="Arial" w:hAnsi="Arial" w:cs="Arial"/>
                <w:sz w:val="22"/>
                <w:szCs w:val="22"/>
              </w:rPr>
            </w:pPr>
          </w:p>
          <w:p w14:paraId="4C9341CA"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46EC8" w:rsidRPr="004C3A0B" w14:paraId="393248E5" w14:textId="77777777" w:rsidTr="009A6692">
        <w:tc>
          <w:tcPr>
            <w:tcW w:w="9923" w:type="dxa"/>
            <w:tcBorders>
              <w:top w:val="single" w:sz="4" w:space="0" w:color="auto"/>
              <w:bottom w:val="single" w:sz="4" w:space="0" w:color="auto"/>
            </w:tcBorders>
          </w:tcPr>
          <w:p w14:paraId="35848D6C"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3D90E06C" w14:textId="77777777" w:rsidTr="009A6692">
        <w:tc>
          <w:tcPr>
            <w:tcW w:w="9923" w:type="dxa"/>
            <w:tcBorders>
              <w:top w:val="single" w:sz="4" w:space="0" w:color="auto"/>
              <w:bottom w:val="single" w:sz="4" w:space="0" w:color="auto"/>
            </w:tcBorders>
            <w:shd w:val="clear" w:color="auto" w:fill="F2F2F2" w:themeFill="background1" w:themeFillShade="F2"/>
          </w:tcPr>
          <w:p w14:paraId="592338CE" w14:textId="77777777" w:rsidR="00A46EC8" w:rsidRPr="004C3A0B" w:rsidRDefault="00A46EC8" w:rsidP="009A6692">
            <w:pPr>
              <w:rPr>
                <w:rFonts w:ascii="Arial" w:hAnsi="Arial" w:cs="Arial"/>
                <w:b/>
                <w:sz w:val="22"/>
                <w:szCs w:val="22"/>
              </w:rPr>
            </w:pPr>
            <w:r w:rsidRPr="004C3A0B">
              <w:rPr>
                <w:rFonts w:ascii="Arial" w:hAnsi="Arial" w:cs="Arial"/>
                <w:b/>
                <w:sz w:val="22"/>
                <w:szCs w:val="22"/>
              </w:rPr>
              <w:t>Confidentiality / Anonymity</w:t>
            </w:r>
          </w:p>
          <w:p w14:paraId="374718D8" w14:textId="77777777" w:rsidR="00A46EC8" w:rsidRPr="004C3A0B" w:rsidRDefault="00A46EC8" w:rsidP="009A6692">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46EC8" w:rsidRPr="004C3A0B" w14:paraId="5088CDD6" w14:textId="77777777" w:rsidTr="009A6692">
        <w:tc>
          <w:tcPr>
            <w:tcW w:w="9923" w:type="dxa"/>
            <w:tcBorders>
              <w:top w:val="single" w:sz="4" w:space="0" w:color="auto"/>
              <w:bottom w:val="single" w:sz="4" w:space="0" w:color="auto"/>
            </w:tcBorders>
          </w:tcPr>
          <w:p w14:paraId="79FE73C9"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When recording data I will not use first or last names. There will be no data collected on date of births, ages, gender, contact information or addresses. All data will be stored with encrypted passwords on the university Cloud and a hard drive. All video recordings will be recorded on nursery owned ipads and will be kept in the nursery.</w:t>
            </w:r>
          </w:p>
          <w:p w14:paraId="31ACDD15" w14:textId="77777777" w:rsidR="00A46EC8" w:rsidRPr="004C3A0B" w:rsidRDefault="00A46EC8" w:rsidP="009A6692">
            <w:pPr>
              <w:autoSpaceDE w:val="0"/>
              <w:autoSpaceDN w:val="0"/>
              <w:adjustRightInd w:val="0"/>
              <w:rPr>
                <w:rFonts w:ascii="Arial" w:hAnsi="Arial" w:cs="Arial"/>
                <w:sz w:val="22"/>
                <w:szCs w:val="22"/>
              </w:rPr>
            </w:pPr>
          </w:p>
          <w:p w14:paraId="4FAA3A3B"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B4D73DE" w14:textId="77777777" w:rsidR="00A46EC8" w:rsidRPr="004C3A0B" w:rsidRDefault="00A46EC8" w:rsidP="00A46EC8">
      <w:pPr>
        <w:rPr>
          <w:rFonts w:ascii="Arial" w:hAnsi="Arial" w:cs="Arial"/>
          <w:sz w:val="22"/>
          <w:szCs w:val="22"/>
        </w:rPr>
      </w:pPr>
    </w:p>
    <w:p w14:paraId="5562DF6B" w14:textId="77777777" w:rsidR="00A46EC8" w:rsidRPr="004C3A0B" w:rsidRDefault="00A46EC8" w:rsidP="00A46EC8">
      <w:pPr>
        <w:rPr>
          <w:rFonts w:ascii="Arial" w:hAnsi="Arial" w:cs="Arial"/>
          <w:sz w:val="22"/>
          <w:szCs w:val="22"/>
        </w:rPr>
      </w:pPr>
    </w:p>
    <w:p w14:paraId="4D21E88F"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br w:type="page"/>
      </w:r>
    </w:p>
    <w:p w14:paraId="28E383E0"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3B46FE9E" w14:textId="77777777" w:rsidR="00A46EC8" w:rsidRPr="004C3A0B" w:rsidRDefault="00A46EC8" w:rsidP="00A46EC8">
      <w:pPr>
        <w:rPr>
          <w:rFonts w:ascii="Arial" w:hAnsi="Arial" w:cs="Arial"/>
          <w:b/>
          <w:bCs/>
          <w:sz w:val="16"/>
          <w:szCs w:val="16"/>
        </w:rPr>
      </w:pPr>
    </w:p>
    <w:p w14:paraId="2DA2CFDD" w14:textId="77777777" w:rsidR="00A46EC8" w:rsidRPr="004C3A0B" w:rsidRDefault="00A46EC8" w:rsidP="00A46EC8">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sidRPr="004C3A0B">
          <w:rPr>
            <w:rStyle w:val="Hyperlink"/>
            <w:rFonts w:ascii="Arial" w:eastAsiaTheme="majorEastAsia"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A46EC8" w:rsidRPr="004C3A0B" w14:paraId="48EEDA6A" w14:textId="77777777" w:rsidTr="009A6692">
        <w:tc>
          <w:tcPr>
            <w:tcW w:w="7763" w:type="dxa"/>
            <w:tcBorders>
              <w:top w:val="nil"/>
              <w:left w:val="nil"/>
            </w:tcBorders>
          </w:tcPr>
          <w:p w14:paraId="5A0D0A4E" w14:textId="77777777" w:rsidR="00A46EC8" w:rsidRPr="004C3A0B" w:rsidRDefault="00A46EC8" w:rsidP="009A6692">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415134F1"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368DCE3"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46EC8" w:rsidRPr="004C3A0B" w14:paraId="26B1CC5E" w14:textId="77777777" w:rsidTr="009A6692">
        <w:trPr>
          <w:trHeight w:val="403"/>
        </w:trPr>
        <w:tc>
          <w:tcPr>
            <w:tcW w:w="7763" w:type="dxa"/>
            <w:shd w:val="clear" w:color="auto" w:fill="F2F2F2" w:themeFill="background1" w:themeFillShade="F2"/>
            <w:vAlign w:val="center"/>
          </w:tcPr>
          <w:p w14:paraId="0E3DE835" w14:textId="77777777" w:rsidR="00A46EC8"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801E89B" w14:textId="77777777" w:rsidR="00A46EC8" w:rsidRPr="00204E14" w:rsidRDefault="00A46EC8" w:rsidP="009A6692">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7C457AB7" w14:textId="77777777" w:rsidR="00A46EC8" w:rsidRPr="00204E14" w:rsidRDefault="00A46EC8" w:rsidP="009A6692">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1081BACA" w14:textId="77777777" w:rsidR="00A46EC8" w:rsidRPr="00204E14" w:rsidRDefault="00A46EC8" w:rsidP="009A6692">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5BE7980B"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5EC0D4D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494F4140" w14:textId="77777777" w:rsidTr="009A6692">
        <w:trPr>
          <w:trHeight w:val="403"/>
        </w:trPr>
        <w:tc>
          <w:tcPr>
            <w:tcW w:w="9889" w:type="dxa"/>
            <w:gridSpan w:val="3"/>
            <w:shd w:val="clear" w:color="auto" w:fill="F2F2F2" w:themeFill="background1" w:themeFillShade="F2"/>
            <w:vAlign w:val="center"/>
          </w:tcPr>
          <w:p w14:paraId="0DF9F596"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46EC8" w:rsidRPr="004C3A0B" w14:paraId="1C8F57EC" w14:textId="77777777" w:rsidTr="009A6692">
        <w:trPr>
          <w:trHeight w:val="403"/>
        </w:trPr>
        <w:tc>
          <w:tcPr>
            <w:tcW w:w="9889" w:type="dxa"/>
            <w:gridSpan w:val="3"/>
            <w:vAlign w:val="center"/>
          </w:tcPr>
          <w:p w14:paraId="00871237"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The children’s full name will be on the parent permission form. Additionally, the children’s allergies will be recorded on the permission form.</w:t>
            </w:r>
          </w:p>
          <w:p w14:paraId="58D272EA"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w:t>
            </w:r>
            <w:r>
              <w:rPr>
                <w:rFonts w:ascii="Arial" w:hAnsi="Arial" w:cs="Arial"/>
                <w:color w:val="808080"/>
                <w:sz w:val="18"/>
                <w:szCs w:val="18"/>
              </w:rPr>
              <w:t>The</w:t>
            </w:r>
            <w:r w:rsidRPr="004C3A0B">
              <w:rPr>
                <w:rFonts w:ascii="Arial" w:hAnsi="Arial" w:cs="Arial"/>
                <w:color w:val="808080"/>
                <w:sz w:val="18"/>
                <w:szCs w:val="18"/>
              </w:rPr>
              <w:t>uld expand as you type)</w:t>
            </w:r>
          </w:p>
        </w:tc>
      </w:tr>
      <w:tr w:rsidR="00A46EC8" w:rsidRPr="004C3A0B" w14:paraId="49E821FC" w14:textId="77777777" w:rsidTr="009A6692">
        <w:trPr>
          <w:trHeight w:val="163"/>
        </w:trPr>
        <w:tc>
          <w:tcPr>
            <w:tcW w:w="9889" w:type="dxa"/>
            <w:gridSpan w:val="3"/>
            <w:vAlign w:val="center"/>
          </w:tcPr>
          <w:p w14:paraId="422CC0AA"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101E2E1D" w14:textId="77777777" w:rsidTr="009A6692">
        <w:trPr>
          <w:trHeight w:val="403"/>
        </w:trPr>
        <w:tc>
          <w:tcPr>
            <w:tcW w:w="7763" w:type="dxa"/>
            <w:shd w:val="clear" w:color="auto" w:fill="F2F2F2" w:themeFill="background1" w:themeFillShade="F2"/>
            <w:vAlign w:val="center"/>
          </w:tcPr>
          <w:p w14:paraId="696C8D6C" w14:textId="77777777" w:rsidR="00A46EC8"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47A5004"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635C4C85"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6F06474"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F4AA3B0"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5D765FD7"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147B132"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66588D4"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03F19AA" w14:textId="77777777" w:rsidR="00A46EC8" w:rsidRPr="00204E14" w:rsidRDefault="00A46EC8" w:rsidP="009A669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FC850C5" w14:textId="77777777" w:rsidR="00A46EC8" w:rsidRPr="004C3A0B" w:rsidRDefault="00A46EC8" w:rsidP="009A6692">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22CF7062"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0B1718C7"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38AC0A67" w14:textId="77777777" w:rsidTr="009A6692">
        <w:trPr>
          <w:trHeight w:val="403"/>
        </w:trPr>
        <w:tc>
          <w:tcPr>
            <w:tcW w:w="9889" w:type="dxa"/>
            <w:gridSpan w:val="3"/>
            <w:shd w:val="clear" w:color="auto" w:fill="F2F2F2" w:themeFill="background1" w:themeFillShade="F2"/>
            <w:vAlign w:val="center"/>
          </w:tcPr>
          <w:p w14:paraId="70DBBB44"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46EC8" w:rsidRPr="004C3A0B" w14:paraId="642130EF" w14:textId="77777777" w:rsidTr="009A6692">
        <w:trPr>
          <w:trHeight w:val="403"/>
        </w:trPr>
        <w:tc>
          <w:tcPr>
            <w:tcW w:w="9889" w:type="dxa"/>
            <w:gridSpan w:val="3"/>
            <w:vAlign w:val="center"/>
          </w:tcPr>
          <w:p w14:paraId="3B17DE12"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N/A.</w:t>
            </w:r>
          </w:p>
          <w:p w14:paraId="1DAF2B6A"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85F4033" w14:textId="77777777" w:rsidR="00A46EC8" w:rsidRDefault="00A46EC8" w:rsidP="00A46EC8">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A46EC8" w:rsidRPr="004C3A0B" w14:paraId="2CB8F55B" w14:textId="77777777" w:rsidTr="009A6692">
        <w:trPr>
          <w:trHeight w:val="439"/>
        </w:trPr>
        <w:tc>
          <w:tcPr>
            <w:tcW w:w="7763" w:type="dxa"/>
          </w:tcPr>
          <w:p w14:paraId="292EDCA4" w14:textId="77777777" w:rsidR="00A46EC8" w:rsidRPr="004C3A0B" w:rsidRDefault="00A46EC8" w:rsidP="009A669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05D33994"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13548682"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46EC8" w:rsidRPr="004C3A0B" w14:paraId="5941B20D" w14:textId="77777777" w:rsidTr="009A6692">
        <w:trPr>
          <w:trHeight w:val="439"/>
        </w:trPr>
        <w:tc>
          <w:tcPr>
            <w:tcW w:w="7763" w:type="dxa"/>
          </w:tcPr>
          <w:p w14:paraId="4EA96C84"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B4D03B"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7A53DD4"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E7CC51D" w14:textId="77777777" w:rsidTr="009A6692">
        <w:trPr>
          <w:trHeight w:val="403"/>
        </w:trPr>
        <w:tc>
          <w:tcPr>
            <w:tcW w:w="7763" w:type="dxa"/>
          </w:tcPr>
          <w:p w14:paraId="485873DD"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461C8A5"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65B0FE0"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F99C5BA" w14:textId="77777777" w:rsidTr="009A6692">
        <w:trPr>
          <w:trHeight w:val="439"/>
        </w:trPr>
        <w:tc>
          <w:tcPr>
            <w:tcW w:w="7763" w:type="dxa"/>
          </w:tcPr>
          <w:p w14:paraId="73A2C0F9"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45D20FA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6B096E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4F6BBC8E" w14:textId="77777777" w:rsidTr="009A6692">
        <w:trPr>
          <w:trHeight w:val="403"/>
        </w:trPr>
        <w:tc>
          <w:tcPr>
            <w:tcW w:w="7763" w:type="dxa"/>
          </w:tcPr>
          <w:p w14:paraId="2943580C"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7959848"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0FFC66A"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63109F06" w14:textId="77777777" w:rsidTr="009A6692">
        <w:trPr>
          <w:trHeight w:val="403"/>
        </w:trPr>
        <w:tc>
          <w:tcPr>
            <w:tcW w:w="7763" w:type="dxa"/>
          </w:tcPr>
          <w:p w14:paraId="732D6A93"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05E852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528389D"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589B1F45" w14:textId="77777777" w:rsidTr="009A6692">
        <w:trPr>
          <w:trHeight w:val="403"/>
        </w:trPr>
        <w:tc>
          <w:tcPr>
            <w:tcW w:w="7763" w:type="dxa"/>
          </w:tcPr>
          <w:p w14:paraId="0FB187AB"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28AE6079"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4B7C20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1770A09" w14:textId="77777777" w:rsidTr="009A6692">
        <w:trPr>
          <w:trHeight w:val="403"/>
        </w:trPr>
        <w:tc>
          <w:tcPr>
            <w:tcW w:w="7763" w:type="dxa"/>
          </w:tcPr>
          <w:p w14:paraId="520B71A8"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1420D6" w14:textId="77777777" w:rsidR="00A46EC8" w:rsidRPr="004C3A0B" w:rsidRDefault="00A46EC8" w:rsidP="009A669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B3C6D4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83A590C"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8375545" w14:textId="77777777" w:rsidTr="009A6692">
        <w:trPr>
          <w:trHeight w:val="403"/>
        </w:trPr>
        <w:tc>
          <w:tcPr>
            <w:tcW w:w="9889" w:type="dxa"/>
            <w:gridSpan w:val="3"/>
          </w:tcPr>
          <w:p w14:paraId="6EC8CB97" w14:textId="77777777" w:rsidR="00A46EC8" w:rsidRDefault="00A46EC8" w:rsidP="009A6692">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A46EC8" w:rsidRPr="004C3A0B" w14:paraId="7B27B978" w14:textId="77777777" w:rsidTr="009A6692">
        <w:trPr>
          <w:trHeight w:val="403"/>
        </w:trPr>
        <w:tc>
          <w:tcPr>
            <w:tcW w:w="9889" w:type="dxa"/>
            <w:gridSpan w:val="3"/>
          </w:tcPr>
          <w:p w14:paraId="6DCF03D1" w14:textId="77777777" w:rsidR="00A46EC8" w:rsidRPr="001B7B06" w:rsidRDefault="00A46EC8" w:rsidP="009A6692">
            <w:pPr>
              <w:autoSpaceDE w:val="0"/>
              <w:autoSpaceDN w:val="0"/>
              <w:adjustRightInd w:val="0"/>
              <w:rPr>
                <w:rFonts w:ascii="Arial" w:hAnsi="Arial" w:cs="Arial"/>
                <w:sz w:val="22"/>
                <w:szCs w:val="22"/>
              </w:rPr>
            </w:pPr>
            <w:r w:rsidRPr="001B7B06">
              <w:rPr>
                <w:rFonts w:ascii="Arial" w:hAnsi="Arial" w:cs="Arial"/>
                <w:sz w:val="22"/>
                <w:szCs w:val="22"/>
              </w:rPr>
              <w:t>All data will be stored on the university Cloud and encrypted with a password. Only me and the supervisor will be able to see the data. I am the custodian of the data.</w:t>
            </w:r>
            <w:r>
              <w:rPr>
                <w:rFonts w:ascii="Arial" w:hAnsi="Arial" w:cs="Arial"/>
                <w:sz w:val="22"/>
                <w:szCs w:val="22"/>
              </w:rPr>
              <w:t xml:space="preserve"> Data will be stored on a hard drive with an encrypted password. Video footage will be taken using the nursery ipad, which stays on site and has its own password. After viewing the video recordings, the data will be deleted.</w:t>
            </w:r>
          </w:p>
          <w:p w14:paraId="39D25B44" w14:textId="77777777" w:rsidR="00A46EC8" w:rsidRPr="001B7B06" w:rsidRDefault="00A46EC8" w:rsidP="009A6692">
            <w:pPr>
              <w:autoSpaceDE w:val="0"/>
              <w:autoSpaceDN w:val="0"/>
              <w:adjustRightInd w:val="0"/>
              <w:rPr>
                <w:rFonts w:ascii="Arial" w:hAnsi="Arial" w:cs="Arial"/>
                <w:sz w:val="22"/>
                <w:szCs w:val="22"/>
              </w:rPr>
            </w:pPr>
          </w:p>
          <w:p w14:paraId="560420BC" w14:textId="77777777" w:rsidR="00A46EC8" w:rsidRPr="001B7B06" w:rsidRDefault="00A46EC8" w:rsidP="009A6692">
            <w:pPr>
              <w:autoSpaceDE w:val="0"/>
              <w:autoSpaceDN w:val="0"/>
              <w:adjustRightInd w:val="0"/>
              <w:rPr>
                <w:rFonts w:ascii="Arial" w:hAnsi="Arial" w:cs="Arial"/>
                <w:sz w:val="22"/>
                <w:szCs w:val="22"/>
              </w:rPr>
            </w:pPr>
          </w:p>
          <w:p w14:paraId="7768AEC0" w14:textId="77777777" w:rsidR="00A46EC8" w:rsidRPr="001B7B06" w:rsidRDefault="00A46EC8" w:rsidP="009A6692">
            <w:pPr>
              <w:autoSpaceDE w:val="0"/>
              <w:autoSpaceDN w:val="0"/>
              <w:adjustRightInd w:val="0"/>
              <w:rPr>
                <w:rFonts w:ascii="Arial" w:hAnsi="Arial" w:cs="Arial"/>
                <w:sz w:val="22"/>
                <w:szCs w:val="22"/>
              </w:rPr>
            </w:pPr>
          </w:p>
          <w:p w14:paraId="0604EF85" w14:textId="77777777" w:rsidR="00A46EC8" w:rsidRPr="001B7B06" w:rsidRDefault="00A46EC8" w:rsidP="009A6692">
            <w:pPr>
              <w:autoSpaceDE w:val="0"/>
              <w:autoSpaceDN w:val="0"/>
              <w:adjustRightInd w:val="0"/>
              <w:rPr>
                <w:rFonts w:ascii="Arial" w:hAnsi="Arial" w:cs="Arial"/>
                <w:sz w:val="22"/>
                <w:szCs w:val="22"/>
              </w:rPr>
            </w:pPr>
            <w:r w:rsidRPr="001B7B06">
              <w:rPr>
                <w:rFonts w:ascii="Arial" w:hAnsi="Arial" w:cs="Arial"/>
                <w:sz w:val="18"/>
                <w:szCs w:val="18"/>
              </w:rPr>
              <w:t>(this box should expand as you type)</w:t>
            </w:r>
          </w:p>
          <w:p w14:paraId="066566DC" w14:textId="77777777" w:rsidR="00A46EC8" w:rsidRPr="001B7B06" w:rsidRDefault="00A46EC8" w:rsidP="009A6692">
            <w:pPr>
              <w:autoSpaceDE w:val="0"/>
              <w:autoSpaceDN w:val="0"/>
              <w:adjustRightInd w:val="0"/>
              <w:jc w:val="center"/>
              <w:rPr>
                <w:rFonts w:ascii="Arial" w:hAnsi="Arial" w:cs="Arial"/>
                <w:sz w:val="22"/>
                <w:szCs w:val="22"/>
              </w:rPr>
            </w:pPr>
          </w:p>
        </w:tc>
      </w:tr>
      <w:tr w:rsidR="00A46EC8" w:rsidRPr="004C3A0B" w14:paraId="0C01F63C" w14:textId="77777777" w:rsidTr="009A6692">
        <w:trPr>
          <w:trHeight w:val="439"/>
        </w:trPr>
        <w:tc>
          <w:tcPr>
            <w:tcW w:w="7763" w:type="dxa"/>
            <w:shd w:val="clear" w:color="auto" w:fill="F2F2F2" w:themeFill="background1" w:themeFillShade="F2"/>
            <w:vAlign w:val="center"/>
          </w:tcPr>
          <w:p w14:paraId="3E032F99" w14:textId="77777777" w:rsidR="00A46EC8" w:rsidRPr="004C3A0B" w:rsidRDefault="00A46EC8" w:rsidP="009A669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45D5EE"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12CBAAA" w14:textId="77777777" w:rsidR="00A46EC8" w:rsidRPr="004C3A0B" w:rsidRDefault="00A46EC8" w:rsidP="009A669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46EC8" w:rsidRPr="004C3A0B" w14:paraId="485C1386" w14:textId="77777777" w:rsidTr="009A6692">
        <w:trPr>
          <w:trHeight w:val="439"/>
        </w:trPr>
        <w:tc>
          <w:tcPr>
            <w:tcW w:w="7763" w:type="dxa"/>
            <w:shd w:val="clear" w:color="auto" w:fill="F2F2F2" w:themeFill="background1" w:themeFillShade="F2"/>
            <w:vAlign w:val="center"/>
          </w:tcPr>
          <w:p w14:paraId="4250138B"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50A9ABC"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2DECC9A"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0EB588C5" w14:textId="77777777" w:rsidTr="009A6692">
        <w:trPr>
          <w:trHeight w:val="403"/>
        </w:trPr>
        <w:tc>
          <w:tcPr>
            <w:tcW w:w="7763" w:type="dxa"/>
            <w:shd w:val="clear" w:color="auto" w:fill="F2F2F2" w:themeFill="background1" w:themeFillShade="F2"/>
            <w:vAlign w:val="center"/>
          </w:tcPr>
          <w:p w14:paraId="0F65E4E2"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30A667A"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10A2EE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353C358E" w14:textId="77777777" w:rsidTr="009A6692">
        <w:trPr>
          <w:trHeight w:val="439"/>
        </w:trPr>
        <w:tc>
          <w:tcPr>
            <w:tcW w:w="7763" w:type="dxa"/>
            <w:shd w:val="clear" w:color="auto" w:fill="F2F2F2" w:themeFill="background1" w:themeFillShade="F2"/>
            <w:vAlign w:val="center"/>
          </w:tcPr>
          <w:p w14:paraId="654C99EC"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6B9E0F4"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3F7D1E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3C9A9C9D" w14:textId="77777777" w:rsidTr="009A6692">
        <w:trPr>
          <w:trHeight w:val="403"/>
        </w:trPr>
        <w:tc>
          <w:tcPr>
            <w:tcW w:w="7763" w:type="dxa"/>
            <w:shd w:val="clear" w:color="auto" w:fill="F2F2F2" w:themeFill="background1" w:themeFillShade="F2"/>
            <w:vAlign w:val="center"/>
          </w:tcPr>
          <w:p w14:paraId="61DF499F"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E184C13"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52B63A6"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6EDE4DF3" w14:textId="77777777" w:rsidTr="009A6692">
        <w:trPr>
          <w:trHeight w:val="403"/>
        </w:trPr>
        <w:tc>
          <w:tcPr>
            <w:tcW w:w="7763" w:type="dxa"/>
            <w:shd w:val="clear" w:color="auto" w:fill="F2F2F2" w:themeFill="background1" w:themeFillShade="F2"/>
            <w:vAlign w:val="center"/>
          </w:tcPr>
          <w:p w14:paraId="12770D8D"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C4F9DE1"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568C1C5"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7808F2C1" w14:textId="77777777" w:rsidTr="009A6692">
        <w:trPr>
          <w:trHeight w:val="403"/>
        </w:trPr>
        <w:tc>
          <w:tcPr>
            <w:tcW w:w="7763" w:type="dxa"/>
            <w:shd w:val="clear" w:color="auto" w:fill="F2F2F2" w:themeFill="background1" w:themeFillShade="F2"/>
            <w:vAlign w:val="center"/>
          </w:tcPr>
          <w:p w14:paraId="616143A2"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B6C8E77"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EA26BA8"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18123A02" w14:textId="77777777" w:rsidTr="009A6692">
        <w:trPr>
          <w:trHeight w:val="403"/>
        </w:trPr>
        <w:tc>
          <w:tcPr>
            <w:tcW w:w="7763" w:type="dxa"/>
            <w:shd w:val="clear" w:color="auto" w:fill="F2F2F2" w:themeFill="background1" w:themeFillShade="F2"/>
            <w:vAlign w:val="center"/>
          </w:tcPr>
          <w:p w14:paraId="0A55D771"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A36D14F"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4089393" w14:textId="77777777" w:rsidR="00A46EC8" w:rsidRPr="004C3A0B" w:rsidRDefault="00A46EC8" w:rsidP="009A66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EC8" w:rsidRPr="004C3A0B" w14:paraId="2DB2635B" w14:textId="77777777" w:rsidTr="009A6692">
        <w:trPr>
          <w:trHeight w:val="403"/>
        </w:trPr>
        <w:tc>
          <w:tcPr>
            <w:tcW w:w="7763" w:type="dxa"/>
            <w:shd w:val="clear" w:color="auto" w:fill="F2F2F2" w:themeFill="background1" w:themeFillShade="F2"/>
            <w:vAlign w:val="center"/>
          </w:tcPr>
          <w:p w14:paraId="0E481CC5" w14:textId="77777777" w:rsidR="00A46EC8" w:rsidRPr="004C3A0B" w:rsidRDefault="00A46EC8" w:rsidP="009A669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F847453"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76F8E4A" w14:textId="77777777" w:rsidR="00A46EC8" w:rsidRPr="004C3A0B" w:rsidRDefault="00A46EC8" w:rsidP="009A66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EC8" w:rsidRPr="004C3A0B" w14:paraId="53AAACBC" w14:textId="77777777" w:rsidTr="009A6692">
        <w:trPr>
          <w:trHeight w:val="403"/>
        </w:trPr>
        <w:tc>
          <w:tcPr>
            <w:tcW w:w="9889" w:type="dxa"/>
            <w:gridSpan w:val="3"/>
            <w:shd w:val="clear" w:color="auto" w:fill="F2F2F2" w:themeFill="background1" w:themeFillShade="F2"/>
            <w:vAlign w:val="center"/>
          </w:tcPr>
          <w:p w14:paraId="2F9A75EC" w14:textId="77777777" w:rsidR="00A46EC8" w:rsidRPr="004C3A0B" w:rsidRDefault="00A46EC8" w:rsidP="009A669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A46EC8" w:rsidRPr="004C3A0B" w14:paraId="66B9F49D" w14:textId="77777777" w:rsidTr="009A6692">
        <w:trPr>
          <w:trHeight w:val="403"/>
        </w:trPr>
        <w:tc>
          <w:tcPr>
            <w:tcW w:w="9889" w:type="dxa"/>
            <w:gridSpan w:val="3"/>
            <w:vAlign w:val="center"/>
          </w:tcPr>
          <w:p w14:paraId="55B18582" w14:textId="77777777" w:rsidR="00A46EC8" w:rsidRPr="004C3A0B" w:rsidRDefault="00A46EC8" w:rsidP="009A6692">
            <w:pPr>
              <w:autoSpaceDE w:val="0"/>
              <w:autoSpaceDN w:val="0"/>
              <w:adjustRightInd w:val="0"/>
              <w:rPr>
                <w:rFonts w:ascii="Arial" w:hAnsi="Arial" w:cs="Arial"/>
                <w:sz w:val="22"/>
                <w:szCs w:val="22"/>
              </w:rPr>
            </w:pPr>
          </w:p>
          <w:p w14:paraId="165BA492"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Data will be only electronically transferred to and shared with university supervisor. Data will also be electronically transferred via hard drive with encrypted passwords.</w:t>
            </w:r>
          </w:p>
          <w:p w14:paraId="54C52E6F" w14:textId="77777777" w:rsidR="00A46EC8" w:rsidRPr="004C3A0B" w:rsidRDefault="00A46EC8" w:rsidP="009A6692">
            <w:pPr>
              <w:autoSpaceDE w:val="0"/>
              <w:autoSpaceDN w:val="0"/>
              <w:adjustRightInd w:val="0"/>
              <w:rPr>
                <w:rFonts w:ascii="Arial" w:hAnsi="Arial" w:cs="Arial"/>
                <w:sz w:val="22"/>
                <w:szCs w:val="22"/>
              </w:rPr>
            </w:pPr>
          </w:p>
          <w:p w14:paraId="2B933769" w14:textId="77777777" w:rsidR="00A46EC8" w:rsidRPr="004C3A0B" w:rsidRDefault="00A46EC8" w:rsidP="009A6692">
            <w:pPr>
              <w:autoSpaceDE w:val="0"/>
              <w:autoSpaceDN w:val="0"/>
              <w:adjustRightInd w:val="0"/>
              <w:rPr>
                <w:rFonts w:ascii="Arial" w:hAnsi="Arial" w:cs="Arial"/>
                <w:sz w:val="22"/>
                <w:szCs w:val="22"/>
              </w:rPr>
            </w:pPr>
          </w:p>
          <w:p w14:paraId="49C17DE0" w14:textId="77777777" w:rsidR="00A46EC8" w:rsidRPr="004C3A0B" w:rsidRDefault="00A46EC8" w:rsidP="009A6692">
            <w:pPr>
              <w:autoSpaceDE w:val="0"/>
              <w:autoSpaceDN w:val="0"/>
              <w:adjustRightInd w:val="0"/>
              <w:rPr>
                <w:rFonts w:ascii="Arial" w:hAnsi="Arial" w:cs="Arial"/>
                <w:sz w:val="22"/>
                <w:szCs w:val="22"/>
              </w:rPr>
            </w:pPr>
          </w:p>
          <w:p w14:paraId="1F06E633"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6EA0CD2" w14:textId="77777777" w:rsidR="00A46EC8" w:rsidRPr="004C3A0B" w:rsidRDefault="00A46EC8" w:rsidP="00A46EC8">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A46EC8" w:rsidRPr="004C3A0B" w14:paraId="35739929" w14:textId="77777777" w:rsidTr="009A6692">
        <w:trPr>
          <w:trHeight w:val="403"/>
        </w:trPr>
        <w:tc>
          <w:tcPr>
            <w:tcW w:w="9889" w:type="dxa"/>
            <w:shd w:val="clear" w:color="auto" w:fill="F2F2F2" w:themeFill="background1" w:themeFillShade="F2"/>
            <w:vAlign w:val="center"/>
          </w:tcPr>
          <w:p w14:paraId="5BFA8956"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46EC8" w:rsidRPr="004C3A0B" w14:paraId="07214DA2" w14:textId="77777777" w:rsidTr="009A6692">
        <w:trPr>
          <w:trHeight w:val="403"/>
        </w:trPr>
        <w:tc>
          <w:tcPr>
            <w:tcW w:w="9889" w:type="dxa"/>
            <w:vAlign w:val="center"/>
          </w:tcPr>
          <w:p w14:paraId="2EC78978" w14:textId="77777777" w:rsidR="00A46EC8" w:rsidRDefault="00A46EC8" w:rsidP="009A6692">
            <w:pPr>
              <w:autoSpaceDE w:val="0"/>
              <w:autoSpaceDN w:val="0"/>
              <w:adjustRightInd w:val="0"/>
              <w:rPr>
                <w:rFonts w:ascii="Arial" w:hAnsi="Arial" w:cs="Arial"/>
                <w:sz w:val="22"/>
                <w:szCs w:val="22"/>
              </w:rPr>
            </w:pPr>
          </w:p>
          <w:p w14:paraId="37F196B0"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Only the university supervisor and I.</w:t>
            </w:r>
          </w:p>
          <w:p w14:paraId="4A2EAC76" w14:textId="77777777" w:rsidR="00A46EC8" w:rsidRPr="004C3A0B" w:rsidRDefault="00A46EC8" w:rsidP="009A6692">
            <w:pPr>
              <w:autoSpaceDE w:val="0"/>
              <w:autoSpaceDN w:val="0"/>
              <w:adjustRightInd w:val="0"/>
              <w:rPr>
                <w:rFonts w:ascii="Arial" w:hAnsi="Arial" w:cs="Arial"/>
                <w:sz w:val="22"/>
                <w:szCs w:val="22"/>
              </w:rPr>
            </w:pPr>
          </w:p>
          <w:p w14:paraId="7B9B127D"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r w:rsidR="00A46EC8" w:rsidRPr="004C3A0B" w14:paraId="17F02030" w14:textId="77777777" w:rsidTr="009A6692">
        <w:trPr>
          <w:trHeight w:val="233"/>
        </w:trPr>
        <w:tc>
          <w:tcPr>
            <w:tcW w:w="9889" w:type="dxa"/>
            <w:vAlign w:val="center"/>
          </w:tcPr>
          <w:p w14:paraId="23ABFC05"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5B72F3C3" w14:textId="77777777" w:rsidTr="009A6692">
        <w:trPr>
          <w:trHeight w:val="403"/>
        </w:trPr>
        <w:tc>
          <w:tcPr>
            <w:tcW w:w="9889" w:type="dxa"/>
            <w:shd w:val="clear" w:color="auto" w:fill="F2F2F2" w:themeFill="background1" w:themeFillShade="F2"/>
          </w:tcPr>
          <w:p w14:paraId="720F9924"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46EC8" w:rsidRPr="004C3A0B" w14:paraId="40C9CCCD" w14:textId="77777777" w:rsidTr="009A6692">
        <w:trPr>
          <w:trHeight w:val="403"/>
        </w:trPr>
        <w:tc>
          <w:tcPr>
            <w:tcW w:w="9889" w:type="dxa"/>
          </w:tcPr>
          <w:p w14:paraId="63FE5914" w14:textId="77777777" w:rsidR="00A46EC8" w:rsidRPr="004C3A0B" w:rsidRDefault="00A46EC8" w:rsidP="009A6692">
            <w:pPr>
              <w:autoSpaceDE w:val="0"/>
              <w:autoSpaceDN w:val="0"/>
              <w:adjustRightInd w:val="0"/>
              <w:rPr>
                <w:rFonts w:ascii="Arial" w:hAnsi="Arial" w:cs="Arial"/>
                <w:sz w:val="22"/>
                <w:szCs w:val="22"/>
              </w:rPr>
            </w:pPr>
          </w:p>
          <w:p w14:paraId="2FAC3AEB" w14:textId="77777777" w:rsidR="00A46EC8" w:rsidRPr="004C3A0B" w:rsidRDefault="00A46EC8" w:rsidP="009A6692">
            <w:pPr>
              <w:autoSpaceDE w:val="0"/>
              <w:autoSpaceDN w:val="0"/>
              <w:adjustRightInd w:val="0"/>
              <w:rPr>
                <w:rFonts w:ascii="Arial" w:hAnsi="Arial" w:cs="Arial"/>
                <w:sz w:val="22"/>
                <w:szCs w:val="22"/>
              </w:rPr>
            </w:pPr>
            <w:r>
              <w:rPr>
                <w:rFonts w:ascii="Arial" w:hAnsi="Arial" w:cs="Arial"/>
                <w:sz w:val="22"/>
                <w:szCs w:val="22"/>
              </w:rPr>
              <w:t>I will be the only custodian of data.</w:t>
            </w:r>
          </w:p>
          <w:p w14:paraId="7D5D1D5D" w14:textId="77777777" w:rsidR="00A46EC8" w:rsidRPr="004C3A0B" w:rsidRDefault="00A46EC8" w:rsidP="009A6692">
            <w:pPr>
              <w:autoSpaceDE w:val="0"/>
              <w:autoSpaceDN w:val="0"/>
              <w:adjustRightInd w:val="0"/>
              <w:rPr>
                <w:rFonts w:ascii="Arial" w:hAnsi="Arial" w:cs="Arial"/>
                <w:sz w:val="22"/>
                <w:szCs w:val="22"/>
              </w:rPr>
            </w:pPr>
          </w:p>
          <w:p w14:paraId="783C6A60"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r w:rsidR="00A46EC8" w:rsidRPr="004C3A0B" w14:paraId="7F4A08DF" w14:textId="77777777" w:rsidTr="009A6692">
        <w:trPr>
          <w:trHeight w:val="233"/>
        </w:trPr>
        <w:tc>
          <w:tcPr>
            <w:tcW w:w="9889" w:type="dxa"/>
          </w:tcPr>
          <w:p w14:paraId="18C2ABEB" w14:textId="77777777" w:rsidR="00A46EC8" w:rsidRPr="004C3A0B" w:rsidRDefault="00A46EC8" w:rsidP="009A6692">
            <w:pPr>
              <w:autoSpaceDE w:val="0"/>
              <w:autoSpaceDN w:val="0"/>
              <w:adjustRightInd w:val="0"/>
              <w:rPr>
                <w:rFonts w:ascii="Arial" w:hAnsi="Arial" w:cs="Arial"/>
                <w:sz w:val="16"/>
                <w:szCs w:val="16"/>
              </w:rPr>
            </w:pPr>
          </w:p>
        </w:tc>
      </w:tr>
      <w:tr w:rsidR="00A46EC8" w:rsidRPr="004C3A0B" w14:paraId="6C8F1CBF" w14:textId="77777777" w:rsidTr="009A6692">
        <w:trPr>
          <w:trHeight w:val="403"/>
        </w:trPr>
        <w:tc>
          <w:tcPr>
            <w:tcW w:w="9889" w:type="dxa"/>
            <w:shd w:val="clear" w:color="auto" w:fill="F2F2F2" w:themeFill="background1" w:themeFillShade="F2"/>
          </w:tcPr>
          <w:p w14:paraId="56433D2F" w14:textId="77777777" w:rsidR="00A46EC8" w:rsidRPr="004C3A0B" w:rsidRDefault="00A46EC8" w:rsidP="009A669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A46EC8" w:rsidRPr="004C3A0B" w14:paraId="4A2D2DDB" w14:textId="77777777" w:rsidTr="009A6692">
        <w:trPr>
          <w:trHeight w:val="403"/>
        </w:trPr>
        <w:tc>
          <w:tcPr>
            <w:tcW w:w="9889" w:type="dxa"/>
          </w:tcPr>
          <w:p w14:paraId="494EC213" w14:textId="77777777" w:rsidR="00A46EC8" w:rsidRPr="002770AF" w:rsidRDefault="00A46EC8" w:rsidP="009A6692">
            <w:pPr>
              <w:autoSpaceDE w:val="0"/>
              <w:autoSpaceDN w:val="0"/>
              <w:adjustRightInd w:val="0"/>
              <w:rPr>
                <w:rFonts w:ascii="Arial" w:hAnsi="Arial" w:cs="Arial"/>
                <w:sz w:val="22"/>
                <w:szCs w:val="22"/>
              </w:rPr>
            </w:pPr>
          </w:p>
          <w:p w14:paraId="6D7821F3" w14:textId="77777777" w:rsidR="00A46EC8" w:rsidRPr="002770AF" w:rsidRDefault="00A46EC8" w:rsidP="009A6692">
            <w:pPr>
              <w:autoSpaceDE w:val="0"/>
              <w:autoSpaceDN w:val="0"/>
              <w:adjustRightInd w:val="0"/>
              <w:rPr>
                <w:rFonts w:ascii="Arial" w:hAnsi="Arial" w:cs="Arial"/>
                <w:sz w:val="22"/>
                <w:szCs w:val="22"/>
              </w:rPr>
            </w:pPr>
            <w:r w:rsidRPr="002770AF">
              <w:rPr>
                <w:rFonts w:ascii="Arial" w:hAnsi="Arial" w:cs="Arial"/>
                <w:sz w:val="22"/>
                <w:szCs w:val="22"/>
              </w:rPr>
              <w:t>Data will be stored on the university Cloud 360 system.</w:t>
            </w:r>
          </w:p>
          <w:p w14:paraId="34BB5952" w14:textId="77777777" w:rsidR="00A46EC8" w:rsidRPr="004C3A0B" w:rsidRDefault="00A46EC8" w:rsidP="009A6692">
            <w:pPr>
              <w:autoSpaceDE w:val="0"/>
              <w:autoSpaceDN w:val="0"/>
              <w:adjustRightInd w:val="0"/>
              <w:rPr>
                <w:rFonts w:cs="Arial"/>
              </w:rPr>
            </w:pPr>
          </w:p>
          <w:p w14:paraId="125E63F3" w14:textId="77777777" w:rsidR="00A46EC8" w:rsidRPr="004C3A0B" w:rsidRDefault="00A46EC8" w:rsidP="009A669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244F676" w14:textId="77777777" w:rsidR="00A46EC8" w:rsidRPr="004C3A0B" w:rsidRDefault="00A46EC8" w:rsidP="00A46EC8">
      <w:pPr>
        <w:rPr>
          <w:rFonts w:ascii="Arial" w:hAnsi="Arial" w:cs="Arial"/>
          <w:b/>
          <w:bCs/>
          <w:sz w:val="22"/>
          <w:szCs w:val="22"/>
        </w:rPr>
      </w:pPr>
      <w:r w:rsidRPr="004C3A0B">
        <w:rPr>
          <w:rFonts w:ascii="Arial" w:hAnsi="Arial" w:cs="Arial"/>
          <w:sz w:val="16"/>
          <w:szCs w:val="16"/>
        </w:rPr>
        <w:br w:type="page"/>
      </w:r>
    </w:p>
    <w:p w14:paraId="6AAFE6C7" w14:textId="77777777" w:rsidR="00A46EC8" w:rsidRPr="004C3A0B" w:rsidRDefault="00A46EC8" w:rsidP="00A46EC8">
      <w:pPr>
        <w:rPr>
          <w:rFonts w:ascii="Arial" w:hAnsi="Arial" w:cs="Arial"/>
          <w:b/>
          <w:bCs/>
          <w:sz w:val="22"/>
          <w:szCs w:val="22"/>
        </w:rPr>
      </w:pPr>
      <w:r w:rsidRPr="004C3A0B">
        <w:rPr>
          <w:rFonts w:ascii="Arial" w:hAnsi="Arial" w:cs="Arial"/>
          <w:b/>
          <w:bCs/>
          <w:sz w:val="22"/>
          <w:szCs w:val="22"/>
        </w:rPr>
        <w:lastRenderedPageBreak/>
        <w:t>SECTION K: Declaration</w:t>
      </w:r>
    </w:p>
    <w:p w14:paraId="79355F4B" w14:textId="77777777" w:rsidR="00A46EC8" w:rsidRPr="004C3A0B" w:rsidRDefault="00A46EC8" w:rsidP="00A46EC8">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46EC8" w:rsidRPr="004C3A0B" w14:paraId="389A8D69" w14:textId="77777777" w:rsidTr="009A6692">
        <w:trPr>
          <w:trHeight w:val="1807"/>
        </w:trPr>
        <w:tc>
          <w:tcPr>
            <w:tcW w:w="9881" w:type="dxa"/>
            <w:gridSpan w:val="4"/>
            <w:shd w:val="clear" w:color="auto" w:fill="F2F2F2" w:themeFill="background1" w:themeFillShade="F2"/>
            <w:vAlign w:val="center"/>
          </w:tcPr>
          <w:p w14:paraId="0F95BBE2" w14:textId="77777777" w:rsidR="00A46EC8" w:rsidRPr="004C3A0B" w:rsidRDefault="00A46EC8" w:rsidP="009A669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E55757C" w14:textId="77777777" w:rsidR="00A46EC8" w:rsidRPr="004C3A0B" w:rsidRDefault="00A46EC8" w:rsidP="009A6692">
            <w:pPr>
              <w:jc w:val="both"/>
              <w:rPr>
                <w:rFonts w:ascii="Arial" w:hAnsi="Arial" w:cs="Arial"/>
                <w:b/>
                <w:bCs/>
                <w:color w:val="000000"/>
                <w:sz w:val="22"/>
                <w:szCs w:val="22"/>
              </w:rPr>
            </w:pPr>
          </w:p>
          <w:p w14:paraId="2F891294" w14:textId="77777777" w:rsidR="00A46EC8" w:rsidRPr="004C3A0B" w:rsidRDefault="00A46EC8" w:rsidP="009A669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7" w:history="1">
              <w:r w:rsidRPr="004C3A0B">
                <w:rPr>
                  <w:rStyle w:val="Hyperlink"/>
                  <w:rFonts w:ascii="Arial" w:eastAsiaTheme="majorEastAsia" w:hAnsi="Arial" w:cs="Arial"/>
                  <w:sz w:val="22"/>
                  <w:szCs w:val="22"/>
                </w:rPr>
                <w:t>Research Ethics and Integrity Code of Practice</w:t>
              </w:r>
            </w:hyperlink>
          </w:p>
        </w:tc>
      </w:tr>
      <w:tr w:rsidR="00A46EC8" w:rsidRPr="004C3A0B" w14:paraId="435DF2BD" w14:textId="77777777" w:rsidTr="009A6692">
        <w:trPr>
          <w:trHeight w:val="657"/>
        </w:trPr>
        <w:tc>
          <w:tcPr>
            <w:tcW w:w="3219" w:type="dxa"/>
            <w:tcBorders>
              <w:right w:val="nil"/>
            </w:tcBorders>
            <w:vAlign w:val="center"/>
          </w:tcPr>
          <w:p w14:paraId="1C2FC03A" w14:textId="77777777" w:rsidR="00A46EC8" w:rsidRPr="004C3A0B" w:rsidRDefault="00A46EC8" w:rsidP="009A669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r>
              <w:rPr>
                <w:noProof/>
              </w:rPr>
              <w:t xml:space="preserve"> </w:t>
            </w:r>
          </w:p>
        </w:tc>
        <w:tc>
          <w:tcPr>
            <w:tcW w:w="3969" w:type="dxa"/>
            <w:tcBorders>
              <w:left w:val="nil"/>
            </w:tcBorders>
            <w:vAlign w:val="center"/>
          </w:tcPr>
          <w:p w14:paraId="6EEE24B2" w14:textId="77777777" w:rsidR="00A46EC8" w:rsidRPr="004C3A0B" w:rsidRDefault="00A46EC8" w:rsidP="009A6692">
            <w:pPr>
              <w:spacing w:before="100" w:beforeAutospacing="1" w:after="100" w:afterAutospacing="1"/>
              <w:rPr>
                <w:rFonts w:ascii="Arial" w:hAnsi="Arial" w:cs="Arial"/>
                <w:sz w:val="22"/>
                <w:szCs w:val="22"/>
              </w:rPr>
            </w:pPr>
          </w:p>
        </w:tc>
        <w:tc>
          <w:tcPr>
            <w:tcW w:w="850" w:type="dxa"/>
            <w:tcBorders>
              <w:right w:val="nil"/>
            </w:tcBorders>
            <w:vAlign w:val="center"/>
          </w:tcPr>
          <w:p w14:paraId="4102A046" w14:textId="77777777" w:rsidR="00A46EC8" w:rsidRPr="004C3A0B" w:rsidRDefault="00A46EC8" w:rsidP="009A6692">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CB6E94" w14:textId="77777777" w:rsidR="00A46EC8" w:rsidRPr="004C3A0B" w:rsidRDefault="00A46EC8" w:rsidP="009A6692">
            <w:pPr>
              <w:spacing w:before="100" w:beforeAutospacing="1" w:after="100" w:afterAutospacing="1"/>
              <w:rPr>
                <w:rFonts w:ascii="Arial" w:hAnsi="Arial" w:cs="Arial"/>
                <w:sz w:val="22"/>
                <w:szCs w:val="22"/>
              </w:rPr>
            </w:pPr>
            <w:r>
              <w:rPr>
                <w:rFonts w:ascii="Arial" w:hAnsi="Arial" w:cs="Arial"/>
                <w:sz w:val="22"/>
                <w:szCs w:val="22"/>
              </w:rPr>
              <w:t>05/01/2023</w:t>
            </w:r>
          </w:p>
        </w:tc>
      </w:tr>
    </w:tbl>
    <w:p w14:paraId="063627BD" w14:textId="77777777" w:rsidR="00A46EC8" w:rsidRPr="004C3A0B" w:rsidRDefault="00A46EC8" w:rsidP="00A46EC8">
      <w:pPr>
        <w:rPr>
          <w:rFonts w:ascii="Arial" w:hAnsi="Arial" w:cs="Arial"/>
          <w:sz w:val="22"/>
          <w:szCs w:val="22"/>
        </w:rPr>
      </w:pPr>
    </w:p>
    <w:p w14:paraId="669F206D" w14:textId="77777777" w:rsidR="00A46EC8" w:rsidRPr="004C3A0B" w:rsidRDefault="00A46EC8" w:rsidP="00A46EC8">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46EC8" w:rsidRPr="004C3A0B" w14:paraId="7A0BAC11" w14:textId="77777777" w:rsidTr="009A6692">
        <w:trPr>
          <w:trHeight w:val="346"/>
        </w:trPr>
        <w:tc>
          <w:tcPr>
            <w:tcW w:w="3227" w:type="dxa"/>
            <w:shd w:val="clear" w:color="auto" w:fill="F2F2F2" w:themeFill="background1" w:themeFillShade="F2"/>
            <w:vAlign w:val="center"/>
          </w:tcPr>
          <w:p w14:paraId="01ABDA3B" w14:textId="77777777" w:rsidR="00A46EC8" w:rsidRPr="004C3A0B" w:rsidRDefault="00A46EC8" w:rsidP="009A6692">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38DFBABD" w14:textId="77777777" w:rsidR="00A46EC8" w:rsidRPr="004C3A0B" w:rsidRDefault="00A46EC8" w:rsidP="009A6692">
            <w:pPr>
              <w:pStyle w:val="ListParagraph"/>
              <w:ind w:left="0"/>
              <w:rPr>
                <w:rFonts w:ascii="Arial" w:hAnsi="Arial" w:cs="Arial"/>
              </w:rPr>
            </w:pPr>
            <w:r>
              <w:rPr>
                <w:rFonts w:ascii="Arial" w:hAnsi="Arial" w:cs="Arial"/>
              </w:rPr>
              <w:t xml:space="preserve">Dr Nalda Wainwright </w:t>
            </w:r>
          </w:p>
        </w:tc>
      </w:tr>
      <w:tr w:rsidR="00A46EC8" w:rsidRPr="004C3A0B" w14:paraId="11CBF892" w14:textId="77777777" w:rsidTr="009A6692">
        <w:trPr>
          <w:trHeight w:val="347"/>
        </w:trPr>
        <w:tc>
          <w:tcPr>
            <w:tcW w:w="3227" w:type="dxa"/>
            <w:shd w:val="clear" w:color="auto" w:fill="F2F2F2" w:themeFill="background1" w:themeFillShade="F2"/>
            <w:vAlign w:val="center"/>
          </w:tcPr>
          <w:p w14:paraId="2CD4FCFE" w14:textId="77777777" w:rsidR="00A46EC8" w:rsidRPr="004C3A0B" w:rsidRDefault="00A46EC8" w:rsidP="009A669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1FA56A6" w14:textId="77777777" w:rsidR="00A46EC8" w:rsidRPr="004C3A0B" w:rsidRDefault="00A46EC8" w:rsidP="009A6692">
            <w:pPr>
              <w:pStyle w:val="ListParagraph"/>
              <w:ind w:left="0"/>
              <w:rPr>
                <w:rFonts w:ascii="Arial" w:hAnsi="Arial" w:cs="Arial"/>
              </w:rPr>
            </w:pPr>
          </w:p>
          <w:p w14:paraId="7BDABE85" w14:textId="77777777" w:rsidR="00A46EC8" w:rsidRPr="004C3A0B" w:rsidRDefault="00A46EC8" w:rsidP="009A6692">
            <w:pPr>
              <w:pStyle w:val="ListParagraph"/>
              <w:ind w:left="0"/>
              <w:rPr>
                <w:rFonts w:ascii="Arial" w:hAnsi="Arial" w:cs="Arial"/>
              </w:rPr>
            </w:pPr>
            <w:r>
              <w:rPr>
                <w:noProof/>
              </w:rPr>
              <w:drawing>
                <wp:inline distT="0" distB="0" distL="0" distR="0" wp14:anchorId="3DA11A94" wp14:editId="7A5F1E97">
                  <wp:extent cx="1511300" cy="609600"/>
                  <wp:effectExtent l="0" t="0" r="0" b="0"/>
                  <wp:docPr id="2" name="Picture 2" descr="18E51F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18E51F7"/>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1300" cy="609600"/>
                          </a:xfrm>
                          <a:prstGeom prst="rect">
                            <a:avLst/>
                          </a:prstGeom>
                          <a:noFill/>
                          <a:ln>
                            <a:noFill/>
                          </a:ln>
                        </pic:spPr>
                      </pic:pic>
                    </a:graphicData>
                  </a:graphic>
                </wp:inline>
              </w:drawing>
            </w:r>
          </w:p>
        </w:tc>
      </w:tr>
      <w:tr w:rsidR="00A46EC8" w:rsidRPr="004C3A0B" w14:paraId="3C59D195" w14:textId="77777777" w:rsidTr="009A6692">
        <w:trPr>
          <w:trHeight w:val="347"/>
        </w:trPr>
        <w:tc>
          <w:tcPr>
            <w:tcW w:w="3227" w:type="dxa"/>
            <w:shd w:val="clear" w:color="auto" w:fill="F2F2F2" w:themeFill="background1" w:themeFillShade="F2"/>
            <w:vAlign w:val="center"/>
          </w:tcPr>
          <w:p w14:paraId="590BB402" w14:textId="77777777" w:rsidR="00A46EC8" w:rsidRPr="004C3A0B" w:rsidRDefault="00A46EC8" w:rsidP="009A669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10588B2" w14:textId="77777777" w:rsidR="00A46EC8" w:rsidRPr="004C3A0B" w:rsidRDefault="00A46EC8" w:rsidP="009A6692">
            <w:pPr>
              <w:pStyle w:val="ListParagraph"/>
              <w:ind w:left="0"/>
              <w:rPr>
                <w:rFonts w:ascii="Arial" w:hAnsi="Arial" w:cs="Arial"/>
              </w:rPr>
            </w:pPr>
            <w:r>
              <w:rPr>
                <w:rFonts w:ascii="Arial" w:hAnsi="Arial" w:cs="Arial"/>
              </w:rPr>
              <w:t>12/01/2023</w:t>
            </w:r>
          </w:p>
        </w:tc>
      </w:tr>
    </w:tbl>
    <w:p w14:paraId="5CCA0E74" w14:textId="77777777" w:rsidR="00A46EC8" w:rsidRPr="004C3A0B" w:rsidRDefault="00A46EC8" w:rsidP="00A46EC8">
      <w:pPr>
        <w:rPr>
          <w:rFonts w:ascii="Arial" w:hAnsi="Arial" w:cs="Arial"/>
          <w:sz w:val="22"/>
          <w:szCs w:val="22"/>
        </w:rPr>
      </w:pPr>
    </w:p>
    <w:p w14:paraId="4E99635D" w14:textId="77777777" w:rsidR="00A46EC8" w:rsidRPr="004C3A0B" w:rsidRDefault="00A46EC8" w:rsidP="00A46EC8">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46EC8" w:rsidRPr="004C3A0B" w14:paraId="7A419C9E" w14:textId="77777777" w:rsidTr="009A6692">
        <w:trPr>
          <w:trHeight w:val="346"/>
        </w:trPr>
        <w:tc>
          <w:tcPr>
            <w:tcW w:w="3227" w:type="dxa"/>
            <w:shd w:val="clear" w:color="auto" w:fill="F2F2F2" w:themeFill="background1" w:themeFillShade="F2"/>
            <w:vAlign w:val="center"/>
          </w:tcPr>
          <w:p w14:paraId="6D85BDD9" w14:textId="77777777" w:rsidR="00A46EC8" w:rsidRPr="004C3A0B" w:rsidRDefault="00A46EC8" w:rsidP="009A6692">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ED13095" w14:textId="77777777" w:rsidR="00A46EC8" w:rsidRPr="004C3A0B" w:rsidRDefault="00A46EC8" w:rsidP="009A6692">
            <w:pPr>
              <w:pStyle w:val="ListParagraph"/>
              <w:ind w:left="0"/>
              <w:rPr>
                <w:rFonts w:ascii="Arial" w:hAnsi="Arial" w:cs="Arial"/>
              </w:rPr>
            </w:pPr>
          </w:p>
        </w:tc>
      </w:tr>
      <w:tr w:rsidR="00A46EC8" w:rsidRPr="004C3A0B" w14:paraId="5A25E986" w14:textId="77777777" w:rsidTr="009A6692">
        <w:trPr>
          <w:trHeight w:val="347"/>
        </w:trPr>
        <w:tc>
          <w:tcPr>
            <w:tcW w:w="3227" w:type="dxa"/>
            <w:shd w:val="clear" w:color="auto" w:fill="F2F2F2" w:themeFill="background1" w:themeFillShade="F2"/>
            <w:vAlign w:val="center"/>
          </w:tcPr>
          <w:p w14:paraId="42224718" w14:textId="77777777" w:rsidR="00A46EC8" w:rsidRPr="004C3A0B" w:rsidRDefault="00A46EC8" w:rsidP="009A669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80E3A90" w14:textId="77777777" w:rsidR="00A46EC8" w:rsidRPr="004C3A0B" w:rsidRDefault="00A46EC8" w:rsidP="009A6692">
            <w:pPr>
              <w:pStyle w:val="ListParagraph"/>
              <w:ind w:left="0"/>
              <w:rPr>
                <w:rFonts w:ascii="Arial" w:hAnsi="Arial" w:cs="Arial"/>
              </w:rPr>
            </w:pPr>
          </w:p>
          <w:p w14:paraId="14E96DCC" w14:textId="77777777" w:rsidR="00A46EC8" w:rsidRPr="004C3A0B" w:rsidRDefault="00A46EC8" w:rsidP="009A6692">
            <w:pPr>
              <w:pStyle w:val="ListParagraph"/>
              <w:ind w:left="0"/>
              <w:rPr>
                <w:rFonts w:ascii="Arial" w:hAnsi="Arial" w:cs="Arial"/>
              </w:rPr>
            </w:pPr>
          </w:p>
        </w:tc>
      </w:tr>
      <w:tr w:rsidR="00A46EC8" w:rsidRPr="004C3A0B" w14:paraId="0DF78236" w14:textId="77777777" w:rsidTr="009A6692">
        <w:trPr>
          <w:trHeight w:val="347"/>
        </w:trPr>
        <w:tc>
          <w:tcPr>
            <w:tcW w:w="3227" w:type="dxa"/>
            <w:shd w:val="clear" w:color="auto" w:fill="F2F2F2" w:themeFill="background1" w:themeFillShade="F2"/>
            <w:vAlign w:val="center"/>
          </w:tcPr>
          <w:p w14:paraId="7B7C9F47" w14:textId="77777777" w:rsidR="00A46EC8" w:rsidRPr="004C3A0B" w:rsidRDefault="00A46EC8" w:rsidP="009A669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6F772AE" w14:textId="77777777" w:rsidR="00A46EC8" w:rsidRPr="004C3A0B" w:rsidRDefault="00A46EC8" w:rsidP="009A6692">
            <w:pPr>
              <w:pStyle w:val="ListParagraph"/>
              <w:ind w:left="0"/>
              <w:rPr>
                <w:rFonts w:ascii="Arial" w:hAnsi="Arial" w:cs="Arial"/>
              </w:rPr>
            </w:pPr>
          </w:p>
        </w:tc>
      </w:tr>
    </w:tbl>
    <w:p w14:paraId="6B4B14FA" w14:textId="77777777" w:rsidR="00A46EC8" w:rsidRPr="004C3A0B" w:rsidRDefault="00A46EC8" w:rsidP="00A46EC8">
      <w:pPr>
        <w:rPr>
          <w:rFonts w:ascii="Arial" w:hAnsi="Arial" w:cs="Arial"/>
          <w:sz w:val="22"/>
          <w:szCs w:val="22"/>
        </w:rPr>
      </w:pPr>
    </w:p>
    <w:p w14:paraId="3A709FF9" w14:textId="77777777" w:rsidR="00A46EC8" w:rsidRPr="004C3A0B" w:rsidRDefault="00A46EC8" w:rsidP="00A46EC8">
      <w:pPr>
        <w:rPr>
          <w:rFonts w:ascii="Arial" w:hAnsi="Arial" w:cs="Arial"/>
          <w:sz w:val="22"/>
          <w:szCs w:val="22"/>
        </w:rPr>
      </w:pPr>
    </w:p>
    <w:p w14:paraId="0DB5F5B1" w14:textId="77777777" w:rsidR="00A46EC8" w:rsidRPr="004C3A0B" w:rsidRDefault="00A46EC8" w:rsidP="00A46EC8">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46EC8" w:rsidRPr="004C3A0B" w14:paraId="532554CB" w14:textId="77777777" w:rsidTr="009A669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89F3FCD" w14:textId="77777777" w:rsidR="00A46EC8" w:rsidRPr="004C3A0B" w:rsidRDefault="00A46EC8" w:rsidP="009A669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05F4D4D" w14:textId="77777777" w:rsidR="00A46EC8" w:rsidRPr="004C3A0B" w:rsidRDefault="00A46EC8" w:rsidP="009A669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46EC8" w:rsidRPr="004C3A0B" w14:paraId="04F505F8" w14:textId="77777777" w:rsidTr="009A669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A32D712" w14:textId="77777777" w:rsidR="00A46EC8" w:rsidRPr="004C3A0B" w:rsidRDefault="00A46EC8" w:rsidP="009A669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71B9E2" w14:textId="77777777" w:rsidR="00A46EC8" w:rsidRPr="004C3A0B" w:rsidRDefault="00A46EC8" w:rsidP="009A669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46EC8" w:rsidRPr="004C3A0B" w14:paraId="1A8C31ED" w14:textId="77777777" w:rsidTr="009A669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6F2C01A" w14:textId="77777777" w:rsidR="00A46EC8" w:rsidRPr="004C3A0B" w:rsidRDefault="00A46EC8" w:rsidP="009A669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C08A72" w14:textId="77777777" w:rsidR="00A46EC8" w:rsidRPr="004C3A0B" w:rsidRDefault="00A46EC8" w:rsidP="009A669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46EC8" w:rsidRPr="004C3A0B" w14:paraId="2AEFF247" w14:textId="77777777" w:rsidTr="009A669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F6403E7" w14:textId="77777777" w:rsidR="00A46EC8" w:rsidRPr="004C3A0B" w:rsidRDefault="00A46EC8" w:rsidP="009A669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F66E3E" w14:textId="77777777" w:rsidR="00A46EC8" w:rsidRPr="004C3A0B" w:rsidRDefault="00A46EC8" w:rsidP="009A6692">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A46EC8" w:rsidRPr="004C3A0B" w14:paraId="2B80D628" w14:textId="77777777" w:rsidTr="009A6692">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22E58A5" w14:textId="77777777" w:rsidR="00A46EC8" w:rsidRDefault="00A46EC8" w:rsidP="009A669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70B9D63" w14:textId="77777777" w:rsidR="00A46EC8" w:rsidRDefault="00A46EC8" w:rsidP="009A6692">
            <w:pPr>
              <w:rPr>
                <w:rFonts w:ascii="Arial" w:hAnsi="Arial" w:cs="Arial"/>
                <w:sz w:val="22"/>
                <w:szCs w:val="22"/>
              </w:rPr>
            </w:pPr>
          </w:p>
          <w:p w14:paraId="73A1CAEF" w14:textId="77777777" w:rsidR="00A46EC8" w:rsidRDefault="00A46EC8" w:rsidP="009A6692">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20F32937" w14:textId="77777777" w:rsidR="00A46EC8" w:rsidRPr="004C3A0B" w:rsidRDefault="00A46EC8" w:rsidP="009A6692">
            <w:pPr>
              <w:rPr>
                <w:rFonts w:ascii="Arial" w:hAnsi="Arial" w:cs="Arial"/>
                <w:sz w:val="22"/>
                <w:szCs w:val="22"/>
              </w:rPr>
            </w:pPr>
          </w:p>
        </w:tc>
      </w:tr>
      <w:tr w:rsidR="00A46EC8" w:rsidRPr="004C3A0B" w14:paraId="087A9314" w14:textId="77777777" w:rsidTr="009A6692">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8A498B2" w14:textId="77777777" w:rsidR="00A46EC8" w:rsidRPr="004C3A0B" w:rsidRDefault="00A46EC8" w:rsidP="009A669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82A82D" w14:textId="77777777" w:rsidR="00A46EC8" w:rsidRPr="004C3A0B" w:rsidRDefault="00A46EC8" w:rsidP="009A6692">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46EC8" w:rsidRPr="004C3A0B" w14:paraId="541D090D" w14:textId="77777777" w:rsidTr="009A6692">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16919BD" w14:textId="77777777" w:rsidR="00A46EC8" w:rsidRPr="004C3A0B" w:rsidRDefault="00A46EC8" w:rsidP="009A669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0D5FB3" w14:textId="77777777" w:rsidR="00A46EC8" w:rsidRPr="004C3A0B" w:rsidRDefault="00A46EC8" w:rsidP="009A6692">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8F12C4F" w14:textId="77777777" w:rsidR="00A46EC8" w:rsidRPr="004C3A0B" w:rsidRDefault="00A46EC8" w:rsidP="00A46EC8">
      <w:pPr>
        <w:tabs>
          <w:tab w:val="left" w:pos="5103"/>
        </w:tabs>
        <w:rPr>
          <w:rFonts w:ascii="Arial" w:hAnsi="Arial" w:cs="Arial"/>
          <w:b/>
          <w:bCs/>
          <w:sz w:val="22"/>
          <w:szCs w:val="22"/>
        </w:rPr>
      </w:pPr>
    </w:p>
    <w:p w14:paraId="573DC4D0" w14:textId="77777777" w:rsidR="00A46EC8" w:rsidRPr="004C3A0B" w:rsidRDefault="00A46EC8" w:rsidP="00A46EC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46EC8" w:rsidRPr="004C3A0B" w14:paraId="573C54DC" w14:textId="77777777" w:rsidTr="009A6692">
        <w:tc>
          <w:tcPr>
            <w:tcW w:w="10060" w:type="dxa"/>
            <w:shd w:val="clear" w:color="auto" w:fill="F2F2F2" w:themeFill="background1" w:themeFillShade="F2"/>
          </w:tcPr>
          <w:p w14:paraId="77B451FA" w14:textId="77777777" w:rsidR="00A46EC8" w:rsidRPr="004C3A0B" w:rsidRDefault="00A46EC8" w:rsidP="009A6692">
            <w:pPr>
              <w:rPr>
                <w:rFonts w:ascii="Arial" w:hAnsi="Arial" w:cs="Arial"/>
                <w:b/>
                <w:sz w:val="22"/>
                <w:szCs w:val="22"/>
              </w:rPr>
            </w:pPr>
            <w:r w:rsidRPr="004C3A0B">
              <w:rPr>
                <w:rFonts w:ascii="Arial" w:hAnsi="Arial" w:cs="Arial"/>
                <w:b/>
                <w:sz w:val="22"/>
                <w:szCs w:val="22"/>
              </w:rPr>
              <w:lastRenderedPageBreak/>
              <w:t>RESEARCH STUDENTS AND STAFF ONLY</w:t>
            </w:r>
          </w:p>
          <w:p w14:paraId="5BB9CBAB" w14:textId="77777777" w:rsidR="00A46EC8" w:rsidRPr="004C3A0B" w:rsidRDefault="00A46EC8" w:rsidP="009A6692">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9" w:history="1">
              <w:r w:rsidRPr="004C3A0B">
                <w:rPr>
                  <w:rStyle w:val="Hyperlink"/>
                  <w:rFonts w:ascii="Arial" w:eastAsiaTheme="majorEastAsia"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C75609" w14:textId="77777777" w:rsidR="00A46EC8" w:rsidRPr="004C3A0B" w:rsidRDefault="00A46EC8" w:rsidP="009A6692">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090619A" w14:textId="77777777" w:rsidR="00A46EC8" w:rsidRPr="004C3A0B" w:rsidRDefault="00A46EC8" w:rsidP="00A46EC8">
      <w:pPr>
        <w:tabs>
          <w:tab w:val="left" w:pos="5103"/>
        </w:tabs>
        <w:rPr>
          <w:rFonts w:ascii="Arial" w:hAnsi="Arial" w:cs="Arial"/>
          <w:b/>
          <w:bCs/>
          <w:sz w:val="22"/>
          <w:szCs w:val="22"/>
        </w:rPr>
      </w:pPr>
    </w:p>
    <w:p w14:paraId="7DFD2E14" w14:textId="77777777" w:rsidR="00A46EC8" w:rsidRPr="004C3A0B" w:rsidRDefault="00A46EC8" w:rsidP="00A46EC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4DDAD00" w14:textId="77777777" w:rsidR="00A46EC8" w:rsidRPr="004C3A0B" w:rsidRDefault="00A46EC8" w:rsidP="00A46EC8">
      <w:pPr>
        <w:tabs>
          <w:tab w:val="left" w:pos="5103"/>
        </w:tabs>
        <w:rPr>
          <w:rFonts w:ascii="Arial" w:hAnsi="Arial" w:cs="Arial"/>
          <w:bCs/>
          <w:sz w:val="22"/>
          <w:szCs w:val="22"/>
        </w:rPr>
      </w:pPr>
    </w:p>
    <w:p w14:paraId="7742BD07" w14:textId="77777777" w:rsidR="00A46EC8" w:rsidRDefault="00A46EC8" w:rsidP="00A46EC8">
      <w:pPr>
        <w:tabs>
          <w:tab w:val="left" w:pos="5103"/>
        </w:tabs>
        <w:rPr>
          <w:rStyle w:val="Hyperlink"/>
          <w:rFonts w:ascii="Arial" w:eastAsiaTheme="majorEastAsia"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eastAsiaTheme="majorEastAsia" w:hAnsi="Arial" w:cs="Arial"/>
            <w:sz w:val="22"/>
            <w:szCs w:val="22"/>
          </w:rPr>
          <w:t>http://www.uwtsd.ac.uk/academic-office/</w:t>
        </w:r>
      </w:hyperlink>
    </w:p>
    <w:p w14:paraId="565AA243" w14:textId="77777777" w:rsidR="00A46EC8" w:rsidRPr="004C3A0B" w:rsidRDefault="00A46EC8" w:rsidP="00A46EC8">
      <w:pPr>
        <w:tabs>
          <w:tab w:val="left" w:pos="5103"/>
        </w:tabs>
        <w:rPr>
          <w:rFonts w:ascii="Arial" w:hAnsi="Arial" w:cs="Arial"/>
          <w:bCs/>
          <w:sz w:val="22"/>
          <w:szCs w:val="22"/>
        </w:rPr>
      </w:pPr>
    </w:p>
    <w:p w14:paraId="6E0FD3C1" w14:textId="77777777" w:rsidR="00A46EC8" w:rsidRPr="004C3A0B" w:rsidRDefault="00A46EC8" w:rsidP="00A46EC8">
      <w:pPr>
        <w:jc w:val="center"/>
        <w:rPr>
          <w:rFonts w:ascii="Arial" w:hAnsi="Arial" w:cs="Arial"/>
          <w:b/>
          <w:sz w:val="22"/>
          <w:szCs w:val="22"/>
        </w:rPr>
      </w:pPr>
      <w:r w:rsidRPr="004C3A0B">
        <w:rPr>
          <w:rFonts w:ascii="Arial" w:hAnsi="Arial" w:cs="Arial"/>
          <w:b/>
          <w:sz w:val="22"/>
          <w:szCs w:val="22"/>
        </w:rPr>
        <w:t>Application Process</w:t>
      </w:r>
    </w:p>
    <w:p w14:paraId="703B9722" w14:textId="77777777" w:rsidR="00A46EC8" w:rsidRPr="004C3A0B" w:rsidRDefault="00A46EC8" w:rsidP="00A46EC8">
      <w:pPr>
        <w:jc w:val="both"/>
        <w:rPr>
          <w:rFonts w:ascii="Arial" w:hAnsi="Arial" w:cs="Arial"/>
        </w:rPr>
      </w:pPr>
    </w:p>
    <w:p w14:paraId="3921F5A7" w14:textId="77777777" w:rsidR="00A46EC8" w:rsidRPr="004C3A0B" w:rsidRDefault="00A46EC8" w:rsidP="00A46EC8">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eastAsiaTheme="majorEastAsia" w:hAnsi="Arial" w:cs="Arial"/>
            <w:color w:val="auto"/>
            <w:sz w:val="22"/>
            <w:szCs w:val="22"/>
          </w:rPr>
          <w:t>pgresearch@uwtsd.ac.uk</w:t>
        </w:r>
      </w:hyperlink>
      <w:r w:rsidRPr="004C3A0B">
        <w:rPr>
          <w:rStyle w:val="Hyperlink"/>
          <w:rFonts w:ascii="Arial" w:eastAsiaTheme="majorEastAsia" w:hAnsi="Arial" w:cs="Arial"/>
          <w:color w:val="auto"/>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66D9DCB6" w14:textId="77777777" w:rsidR="00A46EC8" w:rsidRPr="004C3A0B" w:rsidRDefault="00A46EC8" w:rsidP="00A46EC8">
      <w:pPr>
        <w:jc w:val="both"/>
        <w:rPr>
          <w:rFonts w:ascii="Arial" w:hAnsi="Arial" w:cs="Arial"/>
        </w:rPr>
      </w:pPr>
    </w:p>
    <w:p w14:paraId="4EF5122D" w14:textId="77777777" w:rsidR="00A46EC8" w:rsidRPr="004C3A0B" w:rsidRDefault="00A46EC8" w:rsidP="00A46EC8">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AC71CF1" w14:textId="77777777" w:rsidR="00A46EC8" w:rsidRPr="004C3A0B" w:rsidRDefault="00A46EC8" w:rsidP="00A46EC8">
      <w:pPr>
        <w:jc w:val="both"/>
        <w:rPr>
          <w:rFonts w:ascii="Arial" w:hAnsi="Arial" w:cs="Arial"/>
        </w:rPr>
      </w:pPr>
    </w:p>
    <w:p w14:paraId="33AE262A" w14:textId="77777777" w:rsidR="00A46EC8" w:rsidRPr="004C3A0B" w:rsidRDefault="00A46EC8" w:rsidP="00A46EC8">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3AFAE037" w14:textId="77777777" w:rsidR="00A46EC8" w:rsidRPr="004C3A0B" w:rsidRDefault="00A46EC8" w:rsidP="00A46EC8">
      <w:pPr>
        <w:tabs>
          <w:tab w:val="left" w:pos="5103"/>
        </w:tabs>
        <w:jc w:val="both"/>
        <w:rPr>
          <w:rFonts w:ascii="Arial" w:hAnsi="Arial" w:cs="Arial"/>
          <w:b/>
          <w:bCs/>
        </w:rPr>
      </w:pPr>
    </w:p>
    <w:p w14:paraId="45787858"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A:  About You</w:t>
      </w:r>
    </w:p>
    <w:p w14:paraId="39ADA40E"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Please complete all relevant sections</w:t>
      </w:r>
    </w:p>
    <w:p w14:paraId="557B8FFE" w14:textId="77777777" w:rsidR="00A46EC8" w:rsidRPr="004C3A0B" w:rsidRDefault="00A46EC8" w:rsidP="00A46EC8">
      <w:pPr>
        <w:tabs>
          <w:tab w:val="left" w:pos="5103"/>
        </w:tabs>
        <w:jc w:val="both"/>
        <w:rPr>
          <w:rFonts w:ascii="Arial" w:hAnsi="Arial" w:cs="Arial"/>
          <w:b/>
          <w:bCs/>
        </w:rPr>
      </w:pPr>
    </w:p>
    <w:p w14:paraId="004FD420"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B:  Approval for research activity</w:t>
      </w:r>
    </w:p>
    <w:p w14:paraId="118982BB"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6368EEC3" w14:textId="77777777" w:rsidR="00A46EC8" w:rsidRPr="004C3A0B" w:rsidRDefault="00A46EC8" w:rsidP="00A46EC8">
      <w:pPr>
        <w:tabs>
          <w:tab w:val="left" w:pos="5103"/>
        </w:tabs>
        <w:jc w:val="both"/>
        <w:rPr>
          <w:rFonts w:ascii="Arial" w:hAnsi="Arial" w:cs="Arial"/>
          <w:bCs/>
          <w:sz w:val="12"/>
          <w:szCs w:val="12"/>
        </w:rPr>
      </w:pPr>
    </w:p>
    <w:p w14:paraId="4B9CAB34"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460B950" w14:textId="77777777" w:rsidR="00A46EC8" w:rsidRPr="004C3A0B" w:rsidRDefault="00A46EC8" w:rsidP="00A46EC8">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DB22096" w14:textId="77777777" w:rsidR="00A46EC8" w:rsidRPr="004C3A0B" w:rsidRDefault="00A46EC8" w:rsidP="00A46EC8">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5598CAE5" w14:textId="77777777" w:rsidR="00A46EC8" w:rsidRPr="004C3A0B" w:rsidRDefault="00A46EC8" w:rsidP="00A46EC8">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61AC9A11" w14:textId="77777777" w:rsidR="00A46EC8" w:rsidRPr="004C3A0B" w:rsidRDefault="00A46EC8" w:rsidP="00A46EC8">
      <w:pPr>
        <w:tabs>
          <w:tab w:val="left" w:pos="5103"/>
        </w:tabs>
        <w:jc w:val="both"/>
        <w:rPr>
          <w:rFonts w:ascii="Arial" w:hAnsi="Arial" w:cs="Arial"/>
          <w:bCs/>
        </w:rPr>
      </w:pPr>
    </w:p>
    <w:p w14:paraId="359F6714"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C:  External Ethical Guidance materials</w:t>
      </w:r>
    </w:p>
    <w:p w14:paraId="3F422921"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830C009" w14:textId="77777777" w:rsidR="00A46EC8" w:rsidRPr="004C3A0B" w:rsidRDefault="00A46EC8" w:rsidP="00A46EC8">
      <w:pPr>
        <w:tabs>
          <w:tab w:val="left" w:pos="5103"/>
        </w:tabs>
        <w:jc w:val="both"/>
        <w:rPr>
          <w:rFonts w:ascii="Arial" w:hAnsi="Arial" w:cs="Arial"/>
          <w:bCs/>
        </w:rPr>
      </w:pPr>
    </w:p>
    <w:p w14:paraId="31440C6F"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D:  External Collaborative Research Activity</w:t>
      </w:r>
    </w:p>
    <w:p w14:paraId="1A9DDF22" w14:textId="77777777" w:rsidR="00A46EC8" w:rsidRPr="004C3A0B" w:rsidRDefault="00A46EC8" w:rsidP="00A46EC8">
      <w:pPr>
        <w:tabs>
          <w:tab w:val="left" w:pos="5103"/>
        </w:tabs>
        <w:jc w:val="both"/>
        <w:rPr>
          <w:rFonts w:ascii="Arial" w:hAnsi="Arial" w:cs="Arial"/>
          <w:bCs/>
        </w:rPr>
      </w:pPr>
      <w:r w:rsidRPr="004C3A0B">
        <w:rPr>
          <w:rFonts w:ascii="Arial" w:hAnsi="Arial" w:cs="Arial"/>
          <w:bCs/>
        </w:rPr>
        <w:lastRenderedPageBreak/>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585E8E7" w14:textId="77777777" w:rsidR="00A46EC8" w:rsidRPr="004C3A0B" w:rsidRDefault="00A46EC8" w:rsidP="00A46EC8">
      <w:pPr>
        <w:tabs>
          <w:tab w:val="left" w:pos="5103"/>
        </w:tabs>
        <w:jc w:val="both"/>
        <w:rPr>
          <w:rFonts w:ascii="Arial" w:hAnsi="Arial" w:cs="Arial"/>
          <w:bCs/>
        </w:rPr>
      </w:pPr>
    </w:p>
    <w:p w14:paraId="6D44BFAE"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E:  Details of Research Activity</w:t>
      </w:r>
    </w:p>
    <w:p w14:paraId="017A6748" w14:textId="77777777" w:rsidR="00A46EC8" w:rsidRDefault="00A46EC8" w:rsidP="00A46EC8">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FD8EC61"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FF11A0F" w14:textId="77777777" w:rsidR="00A46EC8" w:rsidRDefault="00A46EC8" w:rsidP="00A46EC8">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F818810" w14:textId="77777777" w:rsidR="00A46EC8" w:rsidRDefault="00A46EC8" w:rsidP="00A46EC8">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574DCD1D" w14:textId="77777777" w:rsidR="00A46EC8" w:rsidRDefault="00A46EC8" w:rsidP="00A46EC8">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5EC2C2C0" w14:textId="77777777" w:rsidR="00A46EC8" w:rsidRPr="004C3A0B" w:rsidRDefault="00A46EC8" w:rsidP="00A46EC8">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0B62B32" w14:textId="77777777" w:rsidR="00A46EC8" w:rsidRDefault="00A46EC8" w:rsidP="00A46EC8">
      <w:pPr>
        <w:tabs>
          <w:tab w:val="left" w:pos="5103"/>
        </w:tabs>
        <w:jc w:val="both"/>
        <w:rPr>
          <w:rFonts w:ascii="Arial" w:hAnsi="Arial" w:cs="Arial"/>
          <w:b/>
          <w:bCs/>
        </w:rPr>
      </w:pPr>
    </w:p>
    <w:p w14:paraId="17A40923" w14:textId="77777777" w:rsidR="00A46EC8" w:rsidRDefault="00A46EC8" w:rsidP="00A46EC8">
      <w:pPr>
        <w:tabs>
          <w:tab w:val="left" w:pos="5103"/>
        </w:tabs>
        <w:jc w:val="both"/>
        <w:rPr>
          <w:rFonts w:ascii="Arial" w:hAnsi="Arial" w:cs="Arial"/>
          <w:b/>
          <w:bCs/>
        </w:rPr>
      </w:pPr>
    </w:p>
    <w:p w14:paraId="0AFF53D1" w14:textId="77777777" w:rsidR="00A46EC8" w:rsidRDefault="00A46EC8" w:rsidP="00A46EC8">
      <w:pPr>
        <w:tabs>
          <w:tab w:val="left" w:pos="5103"/>
        </w:tabs>
        <w:jc w:val="both"/>
        <w:rPr>
          <w:rFonts w:ascii="Arial" w:hAnsi="Arial" w:cs="Arial"/>
          <w:b/>
          <w:bCs/>
        </w:rPr>
      </w:pPr>
    </w:p>
    <w:p w14:paraId="003F3313" w14:textId="77777777" w:rsidR="00A46EC8" w:rsidRDefault="00A46EC8" w:rsidP="00A46EC8">
      <w:pPr>
        <w:tabs>
          <w:tab w:val="left" w:pos="5103"/>
        </w:tabs>
        <w:jc w:val="both"/>
        <w:rPr>
          <w:rFonts w:ascii="Arial" w:hAnsi="Arial" w:cs="Arial"/>
          <w:b/>
          <w:bCs/>
        </w:rPr>
      </w:pPr>
    </w:p>
    <w:p w14:paraId="13971195" w14:textId="77777777" w:rsidR="00A46EC8" w:rsidRPr="004C3A0B" w:rsidRDefault="00A46EC8" w:rsidP="00A46EC8">
      <w:pPr>
        <w:tabs>
          <w:tab w:val="left" w:pos="5103"/>
        </w:tabs>
        <w:jc w:val="both"/>
        <w:rPr>
          <w:rFonts w:ascii="Arial" w:hAnsi="Arial" w:cs="Arial"/>
          <w:b/>
          <w:bCs/>
        </w:rPr>
      </w:pPr>
    </w:p>
    <w:p w14:paraId="258A4504"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F:  Scope of Research Activity</w:t>
      </w:r>
    </w:p>
    <w:p w14:paraId="44868207"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7370ED9"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6417F8A" w14:textId="77777777" w:rsidR="00A46EC8" w:rsidRDefault="00A46EC8" w:rsidP="00A46EC8">
      <w:pPr>
        <w:tabs>
          <w:tab w:val="left" w:pos="5103"/>
        </w:tabs>
        <w:jc w:val="both"/>
        <w:rPr>
          <w:rFonts w:ascii="Arial" w:hAnsi="Arial" w:cs="Arial"/>
          <w:b/>
          <w:bCs/>
        </w:rPr>
      </w:pPr>
    </w:p>
    <w:p w14:paraId="69C68967"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G:  Intended Participants</w:t>
      </w:r>
    </w:p>
    <w:p w14:paraId="00921E12"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Please tick all categories that might apply.</w:t>
      </w:r>
    </w:p>
    <w:p w14:paraId="0098505D" w14:textId="77777777" w:rsidR="00A46EC8" w:rsidRPr="004C3A0B" w:rsidRDefault="00A46EC8" w:rsidP="00A46EC8">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E4FBF9F" w14:textId="77777777" w:rsidR="00A46EC8" w:rsidRPr="004C3A0B" w:rsidRDefault="00A46EC8" w:rsidP="00A46EC8">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477392D" w14:textId="77777777" w:rsidR="00A46EC8" w:rsidRPr="004C3A0B" w:rsidRDefault="00A46EC8" w:rsidP="00A46EC8">
      <w:pPr>
        <w:tabs>
          <w:tab w:val="left" w:pos="5103"/>
        </w:tabs>
        <w:jc w:val="both"/>
        <w:rPr>
          <w:rFonts w:ascii="Arial" w:hAnsi="Arial" w:cs="Arial"/>
          <w:bCs/>
        </w:rPr>
      </w:pPr>
    </w:p>
    <w:p w14:paraId="6CD9289F" w14:textId="77777777" w:rsidR="00A46EC8" w:rsidRPr="004C3A0B" w:rsidRDefault="00A46EC8" w:rsidP="00A46EC8">
      <w:pPr>
        <w:tabs>
          <w:tab w:val="left" w:pos="5103"/>
        </w:tabs>
        <w:jc w:val="both"/>
        <w:rPr>
          <w:rFonts w:ascii="Arial" w:hAnsi="Arial" w:cs="Arial"/>
          <w:b/>
          <w:bCs/>
        </w:rPr>
      </w:pPr>
      <w:r w:rsidRPr="004C3A0B">
        <w:rPr>
          <w:rFonts w:ascii="Arial" w:hAnsi="Arial" w:cs="Arial"/>
          <w:b/>
          <w:bCs/>
        </w:rPr>
        <w:t>Section H:  Anticipate Risks</w:t>
      </w:r>
    </w:p>
    <w:p w14:paraId="61F83B38" w14:textId="77777777" w:rsidR="00A46EC8" w:rsidRPr="004C3A0B" w:rsidRDefault="00A46EC8" w:rsidP="00A46EC8">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B04BD12" w14:textId="77777777" w:rsidR="00A46EC8" w:rsidRPr="004C3A0B" w:rsidRDefault="00A46EC8" w:rsidP="00A46EC8">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FD61A54" w14:textId="77777777" w:rsidR="00A46EC8" w:rsidRPr="004C3A0B" w:rsidRDefault="00A46EC8" w:rsidP="00A46EC8">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63BCEA98" w14:textId="77777777" w:rsidR="00A46EC8" w:rsidRPr="004C3A0B" w:rsidRDefault="00A46EC8" w:rsidP="00A46EC8">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180C081" w14:textId="77777777" w:rsidR="00A46EC8" w:rsidRPr="004C3A0B" w:rsidRDefault="00A46EC8" w:rsidP="00A46EC8">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2365F54C" w14:textId="77777777" w:rsidR="00A46EC8" w:rsidRPr="00CA0057" w:rsidRDefault="00A46EC8" w:rsidP="00A46EC8">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98035AF" w14:textId="77777777" w:rsidR="00A46EC8" w:rsidRPr="00CA0057" w:rsidRDefault="00A46EC8" w:rsidP="00A46EC8">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6984294" w14:textId="77777777" w:rsidR="00A46EC8" w:rsidRPr="00CA0057" w:rsidRDefault="00A46EC8" w:rsidP="00A46EC8">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A3F16F5" w14:textId="77777777" w:rsidR="00A46EC8" w:rsidRPr="00CA0057" w:rsidRDefault="00A46EC8" w:rsidP="00A46EC8">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160A41F" w14:textId="77777777" w:rsidR="00A46EC8" w:rsidRPr="00CA0057" w:rsidRDefault="00A46EC8" w:rsidP="00A46EC8">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385217C" w14:textId="77777777" w:rsidR="00A46EC8" w:rsidRPr="00CA0057" w:rsidRDefault="00A46EC8" w:rsidP="00A46EC8">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562854A" w14:textId="77777777" w:rsidR="00A46EC8" w:rsidRDefault="00A46EC8" w:rsidP="00A46EC8">
      <w:pPr>
        <w:contextualSpacing/>
        <w:jc w:val="both"/>
        <w:rPr>
          <w:rFonts w:ascii="Arial" w:eastAsiaTheme="minorHAnsi" w:hAnsi="Arial" w:cs="Arial"/>
          <w:b/>
        </w:rPr>
      </w:pPr>
    </w:p>
    <w:p w14:paraId="1FA0294C" w14:textId="77777777" w:rsidR="00A46EC8" w:rsidRPr="004C3A0B" w:rsidRDefault="00A46EC8" w:rsidP="00A46EC8">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5E5D120A" w14:textId="77777777" w:rsidR="00A46EC8" w:rsidRPr="004C3A0B" w:rsidRDefault="00A46EC8" w:rsidP="00A46EC8">
      <w:pPr>
        <w:contextualSpacing/>
        <w:jc w:val="both"/>
        <w:rPr>
          <w:rFonts w:ascii="Arial" w:eastAsiaTheme="minorHAnsi" w:hAnsi="Arial" w:cs="Arial"/>
        </w:rPr>
      </w:pPr>
    </w:p>
    <w:p w14:paraId="3389E3C6" w14:textId="77777777" w:rsidR="00A46EC8" w:rsidRPr="004C3A0B" w:rsidRDefault="00A46EC8" w:rsidP="00A46EC8">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BF3EA1C" w14:textId="77777777" w:rsidR="00A46EC8" w:rsidRDefault="00A46EC8" w:rsidP="00A46EC8">
      <w:pPr>
        <w:jc w:val="both"/>
        <w:rPr>
          <w:rFonts w:ascii="Arial" w:eastAsiaTheme="minorHAnsi" w:hAnsi="Arial" w:cs="Arial"/>
        </w:rPr>
      </w:pPr>
      <w:r w:rsidRPr="004C3A0B">
        <w:rPr>
          <w:rFonts w:ascii="Arial" w:eastAsiaTheme="minorHAnsi" w:hAnsi="Arial" w:cs="Arial"/>
          <w:b/>
        </w:rPr>
        <w:lastRenderedPageBreak/>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7692370" w14:textId="77777777" w:rsidR="00A46EC8" w:rsidRDefault="00A46EC8" w:rsidP="00A46EC8">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78175C6" w14:textId="77777777" w:rsidR="00A46EC8" w:rsidRPr="004C3A0B" w:rsidRDefault="00A46EC8" w:rsidP="00A46EC8">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C9010F5" w14:textId="77777777" w:rsidR="00A46EC8" w:rsidRDefault="00A46EC8" w:rsidP="00A46EC8">
      <w:pPr>
        <w:jc w:val="both"/>
        <w:rPr>
          <w:rFonts w:ascii="Arial" w:hAnsi="Arial" w:cs="Arial"/>
        </w:rPr>
      </w:pPr>
    </w:p>
    <w:p w14:paraId="4DE773A6" w14:textId="77777777" w:rsidR="00A46EC8" w:rsidRPr="004C3A0B" w:rsidRDefault="00A46EC8" w:rsidP="00A46EC8">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434C8FAE" w14:textId="77777777" w:rsidR="00A46EC8" w:rsidRDefault="00A46EC8" w:rsidP="00A46EC8">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B30E106" w14:textId="77777777" w:rsidR="00A46EC8" w:rsidRPr="004C3A0B" w:rsidRDefault="00A46EC8" w:rsidP="00A46EC8">
      <w:pPr>
        <w:jc w:val="both"/>
        <w:rPr>
          <w:rFonts w:ascii="Arial" w:hAnsi="Arial" w:cs="Arial"/>
        </w:rPr>
      </w:pPr>
    </w:p>
    <w:p w14:paraId="4D3582B6" w14:textId="77777777" w:rsidR="00A46EC8" w:rsidRDefault="00A46EC8" w:rsidP="00A46EC8">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8E470BD" w14:textId="77777777" w:rsidR="00A46EC8" w:rsidRPr="004C3A0B" w:rsidRDefault="00A46EC8" w:rsidP="00A46EC8">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EC5B65D" w14:textId="77777777" w:rsidR="00A46EC8" w:rsidRPr="004C3A0B" w:rsidRDefault="00A46EC8" w:rsidP="00A46EC8">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1F1CDFF" w14:textId="77777777" w:rsidR="00A46EC8" w:rsidRPr="004C3A0B" w:rsidRDefault="00A46EC8" w:rsidP="00A46EC8">
      <w:pPr>
        <w:jc w:val="both"/>
        <w:rPr>
          <w:rFonts w:ascii="Arial" w:eastAsiaTheme="minorHAnsi" w:hAnsi="Arial" w:cs="Arial"/>
        </w:rPr>
      </w:pPr>
    </w:p>
    <w:p w14:paraId="4478A307" w14:textId="77777777" w:rsidR="00A46EC8" w:rsidRPr="004C3A0B" w:rsidRDefault="00A46EC8" w:rsidP="00A46EC8">
      <w:pPr>
        <w:jc w:val="both"/>
        <w:rPr>
          <w:rFonts w:ascii="Arial" w:eastAsiaTheme="minorHAnsi" w:hAnsi="Arial" w:cs="Arial"/>
          <w:b/>
        </w:rPr>
      </w:pPr>
      <w:r w:rsidRPr="004C3A0B">
        <w:rPr>
          <w:rFonts w:ascii="Arial" w:eastAsiaTheme="minorHAnsi" w:hAnsi="Arial" w:cs="Arial"/>
          <w:b/>
        </w:rPr>
        <w:t>Section K:  Declaration</w:t>
      </w:r>
    </w:p>
    <w:p w14:paraId="631312E4" w14:textId="77777777" w:rsidR="00A46EC8" w:rsidRPr="004C3A0B" w:rsidRDefault="00A46EC8" w:rsidP="00A46EC8">
      <w:pPr>
        <w:jc w:val="both"/>
        <w:rPr>
          <w:rFonts w:ascii="Arial" w:eastAsiaTheme="minorHAnsi" w:hAnsi="Arial" w:cs="Arial"/>
        </w:rPr>
      </w:pPr>
      <w:r w:rsidRPr="004C3A0B">
        <w:rPr>
          <w:rFonts w:ascii="Arial" w:eastAsiaTheme="minorHAnsi" w:hAnsi="Arial" w:cs="Arial"/>
        </w:rPr>
        <w:t>Ensure the appropriate countersignatures have been provided</w:t>
      </w:r>
    </w:p>
    <w:p w14:paraId="6DC89C60" w14:textId="77777777" w:rsidR="00A46EC8" w:rsidRPr="00D77DFD" w:rsidRDefault="00A46EC8" w:rsidP="00A46EC8">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44241020" w14:textId="77777777" w:rsidR="00A46EC8" w:rsidRPr="00D77DFD" w:rsidRDefault="00A46EC8" w:rsidP="00A46EC8">
      <w:pPr>
        <w:jc w:val="both"/>
        <w:rPr>
          <w:rFonts w:ascii="Arial" w:hAnsi="Arial" w:cs="Arial"/>
        </w:rPr>
      </w:pPr>
    </w:p>
    <w:p w14:paraId="31104548" w14:textId="77777777" w:rsidR="0056230D" w:rsidRDefault="0056230D" w:rsidP="00291E71">
      <w:pPr>
        <w:spacing w:line="360" w:lineRule="auto"/>
        <w:rPr>
          <w:b/>
          <w:bCs/>
        </w:rPr>
        <w:sectPr w:rsidR="0056230D">
          <w:pgSz w:w="11906" w:h="16838"/>
          <w:pgMar w:top="1440" w:right="1440" w:bottom="1440" w:left="1440" w:header="708" w:footer="708" w:gutter="0"/>
          <w:cols w:space="708"/>
          <w:docGrid w:linePitch="360"/>
        </w:sectPr>
      </w:pPr>
    </w:p>
    <w:p w14:paraId="01C45F66" w14:textId="05E6CBC6" w:rsidR="00291E71" w:rsidRPr="0056230D" w:rsidRDefault="00291E71" w:rsidP="00291E71">
      <w:pPr>
        <w:spacing w:line="360" w:lineRule="auto"/>
        <w:rPr>
          <w:b/>
          <w:bCs/>
          <w:i/>
          <w:iCs/>
        </w:rPr>
      </w:pPr>
      <w:r w:rsidRPr="0056230D">
        <w:rPr>
          <w:b/>
          <w:bCs/>
          <w:i/>
          <w:iCs/>
        </w:rPr>
        <w:lastRenderedPageBreak/>
        <w:t>Appendix 2: Leuven Scales.</w:t>
      </w:r>
    </w:p>
    <w:p w14:paraId="14EA4542" w14:textId="218F4456" w:rsidR="0056230D" w:rsidRDefault="0056230D" w:rsidP="00291E71">
      <w:pPr>
        <w:spacing w:line="360" w:lineRule="auto"/>
        <w:rPr>
          <w:b/>
          <w:bCs/>
        </w:rPr>
      </w:pPr>
      <w:r w:rsidRPr="0056230D">
        <w:rPr>
          <w:noProof/>
        </w:rPr>
        <w:drawing>
          <wp:inline distT="0" distB="0" distL="0" distR="0" wp14:anchorId="26DB3369" wp14:editId="6820FAAF">
            <wp:extent cx="9715500" cy="3788895"/>
            <wp:effectExtent l="0" t="0" r="0" b="2540"/>
            <wp:docPr id="6959046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29738" cy="3794448"/>
                    </a:xfrm>
                    <a:prstGeom prst="rect">
                      <a:avLst/>
                    </a:prstGeom>
                    <a:noFill/>
                    <a:ln>
                      <a:noFill/>
                    </a:ln>
                  </pic:spPr>
                </pic:pic>
              </a:graphicData>
            </a:graphic>
          </wp:inline>
        </w:drawing>
      </w:r>
    </w:p>
    <w:p w14:paraId="583EB1D9" w14:textId="77777777" w:rsidR="0056230D" w:rsidRDefault="0056230D" w:rsidP="00291E71">
      <w:pPr>
        <w:spacing w:line="360" w:lineRule="auto"/>
        <w:rPr>
          <w:b/>
          <w:bCs/>
          <w:i/>
          <w:iCs/>
        </w:rPr>
        <w:sectPr w:rsidR="0056230D" w:rsidSect="0056230D">
          <w:pgSz w:w="16838" w:h="11906" w:orient="landscape"/>
          <w:pgMar w:top="1440" w:right="1440" w:bottom="1440" w:left="851" w:header="709" w:footer="709" w:gutter="0"/>
          <w:cols w:space="708"/>
          <w:docGrid w:linePitch="360"/>
        </w:sectPr>
      </w:pPr>
    </w:p>
    <w:p w14:paraId="1EBE19D1" w14:textId="2F68AE7B" w:rsidR="00291E71" w:rsidRPr="00B83D68" w:rsidRDefault="00291E71" w:rsidP="00291E71">
      <w:pPr>
        <w:spacing w:line="360" w:lineRule="auto"/>
        <w:rPr>
          <w:b/>
          <w:bCs/>
          <w:i/>
          <w:iCs/>
        </w:rPr>
      </w:pPr>
      <w:r w:rsidRPr="00B83D68">
        <w:rPr>
          <w:b/>
          <w:bCs/>
          <w:i/>
          <w:iCs/>
        </w:rPr>
        <w:lastRenderedPageBreak/>
        <w:t>Appendix 3: Field notes.</w:t>
      </w:r>
    </w:p>
    <w:p w14:paraId="56E7F52A" w14:textId="77777777" w:rsidR="00B83D68" w:rsidRPr="00B83D68" w:rsidRDefault="00B83D68" w:rsidP="00B83D68">
      <w:pPr>
        <w:spacing w:after="160" w:line="360" w:lineRule="auto"/>
        <w:rPr>
          <w:rFonts w:eastAsiaTheme="minorHAnsi"/>
          <w:b/>
          <w:bCs/>
          <w:color w:val="156082" w:themeColor="accent1"/>
          <w:kern w:val="2"/>
          <w:lang w:eastAsia="en-US"/>
          <w14:ligatures w14:val="standardContextual"/>
        </w:rPr>
      </w:pPr>
      <w:r w:rsidRPr="00B83D68">
        <w:rPr>
          <w:rFonts w:eastAsiaTheme="minorHAnsi"/>
          <w:b/>
          <w:bCs/>
          <w:color w:val="156082" w:themeColor="accent1"/>
          <w:kern w:val="2"/>
          <w:lang w:eastAsia="en-US"/>
          <w14:ligatures w14:val="standardContextual"/>
        </w:rPr>
        <w:t>Day 2 Week 1 ‘with nature’ conditions:</w:t>
      </w:r>
    </w:p>
    <w:p w14:paraId="1BB51EE8" w14:textId="77777777" w:rsidR="00B83D68" w:rsidRPr="00B83D68" w:rsidRDefault="00B83D68" w:rsidP="00B83D68">
      <w:pPr>
        <w:spacing w:after="160" w:line="360" w:lineRule="auto"/>
        <w:rPr>
          <w:rFonts w:eastAsiaTheme="minorHAnsi"/>
          <w:b/>
          <w:bCs/>
          <w:color w:val="156082" w:themeColor="accent1"/>
          <w:kern w:val="2"/>
          <w:lang w:eastAsia="en-US"/>
          <w14:ligatures w14:val="standardContextual"/>
        </w:rPr>
      </w:pPr>
      <w:r w:rsidRPr="00B83D68">
        <w:rPr>
          <w:rFonts w:eastAsiaTheme="minorHAnsi"/>
          <w:b/>
          <w:bCs/>
          <w:color w:val="156082" w:themeColor="accent1"/>
          <w:kern w:val="2"/>
          <w:lang w:eastAsia="en-US"/>
          <w14:ligatures w14:val="standardContextual"/>
        </w:rPr>
        <w:t>The smell in the diffuser is Mint.</w:t>
      </w:r>
    </w:p>
    <w:p w14:paraId="0E6F6B2C"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It’s 8 0’clock and the children are coming into the classroom to sign in and go for breakfast.</w:t>
      </w:r>
    </w:p>
    <w:p w14:paraId="636F35FF"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There are two children sat at the snack table with a teacher preparing the flowers for two tables. They watch the teacher demonstrate how to cut the stems and then try themselves. They take the excess leaves off and place their flowers into two vases. After preparing the flowers they collect their own work and sit at the table where they placed one of their vases.</w:t>
      </w:r>
    </w:p>
    <w:p w14:paraId="3C776EA0"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One child comes into the classroom, notices the plants and says, “wow looks beautiful”.</w:t>
      </w:r>
    </w:p>
    <w:p w14:paraId="4CDBB4AF"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 xml:space="preserve">Another child walks into the classroom in the morning and says, “I can hear the birds”, “I can see the plants too”. </w:t>
      </w:r>
    </w:p>
    <w:p w14:paraId="23AF7F22"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 xml:space="preserve">As more children start to come into the classroom more are gathered around the art table. There are four children sharpening and cutting. There is a vase of flowers placed in the middle of the table. One child is very focussed on his cutting and gathers up his snipping’s and places them into a cup. Two other children are sat sharpening pencils. </w:t>
      </w:r>
    </w:p>
    <w:p w14:paraId="1EAD01DD"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There are two other children walking around the classroom with brooms. “The machine gets paper, cleans the whole classroom” one child says, the other child replies “I’m a machine too”. They continue their role play around the classroom.</w:t>
      </w:r>
    </w:p>
    <w:p w14:paraId="6E2D2BD6"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It’s 9 O’clock now and most of the children are I the classroom participating in their morning work cycle. The classroom noise level is moderate.</w:t>
      </w:r>
    </w:p>
    <w:p w14:paraId="55F7A58E"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There is one child sitting on the large carpet in the centre of the room ordering planet flashcards. He sits quietly and very focused as he puts the planets in the correct order with help from his teacher.</w:t>
      </w:r>
    </w:p>
    <w:p w14:paraId="18971952"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Also sat on the large carpet are two children constructing with the red rods. They stop their work and go over to the speaker and listen to the bird sounds. One child is translating what the birds are saying to the other child. Another child joins them, sits on a pillow and says, “cover your eyes and listen”. After the three children leave, another child who previously commented on having Blue Tits in his garden comes over and sits next to the bird sounds speaker with his book and reads there for a long period of time.</w:t>
      </w:r>
    </w:p>
    <w:p w14:paraId="77B3255E"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lastRenderedPageBreak/>
        <w:t>The two children constructing on the large carpet continue building. One child gives instructions e.g. “that’s the door” and “I’ve got a princess dress on”. They are cooperating, smiling, sharing resources and communicating. They are using narrative in their play. “It’s a castle, isn’t it?” one child says. They both are engaged in role play.</w:t>
      </w:r>
    </w:p>
    <w:p w14:paraId="2EAD8B66"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Meanwhile the large table next to the practical life shelf is becoming busier. One child comes over and brings her pouring activity and watches the two children with the farm animals play. After observing the two children for a short time, she joins in giggling and laughing as she offers the animals water from her pouring activity. She joins in with the small world imaginative play.</w:t>
      </w:r>
    </w:p>
    <w:p w14:paraId="52C99275"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Another two children are sat at the table building puzzles together. They cooperate and help each other build the puzzles. Both look focused on their activity and not easily distracted by background activity.</w:t>
      </w:r>
    </w:p>
    <w:p w14:paraId="1A047A82"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Two children have come over to the large carpet with the magnetic activity. They are sharing out the materials. They are using narrative in their play, making sound effects and laughing.</w:t>
      </w:r>
    </w:p>
    <w:p w14:paraId="38DC8533"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In the reading corner one child walks up to the CD player playing the bird sounds and sits down next to it. She sits there quietly for some time before moving to another area.</w:t>
      </w:r>
    </w:p>
    <w:p w14:paraId="7EEEC34D"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One child sat at the art table points at the flowers in the middle of the table “look at these, they’re actually alive”. They look at the woodland wildlife poster and discuss what they see. The poster has common animals they see at forest school along with animal poo and tracks. “There are different types of rats” says one child. Another child walks over to the poster to look and listen. “Did you know what I saw on holiday?” says one child. “I saw a real rabbit” the child explains.</w:t>
      </w:r>
    </w:p>
    <w:p w14:paraId="28C74FA5"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One child is walking around the classroom and says, “something smells minty today”, “it’s coming from outside”. He then sits at the large table next to a friend. His friend tells him she has made a rectangle with the folding fabrics.</w:t>
      </w:r>
    </w:p>
    <w:p w14:paraId="01472B5C"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One child goes over to the art table and smells the flowers in the middle. He says, “they smell nice”. He then moves to the literacy table and starts drawing insets and sings “let it go”. He continues to sit there drawing singing different songs.</w:t>
      </w:r>
    </w:p>
    <w:p w14:paraId="225727AA" w14:textId="77777777" w:rsidR="00B83D68" w:rsidRPr="00B83D68" w:rsidRDefault="00B83D68" w:rsidP="00B83D68">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 xml:space="preserve">One child is building the broad stairs on the large carpet. He is singing to himself as he builds. A friend comes over to watch. “This is a tower” he tells his friend. The other child </w:t>
      </w:r>
      <w:r w:rsidRPr="00B83D68">
        <w:rPr>
          <w:rFonts w:eastAsiaTheme="minorHAnsi"/>
          <w:kern w:val="2"/>
          <w:lang w:eastAsia="en-US"/>
          <w14:ligatures w14:val="standardContextual"/>
        </w:rPr>
        <w:lastRenderedPageBreak/>
        <w:t>laughs. He smiles as he explains his creation to his friend. His friend helps knock the tower down and they laugh. They both help each other build the tower again.</w:t>
      </w:r>
    </w:p>
    <w:p w14:paraId="255C0992" w14:textId="2EF96CEA" w:rsidR="00B83D68" w:rsidRPr="004633F2" w:rsidRDefault="00B83D68" w:rsidP="004633F2">
      <w:pPr>
        <w:spacing w:after="160" w:line="360" w:lineRule="auto"/>
        <w:rPr>
          <w:rFonts w:eastAsiaTheme="minorHAnsi"/>
          <w:kern w:val="2"/>
          <w:lang w:eastAsia="en-US"/>
          <w14:ligatures w14:val="standardContextual"/>
        </w:rPr>
      </w:pPr>
      <w:r w:rsidRPr="00B83D68">
        <w:rPr>
          <w:rFonts w:eastAsiaTheme="minorHAnsi"/>
          <w:kern w:val="2"/>
          <w:lang w:eastAsia="en-US"/>
          <w14:ligatures w14:val="standardContextual"/>
        </w:rPr>
        <w:t>There are some children cleaning the class plants on the large table. One child says, “I’m washing so they can keep growing”. Another child says, “these leaves are quite dirty”. The teacher asks all three if they have plants at home and they all reply “yes”. One child cleans the spider plant and says, “I might get bitten by the spider”.</w:t>
      </w:r>
    </w:p>
    <w:p w14:paraId="1E72DBC3" w14:textId="77777777" w:rsidR="00EF4DDC" w:rsidRDefault="00EF4DDC" w:rsidP="00291E71">
      <w:pPr>
        <w:spacing w:line="360" w:lineRule="auto"/>
        <w:rPr>
          <w:b/>
          <w:bCs/>
          <w:i/>
          <w:iCs/>
        </w:rPr>
      </w:pPr>
    </w:p>
    <w:p w14:paraId="4C9D1410" w14:textId="77777777" w:rsidR="00EF4DDC" w:rsidRDefault="00EF4DDC" w:rsidP="00291E71">
      <w:pPr>
        <w:spacing w:line="360" w:lineRule="auto"/>
        <w:rPr>
          <w:b/>
          <w:bCs/>
          <w:i/>
          <w:iCs/>
        </w:rPr>
      </w:pPr>
    </w:p>
    <w:p w14:paraId="3C39C553" w14:textId="77777777" w:rsidR="00EF4DDC" w:rsidRDefault="00EF4DDC" w:rsidP="00291E71">
      <w:pPr>
        <w:spacing w:line="360" w:lineRule="auto"/>
        <w:rPr>
          <w:b/>
          <w:bCs/>
          <w:i/>
          <w:iCs/>
        </w:rPr>
      </w:pPr>
    </w:p>
    <w:p w14:paraId="20750365" w14:textId="77777777" w:rsidR="00EF4DDC" w:rsidRDefault="00EF4DDC" w:rsidP="00291E71">
      <w:pPr>
        <w:spacing w:line="360" w:lineRule="auto"/>
        <w:rPr>
          <w:b/>
          <w:bCs/>
          <w:i/>
          <w:iCs/>
        </w:rPr>
      </w:pPr>
    </w:p>
    <w:p w14:paraId="33690C84" w14:textId="77777777" w:rsidR="00EF4DDC" w:rsidRDefault="00EF4DDC" w:rsidP="00291E71">
      <w:pPr>
        <w:spacing w:line="360" w:lineRule="auto"/>
        <w:rPr>
          <w:b/>
          <w:bCs/>
          <w:i/>
          <w:iCs/>
        </w:rPr>
      </w:pPr>
    </w:p>
    <w:p w14:paraId="2C95AE2E" w14:textId="77777777" w:rsidR="00EF4DDC" w:rsidRDefault="00EF4DDC" w:rsidP="00291E71">
      <w:pPr>
        <w:spacing w:line="360" w:lineRule="auto"/>
        <w:rPr>
          <w:b/>
          <w:bCs/>
          <w:i/>
          <w:iCs/>
        </w:rPr>
      </w:pPr>
    </w:p>
    <w:p w14:paraId="313BFC66" w14:textId="77777777" w:rsidR="00EF4DDC" w:rsidRDefault="00EF4DDC" w:rsidP="00291E71">
      <w:pPr>
        <w:spacing w:line="360" w:lineRule="auto"/>
        <w:rPr>
          <w:b/>
          <w:bCs/>
          <w:i/>
          <w:iCs/>
        </w:rPr>
      </w:pPr>
    </w:p>
    <w:p w14:paraId="17674F8E" w14:textId="77777777" w:rsidR="00EF4DDC" w:rsidRDefault="00EF4DDC" w:rsidP="00291E71">
      <w:pPr>
        <w:spacing w:line="360" w:lineRule="auto"/>
        <w:rPr>
          <w:b/>
          <w:bCs/>
          <w:i/>
          <w:iCs/>
        </w:rPr>
      </w:pPr>
    </w:p>
    <w:p w14:paraId="198F1CAD" w14:textId="77777777" w:rsidR="00EF4DDC" w:rsidRDefault="00EF4DDC" w:rsidP="00291E71">
      <w:pPr>
        <w:spacing w:line="360" w:lineRule="auto"/>
        <w:rPr>
          <w:b/>
          <w:bCs/>
          <w:i/>
          <w:iCs/>
        </w:rPr>
      </w:pPr>
    </w:p>
    <w:p w14:paraId="510CDC46" w14:textId="77777777" w:rsidR="00EF4DDC" w:rsidRDefault="00EF4DDC" w:rsidP="00291E71">
      <w:pPr>
        <w:spacing w:line="360" w:lineRule="auto"/>
        <w:rPr>
          <w:b/>
          <w:bCs/>
          <w:i/>
          <w:iCs/>
        </w:rPr>
      </w:pPr>
    </w:p>
    <w:p w14:paraId="2D45D3A8" w14:textId="77777777" w:rsidR="00EF4DDC" w:rsidRDefault="00EF4DDC" w:rsidP="00291E71">
      <w:pPr>
        <w:spacing w:line="360" w:lineRule="auto"/>
        <w:rPr>
          <w:b/>
          <w:bCs/>
          <w:i/>
          <w:iCs/>
        </w:rPr>
      </w:pPr>
    </w:p>
    <w:p w14:paraId="1FCA34B9" w14:textId="77777777" w:rsidR="00EF4DDC" w:rsidRDefault="00EF4DDC" w:rsidP="00291E71">
      <w:pPr>
        <w:spacing w:line="360" w:lineRule="auto"/>
        <w:rPr>
          <w:b/>
          <w:bCs/>
          <w:i/>
          <w:iCs/>
        </w:rPr>
      </w:pPr>
    </w:p>
    <w:p w14:paraId="07776809" w14:textId="77777777" w:rsidR="00EF4DDC" w:rsidRDefault="00EF4DDC" w:rsidP="00291E71">
      <w:pPr>
        <w:spacing w:line="360" w:lineRule="auto"/>
        <w:rPr>
          <w:b/>
          <w:bCs/>
          <w:i/>
          <w:iCs/>
        </w:rPr>
      </w:pPr>
    </w:p>
    <w:p w14:paraId="24299751" w14:textId="77777777" w:rsidR="00EF4DDC" w:rsidRDefault="00EF4DDC" w:rsidP="00291E71">
      <w:pPr>
        <w:spacing w:line="360" w:lineRule="auto"/>
        <w:rPr>
          <w:b/>
          <w:bCs/>
          <w:i/>
          <w:iCs/>
        </w:rPr>
      </w:pPr>
    </w:p>
    <w:p w14:paraId="66B9A9F7" w14:textId="77777777" w:rsidR="00EF4DDC" w:rsidRDefault="00EF4DDC" w:rsidP="00291E71">
      <w:pPr>
        <w:spacing w:line="360" w:lineRule="auto"/>
        <w:rPr>
          <w:b/>
          <w:bCs/>
          <w:i/>
          <w:iCs/>
        </w:rPr>
      </w:pPr>
    </w:p>
    <w:p w14:paraId="36954A50" w14:textId="77777777" w:rsidR="00EF4DDC" w:rsidRDefault="00EF4DDC" w:rsidP="00291E71">
      <w:pPr>
        <w:spacing w:line="360" w:lineRule="auto"/>
        <w:rPr>
          <w:b/>
          <w:bCs/>
          <w:i/>
          <w:iCs/>
        </w:rPr>
      </w:pPr>
    </w:p>
    <w:p w14:paraId="6873EE63" w14:textId="77777777" w:rsidR="00EF4DDC" w:rsidRDefault="00EF4DDC" w:rsidP="00291E71">
      <w:pPr>
        <w:spacing w:line="360" w:lineRule="auto"/>
        <w:rPr>
          <w:b/>
          <w:bCs/>
          <w:i/>
          <w:iCs/>
        </w:rPr>
      </w:pPr>
    </w:p>
    <w:p w14:paraId="3D2C5348" w14:textId="77777777" w:rsidR="00EF4DDC" w:rsidRDefault="00EF4DDC" w:rsidP="00291E71">
      <w:pPr>
        <w:spacing w:line="360" w:lineRule="auto"/>
        <w:rPr>
          <w:b/>
          <w:bCs/>
          <w:i/>
          <w:iCs/>
        </w:rPr>
      </w:pPr>
    </w:p>
    <w:p w14:paraId="240C5EEE" w14:textId="77777777" w:rsidR="00EF4DDC" w:rsidRDefault="00EF4DDC" w:rsidP="00291E71">
      <w:pPr>
        <w:spacing w:line="360" w:lineRule="auto"/>
        <w:rPr>
          <w:b/>
          <w:bCs/>
          <w:i/>
          <w:iCs/>
        </w:rPr>
      </w:pPr>
    </w:p>
    <w:p w14:paraId="3DBFFC6D" w14:textId="77777777" w:rsidR="00EF4DDC" w:rsidRDefault="00EF4DDC" w:rsidP="00291E71">
      <w:pPr>
        <w:spacing w:line="360" w:lineRule="auto"/>
        <w:rPr>
          <w:b/>
          <w:bCs/>
          <w:i/>
          <w:iCs/>
        </w:rPr>
      </w:pPr>
    </w:p>
    <w:p w14:paraId="03EB26DA" w14:textId="77777777" w:rsidR="00EF4DDC" w:rsidRDefault="00EF4DDC" w:rsidP="00291E71">
      <w:pPr>
        <w:spacing w:line="360" w:lineRule="auto"/>
        <w:rPr>
          <w:b/>
          <w:bCs/>
          <w:i/>
          <w:iCs/>
        </w:rPr>
      </w:pPr>
    </w:p>
    <w:p w14:paraId="3C47F68F" w14:textId="77777777" w:rsidR="00EF4DDC" w:rsidRDefault="00EF4DDC" w:rsidP="00291E71">
      <w:pPr>
        <w:spacing w:line="360" w:lineRule="auto"/>
        <w:rPr>
          <w:b/>
          <w:bCs/>
          <w:i/>
          <w:iCs/>
        </w:rPr>
      </w:pPr>
    </w:p>
    <w:p w14:paraId="09C32507" w14:textId="77777777" w:rsidR="00EF4DDC" w:rsidRDefault="00EF4DDC" w:rsidP="00291E71">
      <w:pPr>
        <w:spacing w:line="360" w:lineRule="auto"/>
        <w:rPr>
          <w:b/>
          <w:bCs/>
          <w:i/>
          <w:iCs/>
        </w:rPr>
      </w:pPr>
    </w:p>
    <w:p w14:paraId="51601B20" w14:textId="77777777" w:rsidR="00EF4DDC" w:rsidRDefault="00EF4DDC" w:rsidP="00291E71">
      <w:pPr>
        <w:spacing w:line="360" w:lineRule="auto"/>
        <w:rPr>
          <w:b/>
          <w:bCs/>
          <w:i/>
          <w:iCs/>
        </w:rPr>
      </w:pPr>
    </w:p>
    <w:p w14:paraId="0D893DF9" w14:textId="77777777" w:rsidR="00EF4DDC" w:rsidRDefault="00EF4DDC" w:rsidP="00291E71">
      <w:pPr>
        <w:spacing w:line="360" w:lineRule="auto"/>
        <w:rPr>
          <w:b/>
          <w:bCs/>
          <w:i/>
          <w:iCs/>
        </w:rPr>
      </w:pPr>
    </w:p>
    <w:p w14:paraId="60078DF1" w14:textId="77777777" w:rsidR="00EF4DDC" w:rsidRDefault="00EF4DDC" w:rsidP="00291E71">
      <w:pPr>
        <w:spacing w:line="360" w:lineRule="auto"/>
        <w:rPr>
          <w:b/>
          <w:bCs/>
          <w:i/>
          <w:iCs/>
        </w:rPr>
      </w:pPr>
    </w:p>
    <w:p w14:paraId="12D8D4AF" w14:textId="651B3686" w:rsidR="00291E71" w:rsidRDefault="00291E71" w:rsidP="00291E71">
      <w:pPr>
        <w:spacing w:line="360" w:lineRule="auto"/>
        <w:rPr>
          <w:b/>
          <w:bCs/>
        </w:rPr>
      </w:pPr>
      <w:r w:rsidRPr="004633F2">
        <w:rPr>
          <w:b/>
          <w:bCs/>
          <w:i/>
          <w:iCs/>
        </w:rPr>
        <w:lastRenderedPageBreak/>
        <w:t>Appendix 4: Audio notes</w:t>
      </w:r>
      <w:r>
        <w:rPr>
          <w:b/>
          <w:bCs/>
        </w:rPr>
        <w:t>.</w:t>
      </w:r>
    </w:p>
    <w:p w14:paraId="63E08C00" w14:textId="77777777" w:rsidR="004633F2" w:rsidRPr="004633F2" w:rsidRDefault="004633F2" w:rsidP="004633F2">
      <w:pPr>
        <w:spacing w:after="160" w:line="259" w:lineRule="auto"/>
        <w:rPr>
          <w:rFonts w:eastAsiaTheme="minorHAnsi"/>
          <w:b/>
          <w:bCs/>
          <w:color w:val="156082" w:themeColor="accent1"/>
          <w:kern w:val="2"/>
          <w:lang w:eastAsia="en-US"/>
          <w14:ligatures w14:val="standardContextual"/>
        </w:rPr>
      </w:pPr>
      <w:r w:rsidRPr="004633F2">
        <w:rPr>
          <w:rFonts w:eastAsiaTheme="minorHAnsi"/>
          <w:b/>
          <w:bCs/>
          <w:color w:val="156082" w:themeColor="accent1"/>
          <w:kern w:val="2"/>
          <w:lang w:eastAsia="en-US"/>
          <w14:ligatures w14:val="standardContextual"/>
        </w:rPr>
        <w:t>Audio recording 3, week 1, day 3 ‘with nature’ condition.</w:t>
      </w:r>
    </w:p>
    <w:p w14:paraId="3867B876" w14:textId="77777777" w:rsidR="004633F2" w:rsidRPr="004633F2" w:rsidRDefault="004633F2" w:rsidP="004633F2">
      <w:pPr>
        <w:spacing w:after="160" w:line="259" w:lineRule="auto"/>
        <w:rPr>
          <w:rFonts w:eastAsiaTheme="minorHAnsi"/>
          <w:b/>
          <w:bCs/>
          <w:color w:val="156082" w:themeColor="accent1"/>
          <w:kern w:val="2"/>
          <w:lang w:eastAsia="en-US"/>
          <w14:ligatures w14:val="standardContextual"/>
        </w:rPr>
      </w:pPr>
      <w:r w:rsidRPr="004633F2">
        <w:rPr>
          <w:rFonts w:eastAsiaTheme="minorHAnsi"/>
          <w:b/>
          <w:bCs/>
          <w:color w:val="156082" w:themeColor="accent1"/>
          <w:kern w:val="2"/>
          <w:lang w:eastAsia="en-US"/>
          <w14:ligatures w14:val="standardContextual"/>
        </w:rPr>
        <w:t>The smell is the diffuser is Lavender,</w:t>
      </w:r>
    </w:p>
    <w:p w14:paraId="7E1C663F"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The noise level of the classroom is moderate.</w:t>
      </w:r>
    </w:p>
    <w:p w14:paraId="228B87DC"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 xml:space="preserve">One child is telling her friend a story and there is laughter. </w:t>
      </w:r>
    </w:p>
    <w:p w14:paraId="5DE7B7E5"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 xml:space="preserve">One child is singing ‘Sponge Bob Square Pants’ when his teacher brings sponges in for their car washing activity in the afternoon. </w:t>
      </w:r>
    </w:p>
    <w:p w14:paraId="1D86B624"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They’re sharing their drawings with each other. “I’m making a butterfly”. “You can take it home” one child tells his friend.</w:t>
      </w:r>
    </w:p>
    <w:p w14:paraId="540656C6"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Two children are disagreeing on who plays with their friend. They then group together and organise their play. “You can play, you can play, and you can play” one child tells his friends.</w:t>
      </w:r>
    </w:p>
    <w:p w14:paraId="123BBFA7"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“I am winter ready” one child says, and other children copy and repeat “I’m winter ready”. They repeat the phrase several times.</w:t>
      </w:r>
    </w:p>
    <w:p w14:paraId="1934155B"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One child is singing. She is singing about her brother being her best friend.</w:t>
      </w:r>
    </w:p>
    <w:p w14:paraId="7E23F38F" w14:textId="77777777" w:rsidR="004633F2" w:rsidRPr="004633F2" w:rsidRDefault="004633F2" w:rsidP="004633F2">
      <w:pPr>
        <w:spacing w:after="160" w:line="259" w:lineRule="auto"/>
        <w:rPr>
          <w:rFonts w:eastAsiaTheme="minorHAnsi"/>
          <w:color w:val="000000" w:themeColor="text1"/>
          <w:kern w:val="2"/>
          <w:lang w:eastAsia="en-US"/>
          <w14:ligatures w14:val="standardContextual"/>
        </w:rPr>
      </w:pPr>
      <w:r w:rsidRPr="004633F2">
        <w:rPr>
          <w:rFonts w:eastAsiaTheme="minorHAnsi"/>
          <w:color w:val="000000" w:themeColor="text1"/>
          <w:kern w:val="2"/>
          <w:lang w:eastAsia="en-US"/>
          <w14:ligatures w14:val="standardContextual"/>
        </w:rPr>
        <w:t>There are other children singing on the classroom. One child starts singing ‘Let It Go’ and they all copy and sing together.</w:t>
      </w:r>
    </w:p>
    <w:p w14:paraId="4443BB4C"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Lots of dialogue and conversation with their peers.</w:t>
      </w:r>
    </w:p>
    <w:p w14:paraId="7575204F"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“I’ve finished my watermelon” says one child.</w:t>
      </w:r>
    </w:p>
    <w:p w14:paraId="29655E67"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One child starts making a repetitive siren noise.</w:t>
      </w:r>
    </w:p>
    <w:p w14:paraId="30E357E1"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There are two children having a disagreement over taking turns. At the end one says “okay”.</w:t>
      </w:r>
    </w:p>
    <w:p w14:paraId="1CAF3100"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There is a group doing a little science experiment with ice. The teacher asks the children “what makes ice melt?”, “the water” replies the children. “Hot or cold water?” asks the teacher. They reply, “hot water”.</w:t>
      </w:r>
    </w:p>
    <w:p w14:paraId="07F793D0"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The child making the siren noises repeats again.</w:t>
      </w:r>
    </w:p>
    <w:p w14:paraId="3FEE38A0"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As the ice melts the teacher asks “How long will it take to melt?”. “100 minutes” one replies. They get excited when they see the penguin toy pop out of the ice. They tap and bash the ice to release the toys. “It’s a penguin, it’s a penguin” one child says excitedly.</w:t>
      </w:r>
    </w:p>
    <w:p w14:paraId="30FF3675"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 xml:space="preserve">One child keeps saying “nothing, nothing, nothing” as he chips away at the ice. The teacher brings in warm water and shows them how to melt the ice with pipettes. “Hot water will melt the ice” says one child. The teacher shows them how salt can melt ice too. The teacher asks them to watch carefully and compare which melts the ice quickest. </w:t>
      </w:r>
    </w:p>
    <w:p w14:paraId="49D8E24C"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There is more noise around the ice table, and they start pushing each other. One child says repeatedly “stop pushing me”. The teacher intervenes and they continue playing calmly.</w:t>
      </w:r>
    </w:p>
    <w:p w14:paraId="206E5581"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lastRenderedPageBreak/>
        <w:t>Two children are talking about their police cars they are drawing. They describe to each other their pictures in detail. “Go over 100mph” one says, the other child responds, “it can go one thousand million mph, go longer”.</w:t>
      </w:r>
    </w:p>
    <w:p w14:paraId="43D2EBD0" w14:textId="77777777" w:rsidR="004633F2" w:rsidRPr="004633F2" w:rsidRDefault="004633F2" w:rsidP="004633F2">
      <w:pPr>
        <w:spacing w:after="160" w:line="259" w:lineRule="auto"/>
        <w:rPr>
          <w:rFonts w:eastAsiaTheme="minorHAnsi"/>
          <w:kern w:val="2"/>
          <w:lang w:eastAsia="en-US"/>
          <w14:ligatures w14:val="standardContextual"/>
        </w:rPr>
      </w:pPr>
    </w:p>
    <w:p w14:paraId="0DAD5C03"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One child is working with her teacher on a puzzle. The teacher is providing instructions for every step and providing encouragement.</w:t>
      </w:r>
    </w:p>
    <w:p w14:paraId="4EAFA393"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One child at the ice table is excited he’s released one toy from the ice tray.</w:t>
      </w:r>
    </w:p>
    <w:p w14:paraId="432318FE"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 xml:space="preserve">“What do you want to be when you grow up?” one child asks their friend. He then tells his friend he has seen that in a book and describes seeing a penguin who wants to be a policeman. </w:t>
      </w:r>
    </w:p>
    <w:p w14:paraId="348292E7"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“This can go 100 million” says a child designing a car. “This can go 100 elephants” replies another child and laughs. “Mine is faster than yours” the other child says. “No, it isn’t” replies another child. They take turns in saying how fast their cars can go.</w:t>
      </w:r>
    </w:p>
    <w:p w14:paraId="104A7E77" w14:textId="77777777" w:rsidR="004633F2" w:rsidRPr="004633F2" w:rsidRDefault="004633F2" w:rsidP="004633F2">
      <w:pPr>
        <w:spacing w:after="160" w:line="259" w:lineRule="auto"/>
        <w:rPr>
          <w:rFonts w:eastAsiaTheme="minorHAnsi"/>
          <w:kern w:val="2"/>
          <w:lang w:eastAsia="en-US"/>
          <w14:ligatures w14:val="standardContextual"/>
        </w:rPr>
      </w:pPr>
      <w:r w:rsidRPr="004633F2">
        <w:rPr>
          <w:rFonts w:eastAsiaTheme="minorHAnsi"/>
          <w:kern w:val="2"/>
          <w:lang w:eastAsia="en-US"/>
          <w14:ligatures w14:val="standardContextual"/>
        </w:rPr>
        <w:t>There is a small argument at the ice table but eventually diffuses itself without teacher intervention.</w:t>
      </w:r>
    </w:p>
    <w:p w14:paraId="27349C98" w14:textId="77777777" w:rsidR="004633F2" w:rsidRDefault="004633F2" w:rsidP="00291E71">
      <w:pPr>
        <w:spacing w:line="360" w:lineRule="auto"/>
        <w:rPr>
          <w:b/>
          <w:bCs/>
        </w:rPr>
      </w:pPr>
    </w:p>
    <w:p w14:paraId="30796854" w14:textId="77777777" w:rsidR="00BF36C5" w:rsidRDefault="00BF36C5" w:rsidP="00291E71">
      <w:pPr>
        <w:spacing w:line="360" w:lineRule="auto"/>
        <w:rPr>
          <w:b/>
          <w:bCs/>
        </w:rPr>
      </w:pPr>
    </w:p>
    <w:p w14:paraId="7FBFF302" w14:textId="77777777" w:rsidR="00BF36C5" w:rsidRDefault="00BF36C5" w:rsidP="00291E71">
      <w:pPr>
        <w:spacing w:line="360" w:lineRule="auto"/>
        <w:rPr>
          <w:b/>
          <w:bCs/>
        </w:rPr>
      </w:pPr>
    </w:p>
    <w:p w14:paraId="382DB16F" w14:textId="77777777" w:rsidR="00BF36C5" w:rsidRDefault="00BF36C5" w:rsidP="00291E71">
      <w:pPr>
        <w:spacing w:line="360" w:lineRule="auto"/>
        <w:rPr>
          <w:b/>
          <w:bCs/>
        </w:rPr>
      </w:pPr>
    </w:p>
    <w:p w14:paraId="3BAA19D7" w14:textId="77777777" w:rsidR="00BF36C5" w:rsidRDefault="00BF36C5" w:rsidP="00291E71">
      <w:pPr>
        <w:spacing w:line="360" w:lineRule="auto"/>
        <w:rPr>
          <w:b/>
          <w:bCs/>
        </w:rPr>
      </w:pPr>
    </w:p>
    <w:p w14:paraId="3C3EC46F" w14:textId="77777777" w:rsidR="00BF36C5" w:rsidRDefault="00BF36C5" w:rsidP="00291E71">
      <w:pPr>
        <w:spacing w:line="360" w:lineRule="auto"/>
        <w:rPr>
          <w:b/>
          <w:bCs/>
        </w:rPr>
      </w:pPr>
    </w:p>
    <w:p w14:paraId="36BF7AD3" w14:textId="77777777" w:rsidR="00BF36C5" w:rsidRDefault="00BF36C5" w:rsidP="00291E71">
      <w:pPr>
        <w:spacing w:line="360" w:lineRule="auto"/>
        <w:rPr>
          <w:b/>
          <w:bCs/>
        </w:rPr>
      </w:pPr>
    </w:p>
    <w:p w14:paraId="733558CE" w14:textId="77777777" w:rsidR="00BF36C5" w:rsidRDefault="00BF36C5" w:rsidP="00291E71">
      <w:pPr>
        <w:spacing w:line="360" w:lineRule="auto"/>
        <w:rPr>
          <w:b/>
          <w:bCs/>
        </w:rPr>
      </w:pPr>
    </w:p>
    <w:p w14:paraId="7AB07ADC" w14:textId="77777777" w:rsidR="00BF36C5" w:rsidRDefault="00BF36C5" w:rsidP="00291E71">
      <w:pPr>
        <w:spacing w:line="360" w:lineRule="auto"/>
        <w:rPr>
          <w:b/>
          <w:bCs/>
        </w:rPr>
      </w:pPr>
    </w:p>
    <w:p w14:paraId="735E9220" w14:textId="77777777" w:rsidR="00BF36C5" w:rsidRDefault="00BF36C5" w:rsidP="00291E71">
      <w:pPr>
        <w:spacing w:line="360" w:lineRule="auto"/>
        <w:rPr>
          <w:b/>
          <w:bCs/>
        </w:rPr>
      </w:pPr>
    </w:p>
    <w:p w14:paraId="65B6C70A" w14:textId="77777777" w:rsidR="00BF36C5" w:rsidRDefault="00BF36C5" w:rsidP="00291E71">
      <w:pPr>
        <w:spacing w:line="360" w:lineRule="auto"/>
        <w:rPr>
          <w:b/>
          <w:bCs/>
        </w:rPr>
      </w:pPr>
    </w:p>
    <w:p w14:paraId="5A318283" w14:textId="77777777" w:rsidR="00BF36C5" w:rsidRDefault="00BF36C5" w:rsidP="00291E71">
      <w:pPr>
        <w:spacing w:line="360" w:lineRule="auto"/>
        <w:rPr>
          <w:b/>
          <w:bCs/>
        </w:rPr>
      </w:pPr>
    </w:p>
    <w:p w14:paraId="24EDE429" w14:textId="77777777" w:rsidR="00BF36C5" w:rsidRDefault="00BF36C5" w:rsidP="00291E71">
      <w:pPr>
        <w:spacing w:line="360" w:lineRule="auto"/>
        <w:rPr>
          <w:b/>
          <w:bCs/>
        </w:rPr>
      </w:pPr>
    </w:p>
    <w:p w14:paraId="7AC6172B" w14:textId="77777777" w:rsidR="00BF36C5" w:rsidRDefault="00BF36C5" w:rsidP="00291E71">
      <w:pPr>
        <w:spacing w:line="360" w:lineRule="auto"/>
        <w:rPr>
          <w:b/>
          <w:bCs/>
        </w:rPr>
      </w:pPr>
    </w:p>
    <w:p w14:paraId="6DF4EE38" w14:textId="77777777" w:rsidR="00EF4DDC" w:rsidRDefault="00EF4DDC" w:rsidP="00291E71">
      <w:pPr>
        <w:spacing w:line="360" w:lineRule="auto"/>
        <w:rPr>
          <w:b/>
          <w:bCs/>
          <w:i/>
          <w:iCs/>
        </w:rPr>
      </w:pPr>
    </w:p>
    <w:p w14:paraId="5917865D" w14:textId="77777777" w:rsidR="00EF4DDC" w:rsidRDefault="00EF4DDC" w:rsidP="00291E71">
      <w:pPr>
        <w:spacing w:line="360" w:lineRule="auto"/>
        <w:rPr>
          <w:b/>
          <w:bCs/>
          <w:i/>
          <w:iCs/>
        </w:rPr>
      </w:pPr>
    </w:p>
    <w:p w14:paraId="3CA57E0F" w14:textId="77777777" w:rsidR="00EF4DDC" w:rsidRDefault="00EF4DDC" w:rsidP="00291E71">
      <w:pPr>
        <w:spacing w:line="360" w:lineRule="auto"/>
        <w:rPr>
          <w:b/>
          <w:bCs/>
          <w:i/>
          <w:iCs/>
        </w:rPr>
      </w:pPr>
    </w:p>
    <w:p w14:paraId="7C202177" w14:textId="77777777" w:rsidR="00EF4DDC" w:rsidRDefault="00EF4DDC" w:rsidP="00291E71">
      <w:pPr>
        <w:spacing w:line="360" w:lineRule="auto"/>
        <w:rPr>
          <w:b/>
          <w:bCs/>
          <w:i/>
          <w:iCs/>
        </w:rPr>
      </w:pPr>
    </w:p>
    <w:p w14:paraId="5346D7EF" w14:textId="77777777" w:rsidR="00EF4DDC" w:rsidRDefault="00EF4DDC" w:rsidP="00291E71">
      <w:pPr>
        <w:spacing w:line="360" w:lineRule="auto"/>
        <w:rPr>
          <w:b/>
          <w:bCs/>
          <w:i/>
          <w:iCs/>
        </w:rPr>
      </w:pPr>
    </w:p>
    <w:p w14:paraId="076A23DE" w14:textId="77B0C372" w:rsidR="00291E71" w:rsidRPr="00BF36C5" w:rsidRDefault="00291E71" w:rsidP="00291E71">
      <w:pPr>
        <w:spacing w:line="360" w:lineRule="auto"/>
        <w:rPr>
          <w:b/>
          <w:bCs/>
          <w:i/>
          <w:iCs/>
        </w:rPr>
      </w:pPr>
      <w:r w:rsidRPr="00BF36C5">
        <w:rPr>
          <w:b/>
          <w:bCs/>
          <w:i/>
          <w:iCs/>
        </w:rPr>
        <w:lastRenderedPageBreak/>
        <w:t>Appendix 5: Mosaic drawings.</w:t>
      </w:r>
    </w:p>
    <w:p w14:paraId="7E1A592A" w14:textId="48EB7634" w:rsidR="00BF36C5" w:rsidRDefault="00BF36C5" w:rsidP="00291E71">
      <w:pPr>
        <w:spacing w:line="360" w:lineRule="auto"/>
        <w:rPr>
          <w:b/>
          <w:bCs/>
        </w:rPr>
      </w:pPr>
      <w:r>
        <w:rPr>
          <w:b/>
          <w:bCs/>
          <w:noProof/>
        </w:rPr>
        <w:drawing>
          <wp:inline distT="0" distB="0" distL="0" distR="0" wp14:anchorId="2979F9B4" wp14:editId="592DBFB4">
            <wp:extent cx="5753100" cy="8218714"/>
            <wp:effectExtent l="0" t="0" r="0" b="0"/>
            <wp:docPr id="10106944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9375" cy="8227679"/>
                    </a:xfrm>
                    <a:prstGeom prst="rect">
                      <a:avLst/>
                    </a:prstGeom>
                    <a:noFill/>
                  </pic:spPr>
                </pic:pic>
              </a:graphicData>
            </a:graphic>
          </wp:inline>
        </w:drawing>
      </w:r>
    </w:p>
    <w:p w14:paraId="765BDBA6" w14:textId="20A119A0" w:rsidR="000C29F3" w:rsidRDefault="000C29F3" w:rsidP="00291E71">
      <w:pPr>
        <w:spacing w:line="360" w:lineRule="auto"/>
        <w:rPr>
          <w:b/>
          <w:bCs/>
        </w:rPr>
      </w:pPr>
      <w:r>
        <w:rPr>
          <w:b/>
          <w:bCs/>
          <w:noProof/>
        </w:rPr>
        <w:lastRenderedPageBreak/>
        <w:drawing>
          <wp:inline distT="0" distB="0" distL="0" distR="0" wp14:anchorId="4A7EAE9B" wp14:editId="07B1B853">
            <wp:extent cx="5676900" cy="8146224"/>
            <wp:effectExtent l="0" t="0" r="0" b="7620"/>
            <wp:docPr id="1563514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8989" cy="8149221"/>
                    </a:xfrm>
                    <a:prstGeom prst="rect">
                      <a:avLst/>
                    </a:prstGeom>
                    <a:noFill/>
                  </pic:spPr>
                </pic:pic>
              </a:graphicData>
            </a:graphic>
          </wp:inline>
        </w:drawing>
      </w:r>
    </w:p>
    <w:p w14:paraId="34DD2C8B" w14:textId="770289A8" w:rsidR="000C29F3" w:rsidRDefault="000C29F3" w:rsidP="00291E71">
      <w:pPr>
        <w:spacing w:line="360" w:lineRule="auto"/>
        <w:rPr>
          <w:b/>
          <w:bCs/>
        </w:rPr>
      </w:pPr>
      <w:r>
        <w:rPr>
          <w:b/>
          <w:bCs/>
          <w:noProof/>
        </w:rPr>
        <w:lastRenderedPageBreak/>
        <w:drawing>
          <wp:inline distT="0" distB="0" distL="0" distR="0" wp14:anchorId="522DDD67" wp14:editId="3A2FFF60">
            <wp:extent cx="5700035" cy="8216265"/>
            <wp:effectExtent l="0" t="0" r="0" b="0"/>
            <wp:docPr id="7296702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07665" cy="8227264"/>
                    </a:xfrm>
                    <a:prstGeom prst="rect">
                      <a:avLst/>
                    </a:prstGeom>
                    <a:noFill/>
                  </pic:spPr>
                </pic:pic>
              </a:graphicData>
            </a:graphic>
          </wp:inline>
        </w:drawing>
      </w:r>
    </w:p>
    <w:p w14:paraId="5ED0422F" w14:textId="77777777" w:rsidR="000C29F3" w:rsidRDefault="000C29F3" w:rsidP="00291E71">
      <w:pPr>
        <w:spacing w:line="360" w:lineRule="auto"/>
        <w:rPr>
          <w:b/>
          <w:bCs/>
        </w:rPr>
      </w:pPr>
    </w:p>
    <w:p w14:paraId="32F47F03" w14:textId="5E64DF1D" w:rsidR="00291E71" w:rsidRPr="00222FB1" w:rsidRDefault="00291E71" w:rsidP="00291E71">
      <w:pPr>
        <w:spacing w:line="360" w:lineRule="auto"/>
        <w:rPr>
          <w:b/>
          <w:bCs/>
          <w:i/>
          <w:iCs/>
        </w:rPr>
      </w:pPr>
      <w:r w:rsidRPr="00222FB1">
        <w:rPr>
          <w:b/>
          <w:bCs/>
          <w:i/>
          <w:iCs/>
        </w:rPr>
        <w:lastRenderedPageBreak/>
        <w:t>Appendix 6: Mosaic photos.</w:t>
      </w:r>
    </w:p>
    <w:p w14:paraId="3072D53B" w14:textId="79009B52" w:rsidR="00DE0B42" w:rsidRDefault="00DE0B42" w:rsidP="00291E71">
      <w:pPr>
        <w:spacing w:line="360" w:lineRule="auto"/>
        <w:rPr>
          <w:b/>
          <w:bCs/>
        </w:rPr>
      </w:pPr>
      <w:r>
        <w:rPr>
          <w:b/>
          <w:bCs/>
          <w:noProof/>
        </w:rPr>
        <w:drawing>
          <wp:inline distT="0" distB="0" distL="0" distR="0" wp14:anchorId="62FFC343" wp14:editId="5FCB0C94">
            <wp:extent cx="5486400" cy="3943350"/>
            <wp:effectExtent l="0" t="0" r="0" b="0"/>
            <wp:docPr id="860097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93668" cy="3948574"/>
                    </a:xfrm>
                    <a:prstGeom prst="rect">
                      <a:avLst/>
                    </a:prstGeom>
                    <a:noFill/>
                  </pic:spPr>
                </pic:pic>
              </a:graphicData>
            </a:graphic>
          </wp:inline>
        </w:drawing>
      </w:r>
    </w:p>
    <w:p w14:paraId="4B3E2FBF" w14:textId="538ED787" w:rsidR="00DE0B42" w:rsidRDefault="00DE0B42" w:rsidP="00291E71">
      <w:pPr>
        <w:spacing w:line="360" w:lineRule="auto"/>
        <w:rPr>
          <w:b/>
          <w:bCs/>
        </w:rPr>
      </w:pPr>
      <w:r>
        <w:rPr>
          <w:b/>
          <w:bCs/>
          <w:noProof/>
        </w:rPr>
        <w:drawing>
          <wp:inline distT="0" distB="0" distL="0" distR="0" wp14:anchorId="7FF6720B" wp14:editId="4B414414">
            <wp:extent cx="5498987" cy="3883660"/>
            <wp:effectExtent l="0" t="0" r="6985" b="2540"/>
            <wp:docPr id="18534021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11001" cy="3892145"/>
                    </a:xfrm>
                    <a:prstGeom prst="rect">
                      <a:avLst/>
                    </a:prstGeom>
                    <a:noFill/>
                  </pic:spPr>
                </pic:pic>
              </a:graphicData>
            </a:graphic>
          </wp:inline>
        </w:drawing>
      </w:r>
    </w:p>
    <w:p w14:paraId="58601F06" w14:textId="4D959B5D" w:rsidR="00DE0B42" w:rsidRDefault="00222FB1" w:rsidP="00291E71">
      <w:pPr>
        <w:spacing w:line="360" w:lineRule="auto"/>
        <w:rPr>
          <w:b/>
          <w:bCs/>
        </w:rPr>
      </w:pPr>
      <w:r>
        <w:rPr>
          <w:b/>
          <w:bCs/>
          <w:noProof/>
        </w:rPr>
        <w:lastRenderedPageBreak/>
        <w:drawing>
          <wp:inline distT="0" distB="0" distL="0" distR="0" wp14:anchorId="470FC40E" wp14:editId="04A10684">
            <wp:extent cx="5600700" cy="4218027"/>
            <wp:effectExtent l="0" t="0" r="0" b="0"/>
            <wp:docPr id="889785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5192" cy="4221410"/>
                    </a:xfrm>
                    <a:prstGeom prst="rect">
                      <a:avLst/>
                    </a:prstGeom>
                    <a:noFill/>
                  </pic:spPr>
                </pic:pic>
              </a:graphicData>
            </a:graphic>
          </wp:inline>
        </w:drawing>
      </w:r>
    </w:p>
    <w:p w14:paraId="512FB0FA" w14:textId="77777777" w:rsidR="00EF4DDC" w:rsidRDefault="00EF4DDC" w:rsidP="00394088">
      <w:pPr>
        <w:spacing w:line="360" w:lineRule="auto"/>
        <w:rPr>
          <w:b/>
          <w:bCs/>
          <w:i/>
          <w:iCs/>
        </w:rPr>
      </w:pPr>
    </w:p>
    <w:p w14:paraId="37132C0D" w14:textId="77777777" w:rsidR="00EF4DDC" w:rsidRDefault="00EF4DDC" w:rsidP="00394088">
      <w:pPr>
        <w:spacing w:line="360" w:lineRule="auto"/>
        <w:rPr>
          <w:b/>
          <w:bCs/>
          <w:i/>
          <w:iCs/>
        </w:rPr>
      </w:pPr>
    </w:p>
    <w:p w14:paraId="5A1D9BF3" w14:textId="77777777" w:rsidR="00EF4DDC" w:rsidRDefault="00EF4DDC" w:rsidP="00394088">
      <w:pPr>
        <w:spacing w:line="360" w:lineRule="auto"/>
        <w:rPr>
          <w:b/>
          <w:bCs/>
          <w:i/>
          <w:iCs/>
        </w:rPr>
      </w:pPr>
    </w:p>
    <w:p w14:paraId="11269042" w14:textId="77777777" w:rsidR="00EF4DDC" w:rsidRDefault="00EF4DDC" w:rsidP="00394088">
      <w:pPr>
        <w:spacing w:line="360" w:lineRule="auto"/>
        <w:rPr>
          <w:b/>
          <w:bCs/>
          <w:i/>
          <w:iCs/>
        </w:rPr>
      </w:pPr>
    </w:p>
    <w:p w14:paraId="2E3CC8D4" w14:textId="77777777" w:rsidR="00EF4DDC" w:rsidRDefault="00EF4DDC" w:rsidP="00394088">
      <w:pPr>
        <w:spacing w:line="360" w:lineRule="auto"/>
        <w:rPr>
          <w:b/>
          <w:bCs/>
          <w:i/>
          <w:iCs/>
        </w:rPr>
      </w:pPr>
    </w:p>
    <w:p w14:paraId="7DA5A355" w14:textId="77777777" w:rsidR="00EF4DDC" w:rsidRDefault="00EF4DDC" w:rsidP="00394088">
      <w:pPr>
        <w:spacing w:line="360" w:lineRule="auto"/>
        <w:rPr>
          <w:b/>
          <w:bCs/>
          <w:i/>
          <w:iCs/>
        </w:rPr>
      </w:pPr>
    </w:p>
    <w:p w14:paraId="5309994E" w14:textId="77777777" w:rsidR="00EF4DDC" w:rsidRDefault="00EF4DDC" w:rsidP="00394088">
      <w:pPr>
        <w:spacing w:line="360" w:lineRule="auto"/>
        <w:rPr>
          <w:b/>
          <w:bCs/>
          <w:i/>
          <w:iCs/>
        </w:rPr>
      </w:pPr>
    </w:p>
    <w:p w14:paraId="098FD526" w14:textId="77777777" w:rsidR="00EF4DDC" w:rsidRDefault="00EF4DDC" w:rsidP="00394088">
      <w:pPr>
        <w:spacing w:line="360" w:lineRule="auto"/>
        <w:rPr>
          <w:b/>
          <w:bCs/>
          <w:i/>
          <w:iCs/>
        </w:rPr>
      </w:pPr>
    </w:p>
    <w:p w14:paraId="49F35E51" w14:textId="77777777" w:rsidR="00EF4DDC" w:rsidRDefault="00EF4DDC" w:rsidP="00394088">
      <w:pPr>
        <w:spacing w:line="360" w:lineRule="auto"/>
        <w:rPr>
          <w:b/>
          <w:bCs/>
          <w:i/>
          <w:iCs/>
        </w:rPr>
      </w:pPr>
    </w:p>
    <w:p w14:paraId="09AC1CED" w14:textId="77777777" w:rsidR="00EF4DDC" w:rsidRDefault="00EF4DDC" w:rsidP="00394088">
      <w:pPr>
        <w:spacing w:line="360" w:lineRule="auto"/>
        <w:rPr>
          <w:b/>
          <w:bCs/>
          <w:i/>
          <w:iCs/>
        </w:rPr>
      </w:pPr>
    </w:p>
    <w:p w14:paraId="32A9F88A" w14:textId="77777777" w:rsidR="00EF4DDC" w:rsidRDefault="00EF4DDC" w:rsidP="00394088">
      <w:pPr>
        <w:spacing w:line="360" w:lineRule="auto"/>
        <w:rPr>
          <w:b/>
          <w:bCs/>
          <w:i/>
          <w:iCs/>
        </w:rPr>
      </w:pPr>
    </w:p>
    <w:p w14:paraId="38BA0A60" w14:textId="77777777" w:rsidR="00EF4DDC" w:rsidRDefault="00EF4DDC" w:rsidP="00394088">
      <w:pPr>
        <w:spacing w:line="360" w:lineRule="auto"/>
        <w:rPr>
          <w:b/>
          <w:bCs/>
          <w:i/>
          <w:iCs/>
        </w:rPr>
      </w:pPr>
    </w:p>
    <w:p w14:paraId="57FBA911" w14:textId="77777777" w:rsidR="00EF4DDC" w:rsidRDefault="00EF4DDC" w:rsidP="00394088">
      <w:pPr>
        <w:spacing w:line="360" w:lineRule="auto"/>
        <w:rPr>
          <w:b/>
          <w:bCs/>
          <w:i/>
          <w:iCs/>
        </w:rPr>
      </w:pPr>
    </w:p>
    <w:p w14:paraId="308DA578" w14:textId="77777777" w:rsidR="00EF4DDC" w:rsidRDefault="00EF4DDC" w:rsidP="00394088">
      <w:pPr>
        <w:spacing w:line="360" w:lineRule="auto"/>
        <w:rPr>
          <w:b/>
          <w:bCs/>
          <w:i/>
          <w:iCs/>
        </w:rPr>
      </w:pPr>
    </w:p>
    <w:p w14:paraId="56AE59B8" w14:textId="77777777" w:rsidR="00EF4DDC" w:rsidRDefault="00EF4DDC" w:rsidP="00394088">
      <w:pPr>
        <w:spacing w:line="360" w:lineRule="auto"/>
        <w:rPr>
          <w:b/>
          <w:bCs/>
          <w:i/>
          <w:iCs/>
        </w:rPr>
      </w:pPr>
    </w:p>
    <w:p w14:paraId="271DE0BF" w14:textId="77777777" w:rsidR="00EF4DDC" w:rsidRDefault="00EF4DDC" w:rsidP="00394088">
      <w:pPr>
        <w:spacing w:line="360" w:lineRule="auto"/>
        <w:rPr>
          <w:b/>
          <w:bCs/>
          <w:i/>
          <w:iCs/>
        </w:rPr>
      </w:pPr>
    </w:p>
    <w:p w14:paraId="048CE7C8" w14:textId="77777777" w:rsidR="00EF4DDC" w:rsidRDefault="00EF4DDC" w:rsidP="00394088">
      <w:pPr>
        <w:spacing w:line="360" w:lineRule="auto"/>
        <w:rPr>
          <w:b/>
          <w:bCs/>
          <w:i/>
          <w:iCs/>
        </w:rPr>
      </w:pPr>
    </w:p>
    <w:p w14:paraId="0294C507" w14:textId="4043CFEF" w:rsidR="00B13298" w:rsidRPr="00394088" w:rsidRDefault="00291E71" w:rsidP="00394088">
      <w:pPr>
        <w:spacing w:line="360" w:lineRule="auto"/>
        <w:rPr>
          <w:b/>
          <w:bCs/>
          <w:i/>
          <w:iCs/>
        </w:rPr>
      </w:pPr>
      <w:r w:rsidRPr="00394088">
        <w:rPr>
          <w:b/>
          <w:bCs/>
          <w:i/>
          <w:iCs/>
        </w:rPr>
        <w:lastRenderedPageBreak/>
        <w:t>Appendix 7: Mosaic tours.</w:t>
      </w:r>
    </w:p>
    <w:p w14:paraId="062725AE" w14:textId="1ED3C82D" w:rsidR="00B13298" w:rsidRPr="00B13298" w:rsidRDefault="00B13298" w:rsidP="00B13298">
      <w:pPr>
        <w:rPr>
          <w:b/>
          <w:bCs/>
          <w:color w:val="FF0000"/>
        </w:rPr>
      </w:pPr>
      <w:r w:rsidRPr="00B13298">
        <w:rPr>
          <w:b/>
          <w:bCs/>
          <w:color w:val="FF0000"/>
        </w:rPr>
        <w:t>Block 1: Child led tours of the classroom ‘with nature’.</w:t>
      </w:r>
    </w:p>
    <w:p w14:paraId="51F1314C" w14:textId="77777777" w:rsidR="00B13298" w:rsidRPr="00B13298" w:rsidRDefault="00B13298" w:rsidP="00B13298">
      <w:pPr>
        <w:rPr>
          <w:b/>
          <w:bCs/>
          <w:color w:val="FF0000"/>
        </w:rPr>
      </w:pPr>
    </w:p>
    <w:p w14:paraId="48CECD80" w14:textId="205758AA" w:rsidR="00B13298" w:rsidRPr="00B13298" w:rsidRDefault="00B13298" w:rsidP="00B13298">
      <w:pPr>
        <w:rPr>
          <w:b/>
          <w:bCs/>
          <w:color w:val="156082" w:themeColor="accent1"/>
        </w:rPr>
      </w:pPr>
      <w:r w:rsidRPr="00B13298">
        <w:rPr>
          <w:b/>
          <w:bCs/>
          <w:color w:val="156082" w:themeColor="accent1"/>
        </w:rPr>
        <w:t>Child one: Large table.</w:t>
      </w:r>
    </w:p>
    <w:p w14:paraId="40AE84B6" w14:textId="594D82C1" w:rsidR="00B13298" w:rsidRPr="00B13298" w:rsidRDefault="0096115F" w:rsidP="00B13298">
      <w:r>
        <w:t>“</w:t>
      </w:r>
      <w:r w:rsidR="00B13298" w:rsidRPr="00B13298">
        <w:t>Because a friend sits here and there are toys.</w:t>
      </w:r>
      <w:r>
        <w:t>”</w:t>
      </w:r>
      <w:r w:rsidR="00B13298" w:rsidRPr="00B13298">
        <w:t xml:space="preserve"> </w:t>
      </w:r>
    </w:p>
    <w:p w14:paraId="02261276" w14:textId="77777777" w:rsidR="00B13298" w:rsidRPr="00B13298" w:rsidRDefault="00B13298" w:rsidP="00B13298"/>
    <w:p w14:paraId="099EF244" w14:textId="77777777" w:rsidR="00B13298" w:rsidRPr="00B13298" w:rsidRDefault="00B13298" w:rsidP="00B13298">
      <w:pPr>
        <w:rPr>
          <w:b/>
          <w:bCs/>
          <w:color w:val="156082" w:themeColor="accent1"/>
        </w:rPr>
      </w:pPr>
      <w:r w:rsidRPr="00B13298">
        <w:rPr>
          <w:b/>
          <w:bCs/>
          <w:color w:val="156082" w:themeColor="accent1"/>
        </w:rPr>
        <w:t>Child two: Large table.</w:t>
      </w:r>
    </w:p>
    <w:p w14:paraId="31C0D36D" w14:textId="2B0D57D5" w:rsidR="00B13298" w:rsidRPr="00B13298" w:rsidRDefault="0096115F" w:rsidP="00B13298">
      <w:r>
        <w:t>“</w:t>
      </w:r>
      <w:r w:rsidR="00B13298" w:rsidRPr="00B13298">
        <w:t>I like to play with the toys (points to the practical life shelf) and sit at the table.</w:t>
      </w:r>
      <w:r>
        <w:t>”</w:t>
      </w:r>
      <w:r w:rsidR="00B13298" w:rsidRPr="00B13298">
        <w:t xml:space="preserve"> </w:t>
      </w:r>
    </w:p>
    <w:p w14:paraId="4D7BDA53" w14:textId="5334A4E6" w:rsidR="00B13298" w:rsidRPr="00B13298" w:rsidRDefault="00B13298" w:rsidP="00B13298">
      <w:r w:rsidRPr="00B13298">
        <w:t xml:space="preserve">Art table. </w:t>
      </w:r>
      <w:r w:rsidR="0096115F">
        <w:t>“</w:t>
      </w:r>
      <w:r w:rsidRPr="00B13298">
        <w:t>I sit on my own.</w:t>
      </w:r>
      <w:r w:rsidR="0096115F">
        <w:t>”</w:t>
      </w:r>
      <w:r w:rsidRPr="00B13298">
        <w:t xml:space="preserve"> </w:t>
      </w:r>
      <w:r w:rsidR="0096115F">
        <w:t>“</w:t>
      </w:r>
      <w:r w:rsidRPr="00B13298">
        <w:t>Some drawing because I like drawing.</w:t>
      </w:r>
      <w:r w:rsidR="0096115F">
        <w:t>”</w:t>
      </w:r>
      <w:r w:rsidRPr="00B13298">
        <w:t xml:space="preserve"> </w:t>
      </w:r>
      <w:r w:rsidR="0096115F">
        <w:t>“</w:t>
      </w:r>
      <w:r w:rsidRPr="00B13298">
        <w:t>Theres sticking and pens in the middle.</w:t>
      </w:r>
      <w:r w:rsidR="0096115F">
        <w:t>”</w:t>
      </w:r>
    </w:p>
    <w:p w14:paraId="237375A9" w14:textId="77777777" w:rsidR="00B13298" w:rsidRPr="00B13298" w:rsidRDefault="00B13298" w:rsidP="00B13298"/>
    <w:p w14:paraId="1F75ABEA" w14:textId="77777777" w:rsidR="00B13298" w:rsidRPr="00B13298" w:rsidRDefault="00B13298" w:rsidP="00B13298">
      <w:pPr>
        <w:rPr>
          <w:b/>
          <w:bCs/>
          <w:color w:val="156082" w:themeColor="accent1"/>
        </w:rPr>
      </w:pPr>
      <w:r w:rsidRPr="00B13298">
        <w:rPr>
          <w:b/>
          <w:bCs/>
          <w:color w:val="156082" w:themeColor="accent1"/>
        </w:rPr>
        <w:t>Child three: Art table.</w:t>
      </w:r>
    </w:p>
    <w:p w14:paraId="0050E97B" w14:textId="40D8CB9A" w:rsidR="00B13298" w:rsidRPr="00B13298" w:rsidRDefault="0096115F" w:rsidP="00B13298">
      <w:r>
        <w:t>“</w:t>
      </w:r>
      <w:r w:rsidR="00B13298" w:rsidRPr="00B13298">
        <w:t>Because I do paper and draw.</w:t>
      </w:r>
      <w:r>
        <w:t>”</w:t>
      </w:r>
      <w:r w:rsidR="00B13298" w:rsidRPr="00B13298">
        <w:t xml:space="preserve"> </w:t>
      </w:r>
      <w:r>
        <w:t>“</w:t>
      </w:r>
      <w:r w:rsidR="00B13298" w:rsidRPr="00B13298">
        <w:t xml:space="preserve">Theres sticking pots </w:t>
      </w:r>
      <w:r>
        <w:t xml:space="preserve">in </w:t>
      </w:r>
      <w:r w:rsidR="00B13298" w:rsidRPr="00B13298">
        <w:t>the middle.</w:t>
      </w:r>
      <w:r>
        <w:t>”</w:t>
      </w:r>
      <w:r w:rsidR="00B13298" w:rsidRPr="00B13298">
        <w:t xml:space="preserve"> </w:t>
      </w:r>
      <w:r>
        <w:t>“</w:t>
      </w:r>
      <w:r w:rsidR="00B13298" w:rsidRPr="00B13298">
        <w:t>I smell daffodils.</w:t>
      </w:r>
      <w:r w:rsidR="00915FFA">
        <w:t>”</w:t>
      </w:r>
    </w:p>
    <w:p w14:paraId="3B19D360" w14:textId="63E01624" w:rsidR="00B13298" w:rsidRPr="00B13298" w:rsidRDefault="00B13298" w:rsidP="00B13298">
      <w:r w:rsidRPr="00B13298">
        <w:t xml:space="preserve">Large table: </w:t>
      </w:r>
      <w:r w:rsidR="00915FFA">
        <w:t>“</w:t>
      </w:r>
      <w:r w:rsidRPr="00B13298">
        <w:t>Because it’s big and there’s so many chairs.</w:t>
      </w:r>
      <w:r w:rsidR="00915FFA">
        <w:t>”</w:t>
      </w:r>
    </w:p>
    <w:p w14:paraId="68CECC7C" w14:textId="77777777" w:rsidR="00B13298" w:rsidRPr="00B13298" w:rsidRDefault="00B13298" w:rsidP="00B13298"/>
    <w:p w14:paraId="6087ABA1" w14:textId="77777777" w:rsidR="00B13298" w:rsidRPr="00B13298" w:rsidRDefault="00B13298" w:rsidP="00B13298">
      <w:pPr>
        <w:rPr>
          <w:b/>
          <w:bCs/>
          <w:color w:val="156082" w:themeColor="accent1"/>
        </w:rPr>
      </w:pPr>
      <w:r w:rsidRPr="00B13298">
        <w:rPr>
          <w:b/>
          <w:bCs/>
          <w:color w:val="156082" w:themeColor="accent1"/>
        </w:rPr>
        <w:t xml:space="preserve">Child Four: Art table. </w:t>
      </w:r>
    </w:p>
    <w:p w14:paraId="4FD01F9F" w14:textId="6242D46C" w:rsidR="00B13298" w:rsidRPr="00B13298" w:rsidRDefault="00915FFA" w:rsidP="00B13298">
      <w:r>
        <w:t>“</w:t>
      </w:r>
      <w:r w:rsidR="00B13298" w:rsidRPr="00B13298">
        <w:t>I like doing shapes.</w:t>
      </w:r>
      <w:r>
        <w:t>”</w:t>
      </w:r>
      <w:r w:rsidR="00B13298" w:rsidRPr="00B13298">
        <w:t xml:space="preserve"> </w:t>
      </w:r>
      <w:r>
        <w:t>“</w:t>
      </w:r>
      <w:r w:rsidR="00B13298" w:rsidRPr="00B13298">
        <w:t>Because the table is round.</w:t>
      </w:r>
      <w:r>
        <w:t>”</w:t>
      </w:r>
      <w:r w:rsidR="00B13298" w:rsidRPr="00B13298">
        <w:t xml:space="preserve"> </w:t>
      </w:r>
      <w:r>
        <w:t>“</w:t>
      </w:r>
      <w:r w:rsidR="00B13298" w:rsidRPr="00B13298">
        <w:t>I like the pencils.</w:t>
      </w:r>
      <w:r>
        <w:t>”</w:t>
      </w:r>
      <w:r w:rsidR="00B13298" w:rsidRPr="00B13298">
        <w:t xml:space="preserve"> </w:t>
      </w:r>
      <w:r>
        <w:t>“</w:t>
      </w:r>
      <w:r w:rsidR="00B13298" w:rsidRPr="00B13298">
        <w:t>Sometimes I smell lavender, it smells nice.</w:t>
      </w:r>
      <w:r>
        <w:t>”</w:t>
      </w:r>
    </w:p>
    <w:p w14:paraId="7E59F252" w14:textId="77777777" w:rsidR="00B13298" w:rsidRPr="00B13298" w:rsidRDefault="00B13298" w:rsidP="00B13298"/>
    <w:p w14:paraId="5BB232A4" w14:textId="77777777" w:rsidR="00B13298" w:rsidRPr="00B13298" w:rsidRDefault="00B13298" w:rsidP="00B13298">
      <w:pPr>
        <w:rPr>
          <w:b/>
          <w:bCs/>
          <w:color w:val="156082" w:themeColor="accent1"/>
        </w:rPr>
      </w:pPr>
      <w:r w:rsidRPr="00B13298">
        <w:rPr>
          <w:b/>
          <w:bCs/>
          <w:color w:val="156082" w:themeColor="accent1"/>
        </w:rPr>
        <w:t>Child Five: Large table.</w:t>
      </w:r>
    </w:p>
    <w:p w14:paraId="5E4DAB59" w14:textId="2CE27DCC" w:rsidR="00B13298" w:rsidRPr="00B13298" w:rsidRDefault="00915FFA" w:rsidP="00B13298">
      <w:r>
        <w:t>“</w:t>
      </w:r>
      <w:r w:rsidR="00B13298" w:rsidRPr="00B13298">
        <w:t>Because I want to, there are some toys there (points to shelf).</w:t>
      </w:r>
      <w:r>
        <w:t>”</w:t>
      </w:r>
      <w:r w:rsidR="00B13298" w:rsidRPr="00B13298">
        <w:t xml:space="preserve"> </w:t>
      </w:r>
      <w:r>
        <w:t>“</w:t>
      </w:r>
      <w:r w:rsidR="00B13298" w:rsidRPr="00B13298">
        <w:t>I like the number poster.</w:t>
      </w:r>
      <w:r>
        <w:t>”</w:t>
      </w:r>
    </w:p>
    <w:p w14:paraId="64B35324" w14:textId="77777777" w:rsidR="00B13298" w:rsidRPr="00B13298" w:rsidRDefault="00B13298" w:rsidP="00B13298"/>
    <w:p w14:paraId="4E8975CD" w14:textId="77777777" w:rsidR="00B13298" w:rsidRPr="00B13298" w:rsidRDefault="00B13298" w:rsidP="00B13298">
      <w:pPr>
        <w:rPr>
          <w:b/>
          <w:bCs/>
          <w:color w:val="156082" w:themeColor="accent1"/>
        </w:rPr>
      </w:pPr>
      <w:r w:rsidRPr="00B13298">
        <w:rPr>
          <w:b/>
          <w:bCs/>
          <w:color w:val="156082" w:themeColor="accent1"/>
        </w:rPr>
        <w:t>Child six: The large carpet.</w:t>
      </w:r>
    </w:p>
    <w:p w14:paraId="0A791EA1" w14:textId="09E89506" w:rsidR="00B13298" w:rsidRPr="00B13298" w:rsidRDefault="00915FFA" w:rsidP="00B13298">
      <w:r>
        <w:t>“</w:t>
      </w:r>
      <w:r w:rsidR="00B13298" w:rsidRPr="00B13298">
        <w:t>I like the shopping game.</w:t>
      </w:r>
      <w:r>
        <w:t>”</w:t>
      </w:r>
      <w:r w:rsidR="00B13298" w:rsidRPr="00B13298">
        <w:t xml:space="preserve"> </w:t>
      </w:r>
      <w:r>
        <w:t>“</w:t>
      </w:r>
      <w:r w:rsidR="00B13298" w:rsidRPr="00B13298">
        <w:t>I like making aeroplanes too</w:t>
      </w:r>
      <w:r>
        <w:t>”</w:t>
      </w:r>
      <w:r w:rsidR="00B13298" w:rsidRPr="00B13298">
        <w:t xml:space="preserve"> (points to the brown stairs and pink tower). </w:t>
      </w:r>
      <w:r>
        <w:t>“</w:t>
      </w:r>
      <w:r w:rsidR="00B13298" w:rsidRPr="00B13298">
        <w:t>I role the marble into the engine.</w:t>
      </w:r>
      <w:r>
        <w:t>”</w:t>
      </w:r>
    </w:p>
    <w:p w14:paraId="6398C234" w14:textId="77777777" w:rsidR="00B13298" w:rsidRPr="00B13298" w:rsidRDefault="00B13298" w:rsidP="00B13298"/>
    <w:p w14:paraId="765F3C2C" w14:textId="77777777" w:rsidR="00B13298" w:rsidRPr="00B13298" w:rsidRDefault="00B13298" w:rsidP="00B13298">
      <w:pPr>
        <w:rPr>
          <w:b/>
          <w:bCs/>
          <w:color w:val="156082" w:themeColor="accent1"/>
        </w:rPr>
      </w:pPr>
      <w:r w:rsidRPr="00B13298">
        <w:rPr>
          <w:b/>
          <w:bCs/>
          <w:color w:val="156082" w:themeColor="accent1"/>
        </w:rPr>
        <w:t xml:space="preserve">Child seven: Literacy table. </w:t>
      </w:r>
    </w:p>
    <w:p w14:paraId="3E946AC8" w14:textId="5FE2E1E3" w:rsidR="00B13298" w:rsidRPr="00B13298" w:rsidRDefault="00915FFA" w:rsidP="00B13298">
      <w:r>
        <w:t>“</w:t>
      </w:r>
      <w:r w:rsidR="00B13298" w:rsidRPr="00B13298">
        <w:t>I like to sit with friends.</w:t>
      </w:r>
      <w:r>
        <w:t>”</w:t>
      </w:r>
      <w:r w:rsidR="00B13298" w:rsidRPr="00B13298">
        <w:t xml:space="preserve"> </w:t>
      </w:r>
      <w:r>
        <w:t>“</w:t>
      </w:r>
      <w:r w:rsidR="00B13298" w:rsidRPr="00B13298">
        <w:t>I do inset paper.</w:t>
      </w:r>
      <w:r>
        <w:t>”</w:t>
      </w:r>
      <w:r w:rsidR="00B13298" w:rsidRPr="00B13298">
        <w:t xml:space="preserve"> </w:t>
      </w:r>
      <w:r>
        <w:t>“</w:t>
      </w:r>
      <w:r w:rsidR="00B13298" w:rsidRPr="00B13298">
        <w:t>I see all my friends.</w:t>
      </w:r>
      <w:r>
        <w:t>”</w:t>
      </w:r>
      <w:r w:rsidR="00B13298" w:rsidRPr="00B13298">
        <w:t xml:space="preserve"> </w:t>
      </w:r>
      <w:r>
        <w:t>“</w:t>
      </w:r>
      <w:r w:rsidR="00B13298" w:rsidRPr="00B13298">
        <w:t>I see my friends outside</w:t>
      </w:r>
      <w:r>
        <w:t>”</w:t>
      </w:r>
      <w:r w:rsidR="00B13298" w:rsidRPr="00B13298">
        <w:t xml:space="preserve"> (points to garden door). </w:t>
      </w:r>
    </w:p>
    <w:p w14:paraId="5ED14BCD" w14:textId="77777777" w:rsidR="00B13298" w:rsidRPr="00B13298" w:rsidRDefault="00B13298" w:rsidP="00B13298"/>
    <w:p w14:paraId="1E55ECD0" w14:textId="4E8FD2A1" w:rsidR="00B13298" w:rsidRPr="00B13298" w:rsidRDefault="00B13298" w:rsidP="00B13298">
      <w:r w:rsidRPr="00B13298">
        <w:t xml:space="preserve">Art table: </w:t>
      </w:r>
      <w:r w:rsidR="00915FFA">
        <w:t>“</w:t>
      </w:r>
      <w:r w:rsidRPr="00B13298">
        <w:t>I have roses at home, I sit with them when I do drawing in my play room.</w:t>
      </w:r>
      <w:r w:rsidR="00915FFA">
        <w:t>”</w:t>
      </w:r>
    </w:p>
    <w:p w14:paraId="616AAC45" w14:textId="77777777" w:rsidR="00B13298" w:rsidRPr="00B13298" w:rsidRDefault="00B13298" w:rsidP="00B13298"/>
    <w:p w14:paraId="545FC28F" w14:textId="77777777" w:rsidR="00B13298" w:rsidRPr="00B13298" w:rsidRDefault="00B13298" w:rsidP="00B13298">
      <w:pPr>
        <w:rPr>
          <w:b/>
          <w:bCs/>
          <w:color w:val="156082" w:themeColor="accent1"/>
        </w:rPr>
      </w:pPr>
      <w:r w:rsidRPr="00B13298">
        <w:rPr>
          <w:b/>
          <w:bCs/>
          <w:color w:val="156082" w:themeColor="accent1"/>
        </w:rPr>
        <w:t>Child eight: Book corner.</w:t>
      </w:r>
    </w:p>
    <w:p w14:paraId="78B7CC93" w14:textId="08BCE9B9" w:rsidR="00B13298" w:rsidRPr="00B13298" w:rsidRDefault="00915FFA" w:rsidP="00B13298">
      <w:r>
        <w:t>“</w:t>
      </w:r>
      <w:r w:rsidR="00B13298" w:rsidRPr="00B13298">
        <w:t>I like reading dinosaur books because I like eggs.</w:t>
      </w:r>
      <w:r>
        <w:t>”</w:t>
      </w:r>
      <w:r w:rsidR="00B13298" w:rsidRPr="00B13298">
        <w:t xml:space="preserve"> </w:t>
      </w:r>
      <w:r>
        <w:t>“</w:t>
      </w:r>
      <w:r w:rsidR="00B13298" w:rsidRPr="00B13298">
        <w:t>I sit on the sofa, I like to look at the flowers (referring to plants).</w:t>
      </w:r>
      <w:r>
        <w:t>”</w:t>
      </w:r>
    </w:p>
    <w:p w14:paraId="3E30216F" w14:textId="77777777" w:rsidR="00B13298" w:rsidRPr="00B13298" w:rsidRDefault="00B13298" w:rsidP="00B13298"/>
    <w:p w14:paraId="577F66E1" w14:textId="77777777" w:rsidR="00B13298" w:rsidRPr="00B13298" w:rsidRDefault="00B13298" w:rsidP="00B13298">
      <w:pPr>
        <w:rPr>
          <w:b/>
          <w:bCs/>
          <w:color w:val="156082" w:themeColor="accent1"/>
        </w:rPr>
      </w:pPr>
      <w:r w:rsidRPr="00B13298">
        <w:rPr>
          <w:b/>
          <w:bCs/>
          <w:color w:val="156082" w:themeColor="accent1"/>
        </w:rPr>
        <w:t>Child nine: Large table.</w:t>
      </w:r>
    </w:p>
    <w:p w14:paraId="4D9AB17C" w14:textId="368AA07F" w:rsidR="00B13298" w:rsidRPr="00B13298" w:rsidRDefault="00915FFA" w:rsidP="00B13298">
      <w:r>
        <w:t>“</w:t>
      </w:r>
      <w:r w:rsidR="00B13298" w:rsidRPr="00B13298">
        <w:t>The bricks on the big table.</w:t>
      </w:r>
      <w:r>
        <w:t>”</w:t>
      </w:r>
      <w:r w:rsidR="00B13298" w:rsidRPr="00B13298">
        <w:t xml:space="preserve"> </w:t>
      </w:r>
      <w:r>
        <w:t>“</w:t>
      </w:r>
      <w:r w:rsidR="00B13298" w:rsidRPr="00B13298">
        <w:t>Make a boat.</w:t>
      </w:r>
      <w:r>
        <w:t>”</w:t>
      </w:r>
    </w:p>
    <w:p w14:paraId="4297C387" w14:textId="77777777" w:rsidR="00B13298" w:rsidRPr="00B13298" w:rsidRDefault="00B13298" w:rsidP="00B13298"/>
    <w:p w14:paraId="5334F7F2" w14:textId="77777777" w:rsidR="00B13298" w:rsidRPr="00B13298" w:rsidRDefault="00B13298" w:rsidP="00B13298">
      <w:pPr>
        <w:rPr>
          <w:b/>
          <w:bCs/>
          <w:color w:val="156082" w:themeColor="accent1"/>
        </w:rPr>
      </w:pPr>
      <w:r w:rsidRPr="00B13298">
        <w:rPr>
          <w:b/>
          <w:bCs/>
          <w:color w:val="156082" w:themeColor="accent1"/>
        </w:rPr>
        <w:t xml:space="preserve">Child ten: Reading corner. </w:t>
      </w:r>
    </w:p>
    <w:p w14:paraId="3218D9F4" w14:textId="52659F98" w:rsidR="00B13298" w:rsidRPr="00B13298" w:rsidRDefault="00915FFA" w:rsidP="00B13298">
      <w:r>
        <w:t>“</w:t>
      </w:r>
      <w:r w:rsidR="00B13298" w:rsidRPr="00B13298">
        <w:t>We do books and sitting down.</w:t>
      </w:r>
      <w:r>
        <w:t>”</w:t>
      </w:r>
      <w:r w:rsidR="00B13298" w:rsidRPr="00B13298">
        <w:t xml:space="preserve"> </w:t>
      </w:r>
      <w:r>
        <w:t>“</w:t>
      </w:r>
      <w:r w:rsidR="00B13298" w:rsidRPr="00B13298">
        <w:t>We sit on the grey sofa because warm and cozy.</w:t>
      </w:r>
      <w:r>
        <w:t>”</w:t>
      </w:r>
      <w:r w:rsidR="00B13298" w:rsidRPr="00B13298">
        <w:t xml:space="preserve"> </w:t>
      </w:r>
      <w:r>
        <w:t>“</w:t>
      </w:r>
      <w:r w:rsidR="00B13298" w:rsidRPr="00B13298">
        <w:t>Look at the books.</w:t>
      </w:r>
      <w:r>
        <w:t>”</w:t>
      </w:r>
      <w:r w:rsidR="00B13298" w:rsidRPr="00B13298">
        <w:t xml:space="preserve"> </w:t>
      </w:r>
      <w:r>
        <w:t>“</w:t>
      </w:r>
      <w:r w:rsidR="00B13298" w:rsidRPr="00B13298">
        <w:t>The pillows are nice.</w:t>
      </w:r>
      <w:r>
        <w:t>”</w:t>
      </w:r>
      <w:r w:rsidR="00B13298" w:rsidRPr="00B13298">
        <w:t xml:space="preserve"> </w:t>
      </w:r>
    </w:p>
    <w:p w14:paraId="7E6E33B6" w14:textId="254977C8" w:rsidR="00B13298" w:rsidRPr="00B13298" w:rsidRDefault="00B13298" w:rsidP="00B13298">
      <w:r w:rsidRPr="00B13298">
        <w:t xml:space="preserve">Large carpet. </w:t>
      </w:r>
      <w:r w:rsidR="00915FFA">
        <w:t>“</w:t>
      </w:r>
      <w:r w:rsidRPr="00B13298">
        <w:t>I play with friends together and make boats and army trucks.</w:t>
      </w:r>
      <w:r w:rsidR="00915FFA">
        <w:t>”</w:t>
      </w:r>
    </w:p>
    <w:p w14:paraId="64C2D7A8" w14:textId="77777777" w:rsidR="00B13298" w:rsidRPr="00B13298" w:rsidRDefault="00B13298" w:rsidP="00B13298"/>
    <w:p w14:paraId="21D842B1" w14:textId="77777777" w:rsidR="00B13298" w:rsidRPr="00B13298" w:rsidRDefault="00B13298" w:rsidP="00B13298">
      <w:pPr>
        <w:rPr>
          <w:b/>
          <w:bCs/>
          <w:color w:val="156082" w:themeColor="accent1"/>
        </w:rPr>
      </w:pPr>
      <w:r w:rsidRPr="00B13298">
        <w:rPr>
          <w:b/>
          <w:bCs/>
          <w:color w:val="156082" w:themeColor="accent1"/>
        </w:rPr>
        <w:t xml:space="preserve">Child eleven: Large table. </w:t>
      </w:r>
    </w:p>
    <w:p w14:paraId="0083410B" w14:textId="2A329AB5" w:rsidR="00B13298" w:rsidRPr="00B13298" w:rsidRDefault="00915FFA" w:rsidP="00B13298">
      <w:r>
        <w:t>“</w:t>
      </w:r>
      <w:r w:rsidR="00B13298" w:rsidRPr="00B13298">
        <w:t>I play with my friend. Play animals, work on the table.</w:t>
      </w:r>
      <w:r>
        <w:t>”</w:t>
      </w:r>
    </w:p>
    <w:p w14:paraId="32CF84B3" w14:textId="77777777" w:rsidR="00B13298" w:rsidRDefault="00B13298" w:rsidP="00291E71">
      <w:pPr>
        <w:spacing w:line="360" w:lineRule="auto"/>
        <w:rPr>
          <w:b/>
          <w:bCs/>
        </w:rPr>
      </w:pPr>
    </w:p>
    <w:p w14:paraId="4BE92705" w14:textId="44B16A8C" w:rsidR="00313D56" w:rsidRPr="00F9585E" w:rsidRDefault="00291E71" w:rsidP="00291E71">
      <w:pPr>
        <w:spacing w:line="360" w:lineRule="auto"/>
        <w:rPr>
          <w:b/>
          <w:bCs/>
          <w:i/>
          <w:iCs/>
        </w:rPr>
      </w:pPr>
      <w:r w:rsidRPr="00F9585E">
        <w:rPr>
          <w:b/>
          <w:bCs/>
          <w:i/>
          <w:iCs/>
        </w:rPr>
        <w:t>Appendix 8: Interview notes.</w:t>
      </w:r>
    </w:p>
    <w:p w14:paraId="02F08935" w14:textId="198A82E0" w:rsidR="00313D56" w:rsidRPr="0096115F" w:rsidRDefault="00313D56" w:rsidP="00313D56">
      <w:pPr>
        <w:rPr>
          <w:b/>
          <w:bCs/>
          <w:color w:val="FF0000"/>
        </w:rPr>
      </w:pPr>
      <w:r w:rsidRPr="0096115F">
        <w:rPr>
          <w:b/>
          <w:bCs/>
          <w:color w:val="FF0000"/>
        </w:rPr>
        <w:lastRenderedPageBreak/>
        <w:t>Interview with class teacher.</w:t>
      </w:r>
      <w:r w:rsidR="0096115F">
        <w:rPr>
          <w:b/>
          <w:bCs/>
          <w:color w:val="FF0000"/>
        </w:rPr>
        <w:t xml:space="preserve"> </w:t>
      </w:r>
      <w:r w:rsidRPr="0096115F">
        <w:rPr>
          <w:b/>
          <w:bCs/>
          <w:color w:val="FF0000"/>
        </w:rPr>
        <w:t>Week one ‘with nature’ condition:</w:t>
      </w:r>
    </w:p>
    <w:p w14:paraId="60CC5EA3" w14:textId="77777777" w:rsidR="00313D56" w:rsidRPr="00074291" w:rsidRDefault="00313D56" w:rsidP="00313D56">
      <w:pPr>
        <w:rPr>
          <w:b/>
          <w:bCs/>
          <w:color w:val="156082" w:themeColor="accent1"/>
          <w:sz w:val="28"/>
          <w:szCs w:val="28"/>
        </w:rPr>
      </w:pPr>
      <w:r>
        <w:rPr>
          <w:b/>
          <w:bCs/>
          <w:color w:val="156082" w:themeColor="accent1"/>
          <w:sz w:val="28"/>
          <w:szCs w:val="28"/>
        </w:rPr>
        <w:t xml:space="preserve">         </w:t>
      </w:r>
      <w:r w:rsidRPr="007F7260">
        <w:rPr>
          <w:b/>
          <w:bCs/>
          <w:color w:val="156082" w:themeColor="accent1"/>
          <w:sz w:val="28"/>
          <w:szCs w:val="28"/>
        </w:rPr>
        <w:t>The work cycle:</w:t>
      </w:r>
    </w:p>
    <w:p w14:paraId="1B578FC0" w14:textId="77777777" w:rsidR="00313D56" w:rsidRPr="00733785" w:rsidRDefault="00313D56" w:rsidP="00313D56">
      <w:pPr>
        <w:pStyle w:val="Quote"/>
        <w:jc w:val="left"/>
        <w:rPr>
          <w:b/>
          <w:bCs/>
        </w:rPr>
      </w:pPr>
      <w:r w:rsidRPr="00733785">
        <w:rPr>
          <w:b/>
          <w:bCs/>
        </w:rPr>
        <w:t>How was the morning/afternoon work cycle?</w:t>
      </w:r>
    </w:p>
    <w:p w14:paraId="09327EE3" w14:textId="77777777" w:rsidR="00313D56" w:rsidRDefault="00313D56" w:rsidP="00313D56">
      <w:pPr>
        <w:pStyle w:val="ListParagraph"/>
      </w:pPr>
      <w:r w:rsidRPr="007101A8">
        <w:t>It was lovely. Didn’t notice a huge difference but nice to have the smells from the sent mister. The children enjoyed looking after the plants.</w:t>
      </w:r>
    </w:p>
    <w:p w14:paraId="713A7E8A" w14:textId="77777777" w:rsidR="00313D56" w:rsidRDefault="00313D56" w:rsidP="00313D56">
      <w:pPr>
        <w:pStyle w:val="ListParagraph"/>
      </w:pPr>
    </w:p>
    <w:p w14:paraId="6C155730" w14:textId="77777777" w:rsidR="00313D56" w:rsidRPr="008249B2" w:rsidRDefault="00313D56" w:rsidP="00313D56">
      <w:pPr>
        <w:pStyle w:val="ListParagraph"/>
        <w:rPr>
          <w:b/>
          <w:bCs/>
          <w:color w:val="156082" w:themeColor="accent1"/>
          <w:sz w:val="28"/>
          <w:szCs w:val="28"/>
        </w:rPr>
      </w:pPr>
      <w:r w:rsidRPr="007F7260">
        <w:rPr>
          <w:b/>
          <w:bCs/>
          <w:color w:val="156082" w:themeColor="accent1"/>
          <w:sz w:val="28"/>
          <w:szCs w:val="28"/>
        </w:rPr>
        <w:t>Focus:</w:t>
      </w:r>
    </w:p>
    <w:p w14:paraId="09BEAB60" w14:textId="77777777" w:rsidR="00313D56" w:rsidRPr="00733785" w:rsidRDefault="00313D56" w:rsidP="00313D56">
      <w:pPr>
        <w:pStyle w:val="Quote"/>
        <w:jc w:val="left"/>
        <w:rPr>
          <w:b/>
          <w:bCs/>
        </w:rPr>
      </w:pPr>
      <w:r w:rsidRPr="00733785">
        <w:rPr>
          <w:b/>
          <w:bCs/>
        </w:rPr>
        <w:t>Were there any children who lost focus or needed to be redirected?</w:t>
      </w:r>
    </w:p>
    <w:p w14:paraId="72C13ABE" w14:textId="77777777" w:rsidR="00313D56" w:rsidRDefault="00313D56" w:rsidP="00313D56">
      <w:pPr>
        <w:pStyle w:val="ListParagraph"/>
      </w:pPr>
      <w:r w:rsidRPr="007101A8">
        <w:t>There is a case of always one that needs help but generally all focused.</w:t>
      </w:r>
    </w:p>
    <w:p w14:paraId="79F7860D" w14:textId="77777777" w:rsidR="00313D56" w:rsidRDefault="00313D56" w:rsidP="00313D56">
      <w:pPr>
        <w:pStyle w:val="ListParagraph"/>
      </w:pPr>
    </w:p>
    <w:p w14:paraId="27DEAAD1" w14:textId="77777777" w:rsidR="00313D56" w:rsidRPr="007F7260" w:rsidRDefault="00313D56" w:rsidP="00313D56">
      <w:pPr>
        <w:pStyle w:val="ListParagraph"/>
        <w:rPr>
          <w:b/>
          <w:bCs/>
          <w:color w:val="156082" w:themeColor="accent1"/>
          <w:sz w:val="28"/>
          <w:szCs w:val="28"/>
        </w:rPr>
      </w:pPr>
      <w:r w:rsidRPr="007F7260">
        <w:rPr>
          <w:b/>
          <w:bCs/>
          <w:color w:val="156082" w:themeColor="accent1"/>
          <w:sz w:val="28"/>
          <w:szCs w:val="28"/>
        </w:rPr>
        <w:t>Type of play:</w:t>
      </w:r>
    </w:p>
    <w:p w14:paraId="244BE4C7" w14:textId="77777777" w:rsidR="00313D56" w:rsidRPr="007101A8" w:rsidRDefault="00313D56" w:rsidP="00313D56">
      <w:pPr>
        <w:pStyle w:val="ListParagraph"/>
      </w:pPr>
    </w:p>
    <w:p w14:paraId="0E945966" w14:textId="77777777" w:rsidR="00313D56" w:rsidRPr="00733785" w:rsidRDefault="00313D56" w:rsidP="00313D56">
      <w:pPr>
        <w:pStyle w:val="Quote"/>
        <w:jc w:val="left"/>
        <w:rPr>
          <w:b/>
          <w:bCs/>
        </w:rPr>
      </w:pPr>
      <w:r w:rsidRPr="00733785">
        <w:rPr>
          <w:b/>
          <w:bCs/>
        </w:rPr>
        <w:t>Did you observe more group play or individual play?</w:t>
      </w:r>
    </w:p>
    <w:p w14:paraId="6C364CE2" w14:textId="77777777" w:rsidR="00313D56" w:rsidRDefault="00313D56" w:rsidP="00313D56">
      <w:pPr>
        <w:pStyle w:val="ListParagraph"/>
      </w:pPr>
      <w:r w:rsidRPr="007101A8">
        <w:t>Quite a lot of working together.</w:t>
      </w:r>
    </w:p>
    <w:p w14:paraId="7A306818" w14:textId="77777777" w:rsidR="00313D56" w:rsidRDefault="00313D56" w:rsidP="00313D56">
      <w:pPr>
        <w:pStyle w:val="ListParagraph"/>
      </w:pPr>
    </w:p>
    <w:p w14:paraId="2E16536F" w14:textId="77777777" w:rsidR="00313D56" w:rsidRPr="007F7260" w:rsidRDefault="00313D56" w:rsidP="00313D56">
      <w:pPr>
        <w:pStyle w:val="ListParagraph"/>
        <w:rPr>
          <w:b/>
          <w:bCs/>
          <w:color w:val="156082" w:themeColor="accent1"/>
          <w:sz w:val="28"/>
          <w:szCs w:val="28"/>
        </w:rPr>
      </w:pPr>
      <w:r w:rsidRPr="007F7260">
        <w:rPr>
          <w:b/>
          <w:bCs/>
          <w:color w:val="156082" w:themeColor="accent1"/>
          <w:sz w:val="28"/>
          <w:szCs w:val="28"/>
        </w:rPr>
        <w:t>Concentration:</w:t>
      </w:r>
    </w:p>
    <w:p w14:paraId="298BA6C3" w14:textId="77777777" w:rsidR="00313D56" w:rsidRPr="007101A8" w:rsidRDefault="00313D56" w:rsidP="00313D56">
      <w:pPr>
        <w:pStyle w:val="ListParagraph"/>
      </w:pPr>
    </w:p>
    <w:p w14:paraId="6D894DB8" w14:textId="77777777" w:rsidR="00313D56" w:rsidRPr="00733785" w:rsidRDefault="00313D56" w:rsidP="00313D56">
      <w:pPr>
        <w:pStyle w:val="Quote"/>
        <w:jc w:val="left"/>
        <w:rPr>
          <w:b/>
          <w:bCs/>
        </w:rPr>
      </w:pPr>
      <w:r w:rsidRPr="00733785">
        <w:rPr>
          <w:b/>
          <w:bCs/>
        </w:rPr>
        <w:t>Were children spending a long time with their activities or were there some children flittering?</w:t>
      </w:r>
    </w:p>
    <w:p w14:paraId="4777859A" w14:textId="77777777" w:rsidR="00313D56" w:rsidRDefault="00313D56" w:rsidP="00313D56">
      <w:pPr>
        <w:pStyle w:val="ListParagraph"/>
      </w:pPr>
      <w:r w:rsidRPr="004A1CE4">
        <w:t>Spending a longer time with their work and the class was calm and quiet.</w:t>
      </w:r>
    </w:p>
    <w:p w14:paraId="4F4D453A" w14:textId="77777777" w:rsidR="00313D56" w:rsidRDefault="00313D56" w:rsidP="00313D56">
      <w:pPr>
        <w:pStyle w:val="ListParagraph"/>
      </w:pPr>
    </w:p>
    <w:p w14:paraId="6265AB91" w14:textId="77777777" w:rsidR="00313D56" w:rsidRPr="007F7260" w:rsidRDefault="00313D56" w:rsidP="00313D56">
      <w:pPr>
        <w:pStyle w:val="ListParagraph"/>
        <w:rPr>
          <w:b/>
          <w:bCs/>
          <w:color w:val="156082" w:themeColor="accent1"/>
          <w:sz w:val="28"/>
          <w:szCs w:val="28"/>
        </w:rPr>
      </w:pPr>
      <w:r w:rsidRPr="007F7260">
        <w:rPr>
          <w:b/>
          <w:bCs/>
          <w:color w:val="156082" w:themeColor="accent1"/>
          <w:sz w:val="28"/>
          <w:szCs w:val="28"/>
        </w:rPr>
        <w:t>Area of classroom:</w:t>
      </w:r>
    </w:p>
    <w:p w14:paraId="7173D049" w14:textId="77777777" w:rsidR="00313D56" w:rsidRPr="004A1CE4" w:rsidRDefault="00313D56" w:rsidP="00313D56">
      <w:pPr>
        <w:pStyle w:val="ListParagraph"/>
      </w:pPr>
    </w:p>
    <w:p w14:paraId="030A6EF8" w14:textId="77777777" w:rsidR="00313D56" w:rsidRPr="00733785" w:rsidRDefault="00313D56" w:rsidP="00313D56">
      <w:pPr>
        <w:pStyle w:val="Quote"/>
        <w:jc w:val="left"/>
        <w:rPr>
          <w:b/>
          <w:bCs/>
        </w:rPr>
      </w:pPr>
      <w:r w:rsidRPr="00733785">
        <w:rPr>
          <w:b/>
          <w:bCs/>
        </w:rPr>
        <w:t>What part of the classroom had the most activity?</w:t>
      </w:r>
    </w:p>
    <w:p w14:paraId="424FC9AE" w14:textId="77777777" w:rsidR="00313D56" w:rsidRDefault="00313D56" w:rsidP="00313D56">
      <w:pPr>
        <w:pStyle w:val="ListParagraph"/>
      </w:pPr>
      <w:r w:rsidRPr="004A1CE4">
        <w:t>The art corner, there is always someone there.</w:t>
      </w:r>
    </w:p>
    <w:p w14:paraId="09F8EACA" w14:textId="77777777" w:rsidR="00313D56" w:rsidRDefault="00313D56" w:rsidP="00313D56">
      <w:pPr>
        <w:pStyle w:val="ListParagraph"/>
      </w:pPr>
    </w:p>
    <w:p w14:paraId="2D53F1F2" w14:textId="77777777" w:rsidR="00313D56" w:rsidRPr="007F7260" w:rsidRDefault="00313D56" w:rsidP="00313D56">
      <w:pPr>
        <w:pStyle w:val="ListParagraph"/>
        <w:rPr>
          <w:b/>
          <w:bCs/>
          <w:color w:val="156082" w:themeColor="accent1"/>
          <w:sz w:val="28"/>
          <w:szCs w:val="28"/>
        </w:rPr>
      </w:pPr>
      <w:r w:rsidRPr="007F7260">
        <w:rPr>
          <w:b/>
          <w:bCs/>
          <w:color w:val="156082" w:themeColor="accent1"/>
          <w:sz w:val="28"/>
          <w:szCs w:val="28"/>
        </w:rPr>
        <w:t>Interaction with nature:</w:t>
      </w:r>
    </w:p>
    <w:p w14:paraId="08758AFD" w14:textId="77777777" w:rsidR="00313D56" w:rsidRPr="004A1CE4" w:rsidRDefault="00313D56" w:rsidP="00313D56">
      <w:pPr>
        <w:pStyle w:val="ListParagraph"/>
      </w:pPr>
    </w:p>
    <w:p w14:paraId="2061B69F" w14:textId="77777777" w:rsidR="00313D56" w:rsidRPr="00733785" w:rsidRDefault="00313D56" w:rsidP="00313D56">
      <w:pPr>
        <w:pStyle w:val="Quote"/>
        <w:jc w:val="left"/>
        <w:rPr>
          <w:b/>
          <w:bCs/>
        </w:rPr>
      </w:pPr>
      <w:r w:rsidRPr="00733785">
        <w:rPr>
          <w:b/>
          <w:bCs/>
        </w:rPr>
        <w:t>Did you observe any children interacting with the nature in the classroom?</w:t>
      </w:r>
    </w:p>
    <w:p w14:paraId="5FA7B9C4" w14:textId="77777777" w:rsidR="00313D56" w:rsidRDefault="00313D56" w:rsidP="00313D56">
      <w:pPr>
        <w:pStyle w:val="ListParagraph"/>
      </w:pPr>
      <w:r w:rsidRPr="004A1CE4">
        <w:t>The enjoyed caring for the plants with the spray bottles and cloths activity.</w:t>
      </w:r>
    </w:p>
    <w:p w14:paraId="408E8366" w14:textId="77777777" w:rsidR="00313D56" w:rsidRDefault="00313D56" w:rsidP="00313D56">
      <w:pPr>
        <w:pStyle w:val="ListParagraph"/>
      </w:pPr>
    </w:p>
    <w:p w14:paraId="3653A8D0" w14:textId="77777777" w:rsidR="00313D56" w:rsidRPr="007F7260" w:rsidRDefault="00313D56" w:rsidP="00313D56">
      <w:pPr>
        <w:pStyle w:val="ListParagraph"/>
        <w:rPr>
          <w:b/>
          <w:bCs/>
          <w:color w:val="156082" w:themeColor="accent1"/>
          <w:sz w:val="28"/>
          <w:szCs w:val="28"/>
        </w:rPr>
      </w:pPr>
      <w:r w:rsidRPr="007F7260">
        <w:rPr>
          <w:b/>
          <w:bCs/>
          <w:color w:val="156082" w:themeColor="accent1"/>
          <w:sz w:val="28"/>
          <w:szCs w:val="28"/>
        </w:rPr>
        <w:t>Nature in play:</w:t>
      </w:r>
    </w:p>
    <w:p w14:paraId="427FF55A" w14:textId="77777777" w:rsidR="00313D56" w:rsidRPr="004A1CE4" w:rsidRDefault="00313D56" w:rsidP="00313D56">
      <w:pPr>
        <w:pStyle w:val="ListParagraph"/>
      </w:pPr>
    </w:p>
    <w:p w14:paraId="41F4439B" w14:textId="77777777" w:rsidR="00313D56" w:rsidRPr="00733785" w:rsidRDefault="00313D56" w:rsidP="00313D56">
      <w:pPr>
        <w:pStyle w:val="Quote"/>
        <w:jc w:val="left"/>
        <w:rPr>
          <w:b/>
          <w:bCs/>
        </w:rPr>
      </w:pPr>
      <w:r w:rsidRPr="00733785">
        <w:rPr>
          <w:b/>
          <w:bCs/>
        </w:rPr>
        <w:t xml:space="preserve">Did you notice any nature being incorporated into their play? </w:t>
      </w:r>
    </w:p>
    <w:p w14:paraId="52D256D7" w14:textId="77777777" w:rsidR="00313D56" w:rsidRDefault="00313D56" w:rsidP="00313D56">
      <w:pPr>
        <w:pStyle w:val="ListParagraph"/>
      </w:pPr>
      <w:r w:rsidRPr="004A1CE4">
        <w:t>Only an activity on the understanding of the world shelf.</w:t>
      </w:r>
    </w:p>
    <w:p w14:paraId="53FAF4C6" w14:textId="77777777" w:rsidR="005D739E" w:rsidRDefault="005D739E" w:rsidP="00313D56">
      <w:pPr>
        <w:pStyle w:val="ListParagraph"/>
      </w:pPr>
    </w:p>
    <w:p w14:paraId="0CB04EEC" w14:textId="77777777" w:rsidR="005D739E" w:rsidRPr="004A1CE4" w:rsidRDefault="005D739E" w:rsidP="00313D56">
      <w:pPr>
        <w:pStyle w:val="ListParagraph"/>
      </w:pPr>
    </w:p>
    <w:p w14:paraId="5BC59BE1" w14:textId="77777777" w:rsidR="005D739E" w:rsidRDefault="005D739E" w:rsidP="005D739E">
      <w:pPr>
        <w:spacing w:line="360" w:lineRule="auto"/>
        <w:rPr>
          <w:b/>
          <w:bCs/>
          <w:i/>
          <w:iCs/>
        </w:rPr>
      </w:pPr>
    </w:p>
    <w:p w14:paraId="7CA1EE7E" w14:textId="77777777" w:rsidR="005D739E" w:rsidRDefault="005D739E" w:rsidP="005D739E">
      <w:pPr>
        <w:spacing w:line="360" w:lineRule="auto"/>
        <w:rPr>
          <w:b/>
          <w:bCs/>
          <w:i/>
          <w:iCs/>
        </w:rPr>
      </w:pPr>
    </w:p>
    <w:p w14:paraId="2A8B490E" w14:textId="77777777" w:rsidR="005D739E" w:rsidRDefault="005D739E" w:rsidP="005D739E">
      <w:pPr>
        <w:spacing w:line="360" w:lineRule="auto"/>
        <w:rPr>
          <w:b/>
          <w:bCs/>
          <w:i/>
          <w:iCs/>
        </w:rPr>
      </w:pPr>
    </w:p>
    <w:p w14:paraId="588CAAA2" w14:textId="77777777" w:rsidR="005D739E" w:rsidRDefault="005D739E" w:rsidP="005D739E">
      <w:pPr>
        <w:spacing w:line="360" w:lineRule="auto"/>
        <w:rPr>
          <w:b/>
          <w:bCs/>
          <w:i/>
          <w:iCs/>
        </w:rPr>
      </w:pPr>
    </w:p>
    <w:p w14:paraId="430CF097" w14:textId="77777777" w:rsidR="00EF4DDC" w:rsidRDefault="00EF4DDC" w:rsidP="005D739E">
      <w:pPr>
        <w:spacing w:line="360" w:lineRule="auto"/>
        <w:rPr>
          <w:b/>
          <w:bCs/>
          <w:i/>
          <w:iCs/>
        </w:rPr>
      </w:pPr>
    </w:p>
    <w:p w14:paraId="6FA43955" w14:textId="2CA4A2F9" w:rsidR="005D739E" w:rsidRDefault="005D739E" w:rsidP="005D739E">
      <w:pPr>
        <w:spacing w:line="360" w:lineRule="auto"/>
        <w:rPr>
          <w:b/>
          <w:bCs/>
          <w:i/>
          <w:iCs/>
        </w:rPr>
      </w:pPr>
      <w:r w:rsidRPr="004633F2">
        <w:rPr>
          <w:b/>
          <w:bCs/>
          <w:i/>
          <w:iCs/>
        </w:rPr>
        <w:lastRenderedPageBreak/>
        <w:t xml:space="preserve">Appendix </w:t>
      </w:r>
      <w:r>
        <w:rPr>
          <w:b/>
          <w:bCs/>
          <w:i/>
          <w:iCs/>
        </w:rPr>
        <w:t>9: Consent forms</w:t>
      </w:r>
    </w:p>
    <w:p w14:paraId="25692097" w14:textId="40573F08" w:rsidR="005D739E" w:rsidRDefault="005D739E" w:rsidP="005D739E">
      <w:pPr>
        <w:spacing w:line="360" w:lineRule="auto"/>
        <w:rPr>
          <w:b/>
          <w:bCs/>
        </w:rPr>
      </w:pPr>
      <w:r>
        <w:rPr>
          <w:b/>
          <w:bCs/>
          <w:noProof/>
        </w:rPr>
        <w:drawing>
          <wp:inline distT="0" distB="0" distL="0" distR="0" wp14:anchorId="2345EC1D" wp14:editId="71ED1CA1">
            <wp:extent cx="5563553" cy="7543800"/>
            <wp:effectExtent l="0" t="0" r="0" b="0"/>
            <wp:docPr id="1640523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63553" cy="7543800"/>
                    </a:xfrm>
                    <a:prstGeom prst="rect">
                      <a:avLst/>
                    </a:prstGeom>
                    <a:noFill/>
                  </pic:spPr>
                </pic:pic>
              </a:graphicData>
            </a:graphic>
          </wp:inline>
        </w:drawing>
      </w:r>
    </w:p>
    <w:p w14:paraId="2CAF0DE0" w14:textId="77777777" w:rsidR="005D739E" w:rsidRDefault="005D739E" w:rsidP="005D739E">
      <w:pPr>
        <w:spacing w:line="360" w:lineRule="auto"/>
        <w:rPr>
          <w:b/>
          <w:bCs/>
        </w:rPr>
      </w:pPr>
    </w:p>
    <w:p w14:paraId="210ED1EB" w14:textId="6276AB4B" w:rsidR="00A46EC8" w:rsidRPr="00EF4DDC" w:rsidRDefault="005D739E" w:rsidP="00EF4DDC">
      <w:r>
        <w:rPr>
          <w:noProof/>
        </w:rPr>
        <w:lastRenderedPageBreak/>
        <w:drawing>
          <wp:inline distT="0" distB="0" distL="0" distR="0" wp14:anchorId="633A4B06" wp14:editId="2E22F676">
            <wp:extent cx="5625267" cy="8219568"/>
            <wp:effectExtent l="0" t="0" r="0" b="0"/>
            <wp:docPr id="101899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36763" cy="8236366"/>
                    </a:xfrm>
                    <a:prstGeom prst="rect">
                      <a:avLst/>
                    </a:prstGeom>
                    <a:noFill/>
                  </pic:spPr>
                </pic:pic>
              </a:graphicData>
            </a:graphic>
          </wp:inline>
        </w:drawing>
      </w:r>
    </w:p>
    <w:p w14:paraId="5097F3B8" w14:textId="77777777" w:rsidR="00A46EC8" w:rsidRPr="00D77DFD" w:rsidRDefault="00A46EC8" w:rsidP="00A46EC8">
      <w:pPr>
        <w:jc w:val="both"/>
        <w:rPr>
          <w:rFonts w:ascii="Arial" w:hAnsi="Arial" w:cs="Arial"/>
        </w:rPr>
      </w:pPr>
    </w:p>
    <w:p w14:paraId="706DC164" w14:textId="77777777" w:rsidR="00A46EC8" w:rsidRPr="00D77DFD" w:rsidRDefault="00A46EC8" w:rsidP="00A46EC8">
      <w:pPr>
        <w:jc w:val="both"/>
        <w:rPr>
          <w:rFonts w:ascii="Arial" w:hAnsi="Arial" w:cs="Arial"/>
          <w:sz w:val="22"/>
          <w:szCs w:val="22"/>
        </w:rPr>
      </w:pPr>
    </w:p>
    <w:p w14:paraId="6C4C97C4" w14:textId="77777777" w:rsidR="00A46EC8" w:rsidRDefault="00A46EC8" w:rsidP="00A46EC8">
      <w:pPr>
        <w:spacing w:line="360" w:lineRule="auto"/>
        <w:jc w:val="center"/>
        <w:rPr>
          <w:b/>
          <w:bCs/>
          <w:sz w:val="28"/>
          <w:szCs w:val="28"/>
        </w:rPr>
      </w:pPr>
    </w:p>
    <w:p w14:paraId="09CA1F70" w14:textId="77777777" w:rsidR="00A46EC8" w:rsidRPr="00E2211F" w:rsidRDefault="00A46EC8" w:rsidP="006A4E0B">
      <w:pPr>
        <w:spacing w:line="360" w:lineRule="auto"/>
        <w:jc w:val="center"/>
        <w:rPr>
          <w:b/>
          <w:bCs/>
          <w:sz w:val="28"/>
          <w:szCs w:val="28"/>
        </w:rPr>
      </w:pPr>
    </w:p>
    <w:sectPr w:rsidR="00A46EC8" w:rsidRPr="00E221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5BE08" w14:textId="77777777" w:rsidR="00B84DC6" w:rsidRDefault="00B84DC6" w:rsidP="00B84DC6">
      <w:r>
        <w:separator/>
      </w:r>
    </w:p>
  </w:endnote>
  <w:endnote w:type="continuationSeparator" w:id="0">
    <w:p w14:paraId="789F8B2C" w14:textId="77777777" w:rsidR="00B84DC6" w:rsidRDefault="00B84DC6" w:rsidP="00B8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9401571"/>
      <w:docPartObj>
        <w:docPartGallery w:val="Page Numbers (Bottom of Page)"/>
        <w:docPartUnique/>
      </w:docPartObj>
    </w:sdtPr>
    <w:sdtEndPr>
      <w:rPr>
        <w:noProof/>
      </w:rPr>
    </w:sdtEndPr>
    <w:sdtContent>
      <w:p w14:paraId="18EE6F10" w14:textId="7AEE47B1" w:rsidR="00B84DC6" w:rsidRDefault="00B84D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7EC16A" w14:textId="77777777" w:rsidR="00B84DC6" w:rsidRDefault="00B84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DC1B6" w14:textId="77777777" w:rsidR="00B84DC6" w:rsidRDefault="00B84DC6" w:rsidP="00B84DC6">
      <w:r>
        <w:separator/>
      </w:r>
    </w:p>
  </w:footnote>
  <w:footnote w:type="continuationSeparator" w:id="0">
    <w:p w14:paraId="53E5BE6E" w14:textId="77777777" w:rsidR="00B84DC6" w:rsidRDefault="00B84DC6" w:rsidP="00B84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16E4D" w14:textId="702C7938" w:rsidR="00B84DC6" w:rsidRDefault="00B84DC6" w:rsidP="00B84DC6">
    <w:pPr>
      <w:jc w:val="right"/>
      <w:rPr>
        <w:sz w:val="20"/>
        <w:szCs w:val="20"/>
      </w:rPr>
    </w:pPr>
    <w:r>
      <w:rPr>
        <w:sz w:val="20"/>
        <w:szCs w:val="20"/>
      </w:rPr>
      <w:t xml:space="preserve">Claire Pearce                                                                    </w:t>
    </w:r>
    <w:r w:rsidRPr="00B84DC6">
      <w:rPr>
        <w:sz w:val="20"/>
        <w:szCs w:val="20"/>
      </w:rPr>
      <w:t>The impact of indoor nature in a classroom environment</w:t>
    </w:r>
  </w:p>
  <w:p w14:paraId="1B63D6D0" w14:textId="34225B9D" w:rsidR="00B84DC6" w:rsidRPr="00B84DC6" w:rsidRDefault="00B84DC6" w:rsidP="00B84DC6">
    <w:pPr>
      <w:jc w:val="right"/>
      <w:rPr>
        <w:sz w:val="20"/>
        <w:szCs w:val="20"/>
      </w:rPr>
    </w:pPr>
    <w:r w:rsidRPr="00B84DC6">
      <w:rPr>
        <w:sz w:val="20"/>
        <w:szCs w:val="20"/>
      </w:rPr>
      <w:t xml:space="preserve"> on children’s wellbeing and involvement.</w:t>
    </w:r>
  </w:p>
  <w:p w14:paraId="6034A162" w14:textId="77777777" w:rsidR="00B84DC6" w:rsidRPr="00B84DC6" w:rsidRDefault="00B84DC6" w:rsidP="00B84DC6">
    <w:pPr>
      <w:jc w:val="right"/>
      <w:rPr>
        <w:sz w:val="20"/>
        <w:szCs w:val="20"/>
      </w:rPr>
    </w:pPr>
  </w:p>
  <w:p w14:paraId="2D65E5E1" w14:textId="77777777" w:rsidR="00B84DC6" w:rsidRDefault="00B84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F3422C"/>
    <w:multiLevelType w:val="hybridMultilevel"/>
    <w:tmpl w:val="CE3ED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A3100"/>
    <w:multiLevelType w:val="hybridMultilevel"/>
    <w:tmpl w:val="20C8F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832F6"/>
    <w:multiLevelType w:val="hybridMultilevel"/>
    <w:tmpl w:val="775A1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437912"/>
    <w:multiLevelType w:val="hybridMultilevel"/>
    <w:tmpl w:val="56323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F2372EC"/>
    <w:multiLevelType w:val="hybridMultilevel"/>
    <w:tmpl w:val="B1186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B2F1EC9"/>
    <w:multiLevelType w:val="hybridMultilevel"/>
    <w:tmpl w:val="81BA4C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840128">
    <w:abstractNumId w:val="18"/>
  </w:num>
  <w:num w:numId="2" w16cid:durableId="409884778">
    <w:abstractNumId w:val="2"/>
  </w:num>
  <w:num w:numId="3" w16cid:durableId="1536693405">
    <w:abstractNumId w:val="0"/>
  </w:num>
  <w:num w:numId="4" w16cid:durableId="1242177681">
    <w:abstractNumId w:val="5"/>
  </w:num>
  <w:num w:numId="5" w16cid:durableId="639653591">
    <w:abstractNumId w:val="13"/>
  </w:num>
  <w:num w:numId="6" w16cid:durableId="379524562">
    <w:abstractNumId w:val="21"/>
  </w:num>
  <w:num w:numId="7" w16cid:durableId="1293630476">
    <w:abstractNumId w:val="6"/>
  </w:num>
  <w:num w:numId="8" w16cid:durableId="2036540567">
    <w:abstractNumId w:val="27"/>
  </w:num>
  <w:num w:numId="9" w16cid:durableId="15641036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17894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45260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3349511">
    <w:abstractNumId w:val="7"/>
  </w:num>
  <w:num w:numId="13" w16cid:durableId="1712804598">
    <w:abstractNumId w:val="11"/>
  </w:num>
  <w:num w:numId="14" w16cid:durableId="148401902">
    <w:abstractNumId w:val="12"/>
  </w:num>
  <w:num w:numId="15" w16cid:durableId="777529968">
    <w:abstractNumId w:val="24"/>
  </w:num>
  <w:num w:numId="16" w16cid:durableId="385762731">
    <w:abstractNumId w:val="22"/>
  </w:num>
  <w:num w:numId="17" w16cid:durableId="2079545804">
    <w:abstractNumId w:val="23"/>
  </w:num>
  <w:num w:numId="18" w16cid:durableId="361589514">
    <w:abstractNumId w:val="3"/>
  </w:num>
  <w:num w:numId="19" w16cid:durableId="1927493491">
    <w:abstractNumId w:val="9"/>
  </w:num>
  <w:num w:numId="20" w16cid:durableId="707418930">
    <w:abstractNumId w:val="10"/>
  </w:num>
  <w:num w:numId="21" w16cid:durableId="1981492757">
    <w:abstractNumId w:val="14"/>
  </w:num>
  <w:num w:numId="22" w16cid:durableId="1168013481">
    <w:abstractNumId w:val="15"/>
  </w:num>
  <w:num w:numId="23" w16cid:durableId="635569955">
    <w:abstractNumId w:val="26"/>
  </w:num>
  <w:num w:numId="24" w16cid:durableId="1609310806">
    <w:abstractNumId w:val="8"/>
  </w:num>
  <w:num w:numId="25" w16cid:durableId="205989924">
    <w:abstractNumId w:val="16"/>
  </w:num>
  <w:num w:numId="26" w16cid:durableId="1360862540">
    <w:abstractNumId w:val="20"/>
  </w:num>
  <w:num w:numId="27" w16cid:durableId="1933272189">
    <w:abstractNumId w:val="4"/>
  </w:num>
  <w:num w:numId="28" w16cid:durableId="1900171328">
    <w:abstractNumId w:val="28"/>
  </w:num>
  <w:num w:numId="29" w16cid:durableId="1416783421">
    <w:abstractNumId w:val="25"/>
  </w:num>
  <w:num w:numId="30" w16cid:durableId="55142612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alda Wainwright">
    <w15:presenceInfo w15:providerId="AD" w15:userId="S::n.wainwright@uwtsd.ac.uk::37148365-73e3-4dc3-a920-96df06cd74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6D0"/>
    <w:rsid w:val="00013DD1"/>
    <w:rsid w:val="00027373"/>
    <w:rsid w:val="00031121"/>
    <w:rsid w:val="00031FE9"/>
    <w:rsid w:val="00043246"/>
    <w:rsid w:val="00052B8A"/>
    <w:rsid w:val="00056749"/>
    <w:rsid w:val="00057871"/>
    <w:rsid w:val="000A1D33"/>
    <w:rsid w:val="000A61C9"/>
    <w:rsid w:val="000B6C2B"/>
    <w:rsid w:val="000C08F8"/>
    <w:rsid w:val="000C29F3"/>
    <w:rsid w:val="000D1447"/>
    <w:rsid w:val="000D3490"/>
    <w:rsid w:val="000D7D4B"/>
    <w:rsid w:val="000E5939"/>
    <w:rsid w:val="000F2C01"/>
    <w:rsid w:val="001018EF"/>
    <w:rsid w:val="00104A70"/>
    <w:rsid w:val="00126B1B"/>
    <w:rsid w:val="00131C96"/>
    <w:rsid w:val="001373C0"/>
    <w:rsid w:val="001515B2"/>
    <w:rsid w:val="00154FD0"/>
    <w:rsid w:val="0015549C"/>
    <w:rsid w:val="00160CD7"/>
    <w:rsid w:val="00187C60"/>
    <w:rsid w:val="0019454F"/>
    <w:rsid w:val="00196FB6"/>
    <w:rsid w:val="001B37BF"/>
    <w:rsid w:val="001C0AA8"/>
    <w:rsid w:val="001C57C9"/>
    <w:rsid w:val="001E003C"/>
    <w:rsid w:val="00200C98"/>
    <w:rsid w:val="002120AA"/>
    <w:rsid w:val="002128DE"/>
    <w:rsid w:val="002177DA"/>
    <w:rsid w:val="002221DA"/>
    <w:rsid w:val="00222FB1"/>
    <w:rsid w:val="00223CE5"/>
    <w:rsid w:val="0023060D"/>
    <w:rsid w:val="0023101A"/>
    <w:rsid w:val="00233260"/>
    <w:rsid w:val="00242A42"/>
    <w:rsid w:val="00243F6C"/>
    <w:rsid w:val="00246455"/>
    <w:rsid w:val="002707AA"/>
    <w:rsid w:val="00272E0C"/>
    <w:rsid w:val="00290523"/>
    <w:rsid w:val="00291E71"/>
    <w:rsid w:val="00292B3C"/>
    <w:rsid w:val="0029339D"/>
    <w:rsid w:val="00296DA8"/>
    <w:rsid w:val="002A5FC1"/>
    <w:rsid w:val="002C1307"/>
    <w:rsid w:val="002C30BF"/>
    <w:rsid w:val="002C3B57"/>
    <w:rsid w:val="002C6577"/>
    <w:rsid w:val="002F1030"/>
    <w:rsid w:val="002F2400"/>
    <w:rsid w:val="002F5900"/>
    <w:rsid w:val="00302566"/>
    <w:rsid w:val="00313D56"/>
    <w:rsid w:val="003306C4"/>
    <w:rsid w:val="0033482B"/>
    <w:rsid w:val="00334E12"/>
    <w:rsid w:val="0034038B"/>
    <w:rsid w:val="0034374D"/>
    <w:rsid w:val="00374AD4"/>
    <w:rsid w:val="0038551B"/>
    <w:rsid w:val="00387701"/>
    <w:rsid w:val="003913F5"/>
    <w:rsid w:val="00394088"/>
    <w:rsid w:val="003A7097"/>
    <w:rsid w:val="003B0937"/>
    <w:rsid w:val="003B2871"/>
    <w:rsid w:val="003F63DD"/>
    <w:rsid w:val="00404F06"/>
    <w:rsid w:val="00425E51"/>
    <w:rsid w:val="00437088"/>
    <w:rsid w:val="00442BD5"/>
    <w:rsid w:val="00445F73"/>
    <w:rsid w:val="00445F89"/>
    <w:rsid w:val="004473D3"/>
    <w:rsid w:val="004476C6"/>
    <w:rsid w:val="004633F2"/>
    <w:rsid w:val="004639D7"/>
    <w:rsid w:val="00464671"/>
    <w:rsid w:val="00471B40"/>
    <w:rsid w:val="00480266"/>
    <w:rsid w:val="004976D0"/>
    <w:rsid w:val="004A6843"/>
    <w:rsid w:val="004B6DC6"/>
    <w:rsid w:val="004C0B6E"/>
    <w:rsid w:val="004C2255"/>
    <w:rsid w:val="004D51E3"/>
    <w:rsid w:val="004E07E2"/>
    <w:rsid w:val="004E1515"/>
    <w:rsid w:val="004F5B5A"/>
    <w:rsid w:val="00513673"/>
    <w:rsid w:val="005171D6"/>
    <w:rsid w:val="00517A36"/>
    <w:rsid w:val="005207D6"/>
    <w:rsid w:val="005208FD"/>
    <w:rsid w:val="00533162"/>
    <w:rsid w:val="005360C3"/>
    <w:rsid w:val="005407D3"/>
    <w:rsid w:val="00542114"/>
    <w:rsid w:val="00544220"/>
    <w:rsid w:val="00545D6F"/>
    <w:rsid w:val="00556523"/>
    <w:rsid w:val="0056230D"/>
    <w:rsid w:val="00576C24"/>
    <w:rsid w:val="00577ADA"/>
    <w:rsid w:val="00580808"/>
    <w:rsid w:val="00580A86"/>
    <w:rsid w:val="005A572F"/>
    <w:rsid w:val="005B39A3"/>
    <w:rsid w:val="005C392A"/>
    <w:rsid w:val="005D102E"/>
    <w:rsid w:val="005D2F01"/>
    <w:rsid w:val="005D739E"/>
    <w:rsid w:val="005E23C7"/>
    <w:rsid w:val="005E36C8"/>
    <w:rsid w:val="005F2E32"/>
    <w:rsid w:val="005F4150"/>
    <w:rsid w:val="00603CEF"/>
    <w:rsid w:val="00610A1E"/>
    <w:rsid w:val="00615756"/>
    <w:rsid w:val="00616FA6"/>
    <w:rsid w:val="00633634"/>
    <w:rsid w:val="00636439"/>
    <w:rsid w:val="00636C9F"/>
    <w:rsid w:val="006470EF"/>
    <w:rsid w:val="00652FF9"/>
    <w:rsid w:val="0065408D"/>
    <w:rsid w:val="006554A2"/>
    <w:rsid w:val="00662FE5"/>
    <w:rsid w:val="00666997"/>
    <w:rsid w:val="00672738"/>
    <w:rsid w:val="006852A6"/>
    <w:rsid w:val="00690139"/>
    <w:rsid w:val="006A2120"/>
    <w:rsid w:val="006A4E0B"/>
    <w:rsid w:val="006D2AF1"/>
    <w:rsid w:val="00705D74"/>
    <w:rsid w:val="00724358"/>
    <w:rsid w:val="00746009"/>
    <w:rsid w:val="007618F2"/>
    <w:rsid w:val="007766F1"/>
    <w:rsid w:val="00791395"/>
    <w:rsid w:val="007917F6"/>
    <w:rsid w:val="0079366E"/>
    <w:rsid w:val="007A056A"/>
    <w:rsid w:val="007A2294"/>
    <w:rsid w:val="007A404D"/>
    <w:rsid w:val="007A5EC5"/>
    <w:rsid w:val="007B0438"/>
    <w:rsid w:val="007F0626"/>
    <w:rsid w:val="007F15A8"/>
    <w:rsid w:val="00800F0D"/>
    <w:rsid w:val="0080560B"/>
    <w:rsid w:val="00831F60"/>
    <w:rsid w:val="00833EAA"/>
    <w:rsid w:val="00844BD1"/>
    <w:rsid w:val="00862057"/>
    <w:rsid w:val="0087287D"/>
    <w:rsid w:val="00873CE1"/>
    <w:rsid w:val="00886A60"/>
    <w:rsid w:val="00890D71"/>
    <w:rsid w:val="00894C08"/>
    <w:rsid w:val="00897623"/>
    <w:rsid w:val="008A509B"/>
    <w:rsid w:val="008B03F6"/>
    <w:rsid w:val="008B1282"/>
    <w:rsid w:val="008B2913"/>
    <w:rsid w:val="008E1FFA"/>
    <w:rsid w:val="008E7C96"/>
    <w:rsid w:val="008F2F32"/>
    <w:rsid w:val="008F528A"/>
    <w:rsid w:val="00915FFA"/>
    <w:rsid w:val="009224FE"/>
    <w:rsid w:val="009268ED"/>
    <w:rsid w:val="00927FEF"/>
    <w:rsid w:val="0093020E"/>
    <w:rsid w:val="00931895"/>
    <w:rsid w:val="00932781"/>
    <w:rsid w:val="00935802"/>
    <w:rsid w:val="00944AF0"/>
    <w:rsid w:val="00960453"/>
    <w:rsid w:val="0096115F"/>
    <w:rsid w:val="00962311"/>
    <w:rsid w:val="009775AE"/>
    <w:rsid w:val="009852A9"/>
    <w:rsid w:val="009A208E"/>
    <w:rsid w:val="009A730B"/>
    <w:rsid w:val="009B0DA9"/>
    <w:rsid w:val="009B1771"/>
    <w:rsid w:val="009C0084"/>
    <w:rsid w:val="009C23F0"/>
    <w:rsid w:val="009D7FB1"/>
    <w:rsid w:val="009E5EC4"/>
    <w:rsid w:val="009E7356"/>
    <w:rsid w:val="00A12DA5"/>
    <w:rsid w:val="00A16B37"/>
    <w:rsid w:val="00A4273C"/>
    <w:rsid w:val="00A46EC8"/>
    <w:rsid w:val="00A550F7"/>
    <w:rsid w:val="00A56F08"/>
    <w:rsid w:val="00A61BFE"/>
    <w:rsid w:val="00A66CD2"/>
    <w:rsid w:val="00A7196F"/>
    <w:rsid w:val="00A8345B"/>
    <w:rsid w:val="00A8609D"/>
    <w:rsid w:val="00AA40CA"/>
    <w:rsid w:val="00AB07C1"/>
    <w:rsid w:val="00AB2256"/>
    <w:rsid w:val="00AB6B34"/>
    <w:rsid w:val="00AB6B4A"/>
    <w:rsid w:val="00AC755B"/>
    <w:rsid w:val="00AE370C"/>
    <w:rsid w:val="00AE53D1"/>
    <w:rsid w:val="00B061DD"/>
    <w:rsid w:val="00B13298"/>
    <w:rsid w:val="00B21BF1"/>
    <w:rsid w:val="00B21C47"/>
    <w:rsid w:val="00B41C7C"/>
    <w:rsid w:val="00B5186A"/>
    <w:rsid w:val="00B56A10"/>
    <w:rsid w:val="00B74ADE"/>
    <w:rsid w:val="00B80F1C"/>
    <w:rsid w:val="00B83D68"/>
    <w:rsid w:val="00B84DC6"/>
    <w:rsid w:val="00B8694E"/>
    <w:rsid w:val="00B879CC"/>
    <w:rsid w:val="00B901AB"/>
    <w:rsid w:val="00B94EA0"/>
    <w:rsid w:val="00BA3E46"/>
    <w:rsid w:val="00BA508E"/>
    <w:rsid w:val="00BA6489"/>
    <w:rsid w:val="00BD62FB"/>
    <w:rsid w:val="00BE06F9"/>
    <w:rsid w:val="00BF36C5"/>
    <w:rsid w:val="00BF4067"/>
    <w:rsid w:val="00C1007B"/>
    <w:rsid w:val="00C127E6"/>
    <w:rsid w:val="00C2378B"/>
    <w:rsid w:val="00C36C31"/>
    <w:rsid w:val="00C54336"/>
    <w:rsid w:val="00C63A42"/>
    <w:rsid w:val="00C70CC5"/>
    <w:rsid w:val="00C802F4"/>
    <w:rsid w:val="00C95243"/>
    <w:rsid w:val="00CA0F71"/>
    <w:rsid w:val="00CC07A6"/>
    <w:rsid w:val="00CC0A5F"/>
    <w:rsid w:val="00CE1555"/>
    <w:rsid w:val="00CE2563"/>
    <w:rsid w:val="00CE45E3"/>
    <w:rsid w:val="00CE5D56"/>
    <w:rsid w:val="00D01A6B"/>
    <w:rsid w:val="00D03DF0"/>
    <w:rsid w:val="00D12261"/>
    <w:rsid w:val="00D13A22"/>
    <w:rsid w:val="00D17323"/>
    <w:rsid w:val="00D20A6C"/>
    <w:rsid w:val="00D56CA7"/>
    <w:rsid w:val="00D6243C"/>
    <w:rsid w:val="00D649B8"/>
    <w:rsid w:val="00D65B09"/>
    <w:rsid w:val="00D721DE"/>
    <w:rsid w:val="00D93219"/>
    <w:rsid w:val="00D93319"/>
    <w:rsid w:val="00DC7644"/>
    <w:rsid w:val="00DD1436"/>
    <w:rsid w:val="00DD2606"/>
    <w:rsid w:val="00DD511C"/>
    <w:rsid w:val="00DE0B42"/>
    <w:rsid w:val="00DE72D0"/>
    <w:rsid w:val="00DF1534"/>
    <w:rsid w:val="00DF1B55"/>
    <w:rsid w:val="00DF24AE"/>
    <w:rsid w:val="00DF2F56"/>
    <w:rsid w:val="00DF57EF"/>
    <w:rsid w:val="00E02479"/>
    <w:rsid w:val="00E02980"/>
    <w:rsid w:val="00E05C20"/>
    <w:rsid w:val="00E2211F"/>
    <w:rsid w:val="00E25C51"/>
    <w:rsid w:val="00E310D9"/>
    <w:rsid w:val="00E32CCB"/>
    <w:rsid w:val="00E34467"/>
    <w:rsid w:val="00E407C7"/>
    <w:rsid w:val="00E54AF5"/>
    <w:rsid w:val="00E60B2A"/>
    <w:rsid w:val="00E62DAB"/>
    <w:rsid w:val="00E91B91"/>
    <w:rsid w:val="00E9695B"/>
    <w:rsid w:val="00E97194"/>
    <w:rsid w:val="00EC12FD"/>
    <w:rsid w:val="00EC749D"/>
    <w:rsid w:val="00EE0109"/>
    <w:rsid w:val="00EE565F"/>
    <w:rsid w:val="00EF4DDC"/>
    <w:rsid w:val="00F220AC"/>
    <w:rsid w:val="00F35BEE"/>
    <w:rsid w:val="00F42C3E"/>
    <w:rsid w:val="00F4467B"/>
    <w:rsid w:val="00F473C1"/>
    <w:rsid w:val="00F57F58"/>
    <w:rsid w:val="00F639DF"/>
    <w:rsid w:val="00F72D7E"/>
    <w:rsid w:val="00F73D0D"/>
    <w:rsid w:val="00F74499"/>
    <w:rsid w:val="00F7481F"/>
    <w:rsid w:val="00F757BE"/>
    <w:rsid w:val="00F9585E"/>
    <w:rsid w:val="00FB3A67"/>
    <w:rsid w:val="00FC2147"/>
    <w:rsid w:val="00FC66A1"/>
    <w:rsid w:val="00FD1C0B"/>
    <w:rsid w:val="00FD1F3C"/>
    <w:rsid w:val="00FD3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05ABE6"/>
  <w15:chartTrackingRefBased/>
  <w15:docId w15:val="{D0880A5D-E7A4-4B7E-9350-E75B90988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6D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4976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76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76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976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6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6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6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6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6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976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76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76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4976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6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6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6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6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6D0"/>
    <w:rPr>
      <w:rFonts w:eastAsiaTheme="majorEastAsia" w:cstheme="majorBidi"/>
      <w:color w:val="272727" w:themeColor="text1" w:themeTint="D8"/>
    </w:rPr>
  </w:style>
  <w:style w:type="paragraph" w:styleId="Title">
    <w:name w:val="Title"/>
    <w:basedOn w:val="Normal"/>
    <w:next w:val="Normal"/>
    <w:link w:val="TitleChar"/>
    <w:uiPriority w:val="10"/>
    <w:qFormat/>
    <w:rsid w:val="004976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6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6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6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6D0"/>
    <w:pPr>
      <w:spacing w:before="160"/>
      <w:jc w:val="center"/>
    </w:pPr>
    <w:rPr>
      <w:i/>
      <w:iCs/>
      <w:color w:val="404040" w:themeColor="text1" w:themeTint="BF"/>
    </w:rPr>
  </w:style>
  <w:style w:type="character" w:customStyle="1" w:styleId="QuoteChar">
    <w:name w:val="Quote Char"/>
    <w:basedOn w:val="DefaultParagraphFont"/>
    <w:link w:val="Quote"/>
    <w:uiPriority w:val="29"/>
    <w:rsid w:val="004976D0"/>
    <w:rPr>
      <w:i/>
      <w:iCs/>
      <w:color w:val="404040" w:themeColor="text1" w:themeTint="BF"/>
    </w:rPr>
  </w:style>
  <w:style w:type="paragraph" w:styleId="ListParagraph">
    <w:name w:val="List Paragraph"/>
    <w:basedOn w:val="Normal"/>
    <w:uiPriority w:val="34"/>
    <w:qFormat/>
    <w:rsid w:val="004976D0"/>
    <w:pPr>
      <w:ind w:left="720"/>
      <w:contextualSpacing/>
    </w:pPr>
  </w:style>
  <w:style w:type="character" w:styleId="IntenseEmphasis">
    <w:name w:val="Intense Emphasis"/>
    <w:basedOn w:val="DefaultParagraphFont"/>
    <w:uiPriority w:val="21"/>
    <w:qFormat/>
    <w:rsid w:val="004976D0"/>
    <w:rPr>
      <w:i/>
      <w:iCs/>
      <w:color w:val="0F4761" w:themeColor="accent1" w:themeShade="BF"/>
    </w:rPr>
  </w:style>
  <w:style w:type="paragraph" w:styleId="IntenseQuote">
    <w:name w:val="Intense Quote"/>
    <w:basedOn w:val="Normal"/>
    <w:next w:val="Normal"/>
    <w:link w:val="IntenseQuoteChar"/>
    <w:uiPriority w:val="30"/>
    <w:qFormat/>
    <w:rsid w:val="004976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6D0"/>
    <w:rPr>
      <w:i/>
      <w:iCs/>
      <w:color w:val="0F4761" w:themeColor="accent1" w:themeShade="BF"/>
    </w:rPr>
  </w:style>
  <w:style w:type="character" w:styleId="IntenseReference">
    <w:name w:val="Intense Reference"/>
    <w:basedOn w:val="DefaultParagraphFont"/>
    <w:uiPriority w:val="32"/>
    <w:qFormat/>
    <w:rsid w:val="004976D0"/>
    <w:rPr>
      <w:b/>
      <w:bCs/>
      <w:smallCaps/>
      <w:color w:val="0F4761" w:themeColor="accent1" w:themeShade="BF"/>
      <w:spacing w:val="5"/>
    </w:rPr>
  </w:style>
  <w:style w:type="table" w:styleId="TableGrid">
    <w:name w:val="Table Grid"/>
    <w:basedOn w:val="TableNormal"/>
    <w:uiPriority w:val="39"/>
    <w:rsid w:val="00520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207D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agraph">
    <w:name w:val="paragraph"/>
    <w:basedOn w:val="Normal"/>
    <w:rsid w:val="00F73D0D"/>
    <w:pPr>
      <w:spacing w:before="100" w:beforeAutospacing="1" w:after="100" w:afterAutospacing="1"/>
    </w:pPr>
  </w:style>
  <w:style w:type="character" w:customStyle="1" w:styleId="normaltextrun">
    <w:name w:val="normaltextrun"/>
    <w:basedOn w:val="DefaultParagraphFont"/>
    <w:rsid w:val="00F73D0D"/>
  </w:style>
  <w:style w:type="character" w:customStyle="1" w:styleId="eop">
    <w:name w:val="eop"/>
    <w:basedOn w:val="DefaultParagraphFont"/>
    <w:rsid w:val="00F73D0D"/>
  </w:style>
  <w:style w:type="character" w:styleId="CommentReference">
    <w:name w:val="annotation reference"/>
    <w:basedOn w:val="DefaultParagraphFont"/>
    <w:uiPriority w:val="99"/>
    <w:semiHidden/>
    <w:unhideWhenUsed/>
    <w:rsid w:val="009B0DA9"/>
    <w:rPr>
      <w:sz w:val="16"/>
      <w:szCs w:val="16"/>
    </w:rPr>
  </w:style>
  <w:style w:type="paragraph" w:customStyle="1" w:styleId="msonormal0">
    <w:name w:val="msonormal"/>
    <w:basedOn w:val="Normal"/>
    <w:rsid w:val="00A8609D"/>
    <w:pPr>
      <w:spacing w:before="100" w:beforeAutospacing="1" w:after="100" w:afterAutospacing="1"/>
    </w:pPr>
  </w:style>
  <w:style w:type="character" w:customStyle="1" w:styleId="textrun">
    <w:name w:val="textrun"/>
    <w:basedOn w:val="DefaultParagraphFont"/>
    <w:rsid w:val="00A8609D"/>
  </w:style>
  <w:style w:type="paragraph" w:styleId="Header">
    <w:name w:val="header"/>
    <w:basedOn w:val="Normal"/>
    <w:link w:val="HeaderChar"/>
    <w:uiPriority w:val="99"/>
    <w:unhideWhenUsed/>
    <w:rsid w:val="00B84DC6"/>
    <w:pPr>
      <w:tabs>
        <w:tab w:val="center" w:pos="4513"/>
        <w:tab w:val="right" w:pos="9026"/>
      </w:tabs>
    </w:pPr>
  </w:style>
  <w:style w:type="character" w:customStyle="1" w:styleId="HeaderChar">
    <w:name w:val="Header Char"/>
    <w:basedOn w:val="DefaultParagraphFont"/>
    <w:link w:val="Header"/>
    <w:uiPriority w:val="99"/>
    <w:rsid w:val="00B84DC6"/>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B84DC6"/>
    <w:pPr>
      <w:tabs>
        <w:tab w:val="center" w:pos="4513"/>
        <w:tab w:val="right" w:pos="9026"/>
      </w:tabs>
    </w:pPr>
  </w:style>
  <w:style w:type="character" w:customStyle="1" w:styleId="FooterChar">
    <w:name w:val="Footer Char"/>
    <w:basedOn w:val="DefaultParagraphFont"/>
    <w:link w:val="Footer"/>
    <w:uiPriority w:val="99"/>
    <w:rsid w:val="00B84DC6"/>
    <w:rPr>
      <w:rFonts w:ascii="Times New Roman" w:eastAsia="Times New Roman" w:hAnsi="Times New Roman" w:cs="Times New Roman"/>
      <w:kern w:val="0"/>
      <w:lang w:eastAsia="en-GB"/>
      <w14:ligatures w14:val="none"/>
    </w:rPr>
  </w:style>
  <w:style w:type="paragraph" w:styleId="BodyText2">
    <w:name w:val="Body Text 2"/>
    <w:basedOn w:val="Normal"/>
    <w:link w:val="BodyText2Char"/>
    <w:uiPriority w:val="99"/>
    <w:rsid w:val="00A46EC8"/>
    <w:pPr>
      <w:ind w:left="720" w:hanging="720"/>
    </w:pPr>
    <w:rPr>
      <w:b/>
      <w:bCs/>
      <w:sz w:val="22"/>
      <w:szCs w:val="22"/>
      <w:lang w:eastAsia="en-US"/>
    </w:rPr>
  </w:style>
  <w:style w:type="character" w:customStyle="1" w:styleId="BodyText2Char">
    <w:name w:val="Body Text 2 Char"/>
    <w:basedOn w:val="DefaultParagraphFont"/>
    <w:link w:val="BodyText2"/>
    <w:uiPriority w:val="99"/>
    <w:rsid w:val="00A46EC8"/>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A46EC8"/>
    <w:pPr>
      <w:keepNext/>
      <w:spacing w:after="240"/>
    </w:pPr>
    <w:rPr>
      <w:b/>
      <w:bCs/>
      <w:lang w:eastAsia="en-US"/>
    </w:rPr>
  </w:style>
  <w:style w:type="paragraph" w:styleId="BalloonText">
    <w:name w:val="Balloon Text"/>
    <w:basedOn w:val="Normal"/>
    <w:link w:val="BalloonTextChar"/>
    <w:uiPriority w:val="99"/>
    <w:semiHidden/>
    <w:rsid w:val="00A46EC8"/>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46EC8"/>
    <w:rPr>
      <w:rFonts w:ascii="Tahoma" w:eastAsia="Times New Roman" w:hAnsi="Tahoma" w:cs="Tahoma"/>
      <w:kern w:val="0"/>
      <w:sz w:val="16"/>
      <w:szCs w:val="16"/>
      <w14:ligatures w14:val="none"/>
    </w:rPr>
  </w:style>
  <w:style w:type="character" w:styleId="Hyperlink">
    <w:name w:val="Hyperlink"/>
    <w:uiPriority w:val="99"/>
    <w:rsid w:val="00A46EC8"/>
    <w:rPr>
      <w:color w:val="0000FF"/>
      <w:u w:val="single"/>
    </w:rPr>
  </w:style>
  <w:style w:type="character" w:styleId="FollowedHyperlink">
    <w:name w:val="FollowedHyperlink"/>
    <w:uiPriority w:val="99"/>
    <w:semiHidden/>
    <w:rsid w:val="00A46EC8"/>
    <w:rPr>
      <w:color w:val="800080"/>
      <w:u w:val="single"/>
    </w:rPr>
  </w:style>
  <w:style w:type="paragraph" w:styleId="NormalWeb">
    <w:name w:val="Normal (Web)"/>
    <w:basedOn w:val="Normal"/>
    <w:uiPriority w:val="99"/>
    <w:rsid w:val="00A46EC8"/>
    <w:pPr>
      <w:spacing w:before="100" w:beforeAutospacing="1" w:after="100" w:afterAutospacing="1"/>
    </w:pPr>
  </w:style>
  <w:style w:type="character" w:customStyle="1" w:styleId="Hyperlink1">
    <w:name w:val="Hyperlink1"/>
    <w:uiPriority w:val="99"/>
    <w:rsid w:val="00A46EC8"/>
    <w:rPr>
      <w:color w:val="535353"/>
      <w:u w:val="single"/>
      <w:effect w:val="none"/>
    </w:rPr>
  </w:style>
  <w:style w:type="paragraph" w:customStyle="1" w:styleId="NormalWeb1">
    <w:name w:val="Normal (Web)1"/>
    <w:basedOn w:val="Normal"/>
    <w:uiPriority w:val="99"/>
    <w:rsid w:val="00A46EC8"/>
    <w:pPr>
      <w:spacing w:before="100" w:beforeAutospacing="1" w:after="300"/>
    </w:pPr>
  </w:style>
  <w:style w:type="character" w:styleId="PageNumber">
    <w:name w:val="page number"/>
    <w:basedOn w:val="DefaultParagraphFont"/>
    <w:uiPriority w:val="99"/>
    <w:rsid w:val="00A46EC8"/>
  </w:style>
  <w:style w:type="paragraph" w:styleId="CommentText">
    <w:name w:val="annotation text"/>
    <w:basedOn w:val="Normal"/>
    <w:link w:val="CommentTextChar"/>
    <w:uiPriority w:val="99"/>
    <w:semiHidden/>
    <w:unhideWhenUsed/>
    <w:rsid w:val="00A46EC8"/>
    <w:rPr>
      <w:sz w:val="20"/>
      <w:szCs w:val="20"/>
      <w:lang w:eastAsia="en-US"/>
    </w:rPr>
  </w:style>
  <w:style w:type="character" w:customStyle="1" w:styleId="CommentTextChar">
    <w:name w:val="Comment Text Char"/>
    <w:basedOn w:val="DefaultParagraphFont"/>
    <w:link w:val="CommentText"/>
    <w:uiPriority w:val="99"/>
    <w:semiHidden/>
    <w:rsid w:val="00A46EC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6EC8"/>
    <w:rPr>
      <w:b/>
      <w:bCs/>
    </w:rPr>
  </w:style>
  <w:style w:type="character" w:customStyle="1" w:styleId="CommentSubjectChar">
    <w:name w:val="Comment Subject Char"/>
    <w:basedOn w:val="CommentTextChar"/>
    <w:link w:val="CommentSubject"/>
    <w:uiPriority w:val="99"/>
    <w:semiHidden/>
    <w:rsid w:val="00A46EC8"/>
    <w:rPr>
      <w:rFonts w:ascii="Times New Roman" w:eastAsia="Times New Roman" w:hAnsi="Times New Roman" w:cs="Times New Roman"/>
      <w:b/>
      <w:bCs/>
      <w:kern w:val="0"/>
      <w:sz w:val="20"/>
      <w:szCs w:val="20"/>
      <w14:ligatures w14:val="none"/>
    </w:rPr>
  </w:style>
  <w:style w:type="character" w:styleId="Strong">
    <w:name w:val="Strong"/>
    <w:uiPriority w:val="22"/>
    <w:qFormat/>
    <w:rsid w:val="00A46E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3844922">
      <w:bodyDiv w:val="1"/>
      <w:marLeft w:val="0"/>
      <w:marRight w:val="0"/>
      <w:marTop w:val="0"/>
      <w:marBottom w:val="0"/>
      <w:divBdr>
        <w:top w:val="none" w:sz="0" w:space="0" w:color="auto"/>
        <w:left w:val="none" w:sz="0" w:space="0" w:color="auto"/>
        <w:bottom w:val="none" w:sz="0" w:space="0" w:color="auto"/>
        <w:right w:val="none" w:sz="0" w:space="0" w:color="auto"/>
      </w:divBdr>
    </w:div>
    <w:div w:id="1410039490">
      <w:bodyDiv w:val="1"/>
      <w:marLeft w:val="0"/>
      <w:marRight w:val="0"/>
      <w:marTop w:val="0"/>
      <w:marBottom w:val="0"/>
      <w:divBdr>
        <w:top w:val="none" w:sz="0" w:space="0" w:color="auto"/>
        <w:left w:val="none" w:sz="0" w:space="0" w:color="auto"/>
        <w:bottom w:val="none" w:sz="0" w:space="0" w:color="auto"/>
        <w:right w:val="none" w:sz="0" w:space="0" w:color="auto"/>
      </w:divBdr>
      <w:divsChild>
        <w:div w:id="328337550">
          <w:marLeft w:val="0"/>
          <w:marRight w:val="0"/>
          <w:marTop w:val="0"/>
          <w:marBottom w:val="0"/>
          <w:divBdr>
            <w:top w:val="none" w:sz="0" w:space="0" w:color="auto"/>
            <w:left w:val="none" w:sz="0" w:space="0" w:color="auto"/>
            <w:bottom w:val="none" w:sz="0" w:space="0" w:color="auto"/>
            <w:right w:val="none" w:sz="0" w:space="0" w:color="auto"/>
          </w:divBdr>
        </w:div>
        <w:div w:id="803162822">
          <w:marLeft w:val="0"/>
          <w:marRight w:val="0"/>
          <w:marTop w:val="0"/>
          <w:marBottom w:val="0"/>
          <w:divBdr>
            <w:top w:val="none" w:sz="0" w:space="0" w:color="auto"/>
            <w:left w:val="none" w:sz="0" w:space="0" w:color="auto"/>
            <w:bottom w:val="none" w:sz="0" w:space="0" w:color="auto"/>
            <w:right w:val="none" w:sz="0" w:space="0" w:color="auto"/>
          </w:divBdr>
        </w:div>
        <w:div w:id="701172445">
          <w:marLeft w:val="0"/>
          <w:marRight w:val="0"/>
          <w:marTop w:val="0"/>
          <w:marBottom w:val="0"/>
          <w:divBdr>
            <w:top w:val="none" w:sz="0" w:space="0" w:color="auto"/>
            <w:left w:val="none" w:sz="0" w:space="0" w:color="auto"/>
            <w:bottom w:val="none" w:sz="0" w:space="0" w:color="auto"/>
            <w:right w:val="none" w:sz="0" w:space="0" w:color="auto"/>
          </w:divBdr>
        </w:div>
        <w:div w:id="1585802712">
          <w:marLeft w:val="0"/>
          <w:marRight w:val="0"/>
          <w:marTop w:val="0"/>
          <w:marBottom w:val="0"/>
          <w:divBdr>
            <w:top w:val="none" w:sz="0" w:space="0" w:color="auto"/>
            <w:left w:val="none" w:sz="0" w:space="0" w:color="auto"/>
            <w:bottom w:val="none" w:sz="0" w:space="0" w:color="auto"/>
            <w:right w:val="none" w:sz="0" w:space="0" w:color="auto"/>
          </w:divBdr>
        </w:div>
        <w:div w:id="787428773">
          <w:marLeft w:val="0"/>
          <w:marRight w:val="0"/>
          <w:marTop w:val="0"/>
          <w:marBottom w:val="0"/>
          <w:divBdr>
            <w:top w:val="none" w:sz="0" w:space="0" w:color="auto"/>
            <w:left w:val="none" w:sz="0" w:space="0" w:color="auto"/>
            <w:bottom w:val="none" w:sz="0" w:space="0" w:color="auto"/>
            <w:right w:val="none" w:sz="0" w:space="0" w:color="auto"/>
          </w:divBdr>
        </w:div>
        <w:div w:id="503128266">
          <w:marLeft w:val="0"/>
          <w:marRight w:val="0"/>
          <w:marTop w:val="0"/>
          <w:marBottom w:val="0"/>
          <w:divBdr>
            <w:top w:val="none" w:sz="0" w:space="0" w:color="auto"/>
            <w:left w:val="none" w:sz="0" w:space="0" w:color="auto"/>
            <w:bottom w:val="none" w:sz="0" w:space="0" w:color="auto"/>
            <w:right w:val="none" w:sz="0" w:space="0" w:color="auto"/>
          </w:divBdr>
        </w:div>
        <w:div w:id="2012095713">
          <w:marLeft w:val="0"/>
          <w:marRight w:val="0"/>
          <w:marTop w:val="0"/>
          <w:marBottom w:val="0"/>
          <w:divBdr>
            <w:top w:val="none" w:sz="0" w:space="0" w:color="auto"/>
            <w:left w:val="none" w:sz="0" w:space="0" w:color="auto"/>
            <w:bottom w:val="none" w:sz="0" w:space="0" w:color="auto"/>
            <w:right w:val="none" w:sz="0" w:space="0" w:color="auto"/>
          </w:divBdr>
        </w:div>
        <w:div w:id="1302030938">
          <w:marLeft w:val="0"/>
          <w:marRight w:val="0"/>
          <w:marTop w:val="0"/>
          <w:marBottom w:val="0"/>
          <w:divBdr>
            <w:top w:val="none" w:sz="0" w:space="0" w:color="auto"/>
            <w:left w:val="none" w:sz="0" w:space="0" w:color="auto"/>
            <w:bottom w:val="none" w:sz="0" w:space="0" w:color="auto"/>
            <w:right w:val="none" w:sz="0" w:space="0" w:color="auto"/>
          </w:divBdr>
        </w:div>
        <w:div w:id="654142531">
          <w:marLeft w:val="0"/>
          <w:marRight w:val="0"/>
          <w:marTop w:val="0"/>
          <w:marBottom w:val="0"/>
          <w:divBdr>
            <w:top w:val="none" w:sz="0" w:space="0" w:color="auto"/>
            <w:left w:val="none" w:sz="0" w:space="0" w:color="auto"/>
            <w:bottom w:val="none" w:sz="0" w:space="0" w:color="auto"/>
            <w:right w:val="none" w:sz="0" w:space="0" w:color="auto"/>
          </w:divBdr>
        </w:div>
        <w:div w:id="2020305201">
          <w:marLeft w:val="0"/>
          <w:marRight w:val="0"/>
          <w:marTop w:val="0"/>
          <w:marBottom w:val="0"/>
          <w:divBdr>
            <w:top w:val="none" w:sz="0" w:space="0" w:color="auto"/>
            <w:left w:val="none" w:sz="0" w:space="0" w:color="auto"/>
            <w:bottom w:val="none" w:sz="0" w:space="0" w:color="auto"/>
            <w:right w:val="none" w:sz="0" w:space="0" w:color="auto"/>
          </w:divBdr>
        </w:div>
        <w:div w:id="293371216">
          <w:marLeft w:val="0"/>
          <w:marRight w:val="0"/>
          <w:marTop w:val="0"/>
          <w:marBottom w:val="0"/>
          <w:divBdr>
            <w:top w:val="none" w:sz="0" w:space="0" w:color="auto"/>
            <w:left w:val="none" w:sz="0" w:space="0" w:color="auto"/>
            <w:bottom w:val="none" w:sz="0" w:space="0" w:color="auto"/>
            <w:right w:val="none" w:sz="0" w:space="0" w:color="auto"/>
          </w:divBdr>
        </w:div>
        <w:div w:id="363486544">
          <w:marLeft w:val="0"/>
          <w:marRight w:val="0"/>
          <w:marTop w:val="0"/>
          <w:marBottom w:val="0"/>
          <w:divBdr>
            <w:top w:val="none" w:sz="0" w:space="0" w:color="auto"/>
            <w:left w:val="none" w:sz="0" w:space="0" w:color="auto"/>
            <w:bottom w:val="none" w:sz="0" w:space="0" w:color="auto"/>
            <w:right w:val="none" w:sz="0" w:space="0" w:color="auto"/>
          </w:divBdr>
        </w:div>
        <w:div w:id="1709337020">
          <w:marLeft w:val="0"/>
          <w:marRight w:val="0"/>
          <w:marTop w:val="0"/>
          <w:marBottom w:val="0"/>
          <w:divBdr>
            <w:top w:val="none" w:sz="0" w:space="0" w:color="auto"/>
            <w:left w:val="none" w:sz="0" w:space="0" w:color="auto"/>
            <w:bottom w:val="none" w:sz="0" w:space="0" w:color="auto"/>
            <w:right w:val="none" w:sz="0" w:space="0" w:color="auto"/>
          </w:divBdr>
        </w:div>
        <w:div w:id="1938053763">
          <w:marLeft w:val="0"/>
          <w:marRight w:val="0"/>
          <w:marTop w:val="0"/>
          <w:marBottom w:val="0"/>
          <w:divBdr>
            <w:top w:val="none" w:sz="0" w:space="0" w:color="auto"/>
            <w:left w:val="none" w:sz="0" w:space="0" w:color="auto"/>
            <w:bottom w:val="none" w:sz="0" w:space="0" w:color="auto"/>
            <w:right w:val="none" w:sz="0" w:space="0" w:color="auto"/>
          </w:divBdr>
        </w:div>
        <w:div w:id="1762291179">
          <w:marLeft w:val="0"/>
          <w:marRight w:val="0"/>
          <w:marTop w:val="0"/>
          <w:marBottom w:val="0"/>
          <w:divBdr>
            <w:top w:val="none" w:sz="0" w:space="0" w:color="auto"/>
            <w:left w:val="none" w:sz="0" w:space="0" w:color="auto"/>
            <w:bottom w:val="none" w:sz="0" w:space="0" w:color="auto"/>
            <w:right w:val="none" w:sz="0" w:space="0" w:color="auto"/>
          </w:divBdr>
        </w:div>
        <w:div w:id="1712143446">
          <w:marLeft w:val="0"/>
          <w:marRight w:val="0"/>
          <w:marTop w:val="0"/>
          <w:marBottom w:val="0"/>
          <w:divBdr>
            <w:top w:val="none" w:sz="0" w:space="0" w:color="auto"/>
            <w:left w:val="none" w:sz="0" w:space="0" w:color="auto"/>
            <w:bottom w:val="none" w:sz="0" w:space="0" w:color="auto"/>
            <w:right w:val="none" w:sz="0" w:space="0" w:color="auto"/>
          </w:divBdr>
        </w:div>
        <w:div w:id="1498425393">
          <w:marLeft w:val="0"/>
          <w:marRight w:val="0"/>
          <w:marTop w:val="0"/>
          <w:marBottom w:val="0"/>
          <w:divBdr>
            <w:top w:val="none" w:sz="0" w:space="0" w:color="auto"/>
            <w:left w:val="none" w:sz="0" w:space="0" w:color="auto"/>
            <w:bottom w:val="none" w:sz="0" w:space="0" w:color="auto"/>
            <w:right w:val="none" w:sz="0" w:space="0" w:color="auto"/>
          </w:divBdr>
        </w:div>
        <w:div w:id="1821579773">
          <w:marLeft w:val="0"/>
          <w:marRight w:val="0"/>
          <w:marTop w:val="0"/>
          <w:marBottom w:val="0"/>
          <w:divBdr>
            <w:top w:val="none" w:sz="0" w:space="0" w:color="auto"/>
            <w:left w:val="none" w:sz="0" w:space="0" w:color="auto"/>
            <w:bottom w:val="none" w:sz="0" w:space="0" w:color="auto"/>
            <w:right w:val="none" w:sz="0" w:space="0" w:color="auto"/>
          </w:divBdr>
        </w:div>
        <w:div w:id="2146778494">
          <w:marLeft w:val="0"/>
          <w:marRight w:val="0"/>
          <w:marTop w:val="0"/>
          <w:marBottom w:val="0"/>
          <w:divBdr>
            <w:top w:val="none" w:sz="0" w:space="0" w:color="auto"/>
            <w:left w:val="none" w:sz="0" w:space="0" w:color="auto"/>
            <w:bottom w:val="none" w:sz="0" w:space="0" w:color="auto"/>
            <w:right w:val="none" w:sz="0" w:space="0" w:color="auto"/>
          </w:divBdr>
        </w:div>
        <w:div w:id="508839503">
          <w:marLeft w:val="0"/>
          <w:marRight w:val="0"/>
          <w:marTop w:val="0"/>
          <w:marBottom w:val="0"/>
          <w:divBdr>
            <w:top w:val="none" w:sz="0" w:space="0" w:color="auto"/>
            <w:left w:val="none" w:sz="0" w:space="0" w:color="auto"/>
            <w:bottom w:val="none" w:sz="0" w:space="0" w:color="auto"/>
            <w:right w:val="none" w:sz="0" w:space="0" w:color="auto"/>
          </w:divBdr>
        </w:div>
      </w:divsChild>
    </w:div>
    <w:div w:id="1556113804">
      <w:bodyDiv w:val="1"/>
      <w:marLeft w:val="0"/>
      <w:marRight w:val="0"/>
      <w:marTop w:val="0"/>
      <w:marBottom w:val="0"/>
      <w:divBdr>
        <w:top w:val="none" w:sz="0" w:space="0" w:color="auto"/>
        <w:left w:val="none" w:sz="0" w:space="0" w:color="auto"/>
        <w:bottom w:val="none" w:sz="0" w:space="0" w:color="auto"/>
        <w:right w:val="none" w:sz="0" w:space="0" w:color="auto"/>
      </w:divBdr>
      <w:divsChild>
        <w:div w:id="2111393198">
          <w:marLeft w:val="0"/>
          <w:marRight w:val="0"/>
          <w:marTop w:val="0"/>
          <w:marBottom w:val="0"/>
          <w:divBdr>
            <w:top w:val="none" w:sz="0" w:space="0" w:color="auto"/>
            <w:left w:val="none" w:sz="0" w:space="0" w:color="auto"/>
            <w:bottom w:val="none" w:sz="0" w:space="0" w:color="auto"/>
            <w:right w:val="none" w:sz="0" w:space="0" w:color="auto"/>
          </w:divBdr>
        </w:div>
        <w:div w:id="703209473">
          <w:marLeft w:val="0"/>
          <w:marRight w:val="0"/>
          <w:marTop w:val="0"/>
          <w:marBottom w:val="0"/>
          <w:divBdr>
            <w:top w:val="none" w:sz="0" w:space="0" w:color="auto"/>
            <w:left w:val="none" w:sz="0" w:space="0" w:color="auto"/>
            <w:bottom w:val="none" w:sz="0" w:space="0" w:color="auto"/>
            <w:right w:val="none" w:sz="0" w:space="0" w:color="auto"/>
          </w:divBdr>
        </w:div>
        <w:div w:id="1627588719">
          <w:marLeft w:val="0"/>
          <w:marRight w:val="0"/>
          <w:marTop w:val="0"/>
          <w:marBottom w:val="0"/>
          <w:divBdr>
            <w:top w:val="none" w:sz="0" w:space="0" w:color="auto"/>
            <w:left w:val="none" w:sz="0" w:space="0" w:color="auto"/>
            <w:bottom w:val="none" w:sz="0" w:space="0" w:color="auto"/>
            <w:right w:val="none" w:sz="0" w:space="0" w:color="auto"/>
          </w:divBdr>
        </w:div>
        <w:div w:id="229849279">
          <w:marLeft w:val="0"/>
          <w:marRight w:val="0"/>
          <w:marTop w:val="0"/>
          <w:marBottom w:val="0"/>
          <w:divBdr>
            <w:top w:val="none" w:sz="0" w:space="0" w:color="auto"/>
            <w:left w:val="none" w:sz="0" w:space="0" w:color="auto"/>
            <w:bottom w:val="none" w:sz="0" w:space="0" w:color="auto"/>
            <w:right w:val="none" w:sz="0" w:space="0" w:color="auto"/>
          </w:divBdr>
        </w:div>
        <w:div w:id="36205061">
          <w:marLeft w:val="0"/>
          <w:marRight w:val="0"/>
          <w:marTop w:val="0"/>
          <w:marBottom w:val="0"/>
          <w:divBdr>
            <w:top w:val="none" w:sz="0" w:space="0" w:color="auto"/>
            <w:left w:val="none" w:sz="0" w:space="0" w:color="auto"/>
            <w:bottom w:val="none" w:sz="0" w:space="0" w:color="auto"/>
            <w:right w:val="none" w:sz="0" w:space="0" w:color="auto"/>
          </w:divBdr>
        </w:div>
        <w:div w:id="1439787905">
          <w:marLeft w:val="0"/>
          <w:marRight w:val="0"/>
          <w:marTop w:val="0"/>
          <w:marBottom w:val="0"/>
          <w:divBdr>
            <w:top w:val="none" w:sz="0" w:space="0" w:color="auto"/>
            <w:left w:val="none" w:sz="0" w:space="0" w:color="auto"/>
            <w:bottom w:val="none" w:sz="0" w:space="0" w:color="auto"/>
            <w:right w:val="none" w:sz="0" w:space="0" w:color="auto"/>
          </w:divBdr>
        </w:div>
        <w:div w:id="1504473894">
          <w:marLeft w:val="0"/>
          <w:marRight w:val="0"/>
          <w:marTop w:val="0"/>
          <w:marBottom w:val="0"/>
          <w:divBdr>
            <w:top w:val="none" w:sz="0" w:space="0" w:color="auto"/>
            <w:left w:val="none" w:sz="0" w:space="0" w:color="auto"/>
            <w:bottom w:val="none" w:sz="0" w:space="0" w:color="auto"/>
            <w:right w:val="none" w:sz="0" w:space="0" w:color="auto"/>
          </w:divBdr>
        </w:div>
        <w:div w:id="571042146">
          <w:marLeft w:val="0"/>
          <w:marRight w:val="0"/>
          <w:marTop w:val="0"/>
          <w:marBottom w:val="0"/>
          <w:divBdr>
            <w:top w:val="none" w:sz="0" w:space="0" w:color="auto"/>
            <w:left w:val="none" w:sz="0" w:space="0" w:color="auto"/>
            <w:bottom w:val="none" w:sz="0" w:space="0" w:color="auto"/>
            <w:right w:val="none" w:sz="0" w:space="0" w:color="auto"/>
          </w:divBdr>
        </w:div>
        <w:div w:id="149099094">
          <w:marLeft w:val="0"/>
          <w:marRight w:val="0"/>
          <w:marTop w:val="0"/>
          <w:marBottom w:val="0"/>
          <w:divBdr>
            <w:top w:val="none" w:sz="0" w:space="0" w:color="auto"/>
            <w:left w:val="none" w:sz="0" w:space="0" w:color="auto"/>
            <w:bottom w:val="none" w:sz="0" w:space="0" w:color="auto"/>
            <w:right w:val="none" w:sz="0" w:space="0" w:color="auto"/>
          </w:divBdr>
        </w:div>
        <w:div w:id="623731598">
          <w:marLeft w:val="0"/>
          <w:marRight w:val="0"/>
          <w:marTop w:val="0"/>
          <w:marBottom w:val="0"/>
          <w:divBdr>
            <w:top w:val="none" w:sz="0" w:space="0" w:color="auto"/>
            <w:left w:val="none" w:sz="0" w:space="0" w:color="auto"/>
            <w:bottom w:val="none" w:sz="0" w:space="0" w:color="auto"/>
            <w:right w:val="none" w:sz="0" w:space="0" w:color="auto"/>
          </w:divBdr>
          <w:divsChild>
            <w:div w:id="538977650">
              <w:marLeft w:val="-75"/>
              <w:marRight w:val="0"/>
              <w:marTop w:val="30"/>
              <w:marBottom w:val="30"/>
              <w:divBdr>
                <w:top w:val="none" w:sz="0" w:space="0" w:color="auto"/>
                <w:left w:val="none" w:sz="0" w:space="0" w:color="auto"/>
                <w:bottom w:val="none" w:sz="0" w:space="0" w:color="auto"/>
                <w:right w:val="none" w:sz="0" w:space="0" w:color="auto"/>
              </w:divBdr>
              <w:divsChild>
                <w:div w:id="1288468108">
                  <w:marLeft w:val="0"/>
                  <w:marRight w:val="0"/>
                  <w:marTop w:val="0"/>
                  <w:marBottom w:val="0"/>
                  <w:divBdr>
                    <w:top w:val="none" w:sz="0" w:space="0" w:color="auto"/>
                    <w:left w:val="none" w:sz="0" w:space="0" w:color="auto"/>
                    <w:bottom w:val="none" w:sz="0" w:space="0" w:color="auto"/>
                    <w:right w:val="none" w:sz="0" w:space="0" w:color="auto"/>
                  </w:divBdr>
                  <w:divsChild>
                    <w:div w:id="785730564">
                      <w:marLeft w:val="0"/>
                      <w:marRight w:val="0"/>
                      <w:marTop w:val="0"/>
                      <w:marBottom w:val="0"/>
                      <w:divBdr>
                        <w:top w:val="none" w:sz="0" w:space="0" w:color="auto"/>
                        <w:left w:val="none" w:sz="0" w:space="0" w:color="auto"/>
                        <w:bottom w:val="none" w:sz="0" w:space="0" w:color="auto"/>
                        <w:right w:val="none" w:sz="0" w:space="0" w:color="auto"/>
                      </w:divBdr>
                      <w:divsChild>
                        <w:div w:id="184982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340338">
                  <w:marLeft w:val="0"/>
                  <w:marRight w:val="0"/>
                  <w:marTop w:val="0"/>
                  <w:marBottom w:val="0"/>
                  <w:divBdr>
                    <w:top w:val="none" w:sz="0" w:space="0" w:color="auto"/>
                    <w:left w:val="none" w:sz="0" w:space="0" w:color="auto"/>
                    <w:bottom w:val="none" w:sz="0" w:space="0" w:color="auto"/>
                    <w:right w:val="none" w:sz="0" w:space="0" w:color="auto"/>
                  </w:divBdr>
                  <w:divsChild>
                    <w:div w:id="688067274">
                      <w:marLeft w:val="0"/>
                      <w:marRight w:val="0"/>
                      <w:marTop w:val="0"/>
                      <w:marBottom w:val="0"/>
                      <w:divBdr>
                        <w:top w:val="none" w:sz="0" w:space="0" w:color="auto"/>
                        <w:left w:val="none" w:sz="0" w:space="0" w:color="auto"/>
                        <w:bottom w:val="none" w:sz="0" w:space="0" w:color="auto"/>
                        <w:right w:val="none" w:sz="0" w:space="0" w:color="auto"/>
                      </w:divBdr>
                      <w:divsChild>
                        <w:div w:id="30582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957341">
                  <w:marLeft w:val="0"/>
                  <w:marRight w:val="0"/>
                  <w:marTop w:val="0"/>
                  <w:marBottom w:val="0"/>
                  <w:divBdr>
                    <w:top w:val="none" w:sz="0" w:space="0" w:color="auto"/>
                    <w:left w:val="none" w:sz="0" w:space="0" w:color="auto"/>
                    <w:bottom w:val="none" w:sz="0" w:space="0" w:color="auto"/>
                    <w:right w:val="none" w:sz="0" w:space="0" w:color="auto"/>
                  </w:divBdr>
                  <w:divsChild>
                    <w:div w:id="1519465350">
                      <w:marLeft w:val="0"/>
                      <w:marRight w:val="0"/>
                      <w:marTop w:val="0"/>
                      <w:marBottom w:val="0"/>
                      <w:divBdr>
                        <w:top w:val="none" w:sz="0" w:space="0" w:color="auto"/>
                        <w:left w:val="none" w:sz="0" w:space="0" w:color="auto"/>
                        <w:bottom w:val="none" w:sz="0" w:space="0" w:color="auto"/>
                        <w:right w:val="none" w:sz="0" w:space="0" w:color="auto"/>
                      </w:divBdr>
                      <w:divsChild>
                        <w:div w:id="134848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12662">
                  <w:marLeft w:val="0"/>
                  <w:marRight w:val="0"/>
                  <w:marTop w:val="0"/>
                  <w:marBottom w:val="0"/>
                  <w:divBdr>
                    <w:top w:val="none" w:sz="0" w:space="0" w:color="auto"/>
                    <w:left w:val="none" w:sz="0" w:space="0" w:color="auto"/>
                    <w:bottom w:val="none" w:sz="0" w:space="0" w:color="auto"/>
                    <w:right w:val="none" w:sz="0" w:space="0" w:color="auto"/>
                  </w:divBdr>
                  <w:divsChild>
                    <w:div w:id="728312122">
                      <w:marLeft w:val="0"/>
                      <w:marRight w:val="0"/>
                      <w:marTop w:val="0"/>
                      <w:marBottom w:val="0"/>
                      <w:divBdr>
                        <w:top w:val="none" w:sz="0" w:space="0" w:color="auto"/>
                        <w:left w:val="none" w:sz="0" w:space="0" w:color="auto"/>
                        <w:bottom w:val="none" w:sz="0" w:space="0" w:color="auto"/>
                        <w:right w:val="none" w:sz="0" w:space="0" w:color="auto"/>
                      </w:divBdr>
                      <w:divsChild>
                        <w:div w:id="189353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83898">
                  <w:marLeft w:val="0"/>
                  <w:marRight w:val="0"/>
                  <w:marTop w:val="0"/>
                  <w:marBottom w:val="0"/>
                  <w:divBdr>
                    <w:top w:val="none" w:sz="0" w:space="0" w:color="auto"/>
                    <w:left w:val="none" w:sz="0" w:space="0" w:color="auto"/>
                    <w:bottom w:val="none" w:sz="0" w:space="0" w:color="auto"/>
                    <w:right w:val="none" w:sz="0" w:space="0" w:color="auto"/>
                  </w:divBdr>
                  <w:divsChild>
                    <w:div w:id="2120908475">
                      <w:marLeft w:val="0"/>
                      <w:marRight w:val="0"/>
                      <w:marTop w:val="0"/>
                      <w:marBottom w:val="0"/>
                      <w:divBdr>
                        <w:top w:val="none" w:sz="0" w:space="0" w:color="auto"/>
                        <w:left w:val="none" w:sz="0" w:space="0" w:color="auto"/>
                        <w:bottom w:val="none" w:sz="0" w:space="0" w:color="auto"/>
                        <w:right w:val="none" w:sz="0" w:space="0" w:color="auto"/>
                      </w:divBdr>
                      <w:divsChild>
                        <w:div w:id="178349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60562">
                  <w:marLeft w:val="0"/>
                  <w:marRight w:val="0"/>
                  <w:marTop w:val="0"/>
                  <w:marBottom w:val="0"/>
                  <w:divBdr>
                    <w:top w:val="none" w:sz="0" w:space="0" w:color="auto"/>
                    <w:left w:val="none" w:sz="0" w:space="0" w:color="auto"/>
                    <w:bottom w:val="none" w:sz="0" w:space="0" w:color="auto"/>
                    <w:right w:val="none" w:sz="0" w:space="0" w:color="auto"/>
                  </w:divBdr>
                  <w:divsChild>
                    <w:div w:id="476799897">
                      <w:marLeft w:val="0"/>
                      <w:marRight w:val="0"/>
                      <w:marTop w:val="0"/>
                      <w:marBottom w:val="0"/>
                      <w:divBdr>
                        <w:top w:val="none" w:sz="0" w:space="0" w:color="auto"/>
                        <w:left w:val="none" w:sz="0" w:space="0" w:color="auto"/>
                        <w:bottom w:val="none" w:sz="0" w:space="0" w:color="auto"/>
                        <w:right w:val="none" w:sz="0" w:space="0" w:color="auto"/>
                      </w:divBdr>
                      <w:divsChild>
                        <w:div w:id="211979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76822">
                  <w:marLeft w:val="0"/>
                  <w:marRight w:val="0"/>
                  <w:marTop w:val="0"/>
                  <w:marBottom w:val="0"/>
                  <w:divBdr>
                    <w:top w:val="none" w:sz="0" w:space="0" w:color="auto"/>
                    <w:left w:val="none" w:sz="0" w:space="0" w:color="auto"/>
                    <w:bottom w:val="none" w:sz="0" w:space="0" w:color="auto"/>
                    <w:right w:val="none" w:sz="0" w:space="0" w:color="auto"/>
                  </w:divBdr>
                  <w:divsChild>
                    <w:div w:id="415593328">
                      <w:marLeft w:val="0"/>
                      <w:marRight w:val="0"/>
                      <w:marTop w:val="0"/>
                      <w:marBottom w:val="0"/>
                      <w:divBdr>
                        <w:top w:val="none" w:sz="0" w:space="0" w:color="auto"/>
                        <w:left w:val="none" w:sz="0" w:space="0" w:color="auto"/>
                        <w:bottom w:val="none" w:sz="0" w:space="0" w:color="auto"/>
                        <w:right w:val="none" w:sz="0" w:space="0" w:color="auto"/>
                      </w:divBdr>
                      <w:divsChild>
                        <w:div w:id="131210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21037">
                  <w:marLeft w:val="0"/>
                  <w:marRight w:val="0"/>
                  <w:marTop w:val="0"/>
                  <w:marBottom w:val="0"/>
                  <w:divBdr>
                    <w:top w:val="none" w:sz="0" w:space="0" w:color="auto"/>
                    <w:left w:val="none" w:sz="0" w:space="0" w:color="auto"/>
                    <w:bottom w:val="none" w:sz="0" w:space="0" w:color="auto"/>
                    <w:right w:val="none" w:sz="0" w:space="0" w:color="auto"/>
                  </w:divBdr>
                  <w:divsChild>
                    <w:div w:id="1822964746">
                      <w:marLeft w:val="0"/>
                      <w:marRight w:val="0"/>
                      <w:marTop w:val="0"/>
                      <w:marBottom w:val="0"/>
                      <w:divBdr>
                        <w:top w:val="none" w:sz="0" w:space="0" w:color="auto"/>
                        <w:left w:val="none" w:sz="0" w:space="0" w:color="auto"/>
                        <w:bottom w:val="none" w:sz="0" w:space="0" w:color="auto"/>
                        <w:right w:val="none" w:sz="0" w:space="0" w:color="auto"/>
                      </w:divBdr>
                      <w:divsChild>
                        <w:div w:id="38348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91791">
                  <w:marLeft w:val="0"/>
                  <w:marRight w:val="0"/>
                  <w:marTop w:val="0"/>
                  <w:marBottom w:val="0"/>
                  <w:divBdr>
                    <w:top w:val="none" w:sz="0" w:space="0" w:color="auto"/>
                    <w:left w:val="none" w:sz="0" w:space="0" w:color="auto"/>
                    <w:bottom w:val="none" w:sz="0" w:space="0" w:color="auto"/>
                    <w:right w:val="none" w:sz="0" w:space="0" w:color="auto"/>
                  </w:divBdr>
                  <w:divsChild>
                    <w:div w:id="1648822728">
                      <w:marLeft w:val="0"/>
                      <w:marRight w:val="0"/>
                      <w:marTop w:val="0"/>
                      <w:marBottom w:val="0"/>
                      <w:divBdr>
                        <w:top w:val="none" w:sz="0" w:space="0" w:color="auto"/>
                        <w:left w:val="none" w:sz="0" w:space="0" w:color="auto"/>
                        <w:bottom w:val="none" w:sz="0" w:space="0" w:color="auto"/>
                        <w:right w:val="none" w:sz="0" w:space="0" w:color="auto"/>
                      </w:divBdr>
                      <w:divsChild>
                        <w:div w:id="100466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4188">
                  <w:marLeft w:val="0"/>
                  <w:marRight w:val="0"/>
                  <w:marTop w:val="0"/>
                  <w:marBottom w:val="0"/>
                  <w:divBdr>
                    <w:top w:val="none" w:sz="0" w:space="0" w:color="auto"/>
                    <w:left w:val="none" w:sz="0" w:space="0" w:color="auto"/>
                    <w:bottom w:val="none" w:sz="0" w:space="0" w:color="auto"/>
                    <w:right w:val="none" w:sz="0" w:space="0" w:color="auto"/>
                  </w:divBdr>
                  <w:divsChild>
                    <w:div w:id="805439519">
                      <w:marLeft w:val="0"/>
                      <w:marRight w:val="0"/>
                      <w:marTop w:val="0"/>
                      <w:marBottom w:val="0"/>
                      <w:divBdr>
                        <w:top w:val="none" w:sz="0" w:space="0" w:color="auto"/>
                        <w:left w:val="none" w:sz="0" w:space="0" w:color="auto"/>
                        <w:bottom w:val="none" w:sz="0" w:space="0" w:color="auto"/>
                        <w:right w:val="none" w:sz="0" w:space="0" w:color="auto"/>
                      </w:divBdr>
                      <w:divsChild>
                        <w:div w:id="42253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43272">
                  <w:marLeft w:val="0"/>
                  <w:marRight w:val="0"/>
                  <w:marTop w:val="0"/>
                  <w:marBottom w:val="0"/>
                  <w:divBdr>
                    <w:top w:val="none" w:sz="0" w:space="0" w:color="auto"/>
                    <w:left w:val="none" w:sz="0" w:space="0" w:color="auto"/>
                    <w:bottom w:val="none" w:sz="0" w:space="0" w:color="auto"/>
                    <w:right w:val="none" w:sz="0" w:space="0" w:color="auto"/>
                  </w:divBdr>
                  <w:divsChild>
                    <w:div w:id="478352217">
                      <w:marLeft w:val="0"/>
                      <w:marRight w:val="0"/>
                      <w:marTop w:val="0"/>
                      <w:marBottom w:val="0"/>
                      <w:divBdr>
                        <w:top w:val="none" w:sz="0" w:space="0" w:color="auto"/>
                        <w:left w:val="none" w:sz="0" w:space="0" w:color="auto"/>
                        <w:bottom w:val="none" w:sz="0" w:space="0" w:color="auto"/>
                        <w:right w:val="none" w:sz="0" w:space="0" w:color="auto"/>
                      </w:divBdr>
                      <w:divsChild>
                        <w:div w:id="77386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433350">
                  <w:marLeft w:val="0"/>
                  <w:marRight w:val="0"/>
                  <w:marTop w:val="0"/>
                  <w:marBottom w:val="0"/>
                  <w:divBdr>
                    <w:top w:val="none" w:sz="0" w:space="0" w:color="auto"/>
                    <w:left w:val="none" w:sz="0" w:space="0" w:color="auto"/>
                    <w:bottom w:val="none" w:sz="0" w:space="0" w:color="auto"/>
                    <w:right w:val="none" w:sz="0" w:space="0" w:color="auto"/>
                  </w:divBdr>
                  <w:divsChild>
                    <w:div w:id="1162282776">
                      <w:marLeft w:val="0"/>
                      <w:marRight w:val="0"/>
                      <w:marTop w:val="0"/>
                      <w:marBottom w:val="0"/>
                      <w:divBdr>
                        <w:top w:val="none" w:sz="0" w:space="0" w:color="auto"/>
                        <w:left w:val="none" w:sz="0" w:space="0" w:color="auto"/>
                        <w:bottom w:val="none" w:sz="0" w:space="0" w:color="auto"/>
                        <w:right w:val="none" w:sz="0" w:space="0" w:color="auto"/>
                      </w:divBdr>
                      <w:divsChild>
                        <w:div w:id="111150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78183">
                  <w:marLeft w:val="0"/>
                  <w:marRight w:val="0"/>
                  <w:marTop w:val="0"/>
                  <w:marBottom w:val="0"/>
                  <w:divBdr>
                    <w:top w:val="none" w:sz="0" w:space="0" w:color="auto"/>
                    <w:left w:val="none" w:sz="0" w:space="0" w:color="auto"/>
                    <w:bottom w:val="none" w:sz="0" w:space="0" w:color="auto"/>
                    <w:right w:val="none" w:sz="0" w:space="0" w:color="auto"/>
                  </w:divBdr>
                  <w:divsChild>
                    <w:div w:id="1018040732">
                      <w:marLeft w:val="0"/>
                      <w:marRight w:val="0"/>
                      <w:marTop w:val="0"/>
                      <w:marBottom w:val="0"/>
                      <w:divBdr>
                        <w:top w:val="none" w:sz="0" w:space="0" w:color="auto"/>
                        <w:left w:val="none" w:sz="0" w:space="0" w:color="auto"/>
                        <w:bottom w:val="none" w:sz="0" w:space="0" w:color="auto"/>
                        <w:right w:val="none" w:sz="0" w:space="0" w:color="auto"/>
                      </w:divBdr>
                      <w:divsChild>
                        <w:div w:id="131976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4543">
                  <w:marLeft w:val="0"/>
                  <w:marRight w:val="0"/>
                  <w:marTop w:val="0"/>
                  <w:marBottom w:val="0"/>
                  <w:divBdr>
                    <w:top w:val="none" w:sz="0" w:space="0" w:color="auto"/>
                    <w:left w:val="none" w:sz="0" w:space="0" w:color="auto"/>
                    <w:bottom w:val="none" w:sz="0" w:space="0" w:color="auto"/>
                    <w:right w:val="none" w:sz="0" w:space="0" w:color="auto"/>
                  </w:divBdr>
                  <w:divsChild>
                    <w:div w:id="373118668">
                      <w:marLeft w:val="0"/>
                      <w:marRight w:val="0"/>
                      <w:marTop w:val="0"/>
                      <w:marBottom w:val="0"/>
                      <w:divBdr>
                        <w:top w:val="none" w:sz="0" w:space="0" w:color="auto"/>
                        <w:left w:val="none" w:sz="0" w:space="0" w:color="auto"/>
                        <w:bottom w:val="none" w:sz="0" w:space="0" w:color="auto"/>
                        <w:right w:val="none" w:sz="0" w:space="0" w:color="auto"/>
                      </w:divBdr>
                      <w:divsChild>
                        <w:div w:id="12707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042873">
                  <w:marLeft w:val="0"/>
                  <w:marRight w:val="0"/>
                  <w:marTop w:val="0"/>
                  <w:marBottom w:val="0"/>
                  <w:divBdr>
                    <w:top w:val="none" w:sz="0" w:space="0" w:color="auto"/>
                    <w:left w:val="none" w:sz="0" w:space="0" w:color="auto"/>
                    <w:bottom w:val="none" w:sz="0" w:space="0" w:color="auto"/>
                    <w:right w:val="none" w:sz="0" w:space="0" w:color="auto"/>
                  </w:divBdr>
                  <w:divsChild>
                    <w:div w:id="2053769963">
                      <w:marLeft w:val="0"/>
                      <w:marRight w:val="0"/>
                      <w:marTop w:val="0"/>
                      <w:marBottom w:val="0"/>
                      <w:divBdr>
                        <w:top w:val="none" w:sz="0" w:space="0" w:color="auto"/>
                        <w:left w:val="none" w:sz="0" w:space="0" w:color="auto"/>
                        <w:bottom w:val="none" w:sz="0" w:space="0" w:color="auto"/>
                        <w:right w:val="none" w:sz="0" w:space="0" w:color="auto"/>
                      </w:divBdr>
                      <w:divsChild>
                        <w:div w:id="62824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6716">
                  <w:marLeft w:val="0"/>
                  <w:marRight w:val="0"/>
                  <w:marTop w:val="0"/>
                  <w:marBottom w:val="0"/>
                  <w:divBdr>
                    <w:top w:val="none" w:sz="0" w:space="0" w:color="auto"/>
                    <w:left w:val="none" w:sz="0" w:space="0" w:color="auto"/>
                    <w:bottom w:val="none" w:sz="0" w:space="0" w:color="auto"/>
                    <w:right w:val="none" w:sz="0" w:space="0" w:color="auto"/>
                  </w:divBdr>
                  <w:divsChild>
                    <w:div w:id="462961103">
                      <w:marLeft w:val="0"/>
                      <w:marRight w:val="0"/>
                      <w:marTop w:val="0"/>
                      <w:marBottom w:val="0"/>
                      <w:divBdr>
                        <w:top w:val="none" w:sz="0" w:space="0" w:color="auto"/>
                        <w:left w:val="none" w:sz="0" w:space="0" w:color="auto"/>
                        <w:bottom w:val="none" w:sz="0" w:space="0" w:color="auto"/>
                        <w:right w:val="none" w:sz="0" w:space="0" w:color="auto"/>
                      </w:divBdr>
                      <w:divsChild>
                        <w:div w:id="68054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89644">
          <w:marLeft w:val="0"/>
          <w:marRight w:val="0"/>
          <w:marTop w:val="0"/>
          <w:marBottom w:val="0"/>
          <w:divBdr>
            <w:top w:val="none" w:sz="0" w:space="0" w:color="auto"/>
            <w:left w:val="none" w:sz="0" w:space="0" w:color="auto"/>
            <w:bottom w:val="none" w:sz="0" w:space="0" w:color="auto"/>
            <w:right w:val="none" w:sz="0" w:space="0" w:color="auto"/>
          </w:divBdr>
        </w:div>
        <w:div w:id="1260142125">
          <w:marLeft w:val="0"/>
          <w:marRight w:val="0"/>
          <w:marTop w:val="0"/>
          <w:marBottom w:val="0"/>
          <w:divBdr>
            <w:top w:val="none" w:sz="0" w:space="0" w:color="auto"/>
            <w:left w:val="none" w:sz="0" w:space="0" w:color="auto"/>
            <w:bottom w:val="none" w:sz="0" w:space="0" w:color="auto"/>
            <w:right w:val="none" w:sz="0" w:space="0" w:color="auto"/>
          </w:divBdr>
          <w:divsChild>
            <w:div w:id="1072776946">
              <w:marLeft w:val="-75"/>
              <w:marRight w:val="0"/>
              <w:marTop w:val="30"/>
              <w:marBottom w:val="30"/>
              <w:divBdr>
                <w:top w:val="none" w:sz="0" w:space="0" w:color="auto"/>
                <w:left w:val="none" w:sz="0" w:space="0" w:color="auto"/>
                <w:bottom w:val="none" w:sz="0" w:space="0" w:color="auto"/>
                <w:right w:val="none" w:sz="0" w:space="0" w:color="auto"/>
              </w:divBdr>
              <w:divsChild>
                <w:div w:id="1853839038">
                  <w:marLeft w:val="0"/>
                  <w:marRight w:val="0"/>
                  <w:marTop w:val="0"/>
                  <w:marBottom w:val="0"/>
                  <w:divBdr>
                    <w:top w:val="none" w:sz="0" w:space="0" w:color="auto"/>
                    <w:left w:val="none" w:sz="0" w:space="0" w:color="auto"/>
                    <w:bottom w:val="none" w:sz="0" w:space="0" w:color="auto"/>
                    <w:right w:val="none" w:sz="0" w:space="0" w:color="auto"/>
                  </w:divBdr>
                  <w:divsChild>
                    <w:div w:id="1837988592">
                      <w:marLeft w:val="0"/>
                      <w:marRight w:val="0"/>
                      <w:marTop w:val="0"/>
                      <w:marBottom w:val="0"/>
                      <w:divBdr>
                        <w:top w:val="none" w:sz="0" w:space="0" w:color="auto"/>
                        <w:left w:val="none" w:sz="0" w:space="0" w:color="auto"/>
                        <w:bottom w:val="none" w:sz="0" w:space="0" w:color="auto"/>
                        <w:right w:val="none" w:sz="0" w:space="0" w:color="auto"/>
                      </w:divBdr>
                      <w:divsChild>
                        <w:div w:id="179335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2011">
                  <w:marLeft w:val="0"/>
                  <w:marRight w:val="0"/>
                  <w:marTop w:val="0"/>
                  <w:marBottom w:val="0"/>
                  <w:divBdr>
                    <w:top w:val="none" w:sz="0" w:space="0" w:color="auto"/>
                    <w:left w:val="none" w:sz="0" w:space="0" w:color="auto"/>
                    <w:bottom w:val="none" w:sz="0" w:space="0" w:color="auto"/>
                    <w:right w:val="none" w:sz="0" w:space="0" w:color="auto"/>
                  </w:divBdr>
                  <w:divsChild>
                    <w:div w:id="1504585204">
                      <w:marLeft w:val="0"/>
                      <w:marRight w:val="0"/>
                      <w:marTop w:val="0"/>
                      <w:marBottom w:val="0"/>
                      <w:divBdr>
                        <w:top w:val="none" w:sz="0" w:space="0" w:color="auto"/>
                        <w:left w:val="none" w:sz="0" w:space="0" w:color="auto"/>
                        <w:bottom w:val="none" w:sz="0" w:space="0" w:color="auto"/>
                        <w:right w:val="none" w:sz="0" w:space="0" w:color="auto"/>
                      </w:divBdr>
                      <w:divsChild>
                        <w:div w:id="162149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96260">
                  <w:marLeft w:val="0"/>
                  <w:marRight w:val="0"/>
                  <w:marTop w:val="0"/>
                  <w:marBottom w:val="0"/>
                  <w:divBdr>
                    <w:top w:val="none" w:sz="0" w:space="0" w:color="auto"/>
                    <w:left w:val="none" w:sz="0" w:space="0" w:color="auto"/>
                    <w:bottom w:val="none" w:sz="0" w:space="0" w:color="auto"/>
                    <w:right w:val="none" w:sz="0" w:space="0" w:color="auto"/>
                  </w:divBdr>
                  <w:divsChild>
                    <w:div w:id="154886170">
                      <w:marLeft w:val="0"/>
                      <w:marRight w:val="0"/>
                      <w:marTop w:val="0"/>
                      <w:marBottom w:val="0"/>
                      <w:divBdr>
                        <w:top w:val="none" w:sz="0" w:space="0" w:color="auto"/>
                        <w:left w:val="none" w:sz="0" w:space="0" w:color="auto"/>
                        <w:bottom w:val="none" w:sz="0" w:space="0" w:color="auto"/>
                        <w:right w:val="none" w:sz="0" w:space="0" w:color="auto"/>
                      </w:divBdr>
                      <w:divsChild>
                        <w:div w:id="85114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328729">
                  <w:marLeft w:val="0"/>
                  <w:marRight w:val="0"/>
                  <w:marTop w:val="0"/>
                  <w:marBottom w:val="0"/>
                  <w:divBdr>
                    <w:top w:val="none" w:sz="0" w:space="0" w:color="auto"/>
                    <w:left w:val="none" w:sz="0" w:space="0" w:color="auto"/>
                    <w:bottom w:val="none" w:sz="0" w:space="0" w:color="auto"/>
                    <w:right w:val="none" w:sz="0" w:space="0" w:color="auto"/>
                  </w:divBdr>
                  <w:divsChild>
                    <w:div w:id="792528255">
                      <w:marLeft w:val="0"/>
                      <w:marRight w:val="0"/>
                      <w:marTop w:val="0"/>
                      <w:marBottom w:val="0"/>
                      <w:divBdr>
                        <w:top w:val="none" w:sz="0" w:space="0" w:color="auto"/>
                        <w:left w:val="none" w:sz="0" w:space="0" w:color="auto"/>
                        <w:bottom w:val="none" w:sz="0" w:space="0" w:color="auto"/>
                        <w:right w:val="none" w:sz="0" w:space="0" w:color="auto"/>
                      </w:divBdr>
                      <w:divsChild>
                        <w:div w:id="156101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08237">
                  <w:marLeft w:val="0"/>
                  <w:marRight w:val="0"/>
                  <w:marTop w:val="0"/>
                  <w:marBottom w:val="0"/>
                  <w:divBdr>
                    <w:top w:val="none" w:sz="0" w:space="0" w:color="auto"/>
                    <w:left w:val="none" w:sz="0" w:space="0" w:color="auto"/>
                    <w:bottom w:val="none" w:sz="0" w:space="0" w:color="auto"/>
                    <w:right w:val="none" w:sz="0" w:space="0" w:color="auto"/>
                  </w:divBdr>
                  <w:divsChild>
                    <w:div w:id="78841580">
                      <w:marLeft w:val="0"/>
                      <w:marRight w:val="0"/>
                      <w:marTop w:val="0"/>
                      <w:marBottom w:val="0"/>
                      <w:divBdr>
                        <w:top w:val="none" w:sz="0" w:space="0" w:color="auto"/>
                        <w:left w:val="none" w:sz="0" w:space="0" w:color="auto"/>
                        <w:bottom w:val="none" w:sz="0" w:space="0" w:color="auto"/>
                        <w:right w:val="none" w:sz="0" w:space="0" w:color="auto"/>
                      </w:divBdr>
                      <w:divsChild>
                        <w:div w:id="4775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78479">
                  <w:marLeft w:val="0"/>
                  <w:marRight w:val="0"/>
                  <w:marTop w:val="0"/>
                  <w:marBottom w:val="0"/>
                  <w:divBdr>
                    <w:top w:val="none" w:sz="0" w:space="0" w:color="auto"/>
                    <w:left w:val="none" w:sz="0" w:space="0" w:color="auto"/>
                    <w:bottom w:val="none" w:sz="0" w:space="0" w:color="auto"/>
                    <w:right w:val="none" w:sz="0" w:space="0" w:color="auto"/>
                  </w:divBdr>
                  <w:divsChild>
                    <w:div w:id="1794325432">
                      <w:marLeft w:val="0"/>
                      <w:marRight w:val="0"/>
                      <w:marTop w:val="0"/>
                      <w:marBottom w:val="0"/>
                      <w:divBdr>
                        <w:top w:val="none" w:sz="0" w:space="0" w:color="auto"/>
                        <w:left w:val="none" w:sz="0" w:space="0" w:color="auto"/>
                        <w:bottom w:val="none" w:sz="0" w:space="0" w:color="auto"/>
                        <w:right w:val="none" w:sz="0" w:space="0" w:color="auto"/>
                      </w:divBdr>
                      <w:divsChild>
                        <w:div w:id="14379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51728">
                  <w:marLeft w:val="0"/>
                  <w:marRight w:val="0"/>
                  <w:marTop w:val="0"/>
                  <w:marBottom w:val="0"/>
                  <w:divBdr>
                    <w:top w:val="none" w:sz="0" w:space="0" w:color="auto"/>
                    <w:left w:val="none" w:sz="0" w:space="0" w:color="auto"/>
                    <w:bottom w:val="none" w:sz="0" w:space="0" w:color="auto"/>
                    <w:right w:val="none" w:sz="0" w:space="0" w:color="auto"/>
                  </w:divBdr>
                  <w:divsChild>
                    <w:div w:id="184369802">
                      <w:marLeft w:val="0"/>
                      <w:marRight w:val="0"/>
                      <w:marTop w:val="0"/>
                      <w:marBottom w:val="0"/>
                      <w:divBdr>
                        <w:top w:val="none" w:sz="0" w:space="0" w:color="auto"/>
                        <w:left w:val="none" w:sz="0" w:space="0" w:color="auto"/>
                        <w:bottom w:val="none" w:sz="0" w:space="0" w:color="auto"/>
                        <w:right w:val="none" w:sz="0" w:space="0" w:color="auto"/>
                      </w:divBdr>
                      <w:divsChild>
                        <w:div w:id="132462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31094">
                  <w:marLeft w:val="0"/>
                  <w:marRight w:val="0"/>
                  <w:marTop w:val="0"/>
                  <w:marBottom w:val="0"/>
                  <w:divBdr>
                    <w:top w:val="none" w:sz="0" w:space="0" w:color="auto"/>
                    <w:left w:val="none" w:sz="0" w:space="0" w:color="auto"/>
                    <w:bottom w:val="none" w:sz="0" w:space="0" w:color="auto"/>
                    <w:right w:val="none" w:sz="0" w:space="0" w:color="auto"/>
                  </w:divBdr>
                  <w:divsChild>
                    <w:div w:id="1806002502">
                      <w:marLeft w:val="0"/>
                      <w:marRight w:val="0"/>
                      <w:marTop w:val="0"/>
                      <w:marBottom w:val="0"/>
                      <w:divBdr>
                        <w:top w:val="none" w:sz="0" w:space="0" w:color="auto"/>
                        <w:left w:val="none" w:sz="0" w:space="0" w:color="auto"/>
                        <w:bottom w:val="none" w:sz="0" w:space="0" w:color="auto"/>
                        <w:right w:val="none" w:sz="0" w:space="0" w:color="auto"/>
                      </w:divBdr>
                      <w:divsChild>
                        <w:div w:id="121210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842030">
                  <w:marLeft w:val="0"/>
                  <w:marRight w:val="0"/>
                  <w:marTop w:val="0"/>
                  <w:marBottom w:val="0"/>
                  <w:divBdr>
                    <w:top w:val="none" w:sz="0" w:space="0" w:color="auto"/>
                    <w:left w:val="none" w:sz="0" w:space="0" w:color="auto"/>
                    <w:bottom w:val="none" w:sz="0" w:space="0" w:color="auto"/>
                    <w:right w:val="none" w:sz="0" w:space="0" w:color="auto"/>
                  </w:divBdr>
                  <w:divsChild>
                    <w:div w:id="1462727093">
                      <w:marLeft w:val="0"/>
                      <w:marRight w:val="0"/>
                      <w:marTop w:val="0"/>
                      <w:marBottom w:val="0"/>
                      <w:divBdr>
                        <w:top w:val="none" w:sz="0" w:space="0" w:color="auto"/>
                        <w:left w:val="none" w:sz="0" w:space="0" w:color="auto"/>
                        <w:bottom w:val="none" w:sz="0" w:space="0" w:color="auto"/>
                        <w:right w:val="none" w:sz="0" w:space="0" w:color="auto"/>
                      </w:divBdr>
                      <w:divsChild>
                        <w:div w:id="39481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74578">
                  <w:marLeft w:val="0"/>
                  <w:marRight w:val="0"/>
                  <w:marTop w:val="0"/>
                  <w:marBottom w:val="0"/>
                  <w:divBdr>
                    <w:top w:val="none" w:sz="0" w:space="0" w:color="auto"/>
                    <w:left w:val="none" w:sz="0" w:space="0" w:color="auto"/>
                    <w:bottom w:val="none" w:sz="0" w:space="0" w:color="auto"/>
                    <w:right w:val="none" w:sz="0" w:space="0" w:color="auto"/>
                  </w:divBdr>
                  <w:divsChild>
                    <w:div w:id="1087731469">
                      <w:marLeft w:val="0"/>
                      <w:marRight w:val="0"/>
                      <w:marTop w:val="0"/>
                      <w:marBottom w:val="0"/>
                      <w:divBdr>
                        <w:top w:val="none" w:sz="0" w:space="0" w:color="auto"/>
                        <w:left w:val="none" w:sz="0" w:space="0" w:color="auto"/>
                        <w:bottom w:val="none" w:sz="0" w:space="0" w:color="auto"/>
                        <w:right w:val="none" w:sz="0" w:space="0" w:color="auto"/>
                      </w:divBdr>
                      <w:divsChild>
                        <w:div w:id="128072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37812">
                  <w:marLeft w:val="0"/>
                  <w:marRight w:val="0"/>
                  <w:marTop w:val="0"/>
                  <w:marBottom w:val="0"/>
                  <w:divBdr>
                    <w:top w:val="none" w:sz="0" w:space="0" w:color="auto"/>
                    <w:left w:val="none" w:sz="0" w:space="0" w:color="auto"/>
                    <w:bottom w:val="none" w:sz="0" w:space="0" w:color="auto"/>
                    <w:right w:val="none" w:sz="0" w:space="0" w:color="auto"/>
                  </w:divBdr>
                  <w:divsChild>
                    <w:div w:id="1834105351">
                      <w:marLeft w:val="0"/>
                      <w:marRight w:val="0"/>
                      <w:marTop w:val="0"/>
                      <w:marBottom w:val="0"/>
                      <w:divBdr>
                        <w:top w:val="none" w:sz="0" w:space="0" w:color="auto"/>
                        <w:left w:val="none" w:sz="0" w:space="0" w:color="auto"/>
                        <w:bottom w:val="none" w:sz="0" w:space="0" w:color="auto"/>
                        <w:right w:val="none" w:sz="0" w:space="0" w:color="auto"/>
                      </w:divBdr>
                      <w:divsChild>
                        <w:div w:id="58642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69222">
                  <w:marLeft w:val="0"/>
                  <w:marRight w:val="0"/>
                  <w:marTop w:val="0"/>
                  <w:marBottom w:val="0"/>
                  <w:divBdr>
                    <w:top w:val="none" w:sz="0" w:space="0" w:color="auto"/>
                    <w:left w:val="none" w:sz="0" w:space="0" w:color="auto"/>
                    <w:bottom w:val="none" w:sz="0" w:space="0" w:color="auto"/>
                    <w:right w:val="none" w:sz="0" w:space="0" w:color="auto"/>
                  </w:divBdr>
                  <w:divsChild>
                    <w:div w:id="2084404043">
                      <w:marLeft w:val="0"/>
                      <w:marRight w:val="0"/>
                      <w:marTop w:val="0"/>
                      <w:marBottom w:val="0"/>
                      <w:divBdr>
                        <w:top w:val="none" w:sz="0" w:space="0" w:color="auto"/>
                        <w:left w:val="none" w:sz="0" w:space="0" w:color="auto"/>
                        <w:bottom w:val="none" w:sz="0" w:space="0" w:color="auto"/>
                        <w:right w:val="none" w:sz="0" w:space="0" w:color="auto"/>
                      </w:divBdr>
                      <w:divsChild>
                        <w:div w:id="4254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224781">
          <w:marLeft w:val="0"/>
          <w:marRight w:val="0"/>
          <w:marTop w:val="0"/>
          <w:marBottom w:val="0"/>
          <w:divBdr>
            <w:top w:val="none" w:sz="0" w:space="0" w:color="auto"/>
            <w:left w:val="none" w:sz="0" w:space="0" w:color="auto"/>
            <w:bottom w:val="none" w:sz="0" w:space="0" w:color="auto"/>
            <w:right w:val="none" w:sz="0" w:space="0" w:color="auto"/>
          </w:divBdr>
        </w:div>
        <w:div w:id="579829362">
          <w:marLeft w:val="0"/>
          <w:marRight w:val="0"/>
          <w:marTop w:val="0"/>
          <w:marBottom w:val="0"/>
          <w:divBdr>
            <w:top w:val="none" w:sz="0" w:space="0" w:color="auto"/>
            <w:left w:val="none" w:sz="0" w:space="0" w:color="auto"/>
            <w:bottom w:val="none" w:sz="0" w:space="0" w:color="auto"/>
            <w:right w:val="none" w:sz="0" w:space="0" w:color="auto"/>
          </w:divBdr>
        </w:div>
        <w:div w:id="473835378">
          <w:marLeft w:val="0"/>
          <w:marRight w:val="0"/>
          <w:marTop w:val="0"/>
          <w:marBottom w:val="0"/>
          <w:divBdr>
            <w:top w:val="none" w:sz="0" w:space="0" w:color="auto"/>
            <w:left w:val="none" w:sz="0" w:space="0" w:color="auto"/>
            <w:bottom w:val="none" w:sz="0" w:space="0" w:color="auto"/>
            <w:right w:val="none" w:sz="0" w:space="0" w:color="auto"/>
          </w:divBdr>
        </w:div>
        <w:div w:id="1311640073">
          <w:marLeft w:val="0"/>
          <w:marRight w:val="0"/>
          <w:marTop w:val="0"/>
          <w:marBottom w:val="0"/>
          <w:divBdr>
            <w:top w:val="none" w:sz="0" w:space="0" w:color="auto"/>
            <w:left w:val="none" w:sz="0" w:space="0" w:color="auto"/>
            <w:bottom w:val="none" w:sz="0" w:space="0" w:color="auto"/>
            <w:right w:val="none" w:sz="0" w:space="0" w:color="auto"/>
          </w:divBdr>
        </w:div>
        <w:div w:id="655457372">
          <w:marLeft w:val="0"/>
          <w:marRight w:val="0"/>
          <w:marTop w:val="0"/>
          <w:marBottom w:val="0"/>
          <w:divBdr>
            <w:top w:val="none" w:sz="0" w:space="0" w:color="auto"/>
            <w:left w:val="none" w:sz="0" w:space="0" w:color="auto"/>
            <w:bottom w:val="none" w:sz="0" w:space="0" w:color="auto"/>
            <w:right w:val="none" w:sz="0" w:space="0" w:color="auto"/>
          </w:divBdr>
          <w:divsChild>
            <w:div w:id="92633618">
              <w:marLeft w:val="-75"/>
              <w:marRight w:val="0"/>
              <w:marTop w:val="30"/>
              <w:marBottom w:val="30"/>
              <w:divBdr>
                <w:top w:val="none" w:sz="0" w:space="0" w:color="auto"/>
                <w:left w:val="none" w:sz="0" w:space="0" w:color="auto"/>
                <w:bottom w:val="none" w:sz="0" w:space="0" w:color="auto"/>
                <w:right w:val="none" w:sz="0" w:space="0" w:color="auto"/>
              </w:divBdr>
              <w:divsChild>
                <w:div w:id="410005632">
                  <w:marLeft w:val="0"/>
                  <w:marRight w:val="0"/>
                  <w:marTop w:val="0"/>
                  <w:marBottom w:val="0"/>
                  <w:divBdr>
                    <w:top w:val="none" w:sz="0" w:space="0" w:color="auto"/>
                    <w:left w:val="none" w:sz="0" w:space="0" w:color="auto"/>
                    <w:bottom w:val="none" w:sz="0" w:space="0" w:color="auto"/>
                    <w:right w:val="none" w:sz="0" w:space="0" w:color="auto"/>
                  </w:divBdr>
                  <w:divsChild>
                    <w:div w:id="1178349231">
                      <w:marLeft w:val="0"/>
                      <w:marRight w:val="0"/>
                      <w:marTop w:val="0"/>
                      <w:marBottom w:val="0"/>
                      <w:divBdr>
                        <w:top w:val="none" w:sz="0" w:space="0" w:color="auto"/>
                        <w:left w:val="none" w:sz="0" w:space="0" w:color="auto"/>
                        <w:bottom w:val="none" w:sz="0" w:space="0" w:color="auto"/>
                        <w:right w:val="none" w:sz="0" w:space="0" w:color="auto"/>
                      </w:divBdr>
                      <w:divsChild>
                        <w:div w:id="37193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7365">
                  <w:marLeft w:val="0"/>
                  <w:marRight w:val="0"/>
                  <w:marTop w:val="0"/>
                  <w:marBottom w:val="0"/>
                  <w:divBdr>
                    <w:top w:val="none" w:sz="0" w:space="0" w:color="auto"/>
                    <w:left w:val="none" w:sz="0" w:space="0" w:color="auto"/>
                    <w:bottom w:val="none" w:sz="0" w:space="0" w:color="auto"/>
                    <w:right w:val="none" w:sz="0" w:space="0" w:color="auto"/>
                  </w:divBdr>
                  <w:divsChild>
                    <w:div w:id="805002493">
                      <w:marLeft w:val="0"/>
                      <w:marRight w:val="0"/>
                      <w:marTop w:val="0"/>
                      <w:marBottom w:val="0"/>
                      <w:divBdr>
                        <w:top w:val="none" w:sz="0" w:space="0" w:color="auto"/>
                        <w:left w:val="none" w:sz="0" w:space="0" w:color="auto"/>
                        <w:bottom w:val="none" w:sz="0" w:space="0" w:color="auto"/>
                        <w:right w:val="none" w:sz="0" w:space="0" w:color="auto"/>
                      </w:divBdr>
                      <w:divsChild>
                        <w:div w:id="60149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72927">
                  <w:marLeft w:val="0"/>
                  <w:marRight w:val="0"/>
                  <w:marTop w:val="0"/>
                  <w:marBottom w:val="0"/>
                  <w:divBdr>
                    <w:top w:val="none" w:sz="0" w:space="0" w:color="auto"/>
                    <w:left w:val="none" w:sz="0" w:space="0" w:color="auto"/>
                    <w:bottom w:val="none" w:sz="0" w:space="0" w:color="auto"/>
                    <w:right w:val="none" w:sz="0" w:space="0" w:color="auto"/>
                  </w:divBdr>
                  <w:divsChild>
                    <w:div w:id="339895517">
                      <w:marLeft w:val="0"/>
                      <w:marRight w:val="0"/>
                      <w:marTop w:val="0"/>
                      <w:marBottom w:val="0"/>
                      <w:divBdr>
                        <w:top w:val="none" w:sz="0" w:space="0" w:color="auto"/>
                        <w:left w:val="none" w:sz="0" w:space="0" w:color="auto"/>
                        <w:bottom w:val="none" w:sz="0" w:space="0" w:color="auto"/>
                        <w:right w:val="none" w:sz="0" w:space="0" w:color="auto"/>
                      </w:divBdr>
                      <w:divsChild>
                        <w:div w:id="928663504">
                          <w:marLeft w:val="0"/>
                          <w:marRight w:val="0"/>
                          <w:marTop w:val="0"/>
                          <w:marBottom w:val="0"/>
                          <w:divBdr>
                            <w:top w:val="none" w:sz="0" w:space="0" w:color="auto"/>
                            <w:left w:val="none" w:sz="0" w:space="0" w:color="auto"/>
                            <w:bottom w:val="none" w:sz="0" w:space="0" w:color="auto"/>
                            <w:right w:val="none" w:sz="0" w:space="0" w:color="auto"/>
                          </w:divBdr>
                        </w:div>
                        <w:div w:id="296766703">
                          <w:marLeft w:val="0"/>
                          <w:marRight w:val="0"/>
                          <w:marTop w:val="0"/>
                          <w:marBottom w:val="0"/>
                          <w:divBdr>
                            <w:top w:val="none" w:sz="0" w:space="0" w:color="auto"/>
                            <w:left w:val="none" w:sz="0" w:space="0" w:color="auto"/>
                            <w:bottom w:val="none" w:sz="0" w:space="0" w:color="auto"/>
                            <w:right w:val="none" w:sz="0" w:space="0" w:color="auto"/>
                          </w:divBdr>
                        </w:div>
                        <w:div w:id="2139102591">
                          <w:marLeft w:val="0"/>
                          <w:marRight w:val="0"/>
                          <w:marTop w:val="0"/>
                          <w:marBottom w:val="0"/>
                          <w:divBdr>
                            <w:top w:val="none" w:sz="0" w:space="0" w:color="auto"/>
                            <w:left w:val="none" w:sz="0" w:space="0" w:color="auto"/>
                            <w:bottom w:val="none" w:sz="0" w:space="0" w:color="auto"/>
                            <w:right w:val="none" w:sz="0" w:space="0" w:color="auto"/>
                          </w:divBdr>
                        </w:div>
                        <w:div w:id="303584121">
                          <w:marLeft w:val="0"/>
                          <w:marRight w:val="0"/>
                          <w:marTop w:val="0"/>
                          <w:marBottom w:val="0"/>
                          <w:divBdr>
                            <w:top w:val="none" w:sz="0" w:space="0" w:color="auto"/>
                            <w:left w:val="none" w:sz="0" w:space="0" w:color="auto"/>
                            <w:bottom w:val="none" w:sz="0" w:space="0" w:color="auto"/>
                            <w:right w:val="none" w:sz="0" w:space="0" w:color="auto"/>
                          </w:divBdr>
                        </w:div>
                        <w:div w:id="186131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1706">
                  <w:marLeft w:val="0"/>
                  <w:marRight w:val="0"/>
                  <w:marTop w:val="0"/>
                  <w:marBottom w:val="0"/>
                  <w:divBdr>
                    <w:top w:val="none" w:sz="0" w:space="0" w:color="auto"/>
                    <w:left w:val="none" w:sz="0" w:space="0" w:color="auto"/>
                    <w:bottom w:val="none" w:sz="0" w:space="0" w:color="auto"/>
                    <w:right w:val="none" w:sz="0" w:space="0" w:color="auto"/>
                  </w:divBdr>
                  <w:divsChild>
                    <w:div w:id="1906529128">
                      <w:marLeft w:val="0"/>
                      <w:marRight w:val="0"/>
                      <w:marTop w:val="0"/>
                      <w:marBottom w:val="0"/>
                      <w:divBdr>
                        <w:top w:val="none" w:sz="0" w:space="0" w:color="auto"/>
                        <w:left w:val="none" w:sz="0" w:space="0" w:color="auto"/>
                        <w:bottom w:val="none" w:sz="0" w:space="0" w:color="auto"/>
                        <w:right w:val="none" w:sz="0" w:space="0" w:color="auto"/>
                      </w:divBdr>
                      <w:divsChild>
                        <w:div w:id="1069154897">
                          <w:marLeft w:val="0"/>
                          <w:marRight w:val="0"/>
                          <w:marTop w:val="0"/>
                          <w:marBottom w:val="0"/>
                          <w:divBdr>
                            <w:top w:val="none" w:sz="0" w:space="0" w:color="auto"/>
                            <w:left w:val="none" w:sz="0" w:space="0" w:color="auto"/>
                            <w:bottom w:val="none" w:sz="0" w:space="0" w:color="auto"/>
                            <w:right w:val="none" w:sz="0" w:space="0" w:color="auto"/>
                          </w:divBdr>
                        </w:div>
                        <w:div w:id="1787263306">
                          <w:marLeft w:val="0"/>
                          <w:marRight w:val="0"/>
                          <w:marTop w:val="0"/>
                          <w:marBottom w:val="0"/>
                          <w:divBdr>
                            <w:top w:val="none" w:sz="0" w:space="0" w:color="auto"/>
                            <w:left w:val="none" w:sz="0" w:space="0" w:color="auto"/>
                            <w:bottom w:val="none" w:sz="0" w:space="0" w:color="auto"/>
                            <w:right w:val="none" w:sz="0" w:space="0" w:color="auto"/>
                          </w:divBdr>
                        </w:div>
                        <w:div w:id="909731219">
                          <w:marLeft w:val="0"/>
                          <w:marRight w:val="0"/>
                          <w:marTop w:val="0"/>
                          <w:marBottom w:val="0"/>
                          <w:divBdr>
                            <w:top w:val="none" w:sz="0" w:space="0" w:color="auto"/>
                            <w:left w:val="none" w:sz="0" w:space="0" w:color="auto"/>
                            <w:bottom w:val="none" w:sz="0" w:space="0" w:color="auto"/>
                            <w:right w:val="none" w:sz="0" w:space="0" w:color="auto"/>
                          </w:divBdr>
                        </w:div>
                        <w:div w:id="1832063646">
                          <w:marLeft w:val="0"/>
                          <w:marRight w:val="0"/>
                          <w:marTop w:val="0"/>
                          <w:marBottom w:val="0"/>
                          <w:divBdr>
                            <w:top w:val="none" w:sz="0" w:space="0" w:color="auto"/>
                            <w:left w:val="none" w:sz="0" w:space="0" w:color="auto"/>
                            <w:bottom w:val="none" w:sz="0" w:space="0" w:color="auto"/>
                            <w:right w:val="none" w:sz="0" w:space="0" w:color="auto"/>
                          </w:divBdr>
                        </w:div>
                        <w:div w:id="112034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251352">
                  <w:marLeft w:val="0"/>
                  <w:marRight w:val="0"/>
                  <w:marTop w:val="0"/>
                  <w:marBottom w:val="0"/>
                  <w:divBdr>
                    <w:top w:val="none" w:sz="0" w:space="0" w:color="auto"/>
                    <w:left w:val="none" w:sz="0" w:space="0" w:color="auto"/>
                    <w:bottom w:val="none" w:sz="0" w:space="0" w:color="auto"/>
                    <w:right w:val="none" w:sz="0" w:space="0" w:color="auto"/>
                  </w:divBdr>
                  <w:divsChild>
                    <w:div w:id="181092173">
                      <w:marLeft w:val="0"/>
                      <w:marRight w:val="0"/>
                      <w:marTop w:val="0"/>
                      <w:marBottom w:val="0"/>
                      <w:divBdr>
                        <w:top w:val="none" w:sz="0" w:space="0" w:color="auto"/>
                        <w:left w:val="none" w:sz="0" w:space="0" w:color="auto"/>
                        <w:bottom w:val="none" w:sz="0" w:space="0" w:color="auto"/>
                        <w:right w:val="none" w:sz="0" w:space="0" w:color="auto"/>
                      </w:divBdr>
                      <w:divsChild>
                        <w:div w:id="170678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369578">
                  <w:marLeft w:val="0"/>
                  <w:marRight w:val="0"/>
                  <w:marTop w:val="0"/>
                  <w:marBottom w:val="0"/>
                  <w:divBdr>
                    <w:top w:val="none" w:sz="0" w:space="0" w:color="auto"/>
                    <w:left w:val="none" w:sz="0" w:space="0" w:color="auto"/>
                    <w:bottom w:val="none" w:sz="0" w:space="0" w:color="auto"/>
                    <w:right w:val="none" w:sz="0" w:space="0" w:color="auto"/>
                  </w:divBdr>
                  <w:divsChild>
                    <w:div w:id="2052881343">
                      <w:marLeft w:val="0"/>
                      <w:marRight w:val="0"/>
                      <w:marTop w:val="0"/>
                      <w:marBottom w:val="0"/>
                      <w:divBdr>
                        <w:top w:val="none" w:sz="0" w:space="0" w:color="auto"/>
                        <w:left w:val="none" w:sz="0" w:space="0" w:color="auto"/>
                        <w:bottom w:val="none" w:sz="0" w:space="0" w:color="auto"/>
                        <w:right w:val="none" w:sz="0" w:space="0" w:color="auto"/>
                      </w:divBdr>
                      <w:divsChild>
                        <w:div w:id="75524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39930">
                  <w:marLeft w:val="0"/>
                  <w:marRight w:val="0"/>
                  <w:marTop w:val="0"/>
                  <w:marBottom w:val="0"/>
                  <w:divBdr>
                    <w:top w:val="none" w:sz="0" w:space="0" w:color="auto"/>
                    <w:left w:val="none" w:sz="0" w:space="0" w:color="auto"/>
                    <w:bottom w:val="none" w:sz="0" w:space="0" w:color="auto"/>
                    <w:right w:val="none" w:sz="0" w:space="0" w:color="auto"/>
                  </w:divBdr>
                  <w:divsChild>
                    <w:div w:id="626206675">
                      <w:marLeft w:val="0"/>
                      <w:marRight w:val="0"/>
                      <w:marTop w:val="0"/>
                      <w:marBottom w:val="0"/>
                      <w:divBdr>
                        <w:top w:val="none" w:sz="0" w:space="0" w:color="auto"/>
                        <w:left w:val="none" w:sz="0" w:space="0" w:color="auto"/>
                        <w:bottom w:val="none" w:sz="0" w:space="0" w:color="auto"/>
                        <w:right w:val="none" w:sz="0" w:space="0" w:color="auto"/>
                      </w:divBdr>
                      <w:divsChild>
                        <w:div w:id="101365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9462">
                  <w:marLeft w:val="0"/>
                  <w:marRight w:val="0"/>
                  <w:marTop w:val="0"/>
                  <w:marBottom w:val="0"/>
                  <w:divBdr>
                    <w:top w:val="none" w:sz="0" w:space="0" w:color="auto"/>
                    <w:left w:val="none" w:sz="0" w:space="0" w:color="auto"/>
                    <w:bottom w:val="none" w:sz="0" w:space="0" w:color="auto"/>
                    <w:right w:val="none" w:sz="0" w:space="0" w:color="auto"/>
                  </w:divBdr>
                  <w:divsChild>
                    <w:div w:id="348798582">
                      <w:marLeft w:val="0"/>
                      <w:marRight w:val="0"/>
                      <w:marTop w:val="0"/>
                      <w:marBottom w:val="0"/>
                      <w:divBdr>
                        <w:top w:val="none" w:sz="0" w:space="0" w:color="auto"/>
                        <w:left w:val="none" w:sz="0" w:space="0" w:color="auto"/>
                        <w:bottom w:val="none" w:sz="0" w:space="0" w:color="auto"/>
                        <w:right w:val="none" w:sz="0" w:space="0" w:color="auto"/>
                      </w:divBdr>
                      <w:divsChild>
                        <w:div w:id="5607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2293">
                  <w:marLeft w:val="0"/>
                  <w:marRight w:val="0"/>
                  <w:marTop w:val="0"/>
                  <w:marBottom w:val="0"/>
                  <w:divBdr>
                    <w:top w:val="none" w:sz="0" w:space="0" w:color="auto"/>
                    <w:left w:val="none" w:sz="0" w:space="0" w:color="auto"/>
                    <w:bottom w:val="none" w:sz="0" w:space="0" w:color="auto"/>
                    <w:right w:val="none" w:sz="0" w:space="0" w:color="auto"/>
                  </w:divBdr>
                  <w:divsChild>
                    <w:div w:id="1047336731">
                      <w:marLeft w:val="0"/>
                      <w:marRight w:val="0"/>
                      <w:marTop w:val="0"/>
                      <w:marBottom w:val="0"/>
                      <w:divBdr>
                        <w:top w:val="none" w:sz="0" w:space="0" w:color="auto"/>
                        <w:left w:val="none" w:sz="0" w:space="0" w:color="auto"/>
                        <w:bottom w:val="none" w:sz="0" w:space="0" w:color="auto"/>
                        <w:right w:val="none" w:sz="0" w:space="0" w:color="auto"/>
                      </w:divBdr>
                      <w:divsChild>
                        <w:div w:id="200797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26183">
                  <w:marLeft w:val="0"/>
                  <w:marRight w:val="0"/>
                  <w:marTop w:val="0"/>
                  <w:marBottom w:val="0"/>
                  <w:divBdr>
                    <w:top w:val="none" w:sz="0" w:space="0" w:color="auto"/>
                    <w:left w:val="none" w:sz="0" w:space="0" w:color="auto"/>
                    <w:bottom w:val="none" w:sz="0" w:space="0" w:color="auto"/>
                    <w:right w:val="none" w:sz="0" w:space="0" w:color="auto"/>
                  </w:divBdr>
                  <w:divsChild>
                    <w:div w:id="447315196">
                      <w:marLeft w:val="0"/>
                      <w:marRight w:val="0"/>
                      <w:marTop w:val="0"/>
                      <w:marBottom w:val="0"/>
                      <w:divBdr>
                        <w:top w:val="none" w:sz="0" w:space="0" w:color="auto"/>
                        <w:left w:val="none" w:sz="0" w:space="0" w:color="auto"/>
                        <w:bottom w:val="none" w:sz="0" w:space="0" w:color="auto"/>
                        <w:right w:val="none" w:sz="0" w:space="0" w:color="auto"/>
                      </w:divBdr>
                      <w:divsChild>
                        <w:div w:id="138610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39126">
                  <w:marLeft w:val="0"/>
                  <w:marRight w:val="0"/>
                  <w:marTop w:val="0"/>
                  <w:marBottom w:val="0"/>
                  <w:divBdr>
                    <w:top w:val="none" w:sz="0" w:space="0" w:color="auto"/>
                    <w:left w:val="none" w:sz="0" w:space="0" w:color="auto"/>
                    <w:bottom w:val="none" w:sz="0" w:space="0" w:color="auto"/>
                    <w:right w:val="none" w:sz="0" w:space="0" w:color="auto"/>
                  </w:divBdr>
                  <w:divsChild>
                    <w:div w:id="938102994">
                      <w:marLeft w:val="0"/>
                      <w:marRight w:val="0"/>
                      <w:marTop w:val="0"/>
                      <w:marBottom w:val="0"/>
                      <w:divBdr>
                        <w:top w:val="none" w:sz="0" w:space="0" w:color="auto"/>
                        <w:left w:val="none" w:sz="0" w:space="0" w:color="auto"/>
                        <w:bottom w:val="none" w:sz="0" w:space="0" w:color="auto"/>
                        <w:right w:val="none" w:sz="0" w:space="0" w:color="auto"/>
                      </w:divBdr>
                      <w:divsChild>
                        <w:div w:id="142753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5">
                  <w:marLeft w:val="0"/>
                  <w:marRight w:val="0"/>
                  <w:marTop w:val="0"/>
                  <w:marBottom w:val="0"/>
                  <w:divBdr>
                    <w:top w:val="none" w:sz="0" w:space="0" w:color="auto"/>
                    <w:left w:val="none" w:sz="0" w:space="0" w:color="auto"/>
                    <w:bottom w:val="none" w:sz="0" w:space="0" w:color="auto"/>
                    <w:right w:val="none" w:sz="0" w:space="0" w:color="auto"/>
                  </w:divBdr>
                  <w:divsChild>
                    <w:div w:id="146022659">
                      <w:marLeft w:val="0"/>
                      <w:marRight w:val="0"/>
                      <w:marTop w:val="0"/>
                      <w:marBottom w:val="0"/>
                      <w:divBdr>
                        <w:top w:val="none" w:sz="0" w:space="0" w:color="auto"/>
                        <w:left w:val="none" w:sz="0" w:space="0" w:color="auto"/>
                        <w:bottom w:val="none" w:sz="0" w:space="0" w:color="auto"/>
                        <w:right w:val="none" w:sz="0" w:space="0" w:color="auto"/>
                      </w:divBdr>
                      <w:divsChild>
                        <w:div w:id="18730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38383">
                  <w:marLeft w:val="0"/>
                  <w:marRight w:val="0"/>
                  <w:marTop w:val="0"/>
                  <w:marBottom w:val="0"/>
                  <w:divBdr>
                    <w:top w:val="none" w:sz="0" w:space="0" w:color="auto"/>
                    <w:left w:val="none" w:sz="0" w:space="0" w:color="auto"/>
                    <w:bottom w:val="none" w:sz="0" w:space="0" w:color="auto"/>
                    <w:right w:val="none" w:sz="0" w:space="0" w:color="auto"/>
                  </w:divBdr>
                  <w:divsChild>
                    <w:div w:id="375282543">
                      <w:marLeft w:val="0"/>
                      <w:marRight w:val="0"/>
                      <w:marTop w:val="0"/>
                      <w:marBottom w:val="0"/>
                      <w:divBdr>
                        <w:top w:val="none" w:sz="0" w:space="0" w:color="auto"/>
                        <w:left w:val="none" w:sz="0" w:space="0" w:color="auto"/>
                        <w:bottom w:val="none" w:sz="0" w:space="0" w:color="auto"/>
                        <w:right w:val="none" w:sz="0" w:space="0" w:color="auto"/>
                      </w:divBdr>
                      <w:divsChild>
                        <w:div w:id="109166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51475">
                  <w:marLeft w:val="0"/>
                  <w:marRight w:val="0"/>
                  <w:marTop w:val="0"/>
                  <w:marBottom w:val="0"/>
                  <w:divBdr>
                    <w:top w:val="none" w:sz="0" w:space="0" w:color="auto"/>
                    <w:left w:val="none" w:sz="0" w:space="0" w:color="auto"/>
                    <w:bottom w:val="none" w:sz="0" w:space="0" w:color="auto"/>
                    <w:right w:val="none" w:sz="0" w:space="0" w:color="auto"/>
                  </w:divBdr>
                  <w:divsChild>
                    <w:div w:id="1741825148">
                      <w:marLeft w:val="0"/>
                      <w:marRight w:val="0"/>
                      <w:marTop w:val="0"/>
                      <w:marBottom w:val="0"/>
                      <w:divBdr>
                        <w:top w:val="none" w:sz="0" w:space="0" w:color="auto"/>
                        <w:left w:val="none" w:sz="0" w:space="0" w:color="auto"/>
                        <w:bottom w:val="none" w:sz="0" w:space="0" w:color="auto"/>
                        <w:right w:val="none" w:sz="0" w:space="0" w:color="auto"/>
                      </w:divBdr>
                      <w:divsChild>
                        <w:div w:id="23386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507135">
                  <w:marLeft w:val="0"/>
                  <w:marRight w:val="0"/>
                  <w:marTop w:val="0"/>
                  <w:marBottom w:val="0"/>
                  <w:divBdr>
                    <w:top w:val="none" w:sz="0" w:space="0" w:color="auto"/>
                    <w:left w:val="none" w:sz="0" w:space="0" w:color="auto"/>
                    <w:bottom w:val="none" w:sz="0" w:space="0" w:color="auto"/>
                    <w:right w:val="none" w:sz="0" w:space="0" w:color="auto"/>
                  </w:divBdr>
                  <w:divsChild>
                    <w:div w:id="1857038265">
                      <w:marLeft w:val="0"/>
                      <w:marRight w:val="0"/>
                      <w:marTop w:val="0"/>
                      <w:marBottom w:val="0"/>
                      <w:divBdr>
                        <w:top w:val="none" w:sz="0" w:space="0" w:color="auto"/>
                        <w:left w:val="none" w:sz="0" w:space="0" w:color="auto"/>
                        <w:bottom w:val="none" w:sz="0" w:space="0" w:color="auto"/>
                        <w:right w:val="none" w:sz="0" w:space="0" w:color="auto"/>
                      </w:divBdr>
                      <w:divsChild>
                        <w:div w:id="14327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893838">
                  <w:marLeft w:val="0"/>
                  <w:marRight w:val="0"/>
                  <w:marTop w:val="0"/>
                  <w:marBottom w:val="0"/>
                  <w:divBdr>
                    <w:top w:val="none" w:sz="0" w:space="0" w:color="auto"/>
                    <w:left w:val="none" w:sz="0" w:space="0" w:color="auto"/>
                    <w:bottom w:val="none" w:sz="0" w:space="0" w:color="auto"/>
                    <w:right w:val="none" w:sz="0" w:space="0" w:color="auto"/>
                  </w:divBdr>
                  <w:divsChild>
                    <w:div w:id="383332525">
                      <w:marLeft w:val="0"/>
                      <w:marRight w:val="0"/>
                      <w:marTop w:val="0"/>
                      <w:marBottom w:val="0"/>
                      <w:divBdr>
                        <w:top w:val="none" w:sz="0" w:space="0" w:color="auto"/>
                        <w:left w:val="none" w:sz="0" w:space="0" w:color="auto"/>
                        <w:bottom w:val="none" w:sz="0" w:space="0" w:color="auto"/>
                        <w:right w:val="none" w:sz="0" w:space="0" w:color="auto"/>
                      </w:divBdr>
                      <w:divsChild>
                        <w:div w:id="15553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4947">
                  <w:marLeft w:val="0"/>
                  <w:marRight w:val="0"/>
                  <w:marTop w:val="0"/>
                  <w:marBottom w:val="0"/>
                  <w:divBdr>
                    <w:top w:val="none" w:sz="0" w:space="0" w:color="auto"/>
                    <w:left w:val="none" w:sz="0" w:space="0" w:color="auto"/>
                    <w:bottom w:val="none" w:sz="0" w:space="0" w:color="auto"/>
                    <w:right w:val="none" w:sz="0" w:space="0" w:color="auto"/>
                  </w:divBdr>
                  <w:divsChild>
                    <w:div w:id="485702798">
                      <w:marLeft w:val="0"/>
                      <w:marRight w:val="0"/>
                      <w:marTop w:val="0"/>
                      <w:marBottom w:val="0"/>
                      <w:divBdr>
                        <w:top w:val="none" w:sz="0" w:space="0" w:color="auto"/>
                        <w:left w:val="none" w:sz="0" w:space="0" w:color="auto"/>
                        <w:bottom w:val="none" w:sz="0" w:space="0" w:color="auto"/>
                        <w:right w:val="none" w:sz="0" w:space="0" w:color="auto"/>
                      </w:divBdr>
                      <w:divsChild>
                        <w:div w:id="35318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84876">
                  <w:marLeft w:val="0"/>
                  <w:marRight w:val="0"/>
                  <w:marTop w:val="0"/>
                  <w:marBottom w:val="0"/>
                  <w:divBdr>
                    <w:top w:val="none" w:sz="0" w:space="0" w:color="auto"/>
                    <w:left w:val="none" w:sz="0" w:space="0" w:color="auto"/>
                    <w:bottom w:val="none" w:sz="0" w:space="0" w:color="auto"/>
                    <w:right w:val="none" w:sz="0" w:space="0" w:color="auto"/>
                  </w:divBdr>
                  <w:divsChild>
                    <w:div w:id="750540662">
                      <w:marLeft w:val="0"/>
                      <w:marRight w:val="0"/>
                      <w:marTop w:val="0"/>
                      <w:marBottom w:val="0"/>
                      <w:divBdr>
                        <w:top w:val="none" w:sz="0" w:space="0" w:color="auto"/>
                        <w:left w:val="none" w:sz="0" w:space="0" w:color="auto"/>
                        <w:bottom w:val="none" w:sz="0" w:space="0" w:color="auto"/>
                        <w:right w:val="none" w:sz="0" w:space="0" w:color="auto"/>
                      </w:divBdr>
                      <w:divsChild>
                        <w:div w:id="197023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5485">
                  <w:marLeft w:val="0"/>
                  <w:marRight w:val="0"/>
                  <w:marTop w:val="0"/>
                  <w:marBottom w:val="0"/>
                  <w:divBdr>
                    <w:top w:val="none" w:sz="0" w:space="0" w:color="auto"/>
                    <w:left w:val="none" w:sz="0" w:space="0" w:color="auto"/>
                    <w:bottom w:val="none" w:sz="0" w:space="0" w:color="auto"/>
                    <w:right w:val="none" w:sz="0" w:space="0" w:color="auto"/>
                  </w:divBdr>
                  <w:divsChild>
                    <w:div w:id="1250577809">
                      <w:marLeft w:val="0"/>
                      <w:marRight w:val="0"/>
                      <w:marTop w:val="0"/>
                      <w:marBottom w:val="0"/>
                      <w:divBdr>
                        <w:top w:val="none" w:sz="0" w:space="0" w:color="auto"/>
                        <w:left w:val="none" w:sz="0" w:space="0" w:color="auto"/>
                        <w:bottom w:val="none" w:sz="0" w:space="0" w:color="auto"/>
                        <w:right w:val="none" w:sz="0" w:space="0" w:color="auto"/>
                      </w:divBdr>
                      <w:divsChild>
                        <w:div w:id="13706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2468">
                  <w:marLeft w:val="0"/>
                  <w:marRight w:val="0"/>
                  <w:marTop w:val="0"/>
                  <w:marBottom w:val="0"/>
                  <w:divBdr>
                    <w:top w:val="none" w:sz="0" w:space="0" w:color="auto"/>
                    <w:left w:val="none" w:sz="0" w:space="0" w:color="auto"/>
                    <w:bottom w:val="none" w:sz="0" w:space="0" w:color="auto"/>
                    <w:right w:val="none" w:sz="0" w:space="0" w:color="auto"/>
                  </w:divBdr>
                  <w:divsChild>
                    <w:div w:id="1733306457">
                      <w:marLeft w:val="0"/>
                      <w:marRight w:val="0"/>
                      <w:marTop w:val="0"/>
                      <w:marBottom w:val="0"/>
                      <w:divBdr>
                        <w:top w:val="none" w:sz="0" w:space="0" w:color="auto"/>
                        <w:left w:val="none" w:sz="0" w:space="0" w:color="auto"/>
                        <w:bottom w:val="none" w:sz="0" w:space="0" w:color="auto"/>
                        <w:right w:val="none" w:sz="0" w:space="0" w:color="auto"/>
                      </w:divBdr>
                      <w:divsChild>
                        <w:div w:id="67530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01703">
                  <w:marLeft w:val="0"/>
                  <w:marRight w:val="0"/>
                  <w:marTop w:val="0"/>
                  <w:marBottom w:val="0"/>
                  <w:divBdr>
                    <w:top w:val="none" w:sz="0" w:space="0" w:color="auto"/>
                    <w:left w:val="none" w:sz="0" w:space="0" w:color="auto"/>
                    <w:bottom w:val="none" w:sz="0" w:space="0" w:color="auto"/>
                    <w:right w:val="none" w:sz="0" w:space="0" w:color="auto"/>
                  </w:divBdr>
                  <w:divsChild>
                    <w:div w:id="2090153410">
                      <w:marLeft w:val="0"/>
                      <w:marRight w:val="0"/>
                      <w:marTop w:val="0"/>
                      <w:marBottom w:val="0"/>
                      <w:divBdr>
                        <w:top w:val="none" w:sz="0" w:space="0" w:color="auto"/>
                        <w:left w:val="none" w:sz="0" w:space="0" w:color="auto"/>
                        <w:bottom w:val="none" w:sz="0" w:space="0" w:color="auto"/>
                        <w:right w:val="none" w:sz="0" w:space="0" w:color="auto"/>
                      </w:divBdr>
                      <w:divsChild>
                        <w:div w:id="506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806438">
                  <w:marLeft w:val="0"/>
                  <w:marRight w:val="0"/>
                  <w:marTop w:val="0"/>
                  <w:marBottom w:val="0"/>
                  <w:divBdr>
                    <w:top w:val="none" w:sz="0" w:space="0" w:color="auto"/>
                    <w:left w:val="none" w:sz="0" w:space="0" w:color="auto"/>
                    <w:bottom w:val="none" w:sz="0" w:space="0" w:color="auto"/>
                    <w:right w:val="none" w:sz="0" w:space="0" w:color="auto"/>
                  </w:divBdr>
                  <w:divsChild>
                    <w:div w:id="2105803243">
                      <w:marLeft w:val="0"/>
                      <w:marRight w:val="0"/>
                      <w:marTop w:val="0"/>
                      <w:marBottom w:val="0"/>
                      <w:divBdr>
                        <w:top w:val="none" w:sz="0" w:space="0" w:color="auto"/>
                        <w:left w:val="none" w:sz="0" w:space="0" w:color="auto"/>
                        <w:bottom w:val="none" w:sz="0" w:space="0" w:color="auto"/>
                        <w:right w:val="none" w:sz="0" w:space="0" w:color="auto"/>
                      </w:divBdr>
                      <w:divsChild>
                        <w:div w:id="20615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0823">
                  <w:marLeft w:val="0"/>
                  <w:marRight w:val="0"/>
                  <w:marTop w:val="0"/>
                  <w:marBottom w:val="0"/>
                  <w:divBdr>
                    <w:top w:val="none" w:sz="0" w:space="0" w:color="auto"/>
                    <w:left w:val="none" w:sz="0" w:space="0" w:color="auto"/>
                    <w:bottom w:val="none" w:sz="0" w:space="0" w:color="auto"/>
                    <w:right w:val="none" w:sz="0" w:space="0" w:color="auto"/>
                  </w:divBdr>
                  <w:divsChild>
                    <w:div w:id="249504940">
                      <w:marLeft w:val="0"/>
                      <w:marRight w:val="0"/>
                      <w:marTop w:val="0"/>
                      <w:marBottom w:val="0"/>
                      <w:divBdr>
                        <w:top w:val="none" w:sz="0" w:space="0" w:color="auto"/>
                        <w:left w:val="none" w:sz="0" w:space="0" w:color="auto"/>
                        <w:bottom w:val="none" w:sz="0" w:space="0" w:color="auto"/>
                        <w:right w:val="none" w:sz="0" w:space="0" w:color="auto"/>
                      </w:divBdr>
                      <w:divsChild>
                        <w:div w:id="20918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251844">
                  <w:marLeft w:val="0"/>
                  <w:marRight w:val="0"/>
                  <w:marTop w:val="0"/>
                  <w:marBottom w:val="0"/>
                  <w:divBdr>
                    <w:top w:val="none" w:sz="0" w:space="0" w:color="auto"/>
                    <w:left w:val="none" w:sz="0" w:space="0" w:color="auto"/>
                    <w:bottom w:val="none" w:sz="0" w:space="0" w:color="auto"/>
                    <w:right w:val="none" w:sz="0" w:space="0" w:color="auto"/>
                  </w:divBdr>
                  <w:divsChild>
                    <w:div w:id="406656632">
                      <w:marLeft w:val="0"/>
                      <w:marRight w:val="0"/>
                      <w:marTop w:val="0"/>
                      <w:marBottom w:val="0"/>
                      <w:divBdr>
                        <w:top w:val="none" w:sz="0" w:space="0" w:color="auto"/>
                        <w:left w:val="none" w:sz="0" w:space="0" w:color="auto"/>
                        <w:bottom w:val="none" w:sz="0" w:space="0" w:color="auto"/>
                        <w:right w:val="none" w:sz="0" w:space="0" w:color="auto"/>
                      </w:divBdr>
                      <w:divsChild>
                        <w:div w:id="16700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496714">
          <w:marLeft w:val="0"/>
          <w:marRight w:val="0"/>
          <w:marTop w:val="0"/>
          <w:marBottom w:val="0"/>
          <w:divBdr>
            <w:top w:val="none" w:sz="0" w:space="0" w:color="auto"/>
            <w:left w:val="none" w:sz="0" w:space="0" w:color="auto"/>
            <w:bottom w:val="none" w:sz="0" w:space="0" w:color="auto"/>
            <w:right w:val="none" w:sz="0" w:space="0" w:color="auto"/>
          </w:divBdr>
        </w:div>
        <w:div w:id="254173944">
          <w:marLeft w:val="0"/>
          <w:marRight w:val="0"/>
          <w:marTop w:val="0"/>
          <w:marBottom w:val="0"/>
          <w:divBdr>
            <w:top w:val="none" w:sz="0" w:space="0" w:color="auto"/>
            <w:left w:val="none" w:sz="0" w:space="0" w:color="auto"/>
            <w:bottom w:val="none" w:sz="0" w:space="0" w:color="auto"/>
            <w:right w:val="none" w:sz="0" w:space="0" w:color="auto"/>
          </w:divBdr>
        </w:div>
        <w:div w:id="1935284118">
          <w:marLeft w:val="0"/>
          <w:marRight w:val="0"/>
          <w:marTop w:val="0"/>
          <w:marBottom w:val="0"/>
          <w:divBdr>
            <w:top w:val="none" w:sz="0" w:space="0" w:color="auto"/>
            <w:left w:val="none" w:sz="0" w:space="0" w:color="auto"/>
            <w:bottom w:val="none" w:sz="0" w:space="0" w:color="auto"/>
            <w:right w:val="none" w:sz="0" w:space="0" w:color="auto"/>
          </w:divBdr>
        </w:div>
        <w:div w:id="1795980341">
          <w:marLeft w:val="0"/>
          <w:marRight w:val="0"/>
          <w:marTop w:val="0"/>
          <w:marBottom w:val="0"/>
          <w:divBdr>
            <w:top w:val="none" w:sz="0" w:space="0" w:color="auto"/>
            <w:left w:val="none" w:sz="0" w:space="0" w:color="auto"/>
            <w:bottom w:val="none" w:sz="0" w:space="0" w:color="auto"/>
            <w:right w:val="none" w:sz="0" w:space="0" w:color="auto"/>
          </w:divBdr>
        </w:div>
        <w:div w:id="837574607">
          <w:marLeft w:val="0"/>
          <w:marRight w:val="0"/>
          <w:marTop w:val="0"/>
          <w:marBottom w:val="0"/>
          <w:divBdr>
            <w:top w:val="none" w:sz="0" w:space="0" w:color="auto"/>
            <w:left w:val="none" w:sz="0" w:space="0" w:color="auto"/>
            <w:bottom w:val="none" w:sz="0" w:space="0" w:color="auto"/>
            <w:right w:val="none" w:sz="0" w:space="0" w:color="auto"/>
          </w:divBdr>
        </w:div>
        <w:div w:id="504587293">
          <w:marLeft w:val="0"/>
          <w:marRight w:val="0"/>
          <w:marTop w:val="0"/>
          <w:marBottom w:val="0"/>
          <w:divBdr>
            <w:top w:val="none" w:sz="0" w:space="0" w:color="auto"/>
            <w:left w:val="none" w:sz="0" w:space="0" w:color="auto"/>
            <w:bottom w:val="none" w:sz="0" w:space="0" w:color="auto"/>
            <w:right w:val="none" w:sz="0" w:space="0" w:color="auto"/>
          </w:divBdr>
        </w:div>
        <w:div w:id="846138726">
          <w:marLeft w:val="0"/>
          <w:marRight w:val="0"/>
          <w:marTop w:val="0"/>
          <w:marBottom w:val="0"/>
          <w:divBdr>
            <w:top w:val="none" w:sz="0" w:space="0" w:color="auto"/>
            <w:left w:val="none" w:sz="0" w:space="0" w:color="auto"/>
            <w:bottom w:val="none" w:sz="0" w:space="0" w:color="auto"/>
            <w:right w:val="none" w:sz="0" w:space="0" w:color="auto"/>
          </w:divBdr>
          <w:divsChild>
            <w:div w:id="1051807113">
              <w:marLeft w:val="-75"/>
              <w:marRight w:val="0"/>
              <w:marTop w:val="30"/>
              <w:marBottom w:val="30"/>
              <w:divBdr>
                <w:top w:val="none" w:sz="0" w:space="0" w:color="auto"/>
                <w:left w:val="none" w:sz="0" w:space="0" w:color="auto"/>
                <w:bottom w:val="none" w:sz="0" w:space="0" w:color="auto"/>
                <w:right w:val="none" w:sz="0" w:space="0" w:color="auto"/>
              </w:divBdr>
              <w:divsChild>
                <w:div w:id="1367868916">
                  <w:marLeft w:val="0"/>
                  <w:marRight w:val="0"/>
                  <w:marTop w:val="0"/>
                  <w:marBottom w:val="0"/>
                  <w:divBdr>
                    <w:top w:val="none" w:sz="0" w:space="0" w:color="auto"/>
                    <w:left w:val="none" w:sz="0" w:space="0" w:color="auto"/>
                    <w:bottom w:val="none" w:sz="0" w:space="0" w:color="auto"/>
                    <w:right w:val="none" w:sz="0" w:space="0" w:color="auto"/>
                  </w:divBdr>
                  <w:divsChild>
                    <w:div w:id="940719407">
                      <w:marLeft w:val="0"/>
                      <w:marRight w:val="0"/>
                      <w:marTop w:val="0"/>
                      <w:marBottom w:val="0"/>
                      <w:divBdr>
                        <w:top w:val="none" w:sz="0" w:space="0" w:color="auto"/>
                        <w:left w:val="none" w:sz="0" w:space="0" w:color="auto"/>
                        <w:bottom w:val="none" w:sz="0" w:space="0" w:color="auto"/>
                        <w:right w:val="none" w:sz="0" w:space="0" w:color="auto"/>
                      </w:divBdr>
                      <w:divsChild>
                        <w:div w:id="166724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27741">
                  <w:marLeft w:val="0"/>
                  <w:marRight w:val="0"/>
                  <w:marTop w:val="0"/>
                  <w:marBottom w:val="0"/>
                  <w:divBdr>
                    <w:top w:val="none" w:sz="0" w:space="0" w:color="auto"/>
                    <w:left w:val="none" w:sz="0" w:space="0" w:color="auto"/>
                    <w:bottom w:val="none" w:sz="0" w:space="0" w:color="auto"/>
                    <w:right w:val="none" w:sz="0" w:space="0" w:color="auto"/>
                  </w:divBdr>
                  <w:divsChild>
                    <w:div w:id="744257708">
                      <w:marLeft w:val="0"/>
                      <w:marRight w:val="0"/>
                      <w:marTop w:val="0"/>
                      <w:marBottom w:val="0"/>
                      <w:divBdr>
                        <w:top w:val="none" w:sz="0" w:space="0" w:color="auto"/>
                        <w:left w:val="none" w:sz="0" w:space="0" w:color="auto"/>
                        <w:bottom w:val="none" w:sz="0" w:space="0" w:color="auto"/>
                        <w:right w:val="none" w:sz="0" w:space="0" w:color="auto"/>
                      </w:divBdr>
                      <w:divsChild>
                        <w:div w:id="20872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149248">
                  <w:marLeft w:val="0"/>
                  <w:marRight w:val="0"/>
                  <w:marTop w:val="0"/>
                  <w:marBottom w:val="0"/>
                  <w:divBdr>
                    <w:top w:val="none" w:sz="0" w:space="0" w:color="auto"/>
                    <w:left w:val="none" w:sz="0" w:space="0" w:color="auto"/>
                    <w:bottom w:val="none" w:sz="0" w:space="0" w:color="auto"/>
                    <w:right w:val="none" w:sz="0" w:space="0" w:color="auto"/>
                  </w:divBdr>
                  <w:divsChild>
                    <w:div w:id="102386402">
                      <w:marLeft w:val="0"/>
                      <w:marRight w:val="0"/>
                      <w:marTop w:val="0"/>
                      <w:marBottom w:val="0"/>
                      <w:divBdr>
                        <w:top w:val="none" w:sz="0" w:space="0" w:color="auto"/>
                        <w:left w:val="none" w:sz="0" w:space="0" w:color="auto"/>
                        <w:bottom w:val="none" w:sz="0" w:space="0" w:color="auto"/>
                        <w:right w:val="none" w:sz="0" w:space="0" w:color="auto"/>
                      </w:divBdr>
                      <w:divsChild>
                        <w:div w:id="152590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90166">
                  <w:marLeft w:val="0"/>
                  <w:marRight w:val="0"/>
                  <w:marTop w:val="0"/>
                  <w:marBottom w:val="0"/>
                  <w:divBdr>
                    <w:top w:val="none" w:sz="0" w:space="0" w:color="auto"/>
                    <w:left w:val="none" w:sz="0" w:space="0" w:color="auto"/>
                    <w:bottom w:val="none" w:sz="0" w:space="0" w:color="auto"/>
                    <w:right w:val="none" w:sz="0" w:space="0" w:color="auto"/>
                  </w:divBdr>
                  <w:divsChild>
                    <w:div w:id="285042228">
                      <w:marLeft w:val="0"/>
                      <w:marRight w:val="0"/>
                      <w:marTop w:val="0"/>
                      <w:marBottom w:val="0"/>
                      <w:divBdr>
                        <w:top w:val="none" w:sz="0" w:space="0" w:color="auto"/>
                        <w:left w:val="none" w:sz="0" w:space="0" w:color="auto"/>
                        <w:bottom w:val="none" w:sz="0" w:space="0" w:color="auto"/>
                        <w:right w:val="none" w:sz="0" w:space="0" w:color="auto"/>
                      </w:divBdr>
                      <w:divsChild>
                        <w:div w:id="155261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054751">
                  <w:marLeft w:val="0"/>
                  <w:marRight w:val="0"/>
                  <w:marTop w:val="0"/>
                  <w:marBottom w:val="0"/>
                  <w:divBdr>
                    <w:top w:val="none" w:sz="0" w:space="0" w:color="auto"/>
                    <w:left w:val="none" w:sz="0" w:space="0" w:color="auto"/>
                    <w:bottom w:val="none" w:sz="0" w:space="0" w:color="auto"/>
                    <w:right w:val="none" w:sz="0" w:space="0" w:color="auto"/>
                  </w:divBdr>
                  <w:divsChild>
                    <w:div w:id="1913739054">
                      <w:marLeft w:val="0"/>
                      <w:marRight w:val="0"/>
                      <w:marTop w:val="0"/>
                      <w:marBottom w:val="0"/>
                      <w:divBdr>
                        <w:top w:val="none" w:sz="0" w:space="0" w:color="auto"/>
                        <w:left w:val="none" w:sz="0" w:space="0" w:color="auto"/>
                        <w:bottom w:val="none" w:sz="0" w:space="0" w:color="auto"/>
                        <w:right w:val="none" w:sz="0" w:space="0" w:color="auto"/>
                      </w:divBdr>
                      <w:divsChild>
                        <w:div w:id="1584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05927">
                  <w:marLeft w:val="0"/>
                  <w:marRight w:val="0"/>
                  <w:marTop w:val="0"/>
                  <w:marBottom w:val="0"/>
                  <w:divBdr>
                    <w:top w:val="none" w:sz="0" w:space="0" w:color="auto"/>
                    <w:left w:val="none" w:sz="0" w:space="0" w:color="auto"/>
                    <w:bottom w:val="none" w:sz="0" w:space="0" w:color="auto"/>
                    <w:right w:val="none" w:sz="0" w:space="0" w:color="auto"/>
                  </w:divBdr>
                  <w:divsChild>
                    <w:div w:id="1962960115">
                      <w:marLeft w:val="0"/>
                      <w:marRight w:val="0"/>
                      <w:marTop w:val="0"/>
                      <w:marBottom w:val="0"/>
                      <w:divBdr>
                        <w:top w:val="none" w:sz="0" w:space="0" w:color="auto"/>
                        <w:left w:val="none" w:sz="0" w:space="0" w:color="auto"/>
                        <w:bottom w:val="none" w:sz="0" w:space="0" w:color="auto"/>
                        <w:right w:val="none" w:sz="0" w:space="0" w:color="auto"/>
                      </w:divBdr>
                      <w:divsChild>
                        <w:div w:id="202146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45982">
                  <w:marLeft w:val="0"/>
                  <w:marRight w:val="0"/>
                  <w:marTop w:val="0"/>
                  <w:marBottom w:val="0"/>
                  <w:divBdr>
                    <w:top w:val="none" w:sz="0" w:space="0" w:color="auto"/>
                    <w:left w:val="none" w:sz="0" w:space="0" w:color="auto"/>
                    <w:bottom w:val="none" w:sz="0" w:space="0" w:color="auto"/>
                    <w:right w:val="none" w:sz="0" w:space="0" w:color="auto"/>
                  </w:divBdr>
                  <w:divsChild>
                    <w:div w:id="194971317">
                      <w:marLeft w:val="0"/>
                      <w:marRight w:val="0"/>
                      <w:marTop w:val="0"/>
                      <w:marBottom w:val="0"/>
                      <w:divBdr>
                        <w:top w:val="none" w:sz="0" w:space="0" w:color="auto"/>
                        <w:left w:val="none" w:sz="0" w:space="0" w:color="auto"/>
                        <w:bottom w:val="none" w:sz="0" w:space="0" w:color="auto"/>
                        <w:right w:val="none" w:sz="0" w:space="0" w:color="auto"/>
                      </w:divBdr>
                      <w:divsChild>
                        <w:div w:id="126028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080293">
                  <w:marLeft w:val="0"/>
                  <w:marRight w:val="0"/>
                  <w:marTop w:val="0"/>
                  <w:marBottom w:val="0"/>
                  <w:divBdr>
                    <w:top w:val="none" w:sz="0" w:space="0" w:color="auto"/>
                    <w:left w:val="none" w:sz="0" w:space="0" w:color="auto"/>
                    <w:bottom w:val="none" w:sz="0" w:space="0" w:color="auto"/>
                    <w:right w:val="none" w:sz="0" w:space="0" w:color="auto"/>
                  </w:divBdr>
                  <w:divsChild>
                    <w:div w:id="4334787">
                      <w:marLeft w:val="0"/>
                      <w:marRight w:val="0"/>
                      <w:marTop w:val="0"/>
                      <w:marBottom w:val="0"/>
                      <w:divBdr>
                        <w:top w:val="none" w:sz="0" w:space="0" w:color="auto"/>
                        <w:left w:val="none" w:sz="0" w:space="0" w:color="auto"/>
                        <w:bottom w:val="none" w:sz="0" w:space="0" w:color="auto"/>
                        <w:right w:val="none" w:sz="0" w:space="0" w:color="auto"/>
                      </w:divBdr>
                      <w:divsChild>
                        <w:div w:id="143393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849619">
                  <w:marLeft w:val="0"/>
                  <w:marRight w:val="0"/>
                  <w:marTop w:val="0"/>
                  <w:marBottom w:val="0"/>
                  <w:divBdr>
                    <w:top w:val="none" w:sz="0" w:space="0" w:color="auto"/>
                    <w:left w:val="none" w:sz="0" w:space="0" w:color="auto"/>
                    <w:bottom w:val="none" w:sz="0" w:space="0" w:color="auto"/>
                    <w:right w:val="none" w:sz="0" w:space="0" w:color="auto"/>
                  </w:divBdr>
                  <w:divsChild>
                    <w:div w:id="760219890">
                      <w:marLeft w:val="0"/>
                      <w:marRight w:val="0"/>
                      <w:marTop w:val="0"/>
                      <w:marBottom w:val="0"/>
                      <w:divBdr>
                        <w:top w:val="none" w:sz="0" w:space="0" w:color="auto"/>
                        <w:left w:val="none" w:sz="0" w:space="0" w:color="auto"/>
                        <w:bottom w:val="none" w:sz="0" w:space="0" w:color="auto"/>
                        <w:right w:val="none" w:sz="0" w:space="0" w:color="auto"/>
                      </w:divBdr>
                      <w:divsChild>
                        <w:div w:id="156664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162522">
                  <w:marLeft w:val="0"/>
                  <w:marRight w:val="0"/>
                  <w:marTop w:val="0"/>
                  <w:marBottom w:val="0"/>
                  <w:divBdr>
                    <w:top w:val="none" w:sz="0" w:space="0" w:color="auto"/>
                    <w:left w:val="none" w:sz="0" w:space="0" w:color="auto"/>
                    <w:bottom w:val="none" w:sz="0" w:space="0" w:color="auto"/>
                    <w:right w:val="none" w:sz="0" w:space="0" w:color="auto"/>
                  </w:divBdr>
                  <w:divsChild>
                    <w:div w:id="1552570416">
                      <w:marLeft w:val="0"/>
                      <w:marRight w:val="0"/>
                      <w:marTop w:val="0"/>
                      <w:marBottom w:val="0"/>
                      <w:divBdr>
                        <w:top w:val="none" w:sz="0" w:space="0" w:color="auto"/>
                        <w:left w:val="none" w:sz="0" w:space="0" w:color="auto"/>
                        <w:bottom w:val="none" w:sz="0" w:space="0" w:color="auto"/>
                        <w:right w:val="none" w:sz="0" w:space="0" w:color="auto"/>
                      </w:divBdr>
                      <w:divsChild>
                        <w:div w:id="66093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832973">
                  <w:marLeft w:val="0"/>
                  <w:marRight w:val="0"/>
                  <w:marTop w:val="0"/>
                  <w:marBottom w:val="0"/>
                  <w:divBdr>
                    <w:top w:val="none" w:sz="0" w:space="0" w:color="auto"/>
                    <w:left w:val="none" w:sz="0" w:space="0" w:color="auto"/>
                    <w:bottom w:val="none" w:sz="0" w:space="0" w:color="auto"/>
                    <w:right w:val="none" w:sz="0" w:space="0" w:color="auto"/>
                  </w:divBdr>
                  <w:divsChild>
                    <w:div w:id="881213962">
                      <w:marLeft w:val="0"/>
                      <w:marRight w:val="0"/>
                      <w:marTop w:val="0"/>
                      <w:marBottom w:val="0"/>
                      <w:divBdr>
                        <w:top w:val="none" w:sz="0" w:space="0" w:color="auto"/>
                        <w:left w:val="none" w:sz="0" w:space="0" w:color="auto"/>
                        <w:bottom w:val="none" w:sz="0" w:space="0" w:color="auto"/>
                        <w:right w:val="none" w:sz="0" w:space="0" w:color="auto"/>
                      </w:divBdr>
                      <w:divsChild>
                        <w:div w:id="83927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9108">
                  <w:marLeft w:val="0"/>
                  <w:marRight w:val="0"/>
                  <w:marTop w:val="0"/>
                  <w:marBottom w:val="0"/>
                  <w:divBdr>
                    <w:top w:val="none" w:sz="0" w:space="0" w:color="auto"/>
                    <w:left w:val="none" w:sz="0" w:space="0" w:color="auto"/>
                    <w:bottom w:val="none" w:sz="0" w:space="0" w:color="auto"/>
                    <w:right w:val="none" w:sz="0" w:space="0" w:color="auto"/>
                  </w:divBdr>
                  <w:divsChild>
                    <w:div w:id="1896113005">
                      <w:marLeft w:val="0"/>
                      <w:marRight w:val="0"/>
                      <w:marTop w:val="0"/>
                      <w:marBottom w:val="0"/>
                      <w:divBdr>
                        <w:top w:val="none" w:sz="0" w:space="0" w:color="auto"/>
                        <w:left w:val="none" w:sz="0" w:space="0" w:color="auto"/>
                        <w:bottom w:val="none" w:sz="0" w:space="0" w:color="auto"/>
                        <w:right w:val="none" w:sz="0" w:space="0" w:color="auto"/>
                      </w:divBdr>
                      <w:divsChild>
                        <w:div w:id="13465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11237">
                  <w:marLeft w:val="0"/>
                  <w:marRight w:val="0"/>
                  <w:marTop w:val="0"/>
                  <w:marBottom w:val="0"/>
                  <w:divBdr>
                    <w:top w:val="none" w:sz="0" w:space="0" w:color="auto"/>
                    <w:left w:val="none" w:sz="0" w:space="0" w:color="auto"/>
                    <w:bottom w:val="none" w:sz="0" w:space="0" w:color="auto"/>
                    <w:right w:val="none" w:sz="0" w:space="0" w:color="auto"/>
                  </w:divBdr>
                  <w:divsChild>
                    <w:div w:id="7101198">
                      <w:marLeft w:val="0"/>
                      <w:marRight w:val="0"/>
                      <w:marTop w:val="0"/>
                      <w:marBottom w:val="0"/>
                      <w:divBdr>
                        <w:top w:val="none" w:sz="0" w:space="0" w:color="auto"/>
                        <w:left w:val="none" w:sz="0" w:space="0" w:color="auto"/>
                        <w:bottom w:val="none" w:sz="0" w:space="0" w:color="auto"/>
                        <w:right w:val="none" w:sz="0" w:space="0" w:color="auto"/>
                      </w:divBdr>
                      <w:divsChild>
                        <w:div w:id="182493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876883">
                  <w:marLeft w:val="0"/>
                  <w:marRight w:val="0"/>
                  <w:marTop w:val="0"/>
                  <w:marBottom w:val="0"/>
                  <w:divBdr>
                    <w:top w:val="none" w:sz="0" w:space="0" w:color="auto"/>
                    <w:left w:val="none" w:sz="0" w:space="0" w:color="auto"/>
                    <w:bottom w:val="none" w:sz="0" w:space="0" w:color="auto"/>
                    <w:right w:val="none" w:sz="0" w:space="0" w:color="auto"/>
                  </w:divBdr>
                  <w:divsChild>
                    <w:div w:id="2069186618">
                      <w:marLeft w:val="0"/>
                      <w:marRight w:val="0"/>
                      <w:marTop w:val="0"/>
                      <w:marBottom w:val="0"/>
                      <w:divBdr>
                        <w:top w:val="none" w:sz="0" w:space="0" w:color="auto"/>
                        <w:left w:val="none" w:sz="0" w:space="0" w:color="auto"/>
                        <w:bottom w:val="none" w:sz="0" w:space="0" w:color="auto"/>
                        <w:right w:val="none" w:sz="0" w:space="0" w:color="auto"/>
                      </w:divBdr>
                      <w:divsChild>
                        <w:div w:id="56210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07780">
                  <w:marLeft w:val="0"/>
                  <w:marRight w:val="0"/>
                  <w:marTop w:val="0"/>
                  <w:marBottom w:val="0"/>
                  <w:divBdr>
                    <w:top w:val="none" w:sz="0" w:space="0" w:color="auto"/>
                    <w:left w:val="none" w:sz="0" w:space="0" w:color="auto"/>
                    <w:bottom w:val="none" w:sz="0" w:space="0" w:color="auto"/>
                    <w:right w:val="none" w:sz="0" w:space="0" w:color="auto"/>
                  </w:divBdr>
                  <w:divsChild>
                    <w:div w:id="210773336">
                      <w:marLeft w:val="0"/>
                      <w:marRight w:val="0"/>
                      <w:marTop w:val="0"/>
                      <w:marBottom w:val="0"/>
                      <w:divBdr>
                        <w:top w:val="none" w:sz="0" w:space="0" w:color="auto"/>
                        <w:left w:val="none" w:sz="0" w:space="0" w:color="auto"/>
                        <w:bottom w:val="none" w:sz="0" w:space="0" w:color="auto"/>
                        <w:right w:val="none" w:sz="0" w:space="0" w:color="auto"/>
                      </w:divBdr>
                      <w:divsChild>
                        <w:div w:id="24970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92019">
                  <w:marLeft w:val="0"/>
                  <w:marRight w:val="0"/>
                  <w:marTop w:val="0"/>
                  <w:marBottom w:val="0"/>
                  <w:divBdr>
                    <w:top w:val="none" w:sz="0" w:space="0" w:color="auto"/>
                    <w:left w:val="none" w:sz="0" w:space="0" w:color="auto"/>
                    <w:bottom w:val="none" w:sz="0" w:space="0" w:color="auto"/>
                    <w:right w:val="none" w:sz="0" w:space="0" w:color="auto"/>
                  </w:divBdr>
                  <w:divsChild>
                    <w:div w:id="497312754">
                      <w:marLeft w:val="0"/>
                      <w:marRight w:val="0"/>
                      <w:marTop w:val="0"/>
                      <w:marBottom w:val="0"/>
                      <w:divBdr>
                        <w:top w:val="none" w:sz="0" w:space="0" w:color="auto"/>
                        <w:left w:val="none" w:sz="0" w:space="0" w:color="auto"/>
                        <w:bottom w:val="none" w:sz="0" w:space="0" w:color="auto"/>
                        <w:right w:val="none" w:sz="0" w:space="0" w:color="auto"/>
                      </w:divBdr>
                      <w:divsChild>
                        <w:div w:id="44187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129586">
          <w:marLeft w:val="0"/>
          <w:marRight w:val="0"/>
          <w:marTop w:val="0"/>
          <w:marBottom w:val="0"/>
          <w:divBdr>
            <w:top w:val="none" w:sz="0" w:space="0" w:color="auto"/>
            <w:left w:val="none" w:sz="0" w:space="0" w:color="auto"/>
            <w:bottom w:val="none" w:sz="0" w:space="0" w:color="auto"/>
            <w:right w:val="none" w:sz="0" w:space="0" w:color="auto"/>
          </w:divBdr>
        </w:div>
        <w:div w:id="1920871863">
          <w:marLeft w:val="0"/>
          <w:marRight w:val="0"/>
          <w:marTop w:val="0"/>
          <w:marBottom w:val="0"/>
          <w:divBdr>
            <w:top w:val="none" w:sz="0" w:space="0" w:color="auto"/>
            <w:left w:val="none" w:sz="0" w:space="0" w:color="auto"/>
            <w:bottom w:val="none" w:sz="0" w:space="0" w:color="auto"/>
            <w:right w:val="none" w:sz="0" w:space="0" w:color="auto"/>
          </w:divBdr>
        </w:div>
        <w:div w:id="1420830365">
          <w:marLeft w:val="0"/>
          <w:marRight w:val="0"/>
          <w:marTop w:val="0"/>
          <w:marBottom w:val="0"/>
          <w:divBdr>
            <w:top w:val="none" w:sz="0" w:space="0" w:color="auto"/>
            <w:left w:val="none" w:sz="0" w:space="0" w:color="auto"/>
            <w:bottom w:val="none" w:sz="0" w:space="0" w:color="auto"/>
            <w:right w:val="none" w:sz="0" w:space="0" w:color="auto"/>
          </w:divBdr>
        </w:div>
        <w:div w:id="743113948">
          <w:marLeft w:val="0"/>
          <w:marRight w:val="0"/>
          <w:marTop w:val="0"/>
          <w:marBottom w:val="0"/>
          <w:divBdr>
            <w:top w:val="none" w:sz="0" w:space="0" w:color="auto"/>
            <w:left w:val="none" w:sz="0" w:space="0" w:color="auto"/>
            <w:bottom w:val="none" w:sz="0" w:space="0" w:color="auto"/>
            <w:right w:val="none" w:sz="0" w:space="0" w:color="auto"/>
          </w:divBdr>
          <w:divsChild>
            <w:div w:id="615214476">
              <w:marLeft w:val="-75"/>
              <w:marRight w:val="0"/>
              <w:marTop w:val="30"/>
              <w:marBottom w:val="30"/>
              <w:divBdr>
                <w:top w:val="none" w:sz="0" w:space="0" w:color="auto"/>
                <w:left w:val="none" w:sz="0" w:space="0" w:color="auto"/>
                <w:bottom w:val="none" w:sz="0" w:space="0" w:color="auto"/>
                <w:right w:val="none" w:sz="0" w:space="0" w:color="auto"/>
              </w:divBdr>
              <w:divsChild>
                <w:div w:id="796411672">
                  <w:marLeft w:val="0"/>
                  <w:marRight w:val="0"/>
                  <w:marTop w:val="0"/>
                  <w:marBottom w:val="0"/>
                  <w:divBdr>
                    <w:top w:val="none" w:sz="0" w:space="0" w:color="auto"/>
                    <w:left w:val="none" w:sz="0" w:space="0" w:color="auto"/>
                    <w:bottom w:val="none" w:sz="0" w:space="0" w:color="auto"/>
                    <w:right w:val="none" w:sz="0" w:space="0" w:color="auto"/>
                  </w:divBdr>
                  <w:divsChild>
                    <w:div w:id="1994328279">
                      <w:marLeft w:val="0"/>
                      <w:marRight w:val="0"/>
                      <w:marTop w:val="0"/>
                      <w:marBottom w:val="0"/>
                      <w:divBdr>
                        <w:top w:val="none" w:sz="0" w:space="0" w:color="auto"/>
                        <w:left w:val="none" w:sz="0" w:space="0" w:color="auto"/>
                        <w:bottom w:val="none" w:sz="0" w:space="0" w:color="auto"/>
                        <w:right w:val="none" w:sz="0" w:space="0" w:color="auto"/>
                      </w:divBdr>
                      <w:divsChild>
                        <w:div w:id="17504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665472">
                  <w:marLeft w:val="0"/>
                  <w:marRight w:val="0"/>
                  <w:marTop w:val="0"/>
                  <w:marBottom w:val="0"/>
                  <w:divBdr>
                    <w:top w:val="none" w:sz="0" w:space="0" w:color="auto"/>
                    <w:left w:val="none" w:sz="0" w:space="0" w:color="auto"/>
                    <w:bottom w:val="none" w:sz="0" w:space="0" w:color="auto"/>
                    <w:right w:val="none" w:sz="0" w:space="0" w:color="auto"/>
                  </w:divBdr>
                  <w:divsChild>
                    <w:div w:id="1449276580">
                      <w:marLeft w:val="0"/>
                      <w:marRight w:val="0"/>
                      <w:marTop w:val="0"/>
                      <w:marBottom w:val="0"/>
                      <w:divBdr>
                        <w:top w:val="none" w:sz="0" w:space="0" w:color="auto"/>
                        <w:left w:val="none" w:sz="0" w:space="0" w:color="auto"/>
                        <w:bottom w:val="none" w:sz="0" w:space="0" w:color="auto"/>
                        <w:right w:val="none" w:sz="0" w:space="0" w:color="auto"/>
                      </w:divBdr>
                      <w:divsChild>
                        <w:div w:id="27918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45432">
                  <w:marLeft w:val="0"/>
                  <w:marRight w:val="0"/>
                  <w:marTop w:val="0"/>
                  <w:marBottom w:val="0"/>
                  <w:divBdr>
                    <w:top w:val="none" w:sz="0" w:space="0" w:color="auto"/>
                    <w:left w:val="none" w:sz="0" w:space="0" w:color="auto"/>
                    <w:bottom w:val="none" w:sz="0" w:space="0" w:color="auto"/>
                    <w:right w:val="none" w:sz="0" w:space="0" w:color="auto"/>
                  </w:divBdr>
                  <w:divsChild>
                    <w:div w:id="569192480">
                      <w:marLeft w:val="0"/>
                      <w:marRight w:val="0"/>
                      <w:marTop w:val="0"/>
                      <w:marBottom w:val="0"/>
                      <w:divBdr>
                        <w:top w:val="none" w:sz="0" w:space="0" w:color="auto"/>
                        <w:left w:val="none" w:sz="0" w:space="0" w:color="auto"/>
                        <w:bottom w:val="none" w:sz="0" w:space="0" w:color="auto"/>
                        <w:right w:val="none" w:sz="0" w:space="0" w:color="auto"/>
                      </w:divBdr>
                      <w:divsChild>
                        <w:div w:id="13307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5654">
                  <w:marLeft w:val="0"/>
                  <w:marRight w:val="0"/>
                  <w:marTop w:val="0"/>
                  <w:marBottom w:val="0"/>
                  <w:divBdr>
                    <w:top w:val="none" w:sz="0" w:space="0" w:color="auto"/>
                    <w:left w:val="none" w:sz="0" w:space="0" w:color="auto"/>
                    <w:bottom w:val="none" w:sz="0" w:space="0" w:color="auto"/>
                    <w:right w:val="none" w:sz="0" w:space="0" w:color="auto"/>
                  </w:divBdr>
                  <w:divsChild>
                    <w:div w:id="2027754741">
                      <w:marLeft w:val="0"/>
                      <w:marRight w:val="0"/>
                      <w:marTop w:val="0"/>
                      <w:marBottom w:val="0"/>
                      <w:divBdr>
                        <w:top w:val="none" w:sz="0" w:space="0" w:color="auto"/>
                        <w:left w:val="none" w:sz="0" w:space="0" w:color="auto"/>
                        <w:bottom w:val="none" w:sz="0" w:space="0" w:color="auto"/>
                        <w:right w:val="none" w:sz="0" w:space="0" w:color="auto"/>
                      </w:divBdr>
                      <w:divsChild>
                        <w:div w:id="160021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2072">
                  <w:marLeft w:val="0"/>
                  <w:marRight w:val="0"/>
                  <w:marTop w:val="0"/>
                  <w:marBottom w:val="0"/>
                  <w:divBdr>
                    <w:top w:val="none" w:sz="0" w:space="0" w:color="auto"/>
                    <w:left w:val="none" w:sz="0" w:space="0" w:color="auto"/>
                    <w:bottom w:val="none" w:sz="0" w:space="0" w:color="auto"/>
                    <w:right w:val="none" w:sz="0" w:space="0" w:color="auto"/>
                  </w:divBdr>
                  <w:divsChild>
                    <w:div w:id="1181042369">
                      <w:marLeft w:val="0"/>
                      <w:marRight w:val="0"/>
                      <w:marTop w:val="0"/>
                      <w:marBottom w:val="0"/>
                      <w:divBdr>
                        <w:top w:val="none" w:sz="0" w:space="0" w:color="auto"/>
                        <w:left w:val="none" w:sz="0" w:space="0" w:color="auto"/>
                        <w:bottom w:val="none" w:sz="0" w:space="0" w:color="auto"/>
                        <w:right w:val="none" w:sz="0" w:space="0" w:color="auto"/>
                      </w:divBdr>
                      <w:divsChild>
                        <w:div w:id="150419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05842">
                  <w:marLeft w:val="0"/>
                  <w:marRight w:val="0"/>
                  <w:marTop w:val="0"/>
                  <w:marBottom w:val="0"/>
                  <w:divBdr>
                    <w:top w:val="none" w:sz="0" w:space="0" w:color="auto"/>
                    <w:left w:val="none" w:sz="0" w:space="0" w:color="auto"/>
                    <w:bottom w:val="none" w:sz="0" w:space="0" w:color="auto"/>
                    <w:right w:val="none" w:sz="0" w:space="0" w:color="auto"/>
                  </w:divBdr>
                  <w:divsChild>
                    <w:div w:id="597443638">
                      <w:marLeft w:val="0"/>
                      <w:marRight w:val="0"/>
                      <w:marTop w:val="0"/>
                      <w:marBottom w:val="0"/>
                      <w:divBdr>
                        <w:top w:val="none" w:sz="0" w:space="0" w:color="auto"/>
                        <w:left w:val="none" w:sz="0" w:space="0" w:color="auto"/>
                        <w:bottom w:val="none" w:sz="0" w:space="0" w:color="auto"/>
                        <w:right w:val="none" w:sz="0" w:space="0" w:color="auto"/>
                      </w:divBdr>
                      <w:divsChild>
                        <w:div w:id="29217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45898">
                  <w:marLeft w:val="0"/>
                  <w:marRight w:val="0"/>
                  <w:marTop w:val="0"/>
                  <w:marBottom w:val="0"/>
                  <w:divBdr>
                    <w:top w:val="none" w:sz="0" w:space="0" w:color="auto"/>
                    <w:left w:val="none" w:sz="0" w:space="0" w:color="auto"/>
                    <w:bottom w:val="none" w:sz="0" w:space="0" w:color="auto"/>
                    <w:right w:val="none" w:sz="0" w:space="0" w:color="auto"/>
                  </w:divBdr>
                  <w:divsChild>
                    <w:div w:id="858470465">
                      <w:marLeft w:val="0"/>
                      <w:marRight w:val="0"/>
                      <w:marTop w:val="0"/>
                      <w:marBottom w:val="0"/>
                      <w:divBdr>
                        <w:top w:val="none" w:sz="0" w:space="0" w:color="auto"/>
                        <w:left w:val="none" w:sz="0" w:space="0" w:color="auto"/>
                        <w:bottom w:val="none" w:sz="0" w:space="0" w:color="auto"/>
                        <w:right w:val="none" w:sz="0" w:space="0" w:color="auto"/>
                      </w:divBdr>
                      <w:divsChild>
                        <w:div w:id="140996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02839">
                  <w:marLeft w:val="0"/>
                  <w:marRight w:val="0"/>
                  <w:marTop w:val="0"/>
                  <w:marBottom w:val="0"/>
                  <w:divBdr>
                    <w:top w:val="none" w:sz="0" w:space="0" w:color="auto"/>
                    <w:left w:val="none" w:sz="0" w:space="0" w:color="auto"/>
                    <w:bottom w:val="none" w:sz="0" w:space="0" w:color="auto"/>
                    <w:right w:val="none" w:sz="0" w:space="0" w:color="auto"/>
                  </w:divBdr>
                  <w:divsChild>
                    <w:div w:id="802043506">
                      <w:marLeft w:val="0"/>
                      <w:marRight w:val="0"/>
                      <w:marTop w:val="0"/>
                      <w:marBottom w:val="0"/>
                      <w:divBdr>
                        <w:top w:val="none" w:sz="0" w:space="0" w:color="auto"/>
                        <w:left w:val="none" w:sz="0" w:space="0" w:color="auto"/>
                        <w:bottom w:val="none" w:sz="0" w:space="0" w:color="auto"/>
                        <w:right w:val="none" w:sz="0" w:space="0" w:color="auto"/>
                      </w:divBdr>
                      <w:divsChild>
                        <w:div w:id="184439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38044">
                  <w:marLeft w:val="0"/>
                  <w:marRight w:val="0"/>
                  <w:marTop w:val="0"/>
                  <w:marBottom w:val="0"/>
                  <w:divBdr>
                    <w:top w:val="none" w:sz="0" w:space="0" w:color="auto"/>
                    <w:left w:val="none" w:sz="0" w:space="0" w:color="auto"/>
                    <w:bottom w:val="none" w:sz="0" w:space="0" w:color="auto"/>
                    <w:right w:val="none" w:sz="0" w:space="0" w:color="auto"/>
                  </w:divBdr>
                  <w:divsChild>
                    <w:div w:id="1185434945">
                      <w:marLeft w:val="0"/>
                      <w:marRight w:val="0"/>
                      <w:marTop w:val="0"/>
                      <w:marBottom w:val="0"/>
                      <w:divBdr>
                        <w:top w:val="none" w:sz="0" w:space="0" w:color="auto"/>
                        <w:left w:val="none" w:sz="0" w:space="0" w:color="auto"/>
                        <w:bottom w:val="none" w:sz="0" w:space="0" w:color="auto"/>
                        <w:right w:val="none" w:sz="0" w:space="0" w:color="auto"/>
                      </w:divBdr>
                      <w:divsChild>
                        <w:div w:id="19759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7319">
                  <w:marLeft w:val="0"/>
                  <w:marRight w:val="0"/>
                  <w:marTop w:val="0"/>
                  <w:marBottom w:val="0"/>
                  <w:divBdr>
                    <w:top w:val="none" w:sz="0" w:space="0" w:color="auto"/>
                    <w:left w:val="none" w:sz="0" w:space="0" w:color="auto"/>
                    <w:bottom w:val="none" w:sz="0" w:space="0" w:color="auto"/>
                    <w:right w:val="none" w:sz="0" w:space="0" w:color="auto"/>
                  </w:divBdr>
                  <w:divsChild>
                    <w:div w:id="1925602732">
                      <w:marLeft w:val="0"/>
                      <w:marRight w:val="0"/>
                      <w:marTop w:val="0"/>
                      <w:marBottom w:val="0"/>
                      <w:divBdr>
                        <w:top w:val="none" w:sz="0" w:space="0" w:color="auto"/>
                        <w:left w:val="none" w:sz="0" w:space="0" w:color="auto"/>
                        <w:bottom w:val="none" w:sz="0" w:space="0" w:color="auto"/>
                        <w:right w:val="none" w:sz="0" w:space="0" w:color="auto"/>
                      </w:divBdr>
                      <w:divsChild>
                        <w:div w:id="9166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248853">
                  <w:marLeft w:val="0"/>
                  <w:marRight w:val="0"/>
                  <w:marTop w:val="0"/>
                  <w:marBottom w:val="0"/>
                  <w:divBdr>
                    <w:top w:val="none" w:sz="0" w:space="0" w:color="auto"/>
                    <w:left w:val="none" w:sz="0" w:space="0" w:color="auto"/>
                    <w:bottom w:val="none" w:sz="0" w:space="0" w:color="auto"/>
                    <w:right w:val="none" w:sz="0" w:space="0" w:color="auto"/>
                  </w:divBdr>
                  <w:divsChild>
                    <w:div w:id="1330715259">
                      <w:marLeft w:val="0"/>
                      <w:marRight w:val="0"/>
                      <w:marTop w:val="0"/>
                      <w:marBottom w:val="0"/>
                      <w:divBdr>
                        <w:top w:val="none" w:sz="0" w:space="0" w:color="auto"/>
                        <w:left w:val="none" w:sz="0" w:space="0" w:color="auto"/>
                        <w:bottom w:val="none" w:sz="0" w:space="0" w:color="auto"/>
                        <w:right w:val="none" w:sz="0" w:space="0" w:color="auto"/>
                      </w:divBdr>
                      <w:divsChild>
                        <w:div w:id="85191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19716">
                  <w:marLeft w:val="0"/>
                  <w:marRight w:val="0"/>
                  <w:marTop w:val="0"/>
                  <w:marBottom w:val="0"/>
                  <w:divBdr>
                    <w:top w:val="none" w:sz="0" w:space="0" w:color="auto"/>
                    <w:left w:val="none" w:sz="0" w:space="0" w:color="auto"/>
                    <w:bottom w:val="none" w:sz="0" w:space="0" w:color="auto"/>
                    <w:right w:val="none" w:sz="0" w:space="0" w:color="auto"/>
                  </w:divBdr>
                  <w:divsChild>
                    <w:div w:id="573662959">
                      <w:marLeft w:val="0"/>
                      <w:marRight w:val="0"/>
                      <w:marTop w:val="0"/>
                      <w:marBottom w:val="0"/>
                      <w:divBdr>
                        <w:top w:val="none" w:sz="0" w:space="0" w:color="auto"/>
                        <w:left w:val="none" w:sz="0" w:space="0" w:color="auto"/>
                        <w:bottom w:val="none" w:sz="0" w:space="0" w:color="auto"/>
                        <w:right w:val="none" w:sz="0" w:space="0" w:color="auto"/>
                      </w:divBdr>
                      <w:divsChild>
                        <w:div w:id="118470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2703">
                  <w:marLeft w:val="0"/>
                  <w:marRight w:val="0"/>
                  <w:marTop w:val="0"/>
                  <w:marBottom w:val="0"/>
                  <w:divBdr>
                    <w:top w:val="none" w:sz="0" w:space="0" w:color="auto"/>
                    <w:left w:val="none" w:sz="0" w:space="0" w:color="auto"/>
                    <w:bottom w:val="none" w:sz="0" w:space="0" w:color="auto"/>
                    <w:right w:val="none" w:sz="0" w:space="0" w:color="auto"/>
                  </w:divBdr>
                  <w:divsChild>
                    <w:div w:id="1043215003">
                      <w:marLeft w:val="0"/>
                      <w:marRight w:val="0"/>
                      <w:marTop w:val="0"/>
                      <w:marBottom w:val="0"/>
                      <w:divBdr>
                        <w:top w:val="none" w:sz="0" w:space="0" w:color="auto"/>
                        <w:left w:val="none" w:sz="0" w:space="0" w:color="auto"/>
                        <w:bottom w:val="none" w:sz="0" w:space="0" w:color="auto"/>
                        <w:right w:val="none" w:sz="0" w:space="0" w:color="auto"/>
                      </w:divBdr>
                      <w:divsChild>
                        <w:div w:id="135215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0420">
          <w:marLeft w:val="0"/>
          <w:marRight w:val="0"/>
          <w:marTop w:val="0"/>
          <w:marBottom w:val="0"/>
          <w:divBdr>
            <w:top w:val="none" w:sz="0" w:space="0" w:color="auto"/>
            <w:left w:val="none" w:sz="0" w:space="0" w:color="auto"/>
            <w:bottom w:val="none" w:sz="0" w:space="0" w:color="auto"/>
            <w:right w:val="none" w:sz="0" w:space="0" w:color="auto"/>
          </w:divBdr>
        </w:div>
        <w:div w:id="989141661">
          <w:marLeft w:val="0"/>
          <w:marRight w:val="0"/>
          <w:marTop w:val="0"/>
          <w:marBottom w:val="0"/>
          <w:divBdr>
            <w:top w:val="none" w:sz="0" w:space="0" w:color="auto"/>
            <w:left w:val="none" w:sz="0" w:space="0" w:color="auto"/>
            <w:bottom w:val="none" w:sz="0" w:space="0" w:color="auto"/>
            <w:right w:val="none" w:sz="0" w:space="0" w:color="auto"/>
          </w:divBdr>
        </w:div>
        <w:div w:id="1662276171">
          <w:marLeft w:val="0"/>
          <w:marRight w:val="0"/>
          <w:marTop w:val="0"/>
          <w:marBottom w:val="0"/>
          <w:divBdr>
            <w:top w:val="none" w:sz="0" w:space="0" w:color="auto"/>
            <w:left w:val="none" w:sz="0" w:space="0" w:color="auto"/>
            <w:bottom w:val="none" w:sz="0" w:space="0" w:color="auto"/>
            <w:right w:val="none" w:sz="0" w:space="0" w:color="auto"/>
          </w:divBdr>
          <w:divsChild>
            <w:div w:id="1689673617">
              <w:marLeft w:val="-75"/>
              <w:marRight w:val="0"/>
              <w:marTop w:val="30"/>
              <w:marBottom w:val="30"/>
              <w:divBdr>
                <w:top w:val="none" w:sz="0" w:space="0" w:color="auto"/>
                <w:left w:val="none" w:sz="0" w:space="0" w:color="auto"/>
                <w:bottom w:val="none" w:sz="0" w:space="0" w:color="auto"/>
                <w:right w:val="none" w:sz="0" w:space="0" w:color="auto"/>
              </w:divBdr>
              <w:divsChild>
                <w:div w:id="801339024">
                  <w:marLeft w:val="0"/>
                  <w:marRight w:val="0"/>
                  <w:marTop w:val="0"/>
                  <w:marBottom w:val="0"/>
                  <w:divBdr>
                    <w:top w:val="none" w:sz="0" w:space="0" w:color="auto"/>
                    <w:left w:val="none" w:sz="0" w:space="0" w:color="auto"/>
                    <w:bottom w:val="none" w:sz="0" w:space="0" w:color="auto"/>
                    <w:right w:val="none" w:sz="0" w:space="0" w:color="auto"/>
                  </w:divBdr>
                  <w:divsChild>
                    <w:div w:id="1895584274">
                      <w:marLeft w:val="0"/>
                      <w:marRight w:val="0"/>
                      <w:marTop w:val="0"/>
                      <w:marBottom w:val="0"/>
                      <w:divBdr>
                        <w:top w:val="none" w:sz="0" w:space="0" w:color="auto"/>
                        <w:left w:val="none" w:sz="0" w:space="0" w:color="auto"/>
                        <w:bottom w:val="none" w:sz="0" w:space="0" w:color="auto"/>
                        <w:right w:val="none" w:sz="0" w:space="0" w:color="auto"/>
                      </w:divBdr>
                      <w:divsChild>
                        <w:div w:id="19920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31428">
                  <w:marLeft w:val="0"/>
                  <w:marRight w:val="0"/>
                  <w:marTop w:val="0"/>
                  <w:marBottom w:val="0"/>
                  <w:divBdr>
                    <w:top w:val="none" w:sz="0" w:space="0" w:color="auto"/>
                    <w:left w:val="none" w:sz="0" w:space="0" w:color="auto"/>
                    <w:bottom w:val="none" w:sz="0" w:space="0" w:color="auto"/>
                    <w:right w:val="none" w:sz="0" w:space="0" w:color="auto"/>
                  </w:divBdr>
                  <w:divsChild>
                    <w:div w:id="1935094103">
                      <w:marLeft w:val="0"/>
                      <w:marRight w:val="0"/>
                      <w:marTop w:val="0"/>
                      <w:marBottom w:val="0"/>
                      <w:divBdr>
                        <w:top w:val="none" w:sz="0" w:space="0" w:color="auto"/>
                        <w:left w:val="none" w:sz="0" w:space="0" w:color="auto"/>
                        <w:bottom w:val="none" w:sz="0" w:space="0" w:color="auto"/>
                        <w:right w:val="none" w:sz="0" w:space="0" w:color="auto"/>
                      </w:divBdr>
                      <w:divsChild>
                        <w:div w:id="19126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033">
                  <w:marLeft w:val="0"/>
                  <w:marRight w:val="0"/>
                  <w:marTop w:val="0"/>
                  <w:marBottom w:val="0"/>
                  <w:divBdr>
                    <w:top w:val="none" w:sz="0" w:space="0" w:color="auto"/>
                    <w:left w:val="none" w:sz="0" w:space="0" w:color="auto"/>
                    <w:bottom w:val="none" w:sz="0" w:space="0" w:color="auto"/>
                    <w:right w:val="none" w:sz="0" w:space="0" w:color="auto"/>
                  </w:divBdr>
                  <w:divsChild>
                    <w:div w:id="1700278212">
                      <w:marLeft w:val="0"/>
                      <w:marRight w:val="0"/>
                      <w:marTop w:val="0"/>
                      <w:marBottom w:val="0"/>
                      <w:divBdr>
                        <w:top w:val="none" w:sz="0" w:space="0" w:color="auto"/>
                        <w:left w:val="none" w:sz="0" w:space="0" w:color="auto"/>
                        <w:bottom w:val="none" w:sz="0" w:space="0" w:color="auto"/>
                        <w:right w:val="none" w:sz="0" w:space="0" w:color="auto"/>
                      </w:divBdr>
                      <w:divsChild>
                        <w:div w:id="1708136662">
                          <w:marLeft w:val="0"/>
                          <w:marRight w:val="0"/>
                          <w:marTop w:val="0"/>
                          <w:marBottom w:val="0"/>
                          <w:divBdr>
                            <w:top w:val="none" w:sz="0" w:space="0" w:color="auto"/>
                            <w:left w:val="none" w:sz="0" w:space="0" w:color="auto"/>
                            <w:bottom w:val="none" w:sz="0" w:space="0" w:color="auto"/>
                            <w:right w:val="none" w:sz="0" w:space="0" w:color="auto"/>
                          </w:divBdr>
                        </w:div>
                        <w:div w:id="1671135033">
                          <w:marLeft w:val="0"/>
                          <w:marRight w:val="0"/>
                          <w:marTop w:val="0"/>
                          <w:marBottom w:val="0"/>
                          <w:divBdr>
                            <w:top w:val="none" w:sz="0" w:space="0" w:color="auto"/>
                            <w:left w:val="none" w:sz="0" w:space="0" w:color="auto"/>
                            <w:bottom w:val="none" w:sz="0" w:space="0" w:color="auto"/>
                            <w:right w:val="none" w:sz="0" w:space="0" w:color="auto"/>
                          </w:divBdr>
                        </w:div>
                        <w:div w:id="1801141896">
                          <w:marLeft w:val="0"/>
                          <w:marRight w:val="0"/>
                          <w:marTop w:val="0"/>
                          <w:marBottom w:val="0"/>
                          <w:divBdr>
                            <w:top w:val="none" w:sz="0" w:space="0" w:color="auto"/>
                            <w:left w:val="none" w:sz="0" w:space="0" w:color="auto"/>
                            <w:bottom w:val="none" w:sz="0" w:space="0" w:color="auto"/>
                            <w:right w:val="none" w:sz="0" w:space="0" w:color="auto"/>
                          </w:divBdr>
                        </w:div>
                        <w:div w:id="1927568848">
                          <w:marLeft w:val="0"/>
                          <w:marRight w:val="0"/>
                          <w:marTop w:val="0"/>
                          <w:marBottom w:val="0"/>
                          <w:divBdr>
                            <w:top w:val="none" w:sz="0" w:space="0" w:color="auto"/>
                            <w:left w:val="none" w:sz="0" w:space="0" w:color="auto"/>
                            <w:bottom w:val="none" w:sz="0" w:space="0" w:color="auto"/>
                            <w:right w:val="none" w:sz="0" w:space="0" w:color="auto"/>
                          </w:divBdr>
                        </w:div>
                        <w:div w:id="67222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04776">
                  <w:marLeft w:val="0"/>
                  <w:marRight w:val="0"/>
                  <w:marTop w:val="0"/>
                  <w:marBottom w:val="0"/>
                  <w:divBdr>
                    <w:top w:val="none" w:sz="0" w:space="0" w:color="auto"/>
                    <w:left w:val="none" w:sz="0" w:space="0" w:color="auto"/>
                    <w:bottom w:val="none" w:sz="0" w:space="0" w:color="auto"/>
                    <w:right w:val="none" w:sz="0" w:space="0" w:color="auto"/>
                  </w:divBdr>
                  <w:divsChild>
                    <w:div w:id="1250427760">
                      <w:marLeft w:val="0"/>
                      <w:marRight w:val="0"/>
                      <w:marTop w:val="0"/>
                      <w:marBottom w:val="0"/>
                      <w:divBdr>
                        <w:top w:val="none" w:sz="0" w:space="0" w:color="auto"/>
                        <w:left w:val="none" w:sz="0" w:space="0" w:color="auto"/>
                        <w:bottom w:val="none" w:sz="0" w:space="0" w:color="auto"/>
                        <w:right w:val="none" w:sz="0" w:space="0" w:color="auto"/>
                      </w:divBdr>
                      <w:divsChild>
                        <w:div w:id="60055976">
                          <w:marLeft w:val="0"/>
                          <w:marRight w:val="0"/>
                          <w:marTop w:val="0"/>
                          <w:marBottom w:val="0"/>
                          <w:divBdr>
                            <w:top w:val="none" w:sz="0" w:space="0" w:color="auto"/>
                            <w:left w:val="none" w:sz="0" w:space="0" w:color="auto"/>
                            <w:bottom w:val="none" w:sz="0" w:space="0" w:color="auto"/>
                            <w:right w:val="none" w:sz="0" w:space="0" w:color="auto"/>
                          </w:divBdr>
                        </w:div>
                        <w:div w:id="309483376">
                          <w:marLeft w:val="0"/>
                          <w:marRight w:val="0"/>
                          <w:marTop w:val="0"/>
                          <w:marBottom w:val="0"/>
                          <w:divBdr>
                            <w:top w:val="none" w:sz="0" w:space="0" w:color="auto"/>
                            <w:left w:val="none" w:sz="0" w:space="0" w:color="auto"/>
                            <w:bottom w:val="none" w:sz="0" w:space="0" w:color="auto"/>
                            <w:right w:val="none" w:sz="0" w:space="0" w:color="auto"/>
                          </w:divBdr>
                        </w:div>
                        <w:div w:id="134571000">
                          <w:marLeft w:val="0"/>
                          <w:marRight w:val="0"/>
                          <w:marTop w:val="0"/>
                          <w:marBottom w:val="0"/>
                          <w:divBdr>
                            <w:top w:val="none" w:sz="0" w:space="0" w:color="auto"/>
                            <w:left w:val="none" w:sz="0" w:space="0" w:color="auto"/>
                            <w:bottom w:val="none" w:sz="0" w:space="0" w:color="auto"/>
                            <w:right w:val="none" w:sz="0" w:space="0" w:color="auto"/>
                          </w:divBdr>
                        </w:div>
                        <w:div w:id="1432898565">
                          <w:marLeft w:val="0"/>
                          <w:marRight w:val="0"/>
                          <w:marTop w:val="0"/>
                          <w:marBottom w:val="0"/>
                          <w:divBdr>
                            <w:top w:val="none" w:sz="0" w:space="0" w:color="auto"/>
                            <w:left w:val="none" w:sz="0" w:space="0" w:color="auto"/>
                            <w:bottom w:val="none" w:sz="0" w:space="0" w:color="auto"/>
                            <w:right w:val="none" w:sz="0" w:space="0" w:color="auto"/>
                          </w:divBdr>
                        </w:div>
                        <w:div w:id="214427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2332">
                  <w:marLeft w:val="0"/>
                  <w:marRight w:val="0"/>
                  <w:marTop w:val="0"/>
                  <w:marBottom w:val="0"/>
                  <w:divBdr>
                    <w:top w:val="none" w:sz="0" w:space="0" w:color="auto"/>
                    <w:left w:val="none" w:sz="0" w:space="0" w:color="auto"/>
                    <w:bottom w:val="none" w:sz="0" w:space="0" w:color="auto"/>
                    <w:right w:val="none" w:sz="0" w:space="0" w:color="auto"/>
                  </w:divBdr>
                  <w:divsChild>
                    <w:div w:id="992374917">
                      <w:marLeft w:val="0"/>
                      <w:marRight w:val="0"/>
                      <w:marTop w:val="0"/>
                      <w:marBottom w:val="0"/>
                      <w:divBdr>
                        <w:top w:val="none" w:sz="0" w:space="0" w:color="auto"/>
                        <w:left w:val="none" w:sz="0" w:space="0" w:color="auto"/>
                        <w:bottom w:val="none" w:sz="0" w:space="0" w:color="auto"/>
                        <w:right w:val="none" w:sz="0" w:space="0" w:color="auto"/>
                      </w:divBdr>
                      <w:divsChild>
                        <w:div w:id="127856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675232">
                  <w:marLeft w:val="0"/>
                  <w:marRight w:val="0"/>
                  <w:marTop w:val="0"/>
                  <w:marBottom w:val="0"/>
                  <w:divBdr>
                    <w:top w:val="none" w:sz="0" w:space="0" w:color="auto"/>
                    <w:left w:val="none" w:sz="0" w:space="0" w:color="auto"/>
                    <w:bottom w:val="none" w:sz="0" w:space="0" w:color="auto"/>
                    <w:right w:val="none" w:sz="0" w:space="0" w:color="auto"/>
                  </w:divBdr>
                  <w:divsChild>
                    <w:div w:id="1201476925">
                      <w:marLeft w:val="0"/>
                      <w:marRight w:val="0"/>
                      <w:marTop w:val="0"/>
                      <w:marBottom w:val="0"/>
                      <w:divBdr>
                        <w:top w:val="none" w:sz="0" w:space="0" w:color="auto"/>
                        <w:left w:val="none" w:sz="0" w:space="0" w:color="auto"/>
                        <w:bottom w:val="none" w:sz="0" w:space="0" w:color="auto"/>
                        <w:right w:val="none" w:sz="0" w:space="0" w:color="auto"/>
                      </w:divBdr>
                      <w:divsChild>
                        <w:div w:id="35731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54765">
                  <w:marLeft w:val="0"/>
                  <w:marRight w:val="0"/>
                  <w:marTop w:val="0"/>
                  <w:marBottom w:val="0"/>
                  <w:divBdr>
                    <w:top w:val="none" w:sz="0" w:space="0" w:color="auto"/>
                    <w:left w:val="none" w:sz="0" w:space="0" w:color="auto"/>
                    <w:bottom w:val="none" w:sz="0" w:space="0" w:color="auto"/>
                    <w:right w:val="none" w:sz="0" w:space="0" w:color="auto"/>
                  </w:divBdr>
                  <w:divsChild>
                    <w:div w:id="903875587">
                      <w:marLeft w:val="0"/>
                      <w:marRight w:val="0"/>
                      <w:marTop w:val="0"/>
                      <w:marBottom w:val="0"/>
                      <w:divBdr>
                        <w:top w:val="none" w:sz="0" w:space="0" w:color="auto"/>
                        <w:left w:val="none" w:sz="0" w:space="0" w:color="auto"/>
                        <w:bottom w:val="none" w:sz="0" w:space="0" w:color="auto"/>
                        <w:right w:val="none" w:sz="0" w:space="0" w:color="auto"/>
                      </w:divBdr>
                      <w:divsChild>
                        <w:div w:id="33032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634385">
                  <w:marLeft w:val="0"/>
                  <w:marRight w:val="0"/>
                  <w:marTop w:val="0"/>
                  <w:marBottom w:val="0"/>
                  <w:divBdr>
                    <w:top w:val="none" w:sz="0" w:space="0" w:color="auto"/>
                    <w:left w:val="none" w:sz="0" w:space="0" w:color="auto"/>
                    <w:bottom w:val="none" w:sz="0" w:space="0" w:color="auto"/>
                    <w:right w:val="none" w:sz="0" w:space="0" w:color="auto"/>
                  </w:divBdr>
                  <w:divsChild>
                    <w:div w:id="1706640041">
                      <w:marLeft w:val="0"/>
                      <w:marRight w:val="0"/>
                      <w:marTop w:val="0"/>
                      <w:marBottom w:val="0"/>
                      <w:divBdr>
                        <w:top w:val="none" w:sz="0" w:space="0" w:color="auto"/>
                        <w:left w:val="none" w:sz="0" w:space="0" w:color="auto"/>
                        <w:bottom w:val="none" w:sz="0" w:space="0" w:color="auto"/>
                        <w:right w:val="none" w:sz="0" w:space="0" w:color="auto"/>
                      </w:divBdr>
                      <w:divsChild>
                        <w:div w:id="1240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89796">
                  <w:marLeft w:val="0"/>
                  <w:marRight w:val="0"/>
                  <w:marTop w:val="0"/>
                  <w:marBottom w:val="0"/>
                  <w:divBdr>
                    <w:top w:val="none" w:sz="0" w:space="0" w:color="auto"/>
                    <w:left w:val="none" w:sz="0" w:space="0" w:color="auto"/>
                    <w:bottom w:val="none" w:sz="0" w:space="0" w:color="auto"/>
                    <w:right w:val="none" w:sz="0" w:space="0" w:color="auto"/>
                  </w:divBdr>
                  <w:divsChild>
                    <w:div w:id="419065860">
                      <w:marLeft w:val="0"/>
                      <w:marRight w:val="0"/>
                      <w:marTop w:val="0"/>
                      <w:marBottom w:val="0"/>
                      <w:divBdr>
                        <w:top w:val="none" w:sz="0" w:space="0" w:color="auto"/>
                        <w:left w:val="none" w:sz="0" w:space="0" w:color="auto"/>
                        <w:bottom w:val="none" w:sz="0" w:space="0" w:color="auto"/>
                        <w:right w:val="none" w:sz="0" w:space="0" w:color="auto"/>
                      </w:divBdr>
                      <w:divsChild>
                        <w:div w:id="73790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250358">
                  <w:marLeft w:val="0"/>
                  <w:marRight w:val="0"/>
                  <w:marTop w:val="0"/>
                  <w:marBottom w:val="0"/>
                  <w:divBdr>
                    <w:top w:val="none" w:sz="0" w:space="0" w:color="auto"/>
                    <w:left w:val="none" w:sz="0" w:space="0" w:color="auto"/>
                    <w:bottom w:val="none" w:sz="0" w:space="0" w:color="auto"/>
                    <w:right w:val="none" w:sz="0" w:space="0" w:color="auto"/>
                  </w:divBdr>
                  <w:divsChild>
                    <w:div w:id="1194464784">
                      <w:marLeft w:val="0"/>
                      <w:marRight w:val="0"/>
                      <w:marTop w:val="0"/>
                      <w:marBottom w:val="0"/>
                      <w:divBdr>
                        <w:top w:val="none" w:sz="0" w:space="0" w:color="auto"/>
                        <w:left w:val="none" w:sz="0" w:space="0" w:color="auto"/>
                        <w:bottom w:val="none" w:sz="0" w:space="0" w:color="auto"/>
                        <w:right w:val="none" w:sz="0" w:space="0" w:color="auto"/>
                      </w:divBdr>
                      <w:divsChild>
                        <w:div w:id="105659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656819">
                  <w:marLeft w:val="0"/>
                  <w:marRight w:val="0"/>
                  <w:marTop w:val="0"/>
                  <w:marBottom w:val="0"/>
                  <w:divBdr>
                    <w:top w:val="none" w:sz="0" w:space="0" w:color="auto"/>
                    <w:left w:val="none" w:sz="0" w:space="0" w:color="auto"/>
                    <w:bottom w:val="none" w:sz="0" w:space="0" w:color="auto"/>
                    <w:right w:val="none" w:sz="0" w:space="0" w:color="auto"/>
                  </w:divBdr>
                  <w:divsChild>
                    <w:div w:id="1046565426">
                      <w:marLeft w:val="0"/>
                      <w:marRight w:val="0"/>
                      <w:marTop w:val="0"/>
                      <w:marBottom w:val="0"/>
                      <w:divBdr>
                        <w:top w:val="none" w:sz="0" w:space="0" w:color="auto"/>
                        <w:left w:val="none" w:sz="0" w:space="0" w:color="auto"/>
                        <w:bottom w:val="none" w:sz="0" w:space="0" w:color="auto"/>
                        <w:right w:val="none" w:sz="0" w:space="0" w:color="auto"/>
                      </w:divBdr>
                      <w:divsChild>
                        <w:div w:id="64173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11660">
                  <w:marLeft w:val="0"/>
                  <w:marRight w:val="0"/>
                  <w:marTop w:val="0"/>
                  <w:marBottom w:val="0"/>
                  <w:divBdr>
                    <w:top w:val="none" w:sz="0" w:space="0" w:color="auto"/>
                    <w:left w:val="none" w:sz="0" w:space="0" w:color="auto"/>
                    <w:bottom w:val="none" w:sz="0" w:space="0" w:color="auto"/>
                    <w:right w:val="none" w:sz="0" w:space="0" w:color="auto"/>
                  </w:divBdr>
                  <w:divsChild>
                    <w:div w:id="146366894">
                      <w:marLeft w:val="0"/>
                      <w:marRight w:val="0"/>
                      <w:marTop w:val="0"/>
                      <w:marBottom w:val="0"/>
                      <w:divBdr>
                        <w:top w:val="none" w:sz="0" w:space="0" w:color="auto"/>
                        <w:left w:val="none" w:sz="0" w:space="0" w:color="auto"/>
                        <w:bottom w:val="none" w:sz="0" w:space="0" w:color="auto"/>
                        <w:right w:val="none" w:sz="0" w:space="0" w:color="auto"/>
                      </w:divBdr>
                      <w:divsChild>
                        <w:div w:id="200285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261220">
                  <w:marLeft w:val="0"/>
                  <w:marRight w:val="0"/>
                  <w:marTop w:val="0"/>
                  <w:marBottom w:val="0"/>
                  <w:divBdr>
                    <w:top w:val="none" w:sz="0" w:space="0" w:color="auto"/>
                    <w:left w:val="none" w:sz="0" w:space="0" w:color="auto"/>
                    <w:bottom w:val="none" w:sz="0" w:space="0" w:color="auto"/>
                    <w:right w:val="none" w:sz="0" w:space="0" w:color="auto"/>
                  </w:divBdr>
                  <w:divsChild>
                    <w:div w:id="1458797417">
                      <w:marLeft w:val="0"/>
                      <w:marRight w:val="0"/>
                      <w:marTop w:val="0"/>
                      <w:marBottom w:val="0"/>
                      <w:divBdr>
                        <w:top w:val="none" w:sz="0" w:space="0" w:color="auto"/>
                        <w:left w:val="none" w:sz="0" w:space="0" w:color="auto"/>
                        <w:bottom w:val="none" w:sz="0" w:space="0" w:color="auto"/>
                        <w:right w:val="none" w:sz="0" w:space="0" w:color="auto"/>
                      </w:divBdr>
                      <w:divsChild>
                        <w:div w:id="123150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3867">
                  <w:marLeft w:val="0"/>
                  <w:marRight w:val="0"/>
                  <w:marTop w:val="0"/>
                  <w:marBottom w:val="0"/>
                  <w:divBdr>
                    <w:top w:val="none" w:sz="0" w:space="0" w:color="auto"/>
                    <w:left w:val="none" w:sz="0" w:space="0" w:color="auto"/>
                    <w:bottom w:val="none" w:sz="0" w:space="0" w:color="auto"/>
                    <w:right w:val="none" w:sz="0" w:space="0" w:color="auto"/>
                  </w:divBdr>
                  <w:divsChild>
                    <w:div w:id="130287770">
                      <w:marLeft w:val="0"/>
                      <w:marRight w:val="0"/>
                      <w:marTop w:val="0"/>
                      <w:marBottom w:val="0"/>
                      <w:divBdr>
                        <w:top w:val="none" w:sz="0" w:space="0" w:color="auto"/>
                        <w:left w:val="none" w:sz="0" w:space="0" w:color="auto"/>
                        <w:bottom w:val="none" w:sz="0" w:space="0" w:color="auto"/>
                        <w:right w:val="none" w:sz="0" w:space="0" w:color="auto"/>
                      </w:divBdr>
                      <w:divsChild>
                        <w:div w:id="64652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67681">
                  <w:marLeft w:val="0"/>
                  <w:marRight w:val="0"/>
                  <w:marTop w:val="0"/>
                  <w:marBottom w:val="0"/>
                  <w:divBdr>
                    <w:top w:val="none" w:sz="0" w:space="0" w:color="auto"/>
                    <w:left w:val="none" w:sz="0" w:space="0" w:color="auto"/>
                    <w:bottom w:val="none" w:sz="0" w:space="0" w:color="auto"/>
                    <w:right w:val="none" w:sz="0" w:space="0" w:color="auto"/>
                  </w:divBdr>
                  <w:divsChild>
                    <w:div w:id="1989743064">
                      <w:marLeft w:val="0"/>
                      <w:marRight w:val="0"/>
                      <w:marTop w:val="0"/>
                      <w:marBottom w:val="0"/>
                      <w:divBdr>
                        <w:top w:val="none" w:sz="0" w:space="0" w:color="auto"/>
                        <w:left w:val="none" w:sz="0" w:space="0" w:color="auto"/>
                        <w:bottom w:val="none" w:sz="0" w:space="0" w:color="auto"/>
                        <w:right w:val="none" w:sz="0" w:space="0" w:color="auto"/>
                      </w:divBdr>
                      <w:divsChild>
                        <w:div w:id="44554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463603">
                  <w:marLeft w:val="0"/>
                  <w:marRight w:val="0"/>
                  <w:marTop w:val="0"/>
                  <w:marBottom w:val="0"/>
                  <w:divBdr>
                    <w:top w:val="none" w:sz="0" w:space="0" w:color="auto"/>
                    <w:left w:val="none" w:sz="0" w:space="0" w:color="auto"/>
                    <w:bottom w:val="none" w:sz="0" w:space="0" w:color="auto"/>
                    <w:right w:val="none" w:sz="0" w:space="0" w:color="auto"/>
                  </w:divBdr>
                  <w:divsChild>
                    <w:div w:id="1970932461">
                      <w:marLeft w:val="0"/>
                      <w:marRight w:val="0"/>
                      <w:marTop w:val="0"/>
                      <w:marBottom w:val="0"/>
                      <w:divBdr>
                        <w:top w:val="none" w:sz="0" w:space="0" w:color="auto"/>
                        <w:left w:val="none" w:sz="0" w:space="0" w:color="auto"/>
                        <w:bottom w:val="none" w:sz="0" w:space="0" w:color="auto"/>
                        <w:right w:val="none" w:sz="0" w:space="0" w:color="auto"/>
                      </w:divBdr>
                      <w:divsChild>
                        <w:div w:id="17390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50645">
                  <w:marLeft w:val="0"/>
                  <w:marRight w:val="0"/>
                  <w:marTop w:val="0"/>
                  <w:marBottom w:val="0"/>
                  <w:divBdr>
                    <w:top w:val="none" w:sz="0" w:space="0" w:color="auto"/>
                    <w:left w:val="none" w:sz="0" w:space="0" w:color="auto"/>
                    <w:bottom w:val="none" w:sz="0" w:space="0" w:color="auto"/>
                    <w:right w:val="none" w:sz="0" w:space="0" w:color="auto"/>
                  </w:divBdr>
                  <w:divsChild>
                    <w:div w:id="1600989179">
                      <w:marLeft w:val="0"/>
                      <w:marRight w:val="0"/>
                      <w:marTop w:val="0"/>
                      <w:marBottom w:val="0"/>
                      <w:divBdr>
                        <w:top w:val="none" w:sz="0" w:space="0" w:color="auto"/>
                        <w:left w:val="none" w:sz="0" w:space="0" w:color="auto"/>
                        <w:bottom w:val="none" w:sz="0" w:space="0" w:color="auto"/>
                        <w:right w:val="none" w:sz="0" w:space="0" w:color="auto"/>
                      </w:divBdr>
                      <w:divsChild>
                        <w:div w:id="191623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11487">
                  <w:marLeft w:val="0"/>
                  <w:marRight w:val="0"/>
                  <w:marTop w:val="0"/>
                  <w:marBottom w:val="0"/>
                  <w:divBdr>
                    <w:top w:val="none" w:sz="0" w:space="0" w:color="auto"/>
                    <w:left w:val="none" w:sz="0" w:space="0" w:color="auto"/>
                    <w:bottom w:val="none" w:sz="0" w:space="0" w:color="auto"/>
                    <w:right w:val="none" w:sz="0" w:space="0" w:color="auto"/>
                  </w:divBdr>
                  <w:divsChild>
                    <w:div w:id="557670146">
                      <w:marLeft w:val="0"/>
                      <w:marRight w:val="0"/>
                      <w:marTop w:val="0"/>
                      <w:marBottom w:val="0"/>
                      <w:divBdr>
                        <w:top w:val="none" w:sz="0" w:space="0" w:color="auto"/>
                        <w:left w:val="none" w:sz="0" w:space="0" w:color="auto"/>
                        <w:bottom w:val="none" w:sz="0" w:space="0" w:color="auto"/>
                        <w:right w:val="none" w:sz="0" w:space="0" w:color="auto"/>
                      </w:divBdr>
                      <w:divsChild>
                        <w:div w:id="33360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93746">
                  <w:marLeft w:val="0"/>
                  <w:marRight w:val="0"/>
                  <w:marTop w:val="0"/>
                  <w:marBottom w:val="0"/>
                  <w:divBdr>
                    <w:top w:val="none" w:sz="0" w:space="0" w:color="auto"/>
                    <w:left w:val="none" w:sz="0" w:space="0" w:color="auto"/>
                    <w:bottom w:val="none" w:sz="0" w:space="0" w:color="auto"/>
                    <w:right w:val="none" w:sz="0" w:space="0" w:color="auto"/>
                  </w:divBdr>
                  <w:divsChild>
                    <w:div w:id="1262227560">
                      <w:marLeft w:val="0"/>
                      <w:marRight w:val="0"/>
                      <w:marTop w:val="0"/>
                      <w:marBottom w:val="0"/>
                      <w:divBdr>
                        <w:top w:val="none" w:sz="0" w:space="0" w:color="auto"/>
                        <w:left w:val="none" w:sz="0" w:space="0" w:color="auto"/>
                        <w:bottom w:val="none" w:sz="0" w:space="0" w:color="auto"/>
                        <w:right w:val="none" w:sz="0" w:space="0" w:color="auto"/>
                      </w:divBdr>
                      <w:divsChild>
                        <w:div w:id="161613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37405">
                  <w:marLeft w:val="0"/>
                  <w:marRight w:val="0"/>
                  <w:marTop w:val="0"/>
                  <w:marBottom w:val="0"/>
                  <w:divBdr>
                    <w:top w:val="none" w:sz="0" w:space="0" w:color="auto"/>
                    <w:left w:val="none" w:sz="0" w:space="0" w:color="auto"/>
                    <w:bottom w:val="none" w:sz="0" w:space="0" w:color="auto"/>
                    <w:right w:val="none" w:sz="0" w:space="0" w:color="auto"/>
                  </w:divBdr>
                  <w:divsChild>
                    <w:div w:id="2099866221">
                      <w:marLeft w:val="0"/>
                      <w:marRight w:val="0"/>
                      <w:marTop w:val="0"/>
                      <w:marBottom w:val="0"/>
                      <w:divBdr>
                        <w:top w:val="none" w:sz="0" w:space="0" w:color="auto"/>
                        <w:left w:val="none" w:sz="0" w:space="0" w:color="auto"/>
                        <w:bottom w:val="none" w:sz="0" w:space="0" w:color="auto"/>
                        <w:right w:val="none" w:sz="0" w:space="0" w:color="auto"/>
                      </w:divBdr>
                      <w:divsChild>
                        <w:div w:id="17254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613265">
                  <w:marLeft w:val="0"/>
                  <w:marRight w:val="0"/>
                  <w:marTop w:val="0"/>
                  <w:marBottom w:val="0"/>
                  <w:divBdr>
                    <w:top w:val="none" w:sz="0" w:space="0" w:color="auto"/>
                    <w:left w:val="none" w:sz="0" w:space="0" w:color="auto"/>
                    <w:bottom w:val="none" w:sz="0" w:space="0" w:color="auto"/>
                    <w:right w:val="none" w:sz="0" w:space="0" w:color="auto"/>
                  </w:divBdr>
                  <w:divsChild>
                    <w:div w:id="1424837603">
                      <w:marLeft w:val="0"/>
                      <w:marRight w:val="0"/>
                      <w:marTop w:val="0"/>
                      <w:marBottom w:val="0"/>
                      <w:divBdr>
                        <w:top w:val="none" w:sz="0" w:space="0" w:color="auto"/>
                        <w:left w:val="none" w:sz="0" w:space="0" w:color="auto"/>
                        <w:bottom w:val="none" w:sz="0" w:space="0" w:color="auto"/>
                        <w:right w:val="none" w:sz="0" w:space="0" w:color="auto"/>
                      </w:divBdr>
                      <w:divsChild>
                        <w:div w:id="176110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86820">
                  <w:marLeft w:val="0"/>
                  <w:marRight w:val="0"/>
                  <w:marTop w:val="0"/>
                  <w:marBottom w:val="0"/>
                  <w:divBdr>
                    <w:top w:val="none" w:sz="0" w:space="0" w:color="auto"/>
                    <w:left w:val="none" w:sz="0" w:space="0" w:color="auto"/>
                    <w:bottom w:val="none" w:sz="0" w:space="0" w:color="auto"/>
                    <w:right w:val="none" w:sz="0" w:space="0" w:color="auto"/>
                  </w:divBdr>
                  <w:divsChild>
                    <w:div w:id="2141530478">
                      <w:marLeft w:val="0"/>
                      <w:marRight w:val="0"/>
                      <w:marTop w:val="0"/>
                      <w:marBottom w:val="0"/>
                      <w:divBdr>
                        <w:top w:val="none" w:sz="0" w:space="0" w:color="auto"/>
                        <w:left w:val="none" w:sz="0" w:space="0" w:color="auto"/>
                        <w:bottom w:val="none" w:sz="0" w:space="0" w:color="auto"/>
                        <w:right w:val="none" w:sz="0" w:space="0" w:color="auto"/>
                      </w:divBdr>
                      <w:divsChild>
                        <w:div w:id="66289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01123">
                  <w:marLeft w:val="0"/>
                  <w:marRight w:val="0"/>
                  <w:marTop w:val="0"/>
                  <w:marBottom w:val="0"/>
                  <w:divBdr>
                    <w:top w:val="none" w:sz="0" w:space="0" w:color="auto"/>
                    <w:left w:val="none" w:sz="0" w:space="0" w:color="auto"/>
                    <w:bottom w:val="none" w:sz="0" w:space="0" w:color="auto"/>
                    <w:right w:val="none" w:sz="0" w:space="0" w:color="auto"/>
                  </w:divBdr>
                  <w:divsChild>
                    <w:div w:id="1586567309">
                      <w:marLeft w:val="0"/>
                      <w:marRight w:val="0"/>
                      <w:marTop w:val="0"/>
                      <w:marBottom w:val="0"/>
                      <w:divBdr>
                        <w:top w:val="none" w:sz="0" w:space="0" w:color="auto"/>
                        <w:left w:val="none" w:sz="0" w:space="0" w:color="auto"/>
                        <w:bottom w:val="none" w:sz="0" w:space="0" w:color="auto"/>
                        <w:right w:val="none" w:sz="0" w:space="0" w:color="auto"/>
                      </w:divBdr>
                      <w:divsChild>
                        <w:div w:id="8580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1980">
                  <w:marLeft w:val="0"/>
                  <w:marRight w:val="0"/>
                  <w:marTop w:val="0"/>
                  <w:marBottom w:val="0"/>
                  <w:divBdr>
                    <w:top w:val="none" w:sz="0" w:space="0" w:color="auto"/>
                    <w:left w:val="none" w:sz="0" w:space="0" w:color="auto"/>
                    <w:bottom w:val="none" w:sz="0" w:space="0" w:color="auto"/>
                    <w:right w:val="none" w:sz="0" w:space="0" w:color="auto"/>
                  </w:divBdr>
                  <w:divsChild>
                    <w:div w:id="1459572674">
                      <w:marLeft w:val="0"/>
                      <w:marRight w:val="0"/>
                      <w:marTop w:val="0"/>
                      <w:marBottom w:val="0"/>
                      <w:divBdr>
                        <w:top w:val="none" w:sz="0" w:space="0" w:color="auto"/>
                        <w:left w:val="none" w:sz="0" w:space="0" w:color="auto"/>
                        <w:bottom w:val="none" w:sz="0" w:space="0" w:color="auto"/>
                        <w:right w:val="none" w:sz="0" w:space="0" w:color="auto"/>
                      </w:divBdr>
                      <w:divsChild>
                        <w:div w:id="21199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375259">
          <w:marLeft w:val="0"/>
          <w:marRight w:val="0"/>
          <w:marTop w:val="0"/>
          <w:marBottom w:val="0"/>
          <w:divBdr>
            <w:top w:val="none" w:sz="0" w:space="0" w:color="auto"/>
            <w:left w:val="none" w:sz="0" w:space="0" w:color="auto"/>
            <w:bottom w:val="none" w:sz="0" w:space="0" w:color="auto"/>
            <w:right w:val="none" w:sz="0" w:space="0" w:color="auto"/>
          </w:divBdr>
        </w:div>
        <w:div w:id="1157653600">
          <w:marLeft w:val="0"/>
          <w:marRight w:val="0"/>
          <w:marTop w:val="0"/>
          <w:marBottom w:val="0"/>
          <w:divBdr>
            <w:top w:val="none" w:sz="0" w:space="0" w:color="auto"/>
            <w:left w:val="none" w:sz="0" w:space="0" w:color="auto"/>
            <w:bottom w:val="none" w:sz="0" w:space="0" w:color="auto"/>
            <w:right w:val="none" w:sz="0" w:space="0" w:color="auto"/>
          </w:divBdr>
        </w:div>
      </w:divsChild>
    </w:div>
    <w:div w:id="2055882587">
      <w:bodyDiv w:val="1"/>
      <w:marLeft w:val="0"/>
      <w:marRight w:val="0"/>
      <w:marTop w:val="0"/>
      <w:marBottom w:val="0"/>
      <w:divBdr>
        <w:top w:val="none" w:sz="0" w:space="0" w:color="auto"/>
        <w:left w:val="none" w:sz="0" w:space="0" w:color="auto"/>
        <w:bottom w:val="none" w:sz="0" w:space="0" w:color="auto"/>
        <w:right w:val="none" w:sz="0" w:space="0" w:color="auto"/>
      </w:divBdr>
      <w:divsChild>
        <w:div w:id="657883002">
          <w:marLeft w:val="0"/>
          <w:marRight w:val="0"/>
          <w:marTop w:val="0"/>
          <w:marBottom w:val="0"/>
          <w:divBdr>
            <w:top w:val="none" w:sz="0" w:space="0" w:color="auto"/>
            <w:left w:val="none" w:sz="0" w:space="0" w:color="auto"/>
            <w:bottom w:val="none" w:sz="0" w:space="0" w:color="auto"/>
            <w:right w:val="none" w:sz="0" w:space="0" w:color="auto"/>
          </w:divBdr>
        </w:div>
        <w:div w:id="1933120074">
          <w:marLeft w:val="0"/>
          <w:marRight w:val="0"/>
          <w:marTop w:val="0"/>
          <w:marBottom w:val="0"/>
          <w:divBdr>
            <w:top w:val="none" w:sz="0" w:space="0" w:color="auto"/>
            <w:left w:val="none" w:sz="0" w:space="0" w:color="auto"/>
            <w:bottom w:val="none" w:sz="0" w:space="0" w:color="auto"/>
            <w:right w:val="none" w:sz="0" w:space="0" w:color="auto"/>
          </w:divBdr>
          <w:divsChild>
            <w:div w:id="1281452860">
              <w:marLeft w:val="0"/>
              <w:marRight w:val="0"/>
              <w:marTop w:val="30"/>
              <w:marBottom w:val="30"/>
              <w:divBdr>
                <w:top w:val="none" w:sz="0" w:space="0" w:color="auto"/>
                <w:left w:val="none" w:sz="0" w:space="0" w:color="auto"/>
                <w:bottom w:val="none" w:sz="0" w:space="0" w:color="auto"/>
                <w:right w:val="none" w:sz="0" w:space="0" w:color="auto"/>
              </w:divBdr>
              <w:divsChild>
                <w:div w:id="1320696243">
                  <w:marLeft w:val="0"/>
                  <w:marRight w:val="0"/>
                  <w:marTop w:val="0"/>
                  <w:marBottom w:val="0"/>
                  <w:divBdr>
                    <w:top w:val="none" w:sz="0" w:space="0" w:color="auto"/>
                    <w:left w:val="none" w:sz="0" w:space="0" w:color="auto"/>
                    <w:bottom w:val="none" w:sz="0" w:space="0" w:color="auto"/>
                    <w:right w:val="none" w:sz="0" w:space="0" w:color="auto"/>
                  </w:divBdr>
                  <w:divsChild>
                    <w:div w:id="164908089">
                      <w:marLeft w:val="0"/>
                      <w:marRight w:val="0"/>
                      <w:marTop w:val="0"/>
                      <w:marBottom w:val="0"/>
                      <w:divBdr>
                        <w:top w:val="none" w:sz="0" w:space="0" w:color="auto"/>
                        <w:left w:val="none" w:sz="0" w:space="0" w:color="auto"/>
                        <w:bottom w:val="none" w:sz="0" w:space="0" w:color="auto"/>
                        <w:right w:val="none" w:sz="0" w:space="0" w:color="auto"/>
                      </w:divBdr>
                      <w:divsChild>
                        <w:div w:id="456224606">
                          <w:marLeft w:val="0"/>
                          <w:marRight w:val="0"/>
                          <w:marTop w:val="0"/>
                          <w:marBottom w:val="0"/>
                          <w:divBdr>
                            <w:top w:val="none" w:sz="0" w:space="0" w:color="auto"/>
                            <w:left w:val="none" w:sz="0" w:space="0" w:color="auto"/>
                            <w:bottom w:val="none" w:sz="0" w:space="0" w:color="auto"/>
                            <w:right w:val="none" w:sz="0" w:space="0" w:color="auto"/>
                          </w:divBdr>
                        </w:div>
                        <w:div w:id="4794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85600">
                  <w:marLeft w:val="0"/>
                  <w:marRight w:val="0"/>
                  <w:marTop w:val="0"/>
                  <w:marBottom w:val="0"/>
                  <w:divBdr>
                    <w:top w:val="none" w:sz="0" w:space="0" w:color="auto"/>
                    <w:left w:val="none" w:sz="0" w:space="0" w:color="auto"/>
                    <w:bottom w:val="none" w:sz="0" w:space="0" w:color="auto"/>
                    <w:right w:val="none" w:sz="0" w:space="0" w:color="auto"/>
                  </w:divBdr>
                  <w:divsChild>
                    <w:div w:id="1803158065">
                      <w:marLeft w:val="0"/>
                      <w:marRight w:val="0"/>
                      <w:marTop w:val="0"/>
                      <w:marBottom w:val="0"/>
                      <w:divBdr>
                        <w:top w:val="none" w:sz="0" w:space="0" w:color="auto"/>
                        <w:left w:val="none" w:sz="0" w:space="0" w:color="auto"/>
                        <w:bottom w:val="none" w:sz="0" w:space="0" w:color="auto"/>
                        <w:right w:val="none" w:sz="0" w:space="0" w:color="auto"/>
                      </w:divBdr>
                      <w:divsChild>
                        <w:div w:id="404883459">
                          <w:marLeft w:val="0"/>
                          <w:marRight w:val="0"/>
                          <w:marTop w:val="0"/>
                          <w:marBottom w:val="0"/>
                          <w:divBdr>
                            <w:top w:val="none" w:sz="0" w:space="0" w:color="auto"/>
                            <w:left w:val="none" w:sz="0" w:space="0" w:color="auto"/>
                            <w:bottom w:val="none" w:sz="0" w:space="0" w:color="auto"/>
                            <w:right w:val="none" w:sz="0" w:space="0" w:color="auto"/>
                          </w:divBdr>
                        </w:div>
                        <w:div w:id="178226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4061">
                  <w:marLeft w:val="0"/>
                  <w:marRight w:val="0"/>
                  <w:marTop w:val="0"/>
                  <w:marBottom w:val="0"/>
                  <w:divBdr>
                    <w:top w:val="none" w:sz="0" w:space="0" w:color="auto"/>
                    <w:left w:val="none" w:sz="0" w:space="0" w:color="auto"/>
                    <w:bottom w:val="none" w:sz="0" w:space="0" w:color="auto"/>
                    <w:right w:val="none" w:sz="0" w:space="0" w:color="auto"/>
                  </w:divBdr>
                  <w:divsChild>
                    <w:div w:id="1703748056">
                      <w:marLeft w:val="0"/>
                      <w:marRight w:val="0"/>
                      <w:marTop w:val="0"/>
                      <w:marBottom w:val="0"/>
                      <w:divBdr>
                        <w:top w:val="none" w:sz="0" w:space="0" w:color="auto"/>
                        <w:left w:val="none" w:sz="0" w:space="0" w:color="auto"/>
                        <w:bottom w:val="none" w:sz="0" w:space="0" w:color="auto"/>
                        <w:right w:val="none" w:sz="0" w:space="0" w:color="auto"/>
                      </w:divBdr>
                      <w:divsChild>
                        <w:div w:id="1615822571">
                          <w:marLeft w:val="0"/>
                          <w:marRight w:val="0"/>
                          <w:marTop w:val="0"/>
                          <w:marBottom w:val="0"/>
                          <w:divBdr>
                            <w:top w:val="none" w:sz="0" w:space="0" w:color="auto"/>
                            <w:left w:val="none" w:sz="0" w:space="0" w:color="auto"/>
                            <w:bottom w:val="none" w:sz="0" w:space="0" w:color="auto"/>
                            <w:right w:val="none" w:sz="0" w:space="0" w:color="auto"/>
                          </w:divBdr>
                          <w:divsChild>
                            <w:div w:id="571814431">
                              <w:marLeft w:val="0"/>
                              <w:marRight w:val="0"/>
                              <w:marTop w:val="30"/>
                              <w:marBottom w:val="30"/>
                              <w:divBdr>
                                <w:top w:val="none" w:sz="0" w:space="0" w:color="auto"/>
                                <w:left w:val="none" w:sz="0" w:space="0" w:color="auto"/>
                                <w:bottom w:val="none" w:sz="0" w:space="0" w:color="auto"/>
                                <w:right w:val="none" w:sz="0" w:space="0" w:color="auto"/>
                              </w:divBdr>
                              <w:divsChild>
                                <w:div w:id="994064244">
                                  <w:marLeft w:val="0"/>
                                  <w:marRight w:val="0"/>
                                  <w:marTop w:val="0"/>
                                  <w:marBottom w:val="0"/>
                                  <w:divBdr>
                                    <w:top w:val="none" w:sz="0" w:space="0" w:color="auto"/>
                                    <w:left w:val="none" w:sz="0" w:space="0" w:color="auto"/>
                                    <w:bottom w:val="none" w:sz="0" w:space="0" w:color="auto"/>
                                    <w:right w:val="none" w:sz="0" w:space="0" w:color="auto"/>
                                  </w:divBdr>
                                  <w:divsChild>
                                    <w:div w:id="973564707">
                                      <w:marLeft w:val="0"/>
                                      <w:marRight w:val="0"/>
                                      <w:marTop w:val="0"/>
                                      <w:marBottom w:val="0"/>
                                      <w:divBdr>
                                        <w:top w:val="none" w:sz="0" w:space="0" w:color="auto"/>
                                        <w:left w:val="none" w:sz="0" w:space="0" w:color="auto"/>
                                        <w:bottom w:val="none" w:sz="0" w:space="0" w:color="auto"/>
                                        <w:right w:val="none" w:sz="0" w:space="0" w:color="auto"/>
                                      </w:divBdr>
                                      <w:divsChild>
                                        <w:div w:id="194172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79528">
                                  <w:marLeft w:val="0"/>
                                  <w:marRight w:val="0"/>
                                  <w:marTop w:val="0"/>
                                  <w:marBottom w:val="0"/>
                                  <w:divBdr>
                                    <w:top w:val="none" w:sz="0" w:space="0" w:color="auto"/>
                                    <w:left w:val="none" w:sz="0" w:space="0" w:color="auto"/>
                                    <w:bottom w:val="none" w:sz="0" w:space="0" w:color="auto"/>
                                    <w:right w:val="none" w:sz="0" w:space="0" w:color="auto"/>
                                  </w:divBdr>
                                  <w:divsChild>
                                    <w:div w:id="94401082">
                                      <w:marLeft w:val="0"/>
                                      <w:marRight w:val="0"/>
                                      <w:marTop w:val="0"/>
                                      <w:marBottom w:val="0"/>
                                      <w:divBdr>
                                        <w:top w:val="none" w:sz="0" w:space="0" w:color="auto"/>
                                        <w:left w:val="none" w:sz="0" w:space="0" w:color="auto"/>
                                        <w:bottom w:val="none" w:sz="0" w:space="0" w:color="auto"/>
                                        <w:right w:val="none" w:sz="0" w:space="0" w:color="auto"/>
                                      </w:divBdr>
                                      <w:divsChild>
                                        <w:div w:id="194144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76229">
                                  <w:marLeft w:val="0"/>
                                  <w:marRight w:val="0"/>
                                  <w:marTop w:val="0"/>
                                  <w:marBottom w:val="0"/>
                                  <w:divBdr>
                                    <w:top w:val="none" w:sz="0" w:space="0" w:color="auto"/>
                                    <w:left w:val="none" w:sz="0" w:space="0" w:color="auto"/>
                                    <w:bottom w:val="none" w:sz="0" w:space="0" w:color="auto"/>
                                    <w:right w:val="none" w:sz="0" w:space="0" w:color="auto"/>
                                  </w:divBdr>
                                  <w:divsChild>
                                    <w:div w:id="1587032584">
                                      <w:marLeft w:val="0"/>
                                      <w:marRight w:val="0"/>
                                      <w:marTop w:val="0"/>
                                      <w:marBottom w:val="0"/>
                                      <w:divBdr>
                                        <w:top w:val="none" w:sz="0" w:space="0" w:color="auto"/>
                                        <w:left w:val="none" w:sz="0" w:space="0" w:color="auto"/>
                                        <w:bottom w:val="none" w:sz="0" w:space="0" w:color="auto"/>
                                        <w:right w:val="none" w:sz="0" w:space="0" w:color="auto"/>
                                      </w:divBdr>
                                      <w:divsChild>
                                        <w:div w:id="7089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651851">
                                  <w:marLeft w:val="0"/>
                                  <w:marRight w:val="0"/>
                                  <w:marTop w:val="0"/>
                                  <w:marBottom w:val="0"/>
                                  <w:divBdr>
                                    <w:top w:val="none" w:sz="0" w:space="0" w:color="auto"/>
                                    <w:left w:val="none" w:sz="0" w:space="0" w:color="auto"/>
                                    <w:bottom w:val="none" w:sz="0" w:space="0" w:color="auto"/>
                                    <w:right w:val="none" w:sz="0" w:space="0" w:color="auto"/>
                                  </w:divBdr>
                                  <w:divsChild>
                                    <w:div w:id="881475973">
                                      <w:marLeft w:val="0"/>
                                      <w:marRight w:val="0"/>
                                      <w:marTop w:val="0"/>
                                      <w:marBottom w:val="0"/>
                                      <w:divBdr>
                                        <w:top w:val="none" w:sz="0" w:space="0" w:color="auto"/>
                                        <w:left w:val="none" w:sz="0" w:space="0" w:color="auto"/>
                                        <w:bottom w:val="none" w:sz="0" w:space="0" w:color="auto"/>
                                        <w:right w:val="none" w:sz="0" w:space="0" w:color="auto"/>
                                      </w:divBdr>
                                      <w:divsChild>
                                        <w:div w:id="29164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8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05521">
                  <w:marLeft w:val="0"/>
                  <w:marRight w:val="0"/>
                  <w:marTop w:val="0"/>
                  <w:marBottom w:val="0"/>
                  <w:divBdr>
                    <w:top w:val="none" w:sz="0" w:space="0" w:color="auto"/>
                    <w:left w:val="none" w:sz="0" w:space="0" w:color="auto"/>
                    <w:bottom w:val="none" w:sz="0" w:space="0" w:color="auto"/>
                    <w:right w:val="none" w:sz="0" w:space="0" w:color="auto"/>
                  </w:divBdr>
                  <w:divsChild>
                    <w:div w:id="514926889">
                      <w:marLeft w:val="0"/>
                      <w:marRight w:val="0"/>
                      <w:marTop w:val="0"/>
                      <w:marBottom w:val="0"/>
                      <w:divBdr>
                        <w:top w:val="none" w:sz="0" w:space="0" w:color="auto"/>
                        <w:left w:val="none" w:sz="0" w:space="0" w:color="auto"/>
                        <w:bottom w:val="none" w:sz="0" w:space="0" w:color="auto"/>
                        <w:right w:val="none" w:sz="0" w:space="0" w:color="auto"/>
                      </w:divBdr>
                      <w:divsChild>
                        <w:div w:id="596791386">
                          <w:marLeft w:val="0"/>
                          <w:marRight w:val="0"/>
                          <w:marTop w:val="0"/>
                          <w:marBottom w:val="0"/>
                          <w:divBdr>
                            <w:top w:val="none" w:sz="0" w:space="0" w:color="auto"/>
                            <w:left w:val="none" w:sz="0" w:space="0" w:color="auto"/>
                            <w:bottom w:val="none" w:sz="0" w:space="0" w:color="auto"/>
                            <w:right w:val="none" w:sz="0" w:space="0" w:color="auto"/>
                          </w:divBdr>
                          <w:divsChild>
                            <w:div w:id="2126460829">
                              <w:marLeft w:val="0"/>
                              <w:marRight w:val="0"/>
                              <w:marTop w:val="30"/>
                              <w:marBottom w:val="30"/>
                              <w:divBdr>
                                <w:top w:val="none" w:sz="0" w:space="0" w:color="auto"/>
                                <w:left w:val="none" w:sz="0" w:space="0" w:color="auto"/>
                                <w:bottom w:val="none" w:sz="0" w:space="0" w:color="auto"/>
                                <w:right w:val="none" w:sz="0" w:space="0" w:color="auto"/>
                              </w:divBdr>
                              <w:divsChild>
                                <w:div w:id="1117068768">
                                  <w:marLeft w:val="0"/>
                                  <w:marRight w:val="0"/>
                                  <w:marTop w:val="0"/>
                                  <w:marBottom w:val="0"/>
                                  <w:divBdr>
                                    <w:top w:val="none" w:sz="0" w:space="0" w:color="auto"/>
                                    <w:left w:val="none" w:sz="0" w:space="0" w:color="auto"/>
                                    <w:bottom w:val="none" w:sz="0" w:space="0" w:color="auto"/>
                                    <w:right w:val="none" w:sz="0" w:space="0" w:color="auto"/>
                                  </w:divBdr>
                                  <w:divsChild>
                                    <w:div w:id="406071914">
                                      <w:marLeft w:val="0"/>
                                      <w:marRight w:val="0"/>
                                      <w:marTop w:val="0"/>
                                      <w:marBottom w:val="0"/>
                                      <w:divBdr>
                                        <w:top w:val="none" w:sz="0" w:space="0" w:color="auto"/>
                                        <w:left w:val="none" w:sz="0" w:space="0" w:color="auto"/>
                                        <w:bottom w:val="none" w:sz="0" w:space="0" w:color="auto"/>
                                        <w:right w:val="none" w:sz="0" w:space="0" w:color="auto"/>
                                      </w:divBdr>
                                      <w:divsChild>
                                        <w:div w:id="12997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11387">
                                  <w:marLeft w:val="0"/>
                                  <w:marRight w:val="0"/>
                                  <w:marTop w:val="0"/>
                                  <w:marBottom w:val="0"/>
                                  <w:divBdr>
                                    <w:top w:val="none" w:sz="0" w:space="0" w:color="auto"/>
                                    <w:left w:val="none" w:sz="0" w:space="0" w:color="auto"/>
                                    <w:bottom w:val="none" w:sz="0" w:space="0" w:color="auto"/>
                                    <w:right w:val="none" w:sz="0" w:space="0" w:color="auto"/>
                                  </w:divBdr>
                                  <w:divsChild>
                                    <w:div w:id="1632638233">
                                      <w:marLeft w:val="0"/>
                                      <w:marRight w:val="0"/>
                                      <w:marTop w:val="0"/>
                                      <w:marBottom w:val="0"/>
                                      <w:divBdr>
                                        <w:top w:val="none" w:sz="0" w:space="0" w:color="auto"/>
                                        <w:left w:val="none" w:sz="0" w:space="0" w:color="auto"/>
                                        <w:bottom w:val="none" w:sz="0" w:space="0" w:color="auto"/>
                                        <w:right w:val="none" w:sz="0" w:space="0" w:color="auto"/>
                                      </w:divBdr>
                                      <w:divsChild>
                                        <w:div w:id="8620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83290">
                                  <w:marLeft w:val="0"/>
                                  <w:marRight w:val="0"/>
                                  <w:marTop w:val="0"/>
                                  <w:marBottom w:val="0"/>
                                  <w:divBdr>
                                    <w:top w:val="none" w:sz="0" w:space="0" w:color="auto"/>
                                    <w:left w:val="none" w:sz="0" w:space="0" w:color="auto"/>
                                    <w:bottom w:val="none" w:sz="0" w:space="0" w:color="auto"/>
                                    <w:right w:val="none" w:sz="0" w:space="0" w:color="auto"/>
                                  </w:divBdr>
                                  <w:divsChild>
                                    <w:div w:id="1466001009">
                                      <w:marLeft w:val="0"/>
                                      <w:marRight w:val="0"/>
                                      <w:marTop w:val="0"/>
                                      <w:marBottom w:val="0"/>
                                      <w:divBdr>
                                        <w:top w:val="none" w:sz="0" w:space="0" w:color="auto"/>
                                        <w:left w:val="none" w:sz="0" w:space="0" w:color="auto"/>
                                        <w:bottom w:val="none" w:sz="0" w:space="0" w:color="auto"/>
                                        <w:right w:val="none" w:sz="0" w:space="0" w:color="auto"/>
                                      </w:divBdr>
                                      <w:divsChild>
                                        <w:div w:id="162045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2497">
                                  <w:marLeft w:val="0"/>
                                  <w:marRight w:val="0"/>
                                  <w:marTop w:val="0"/>
                                  <w:marBottom w:val="0"/>
                                  <w:divBdr>
                                    <w:top w:val="none" w:sz="0" w:space="0" w:color="auto"/>
                                    <w:left w:val="none" w:sz="0" w:space="0" w:color="auto"/>
                                    <w:bottom w:val="none" w:sz="0" w:space="0" w:color="auto"/>
                                    <w:right w:val="none" w:sz="0" w:space="0" w:color="auto"/>
                                  </w:divBdr>
                                  <w:divsChild>
                                    <w:div w:id="1867909731">
                                      <w:marLeft w:val="0"/>
                                      <w:marRight w:val="0"/>
                                      <w:marTop w:val="0"/>
                                      <w:marBottom w:val="0"/>
                                      <w:divBdr>
                                        <w:top w:val="none" w:sz="0" w:space="0" w:color="auto"/>
                                        <w:left w:val="none" w:sz="0" w:space="0" w:color="auto"/>
                                        <w:bottom w:val="none" w:sz="0" w:space="0" w:color="auto"/>
                                        <w:right w:val="none" w:sz="0" w:space="0" w:color="auto"/>
                                      </w:divBdr>
                                      <w:divsChild>
                                        <w:div w:id="32285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49253">
                                  <w:marLeft w:val="0"/>
                                  <w:marRight w:val="0"/>
                                  <w:marTop w:val="0"/>
                                  <w:marBottom w:val="0"/>
                                  <w:divBdr>
                                    <w:top w:val="none" w:sz="0" w:space="0" w:color="auto"/>
                                    <w:left w:val="none" w:sz="0" w:space="0" w:color="auto"/>
                                    <w:bottom w:val="none" w:sz="0" w:space="0" w:color="auto"/>
                                    <w:right w:val="none" w:sz="0" w:space="0" w:color="auto"/>
                                  </w:divBdr>
                                  <w:divsChild>
                                    <w:div w:id="17584005">
                                      <w:marLeft w:val="0"/>
                                      <w:marRight w:val="0"/>
                                      <w:marTop w:val="0"/>
                                      <w:marBottom w:val="0"/>
                                      <w:divBdr>
                                        <w:top w:val="none" w:sz="0" w:space="0" w:color="auto"/>
                                        <w:left w:val="none" w:sz="0" w:space="0" w:color="auto"/>
                                        <w:bottom w:val="none" w:sz="0" w:space="0" w:color="auto"/>
                                        <w:right w:val="none" w:sz="0" w:space="0" w:color="auto"/>
                                      </w:divBdr>
                                      <w:divsChild>
                                        <w:div w:id="60635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268410">
                                  <w:marLeft w:val="0"/>
                                  <w:marRight w:val="0"/>
                                  <w:marTop w:val="0"/>
                                  <w:marBottom w:val="0"/>
                                  <w:divBdr>
                                    <w:top w:val="none" w:sz="0" w:space="0" w:color="auto"/>
                                    <w:left w:val="none" w:sz="0" w:space="0" w:color="auto"/>
                                    <w:bottom w:val="none" w:sz="0" w:space="0" w:color="auto"/>
                                    <w:right w:val="none" w:sz="0" w:space="0" w:color="auto"/>
                                  </w:divBdr>
                                  <w:divsChild>
                                    <w:div w:id="875242540">
                                      <w:marLeft w:val="0"/>
                                      <w:marRight w:val="0"/>
                                      <w:marTop w:val="0"/>
                                      <w:marBottom w:val="0"/>
                                      <w:divBdr>
                                        <w:top w:val="none" w:sz="0" w:space="0" w:color="auto"/>
                                        <w:left w:val="none" w:sz="0" w:space="0" w:color="auto"/>
                                        <w:bottom w:val="none" w:sz="0" w:space="0" w:color="auto"/>
                                        <w:right w:val="none" w:sz="0" w:space="0" w:color="auto"/>
                                      </w:divBdr>
                                      <w:divsChild>
                                        <w:div w:id="208352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79586">
                                  <w:marLeft w:val="0"/>
                                  <w:marRight w:val="0"/>
                                  <w:marTop w:val="0"/>
                                  <w:marBottom w:val="0"/>
                                  <w:divBdr>
                                    <w:top w:val="none" w:sz="0" w:space="0" w:color="auto"/>
                                    <w:left w:val="none" w:sz="0" w:space="0" w:color="auto"/>
                                    <w:bottom w:val="none" w:sz="0" w:space="0" w:color="auto"/>
                                    <w:right w:val="none" w:sz="0" w:space="0" w:color="auto"/>
                                  </w:divBdr>
                                  <w:divsChild>
                                    <w:div w:id="903099062">
                                      <w:marLeft w:val="0"/>
                                      <w:marRight w:val="0"/>
                                      <w:marTop w:val="0"/>
                                      <w:marBottom w:val="0"/>
                                      <w:divBdr>
                                        <w:top w:val="none" w:sz="0" w:space="0" w:color="auto"/>
                                        <w:left w:val="none" w:sz="0" w:space="0" w:color="auto"/>
                                        <w:bottom w:val="none" w:sz="0" w:space="0" w:color="auto"/>
                                        <w:right w:val="none" w:sz="0" w:space="0" w:color="auto"/>
                                      </w:divBdr>
                                      <w:divsChild>
                                        <w:div w:id="203680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98221">
                                  <w:marLeft w:val="0"/>
                                  <w:marRight w:val="0"/>
                                  <w:marTop w:val="0"/>
                                  <w:marBottom w:val="0"/>
                                  <w:divBdr>
                                    <w:top w:val="none" w:sz="0" w:space="0" w:color="auto"/>
                                    <w:left w:val="none" w:sz="0" w:space="0" w:color="auto"/>
                                    <w:bottom w:val="none" w:sz="0" w:space="0" w:color="auto"/>
                                    <w:right w:val="none" w:sz="0" w:space="0" w:color="auto"/>
                                  </w:divBdr>
                                  <w:divsChild>
                                    <w:div w:id="2114664540">
                                      <w:marLeft w:val="0"/>
                                      <w:marRight w:val="0"/>
                                      <w:marTop w:val="0"/>
                                      <w:marBottom w:val="0"/>
                                      <w:divBdr>
                                        <w:top w:val="none" w:sz="0" w:space="0" w:color="auto"/>
                                        <w:left w:val="none" w:sz="0" w:space="0" w:color="auto"/>
                                        <w:bottom w:val="none" w:sz="0" w:space="0" w:color="auto"/>
                                        <w:right w:val="none" w:sz="0" w:space="0" w:color="auto"/>
                                      </w:divBdr>
                                      <w:divsChild>
                                        <w:div w:id="94430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449376">
                                  <w:marLeft w:val="0"/>
                                  <w:marRight w:val="0"/>
                                  <w:marTop w:val="0"/>
                                  <w:marBottom w:val="0"/>
                                  <w:divBdr>
                                    <w:top w:val="none" w:sz="0" w:space="0" w:color="auto"/>
                                    <w:left w:val="none" w:sz="0" w:space="0" w:color="auto"/>
                                    <w:bottom w:val="none" w:sz="0" w:space="0" w:color="auto"/>
                                    <w:right w:val="none" w:sz="0" w:space="0" w:color="auto"/>
                                  </w:divBdr>
                                  <w:divsChild>
                                    <w:div w:id="1814562841">
                                      <w:marLeft w:val="0"/>
                                      <w:marRight w:val="0"/>
                                      <w:marTop w:val="0"/>
                                      <w:marBottom w:val="0"/>
                                      <w:divBdr>
                                        <w:top w:val="none" w:sz="0" w:space="0" w:color="auto"/>
                                        <w:left w:val="none" w:sz="0" w:space="0" w:color="auto"/>
                                        <w:bottom w:val="none" w:sz="0" w:space="0" w:color="auto"/>
                                        <w:right w:val="none" w:sz="0" w:space="0" w:color="auto"/>
                                      </w:divBdr>
                                      <w:divsChild>
                                        <w:div w:id="197972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967">
                                  <w:marLeft w:val="0"/>
                                  <w:marRight w:val="0"/>
                                  <w:marTop w:val="0"/>
                                  <w:marBottom w:val="0"/>
                                  <w:divBdr>
                                    <w:top w:val="none" w:sz="0" w:space="0" w:color="auto"/>
                                    <w:left w:val="none" w:sz="0" w:space="0" w:color="auto"/>
                                    <w:bottom w:val="none" w:sz="0" w:space="0" w:color="auto"/>
                                    <w:right w:val="none" w:sz="0" w:space="0" w:color="auto"/>
                                  </w:divBdr>
                                  <w:divsChild>
                                    <w:div w:id="926891461">
                                      <w:marLeft w:val="0"/>
                                      <w:marRight w:val="0"/>
                                      <w:marTop w:val="0"/>
                                      <w:marBottom w:val="0"/>
                                      <w:divBdr>
                                        <w:top w:val="none" w:sz="0" w:space="0" w:color="auto"/>
                                        <w:left w:val="none" w:sz="0" w:space="0" w:color="auto"/>
                                        <w:bottom w:val="none" w:sz="0" w:space="0" w:color="auto"/>
                                        <w:right w:val="none" w:sz="0" w:space="0" w:color="auto"/>
                                      </w:divBdr>
                                      <w:divsChild>
                                        <w:div w:id="13517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44754">
                                  <w:marLeft w:val="0"/>
                                  <w:marRight w:val="0"/>
                                  <w:marTop w:val="0"/>
                                  <w:marBottom w:val="0"/>
                                  <w:divBdr>
                                    <w:top w:val="none" w:sz="0" w:space="0" w:color="auto"/>
                                    <w:left w:val="none" w:sz="0" w:space="0" w:color="auto"/>
                                    <w:bottom w:val="none" w:sz="0" w:space="0" w:color="auto"/>
                                    <w:right w:val="none" w:sz="0" w:space="0" w:color="auto"/>
                                  </w:divBdr>
                                  <w:divsChild>
                                    <w:div w:id="1239099589">
                                      <w:marLeft w:val="0"/>
                                      <w:marRight w:val="0"/>
                                      <w:marTop w:val="0"/>
                                      <w:marBottom w:val="0"/>
                                      <w:divBdr>
                                        <w:top w:val="none" w:sz="0" w:space="0" w:color="auto"/>
                                        <w:left w:val="none" w:sz="0" w:space="0" w:color="auto"/>
                                        <w:bottom w:val="none" w:sz="0" w:space="0" w:color="auto"/>
                                        <w:right w:val="none" w:sz="0" w:space="0" w:color="auto"/>
                                      </w:divBdr>
                                      <w:divsChild>
                                        <w:div w:id="60805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5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70031">
                  <w:marLeft w:val="0"/>
                  <w:marRight w:val="0"/>
                  <w:marTop w:val="0"/>
                  <w:marBottom w:val="0"/>
                  <w:divBdr>
                    <w:top w:val="none" w:sz="0" w:space="0" w:color="auto"/>
                    <w:left w:val="none" w:sz="0" w:space="0" w:color="auto"/>
                    <w:bottom w:val="none" w:sz="0" w:space="0" w:color="auto"/>
                    <w:right w:val="none" w:sz="0" w:space="0" w:color="auto"/>
                  </w:divBdr>
                  <w:divsChild>
                    <w:div w:id="17044338">
                      <w:marLeft w:val="0"/>
                      <w:marRight w:val="0"/>
                      <w:marTop w:val="0"/>
                      <w:marBottom w:val="0"/>
                      <w:divBdr>
                        <w:top w:val="none" w:sz="0" w:space="0" w:color="auto"/>
                        <w:left w:val="none" w:sz="0" w:space="0" w:color="auto"/>
                        <w:bottom w:val="none" w:sz="0" w:space="0" w:color="auto"/>
                        <w:right w:val="none" w:sz="0" w:space="0" w:color="auto"/>
                      </w:divBdr>
                      <w:divsChild>
                        <w:div w:id="131629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96211">
                  <w:marLeft w:val="0"/>
                  <w:marRight w:val="0"/>
                  <w:marTop w:val="0"/>
                  <w:marBottom w:val="0"/>
                  <w:divBdr>
                    <w:top w:val="none" w:sz="0" w:space="0" w:color="auto"/>
                    <w:left w:val="none" w:sz="0" w:space="0" w:color="auto"/>
                    <w:bottom w:val="none" w:sz="0" w:space="0" w:color="auto"/>
                    <w:right w:val="none" w:sz="0" w:space="0" w:color="auto"/>
                  </w:divBdr>
                  <w:divsChild>
                    <w:div w:id="1753309067">
                      <w:marLeft w:val="0"/>
                      <w:marRight w:val="0"/>
                      <w:marTop w:val="0"/>
                      <w:marBottom w:val="0"/>
                      <w:divBdr>
                        <w:top w:val="none" w:sz="0" w:space="0" w:color="auto"/>
                        <w:left w:val="none" w:sz="0" w:space="0" w:color="auto"/>
                        <w:bottom w:val="none" w:sz="0" w:space="0" w:color="auto"/>
                        <w:right w:val="none" w:sz="0" w:space="0" w:color="auto"/>
                      </w:divBdr>
                      <w:divsChild>
                        <w:div w:id="1354070536">
                          <w:marLeft w:val="0"/>
                          <w:marRight w:val="0"/>
                          <w:marTop w:val="0"/>
                          <w:marBottom w:val="0"/>
                          <w:divBdr>
                            <w:top w:val="none" w:sz="0" w:space="0" w:color="auto"/>
                            <w:left w:val="none" w:sz="0" w:space="0" w:color="auto"/>
                            <w:bottom w:val="none" w:sz="0" w:space="0" w:color="auto"/>
                            <w:right w:val="none" w:sz="0" w:space="0" w:color="auto"/>
                          </w:divBdr>
                        </w:div>
                        <w:div w:id="65622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47292">
                  <w:marLeft w:val="0"/>
                  <w:marRight w:val="0"/>
                  <w:marTop w:val="0"/>
                  <w:marBottom w:val="0"/>
                  <w:divBdr>
                    <w:top w:val="none" w:sz="0" w:space="0" w:color="auto"/>
                    <w:left w:val="none" w:sz="0" w:space="0" w:color="auto"/>
                    <w:bottom w:val="none" w:sz="0" w:space="0" w:color="auto"/>
                    <w:right w:val="none" w:sz="0" w:space="0" w:color="auto"/>
                  </w:divBdr>
                  <w:divsChild>
                    <w:div w:id="752315247">
                      <w:marLeft w:val="0"/>
                      <w:marRight w:val="0"/>
                      <w:marTop w:val="0"/>
                      <w:marBottom w:val="0"/>
                      <w:divBdr>
                        <w:top w:val="none" w:sz="0" w:space="0" w:color="auto"/>
                        <w:left w:val="none" w:sz="0" w:space="0" w:color="auto"/>
                        <w:bottom w:val="none" w:sz="0" w:space="0" w:color="auto"/>
                        <w:right w:val="none" w:sz="0" w:space="0" w:color="auto"/>
                      </w:divBdr>
                      <w:divsChild>
                        <w:div w:id="353577678">
                          <w:marLeft w:val="0"/>
                          <w:marRight w:val="0"/>
                          <w:marTop w:val="0"/>
                          <w:marBottom w:val="0"/>
                          <w:divBdr>
                            <w:top w:val="none" w:sz="0" w:space="0" w:color="auto"/>
                            <w:left w:val="none" w:sz="0" w:space="0" w:color="auto"/>
                            <w:bottom w:val="none" w:sz="0" w:space="0" w:color="auto"/>
                            <w:right w:val="none" w:sz="0" w:space="0" w:color="auto"/>
                          </w:divBdr>
                          <w:divsChild>
                            <w:div w:id="322199833">
                              <w:marLeft w:val="0"/>
                              <w:marRight w:val="0"/>
                              <w:marTop w:val="30"/>
                              <w:marBottom w:val="30"/>
                              <w:divBdr>
                                <w:top w:val="none" w:sz="0" w:space="0" w:color="auto"/>
                                <w:left w:val="none" w:sz="0" w:space="0" w:color="auto"/>
                                <w:bottom w:val="none" w:sz="0" w:space="0" w:color="auto"/>
                                <w:right w:val="none" w:sz="0" w:space="0" w:color="auto"/>
                              </w:divBdr>
                              <w:divsChild>
                                <w:div w:id="460196571">
                                  <w:marLeft w:val="0"/>
                                  <w:marRight w:val="0"/>
                                  <w:marTop w:val="0"/>
                                  <w:marBottom w:val="0"/>
                                  <w:divBdr>
                                    <w:top w:val="none" w:sz="0" w:space="0" w:color="auto"/>
                                    <w:left w:val="none" w:sz="0" w:space="0" w:color="auto"/>
                                    <w:bottom w:val="none" w:sz="0" w:space="0" w:color="auto"/>
                                    <w:right w:val="none" w:sz="0" w:space="0" w:color="auto"/>
                                  </w:divBdr>
                                  <w:divsChild>
                                    <w:div w:id="130051754">
                                      <w:marLeft w:val="0"/>
                                      <w:marRight w:val="0"/>
                                      <w:marTop w:val="0"/>
                                      <w:marBottom w:val="0"/>
                                      <w:divBdr>
                                        <w:top w:val="none" w:sz="0" w:space="0" w:color="auto"/>
                                        <w:left w:val="none" w:sz="0" w:space="0" w:color="auto"/>
                                        <w:bottom w:val="none" w:sz="0" w:space="0" w:color="auto"/>
                                        <w:right w:val="none" w:sz="0" w:space="0" w:color="auto"/>
                                      </w:divBdr>
                                      <w:divsChild>
                                        <w:div w:id="102763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3943">
                                  <w:marLeft w:val="0"/>
                                  <w:marRight w:val="0"/>
                                  <w:marTop w:val="0"/>
                                  <w:marBottom w:val="0"/>
                                  <w:divBdr>
                                    <w:top w:val="none" w:sz="0" w:space="0" w:color="auto"/>
                                    <w:left w:val="none" w:sz="0" w:space="0" w:color="auto"/>
                                    <w:bottom w:val="none" w:sz="0" w:space="0" w:color="auto"/>
                                    <w:right w:val="none" w:sz="0" w:space="0" w:color="auto"/>
                                  </w:divBdr>
                                  <w:divsChild>
                                    <w:div w:id="1390767230">
                                      <w:marLeft w:val="0"/>
                                      <w:marRight w:val="0"/>
                                      <w:marTop w:val="0"/>
                                      <w:marBottom w:val="0"/>
                                      <w:divBdr>
                                        <w:top w:val="none" w:sz="0" w:space="0" w:color="auto"/>
                                        <w:left w:val="none" w:sz="0" w:space="0" w:color="auto"/>
                                        <w:bottom w:val="none" w:sz="0" w:space="0" w:color="auto"/>
                                        <w:right w:val="none" w:sz="0" w:space="0" w:color="auto"/>
                                      </w:divBdr>
                                      <w:divsChild>
                                        <w:div w:id="6503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16610">
                                  <w:marLeft w:val="0"/>
                                  <w:marRight w:val="0"/>
                                  <w:marTop w:val="0"/>
                                  <w:marBottom w:val="0"/>
                                  <w:divBdr>
                                    <w:top w:val="none" w:sz="0" w:space="0" w:color="auto"/>
                                    <w:left w:val="none" w:sz="0" w:space="0" w:color="auto"/>
                                    <w:bottom w:val="none" w:sz="0" w:space="0" w:color="auto"/>
                                    <w:right w:val="none" w:sz="0" w:space="0" w:color="auto"/>
                                  </w:divBdr>
                                  <w:divsChild>
                                    <w:div w:id="1062025543">
                                      <w:marLeft w:val="0"/>
                                      <w:marRight w:val="0"/>
                                      <w:marTop w:val="0"/>
                                      <w:marBottom w:val="0"/>
                                      <w:divBdr>
                                        <w:top w:val="none" w:sz="0" w:space="0" w:color="auto"/>
                                        <w:left w:val="none" w:sz="0" w:space="0" w:color="auto"/>
                                        <w:bottom w:val="none" w:sz="0" w:space="0" w:color="auto"/>
                                        <w:right w:val="none" w:sz="0" w:space="0" w:color="auto"/>
                                      </w:divBdr>
                                      <w:divsChild>
                                        <w:div w:id="736437018">
                                          <w:marLeft w:val="0"/>
                                          <w:marRight w:val="0"/>
                                          <w:marTop w:val="0"/>
                                          <w:marBottom w:val="0"/>
                                          <w:divBdr>
                                            <w:top w:val="none" w:sz="0" w:space="0" w:color="auto"/>
                                            <w:left w:val="none" w:sz="0" w:space="0" w:color="auto"/>
                                            <w:bottom w:val="none" w:sz="0" w:space="0" w:color="auto"/>
                                            <w:right w:val="none" w:sz="0" w:space="0" w:color="auto"/>
                                          </w:divBdr>
                                        </w:div>
                                        <w:div w:id="7399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1377">
                                  <w:marLeft w:val="0"/>
                                  <w:marRight w:val="0"/>
                                  <w:marTop w:val="0"/>
                                  <w:marBottom w:val="0"/>
                                  <w:divBdr>
                                    <w:top w:val="none" w:sz="0" w:space="0" w:color="auto"/>
                                    <w:left w:val="none" w:sz="0" w:space="0" w:color="auto"/>
                                    <w:bottom w:val="none" w:sz="0" w:space="0" w:color="auto"/>
                                    <w:right w:val="none" w:sz="0" w:space="0" w:color="auto"/>
                                  </w:divBdr>
                                  <w:divsChild>
                                    <w:div w:id="1668285886">
                                      <w:marLeft w:val="0"/>
                                      <w:marRight w:val="0"/>
                                      <w:marTop w:val="0"/>
                                      <w:marBottom w:val="0"/>
                                      <w:divBdr>
                                        <w:top w:val="none" w:sz="0" w:space="0" w:color="auto"/>
                                        <w:left w:val="none" w:sz="0" w:space="0" w:color="auto"/>
                                        <w:bottom w:val="none" w:sz="0" w:space="0" w:color="auto"/>
                                        <w:right w:val="none" w:sz="0" w:space="0" w:color="auto"/>
                                      </w:divBdr>
                                      <w:divsChild>
                                        <w:div w:id="15915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56794">
                                  <w:marLeft w:val="0"/>
                                  <w:marRight w:val="0"/>
                                  <w:marTop w:val="0"/>
                                  <w:marBottom w:val="0"/>
                                  <w:divBdr>
                                    <w:top w:val="none" w:sz="0" w:space="0" w:color="auto"/>
                                    <w:left w:val="none" w:sz="0" w:space="0" w:color="auto"/>
                                    <w:bottom w:val="none" w:sz="0" w:space="0" w:color="auto"/>
                                    <w:right w:val="none" w:sz="0" w:space="0" w:color="auto"/>
                                  </w:divBdr>
                                  <w:divsChild>
                                    <w:div w:id="1425808183">
                                      <w:marLeft w:val="0"/>
                                      <w:marRight w:val="0"/>
                                      <w:marTop w:val="0"/>
                                      <w:marBottom w:val="0"/>
                                      <w:divBdr>
                                        <w:top w:val="none" w:sz="0" w:space="0" w:color="auto"/>
                                        <w:left w:val="none" w:sz="0" w:space="0" w:color="auto"/>
                                        <w:bottom w:val="none" w:sz="0" w:space="0" w:color="auto"/>
                                        <w:right w:val="none" w:sz="0" w:space="0" w:color="auto"/>
                                      </w:divBdr>
                                      <w:divsChild>
                                        <w:div w:id="195528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99479">
                                  <w:marLeft w:val="0"/>
                                  <w:marRight w:val="0"/>
                                  <w:marTop w:val="0"/>
                                  <w:marBottom w:val="0"/>
                                  <w:divBdr>
                                    <w:top w:val="none" w:sz="0" w:space="0" w:color="auto"/>
                                    <w:left w:val="none" w:sz="0" w:space="0" w:color="auto"/>
                                    <w:bottom w:val="none" w:sz="0" w:space="0" w:color="auto"/>
                                    <w:right w:val="none" w:sz="0" w:space="0" w:color="auto"/>
                                  </w:divBdr>
                                  <w:divsChild>
                                    <w:div w:id="1778141377">
                                      <w:marLeft w:val="0"/>
                                      <w:marRight w:val="0"/>
                                      <w:marTop w:val="0"/>
                                      <w:marBottom w:val="0"/>
                                      <w:divBdr>
                                        <w:top w:val="none" w:sz="0" w:space="0" w:color="auto"/>
                                        <w:left w:val="none" w:sz="0" w:space="0" w:color="auto"/>
                                        <w:bottom w:val="none" w:sz="0" w:space="0" w:color="auto"/>
                                        <w:right w:val="none" w:sz="0" w:space="0" w:color="auto"/>
                                      </w:divBdr>
                                      <w:divsChild>
                                        <w:div w:id="159227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9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0367">
                  <w:marLeft w:val="0"/>
                  <w:marRight w:val="0"/>
                  <w:marTop w:val="0"/>
                  <w:marBottom w:val="0"/>
                  <w:divBdr>
                    <w:top w:val="none" w:sz="0" w:space="0" w:color="auto"/>
                    <w:left w:val="none" w:sz="0" w:space="0" w:color="auto"/>
                    <w:bottom w:val="none" w:sz="0" w:space="0" w:color="auto"/>
                    <w:right w:val="none" w:sz="0" w:space="0" w:color="auto"/>
                  </w:divBdr>
                  <w:divsChild>
                    <w:div w:id="1726292944">
                      <w:marLeft w:val="0"/>
                      <w:marRight w:val="0"/>
                      <w:marTop w:val="0"/>
                      <w:marBottom w:val="0"/>
                      <w:divBdr>
                        <w:top w:val="none" w:sz="0" w:space="0" w:color="auto"/>
                        <w:left w:val="none" w:sz="0" w:space="0" w:color="auto"/>
                        <w:bottom w:val="none" w:sz="0" w:space="0" w:color="auto"/>
                        <w:right w:val="none" w:sz="0" w:space="0" w:color="auto"/>
                      </w:divBdr>
                      <w:divsChild>
                        <w:div w:id="1571967543">
                          <w:marLeft w:val="0"/>
                          <w:marRight w:val="0"/>
                          <w:marTop w:val="0"/>
                          <w:marBottom w:val="0"/>
                          <w:divBdr>
                            <w:top w:val="none" w:sz="0" w:space="0" w:color="auto"/>
                            <w:left w:val="none" w:sz="0" w:space="0" w:color="auto"/>
                            <w:bottom w:val="none" w:sz="0" w:space="0" w:color="auto"/>
                            <w:right w:val="none" w:sz="0" w:space="0" w:color="auto"/>
                          </w:divBdr>
                          <w:divsChild>
                            <w:div w:id="1476951391">
                              <w:marLeft w:val="0"/>
                              <w:marRight w:val="0"/>
                              <w:marTop w:val="30"/>
                              <w:marBottom w:val="30"/>
                              <w:divBdr>
                                <w:top w:val="none" w:sz="0" w:space="0" w:color="auto"/>
                                <w:left w:val="none" w:sz="0" w:space="0" w:color="auto"/>
                                <w:bottom w:val="none" w:sz="0" w:space="0" w:color="auto"/>
                                <w:right w:val="none" w:sz="0" w:space="0" w:color="auto"/>
                              </w:divBdr>
                              <w:divsChild>
                                <w:div w:id="1468859835">
                                  <w:marLeft w:val="0"/>
                                  <w:marRight w:val="0"/>
                                  <w:marTop w:val="0"/>
                                  <w:marBottom w:val="0"/>
                                  <w:divBdr>
                                    <w:top w:val="none" w:sz="0" w:space="0" w:color="auto"/>
                                    <w:left w:val="none" w:sz="0" w:space="0" w:color="auto"/>
                                    <w:bottom w:val="none" w:sz="0" w:space="0" w:color="auto"/>
                                    <w:right w:val="none" w:sz="0" w:space="0" w:color="auto"/>
                                  </w:divBdr>
                                  <w:divsChild>
                                    <w:div w:id="2031295339">
                                      <w:marLeft w:val="0"/>
                                      <w:marRight w:val="0"/>
                                      <w:marTop w:val="0"/>
                                      <w:marBottom w:val="0"/>
                                      <w:divBdr>
                                        <w:top w:val="none" w:sz="0" w:space="0" w:color="auto"/>
                                        <w:left w:val="none" w:sz="0" w:space="0" w:color="auto"/>
                                        <w:bottom w:val="none" w:sz="0" w:space="0" w:color="auto"/>
                                        <w:right w:val="none" w:sz="0" w:space="0" w:color="auto"/>
                                      </w:divBdr>
                                      <w:divsChild>
                                        <w:div w:id="12130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2705">
                                  <w:marLeft w:val="0"/>
                                  <w:marRight w:val="0"/>
                                  <w:marTop w:val="0"/>
                                  <w:marBottom w:val="0"/>
                                  <w:divBdr>
                                    <w:top w:val="none" w:sz="0" w:space="0" w:color="auto"/>
                                    <w:left w:val="none" w:sz="0" w:space="0" w:color="auto"/>
                                    <w:bottom w:val="none" w:sz="0" w:space="0" w:color="auto"/>
                                    <w:right w:val="none" w:sz="0" w:space="0" w:color="auto"/>
                                  </w:divBdr>
                                  <w:divsChild>
                                    <w:div w:id="226038579">
                                      <w:marLeft w:val="0"/>
                                      <w:marRight w:val="0"/>
                                      <w:marTop w:val="0"/>
                                      <w:marBottom w:val="0"/>
                                      <w:divBdr>
                                        <w:top w:val="none" w:sz="0" w:space="0" w:color="auto"/>
                                        <w:left w:val="none" w:sz="0" w:space="0" w:color="auto"/>
                                        <w:bottom w:val="none" w:sz="0" w:space="0" w:color="auto"/>
                                        <w:right w:val="none" w:sz="0" w:space="0" w:color="auto"/>
                                      </w:divBdr>
                                      <w:divsChild>
                                        <w:div w:id="163676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09684">
                                  <w:marLeft w:val="0"/>
                                  <w:marRight w:val="0"/>
                                  <w:marTop w:val="0"/>
                                  <w:marBottom w:val="0"/>
                                  <w:divBdr>
                                    <w:top w:val="none" w:sz="0" w:space="0" w:color="auto"/>
                                    <w:left w:val="none" w:sz="0" w:space="0" w:color="auto"/>
                                    <w:bottom w:val="none" w:sz="0" w:space="0" w:color="auto"/>
                                    <w:right w:val="none" w:sz="0" w:space="0" w:color="auto"/>
                                  </w:divBdr>
                                  <w:divsChild>
                                    <w:div w:id="1369140339">
                                      <w:marLeft w:val="0"/>
                                      <w:marRight w:val="0"/>
                                      <w:marTop w:val="0"/>
                                      <w:marBottom w:val="0"/>
                                      <w:divBdr>
                                        <w:top w:val="none" w:sz="0" w:space="0" w:color="auto"/>
                                        <w:left w:val="none" w:sz="0" w:space="0" w:color="auto"/>
                                        <w:bottom w:val="none" w:sz="0" w:space="0" w:color="auto"/>
                                        <w:right w:val="none" w:sz="0" w:space="0" w:color="auto"/>
                                      </w:divBdr>
                                      <w:divsChild>
                                        <w:div w:id="13161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956636">
                                  <w:marLeft w:val="0"/>
                                  <w:marRight w:val="0"/>
                                  <w:marTop w:val="0"/>
                                  <w:marBottom w:val="0"/>
                                  <w:divBdr>
                                    <w:top w:val="none" w:sz="0" w:space="0" w:color="auto"/>
                                    <w:left w:val="none" w:sz="0" w:space="0" w:color="auto"/>
                                    <w:bottom w:val="none" w:sz="0" w:space="0" w:color="auto"/>
                                    <w:right w:val="none" w:sz="0" w:space="0" w:color="auto"/>
                                  </w:divBdr>
                                  <w:divsChild>
                                    <w:div w:id="239214416">
                                      <w:marLeft w:val="0"/>
                                      <w:marRight w:val="0"/>
                                      <w:marTop w:val="0"/>
                                      <w:marBottom w:val="0"/>
                                      <w:divBdr>
                                        <w:top w:val="none" w:sz="0" w:space="0" w:color="auto"/>
                                        <w:left w:val="none" w:sz="0" w:space="0" w:color="auto"/>
                                        <w:bottom w:val="none" w:sz="0" w:space="0" w:color="auto"/>
                                        <w:right w:val="none" w:sz="0" w:space="0" w:color="auto"/>
                                      </w:divBdr>
                                      <w:divsChild>
                                        <w:div w:id="16242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91904">
                                  <w:marLeft w:val="0"/>
                                  <w:marRight w:val="0"/>
                                  <w:marTop w:val="0"/>
                                  <w:marBottom w:val="0"/>
                                  <w:divBdr>
                                    <w:top w:val="none" w:sz="0" w:space="0" w:color="auto"/>
                                    <w:left w:val="none" w:sz="0" w:space="0" w:color="auto"/>
                                    <w:bottom w:val="none" w:sz="0" w:space="0" w:color="auto"/>
                                    <w:right w:val="none" w:sz="0" w:space="0" w:color="auto"/>
                                  </w:divBdr>
                                  <w:divsChild>
                                    <w:div w:id="2073460051">
                                      <w:marLeft w:val="0"/>
                                      <w:marRight w:val="0"/>
                                      <w:marTop w:val="0"/>
                                      <w:marBottom w:val="0"/>
                                      <w:divBdr>
                                        <w:top w:val="none" w:sz="0" w:space="0" w:color="auto"/>
                                        <w:left w:val="none" w:sz="0" w:space="0" w:color="auto"/>
                                        <w:bottom w:val="none" w:sz="0" w:space="0" w:color="auto"/>
                                        <w:right w:val="none" w:sz="0" w:space="0" w:color="auto"/>
                                      </w:divBdr>
                                      <w:divsChild>
                                        <w:div w:id="17072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0818">
                                  <w:marLeft w:val="0"/>
                                  <w:marRight w:val="0"/>
                                  <w:marTop w:val="0"/>
                                  <w:marBottom w:val="0"/>
                                  <w:divBdr>
                                    <w:top w:val="none" w:sz="0" w:space="0" w:color="auto"/>
                                    <w:left w:val="none" w:sz="0" w:space="0" w:color="auto"/>
                                    <w:bottom w:val="none" w:sz="0" w:space="0" w:color="auto"/>
                                    <w:right w:val="none" w:sz="0" w:space="0" w:color="auto"/>
                                  </w:divBdr>
                                  <w:divsChild>
                                    <w:div w:id="2104912440">
                                      <w:marLeft w:val="0"/>
                                      <w:marRight w:val="0"/>
                                      <w:marTop w:val="0"/>
                                      <w:marBottom w:val="0"/>
                                      <w:divBdr>
                                        <w:top w:val="none" w:sz="0" w:space="0" w:color="auto"/>
                                        <w:left w:val="none" w:sz="0" w:space="0" w:color="auto"/>
                                        <w:bottom w:val="none" w:sz="0" w:space="0" w:color="auto"/>
                                        <w:right w:val="none" w:sz="0" w:space="0" w:color="auto"/>
                                      </w:divBdr>
                                      <w:divsChild>
                                        <w:div w:id="81823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62545">
                                  <w:marLeft w:val="0"/>
                                  <w:marRight w:val="0"/>
                                  <w:marTop w:val="0"/>
                                  <w:marBottom w:val="0"/>
                                  <w:divBdr>
                                    <w:top w:val="none" w:sz="0" w:space="0" w:color="auto"/>
                                    <w:left w:val="none" w:sz="0" w:space="0" w:color="auto"/>
                                    <w:bottom w:val="none" w:sz="0" w:space="0" w:color="auto"/>
                                    <w:right w:val="none" w:sz="0" w:space="0" w:color="auto"/>
                                  </w:divBdr>
                                  <w:divsChild>
                                    <w:div w:id="209928521">
                                      <w:marLeft w:val="0"/>
                                      <w:marRight w:val="0"/>
                                      <w:marTop w:val="0"/>
                                      <w:marBottom w:val="0"/>
                                      <w:divBdr>
                                        <w:top w:val="none" w:sz="0" w:space="0" w:color="auto"/>
                                        <w:left w:val="none" w:sz="0" w:space="0" w:color="auto"/>
                                        <w:bottom w:val="none" w:sz="0" w:space="0" w:color="auto"/>
                                        <w:right w:val="none" w:sz="0" w:space="0" w:color="auto"/>
                                      </w:divBdr>
                                      <w:divsChild>
                                        <w:div w:id="13909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68138">
                                  <w:marLeft w:val="0"/>
                                  <w:marRight w:val="0"/>
                                  <w:marTop w:val="0"/>
                                  <w:marBottom w:val="0"/>
                                  <w:divBdr>
                                    <w:top w:val="none" w:sz="0" w:space="0" w:color="auto"/>
                                    <w:left w:val="none" w:sz="0" w:space="0" w:color="auto"/>
                                    <w:bottom w:val="none" w:sz="0" w:space="0" w:color="auto"/>
                                    <w:right w:val="none" w:sz="0" w:space="0" w:color="auto"/>
                                  </w:divBdr>
                                  <w:divsChild>
                                    <w:div w:id="1539510023">
                                      <w:marLeft w:val="0"/>
                                      <w:marRight w:val="0"/>
                                      <w:marTop w:val="0"/>
                                      <w:marBottom w:val="0"/>
                                      <w:divBdr>
                                        <w:top w:val="none" w:sz="0" w:space="0" w:color="auto"/>
                                        <w:left w:val="none" w:sz="0" w:space="0" w:color="auto"/>
                                        <w:bottom w:val="none" w:sz="0" w:space="0" w:color="auto"/>
                                        <w:right w:val="none" w:sz="0" w:space="0" w:color="auto"/>
                                      </w:divBdr>
                                      <w:divsChild>
                                        <w:div w:id="156533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27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6688">
                  <w:marLeft w:val="0"/>
                  <w:marRight w:val="0"/>
                  <w:marTop w:val="0"/>
                  <w:marBottom w:val="0"/>
                  <w:divBdr>
                    <w:top w:val="none" w:sz="0" w:space="0" w:color="auto"/>
                    <w:left w:val="none" w:sz="0" w:space="0" w:color="auto"/>
                    <w:bottom w:val="none" w:sz="0" w:space="0" w:color="auto"/>
                    <w:right w:val="none" w:sz="0" w:space="0" w:color="auto"/>
                  </w:divBdr>
                  <w:divsChild>
                    <w:div w:id="680623340">
                      <w:marLeft w:val="0"/>
                      <w:marRight w:val="0"/>
                      <w:marTop w:val="0"/>
                      <w:marBottom w:val="0"/>
                      <w:divBdr>
                        <w:top w:val="none" w:sz="0" w:space="0" w:color="auto"/>
                        <w:left w:val="none" w:sz="0" w:space="0" w:color="auto"/>
                        <w:bottom w:val="none" w:sz="0" w:space="0" w:color="auto"/>
                        <w:right w:val="none" w:sz="0" w:space="0" w:color="auto"/>
                      </w:divBdr>
                      <w:divsChild>
                        <w:div w:id="13014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5604">
                  <w:marLeft w:val="0"/>
                  <w:marRight w:val="0"/>
                  <w:marTop w:val="0"/>
                  <w:marBottom w:val="0"/>
                  <w:divBdr>
                    <w:top w:val="none" w:sz="0" w:space="0" w:color="auto"/>
                    <w:left w:val="none" w:sz="0" w:space="0" w:color="auto"/>
                    <w:bottom w:val="none" w:sz="0" w:space="0" w:color="auto"/>
                    <w:right w:val="none" w:sz="0" w:space="0" w:color="auto"/>
                  </w:divBdr>
                  <w:divsChild>
                    <w:div w:id="1566909534">
                      <w:marLeft w:val="0"/>
                      <w:marRight w:val="0"/>
                      <w:marTop w:val="0"/>
                      <w:marBottom w:val="0"/>
                      <w:divBdr>
                        <w:top w:val="none" w:sz="0" w:space="0" w:color="auto"/>
                        <w:left w:val="none" w:sz="0" w:space="0" w:color="auto"/>
                        <w:bottom w:val="none" w:sz="0" w:space="0" w:color="auto"/>
                        <w:right w:val="none" w:sz="0" w:space="0" w:color="auto"/>
                      </w:divBdr>
                      <w:divsChild>
                        <w:div w:id="1540775059">
                          <w:marLeft w:val="0"/>
                          <w:marRight w:val="0"/>
                          <w:marTop w:val="0"/>
                          <w:marBottom w:val="0"/>
                          <w:divBdr>
                            <w:top w:val="none" w:sz="0" w:space="0" w:color="auto"/>
                            <w:left w:val="none" w:sz="0" w:space="0" w:color="auto"/>
                            <w:bottom w:val="none" w:sz="0" w:space="0" w:color="auto"/>
                            <w:right w:val="none" w:sz="0" w:space="0" w:color="auto"/>
                          </w:divBdr>
                        </w:div>
                        <w:div w:id="6257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2096">
                  <w:marLeft w:val="0"/>
                  <w:marRight w:val="0"/>
                  <w:marTop w:val="0"/>
                  <w:marBottom w:val="0"/>
                  <w:divBdr>
                    <w:top w:val="none" w:sz="0" w:space="0" w:color="auto"/>
                    <w:left w:val="none" w:sz="0" w:space="0" w:color="auto"/>
                    <w:bottom w:val="none" w:sz="0" w:space="0" w:color="auto"/>
                    <w:right w:val="none" w:sz="0" w:space="0" w:color="auto"/>
                  </w:divBdr>
                  <w:divsChild>
                    <w:div w:id="1478959137">
                      <w:marLeft w:val="0"/>
                      <w:marRight w:val="0"/>
                      <w:marTop w:val="0"/>
                      <w:marBottom w:val="0"/>
                      <w:divBdr>
                        <w:top w:val="none" w:sz="0" w:space="0" w:color="auto"/>
                        <w:left w:val="none" w:sz="0" w:space="0" w:color="auto"/>
                        <w:bottom w:val="none" w:sz="0" w:space="0" w:color="auto"/>
                        <w:right w:val="none" w:sz="0" w:space="0" w:color="auto"/>
                      </w:divBdr>
                      <w:divsChild>
                        <w:div w:id="1814130976">
                          <w:marLeft w:val="0"/>
                          <w:marRight w:val="0"/>
                          <w:marTop w:val="0"/>
                          <w:marBottom w:val="0"/>
                          <w:divBdr>
                            <w:top w:val="none" w:sz="0" w:space="0" w:color="auto"/>
                            <w:left w:val="none" w:sz="0" w:space="0" w:color="auto"/>
                            <w:bottom w:val="none" w:sz="0" w:space="0" w:color="auto"/>
                            <w:right w:val="none" w:sz="0" w:space="0" w:color="auto"/>
                          </w:divBdr>
                          <w:divsChild>
                            <w:div w:id="1344866754">
                              <w:marLeft w:val="0"/>
                              <w:marRight w:val="0"/>
                              <w:marTop w:val="30"/>
                              <w:marBottom w:val="30"/>
                              <w:divBdr>
                                <w:top w:val="none" w:sz="0" w:space="0" w:color="auto"/>
                                <w:left w:val="none" w:sz="0" w:space="0" w:color="auto"/>
                                <w:bottom w:val="none" w:sz="0" w:space="0" w:color="auto"/>
                                <w:right w:val="none" w:sz="0" w:space="0" w:color="auto"/>
                              </w:divBdr>
                              <w:divsChild>
                                <w:div w:id="1133717210">
                                  <w:marLeft w:val="0"/>
                                  <w:marRight w:val="0"/>
                                  <w:marTop w:val="0"/>
                                  <w:marBottom w:val="0"/>
                                  <w:divBdr>
                                    <w:top w:val="none" w:sz="0" w:space="0" w:color="auto"/>
                                    <w:left w:val="none" w:sz="0" w:space="0" w:color="auto"/>
                                    <w:bottom w:val="none" w:sz="0" w:space="0" w:color="auto"/>
                                    <w:right w:val="none" w:sz="0" w:space="0" w:color="auto"/>
                                  </w:divBdr>
                                  <w:divsChild>
                                    <w:div w:id="830173430">
                                      <w:marLeft w:val="0"/>
                                      <w:marRight w:val="0"/>
                                      <w:marTop w:val="0"/>
                                      <w:marBottom w:val="0"/>
                                      <w:divBdr>
                                        <w:top w:val="none" w:sz="0" w:space="0" w:color="auto"/>
                                        <w:left w:val="none" w:sz="0" w:space="0" w:color="auto"/>
                                        <w:bottom w:val="none" w:sz="0" w:space="0" w:color="auto"/>
                                        <w:right w:val="none" w:sz="0" w:space="0" w:color="auto"/>
                                      </w:divBdr>
                                      <w:divsChild>
                                        <w:div w:id="184990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046544">
                                  <w:marLeft w:val="0"/>
                                  <w:marRight w:val="0"/>
                                  <w:marTop w:val="0"/>
                                  <w:marBottom w:val="0"/>
                                  <w:divBdr>
                                    <w:top w:val="none" w:sz="0" w:space="0" w:color="auto"/>
                                    <w:left w:val="none" w:sz="0" w:space="0" w:color="auto"/>
                                    <w:bottom w:val="none" w:sz="0" w:space="0" w:color="auto"/>
                                    <w:right w:val="none" w:sz="0" w:space="0" w:color="auto"/>
                                  </w:divBdr>
                                  <w:divsChild>
                                    <w:div w:id="1338002131">
                                      <w:marLeft w:val="0"/>
                                      <w:marRight w:val="0"/>
                                      <w:marTop w:val="0"/>
                                      <w:marBottom w:val="0"/>
                                      <w:divBdr>
                                        <w:top w:val="none" w:sz="0" w:space="0" w:color="auto"/>
                                        <w:left w:val="none" w:sz="0" w:space="0" w:color="auto"/>
                                        <w:bottom w:val="none" w:sz="0" w:space="0" w:color="auto"/>
                                        <w:right w:val="none" w:sz="0" w:space="0" w:color="auto"/>
                                      </w:divBdr>
                                      <w:divsChild>
                                        <w:div w:id="14740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1265">
                                  <w:marLeft w:val="0"/>
                                  <w:marRight w:val="0"/>
                                  <w:marTop w:val="0"/>
                                  <w:marBottom w:val="0"/>
                                  <w:divBdr>
                                    <w:top w:val="none" w:sz="0" w:space="0" w:color="auto"/>
                                    <w:left w:val="none" w:sz="0" w:space="0" w:color="auto"/>
                                    <w:bottom w:val="none" w:sz="0" w:space="0" w:color="auto"/>
                                    <w:right w:val="none" w:sz="0" w:space="0" w:color="auto"/>
                                  </w:divBdr>
                                  <w:divsChild>
                                    <w:div w:id="604924246">
                                      <w:marLeft w:val="0"/>
                                      <w:marRight w:val="0"/>
                                      <w:marTop w:val="0"/>
                                      <w:marBottom w:val="0"/>
                                      <w:divBdr>
                                        <w:top w:val="none" w:sz="0" w:space="0" w:color="auto"/>
                                        <w:left w:val="none" w:sz="0" w:space="0" w:color="auto"/>
                                        <w:bottom w:val="none" w:sz="0" w:space="0" w:color="auto"/>
                                        <w:right w:val="none" w:sz="0" w:space="0" w:color="auto"/>
                                      </w:divBdr>
                                      <w:divsChild>
                                        <w:div w:id="200181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3017">
                                  <w:marLeft w:val="0"/>
                                  <w:marRight w:val="0"/>
                                  <w:marTop w:val="0"/>
                                  <w:marBottom w:val="0"/>
                                  <w:divBdr>
                                    <w:top w:val="none" w:sz="0" w:space="0" w:color="auto"/>
                                    <w:left w:val="none" w:sz="0" w:space="0" w:color="auto"/>
                                    <w:bottom w:val="none" w:sz="0" w:space="0" w:color="auto"/>
                                    <w:right w:val="none" w:sz="0" w:space="0" w:color="auto"/>
                                  </w:divBdr>
                                  <w:divsChild>
                                    <w:div w:id="1024139379">
                                      <w:marLeft w:val="0"/>
                                      <w:marRight w:val="0"/>
                                      <w:marTop w:val="0"/>
                                      <w:marBottom w:val="0"/>
                                      <w:divBdr>
                                        <w:top w:val="none" w:sz="0" w:space="0" w:color="auto"/>
                                        <w:left w:val="none" w:sz="0" w:space="0" w:color="auto"/>
                                        <w:bottom w:val="none" w:sz="0" w:space="0" w:color="auto"/>
                                        <w:right w:val="none" w:sz="0" w:space="0" w:color="auto"/>
                                      </w:divBdr>
                                      <w:divsChild>
                                        <w:div w:id="188567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5714">
                                  <w:marLeft w:val="0"/>
                                  <w:marRight w:val="0"/>
                                  <w:marTop w:val="0"/>
                                  <w:marBottom w:val="0"/>
                                  <w:divBdr>
                                    <w:top w:val="none" w:sz="0" w:space="0" w:color="auto"/>
                                    <w:left w:val="none" w:sz="0" w:space="0" w:color="auto"/>
                                    <w:bottom w:val="none" w:sz="0" w:space="0" w:color="auto"/>
                                    <w:right w:val="none" w:sz="0" w:space="0" w:color="auto"/>
                                  </w:divBdr>
                                  <w:divsChild>
                                    <w:div w:id="2099475830">
                                      <w:marLeft w:val="0"/>
                                      <w:marRight w:val="0"/>
                                      <w:marTop w:val="0"/>
                                      <w:marBottom w:val="0"/>
                                      <w:divBdr>
                                        <w:top w:val="none" w:sz="0" w:space="0" w:color="auto"/>
                                        <w:left w:val="none" w:sz="0" w:space="0" w:color="auto"/>
                                        <w:bottom w:val="none" w:sz="0" w:space="0" w:color="auto"/>
                                        <w:right w:val="none" w:sz="0" w:space="0" w:color="auto"/>
                                      </w:divBdr>
                                      <w:divsChild>
                                        <w:div w:id="68767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11935">
                                  <w:marLeft w:val="0"/>
                                  <w:marRight w:val="0"/>
                                  <w:marTop w:val="0"/>
                                  <w:marBottom w:val="0"/>
                                  <w:divBdr>
                                    <w:top w:val="none" w:sz="0" w:space="0" w:color="auto"/>
                                    <w:left w:val="none" w:sz="0" w:space="0" w:color="auto"/>
                                    <w:bottom w:val="none" w:sz="0" w:space="0" w:color="auto"/>
                                    <w:right w:val="none" w:sz="0" w:space="0" w:color="auto"/>
                                  </w:divBdr>
                                  <w:divsChild>
                                    <w:div w:id="1332180361">
                                      <w:marLeft w:val="0"/>
                                      <w:marRight w:val="0"/>
                                      <w:marTop w:val="0"/>
                                      <w:marBottom w:val="0"/>
                                      <w:divBdr>
                                        <w:top w:val="none" w:sz="0" w:space="0" w:color="auto"/>
                                        <w:left w:val="none" w:sz="0" w:space="0" w:color="auto"/>
                                        <w:bottom w:val="none" w:sz="0" w:space="0" w:color="auto"/>
                                        <w:right w:val="none" w:sz="0" w:space="0" w:color="auto"/>
                                      </w:divBdr>
                                      <w:divsChild>
                                        <w:div w:id="10828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55611">
                                  <w:marLeft w:val="0"/>
                                  <w:marRight w:val="0"/>
                                  <w:marTop w:val="0"/>
                                  <w:marBottom w:val="0"/>
                                  <w:divBdr>
                                    <w:top w:val="none" w:sz="0" w:space="0" w:color="auto"/>
                                    <w:left w:val="none" w:sz="0" w:space="0" w:color="auto"/>
                                    <w:bottom w:val="none" w:sz="0" w:space="0" w:color="auto"/>
                                    <w:right w:val="none" w:sz="0" w:space="0" w:color="auto"/>
                                  </w:divBdr>
                                  <w:divsChild>
                                    <w:div w:id="1706443213">
                                      <w:marLeft w:val="0"/>
                                      <w:marRight w:val="0"/>
                                      <w:marTop w:val="0"/>
                                      <w:marBottom w:val="0"/>
                                      <w:divBdr>
                                        <w:top w:val="none" w:sz="0" w:space="0" w:color="auto"/>
                                        <w:left w:val="none" w:sz="0" w:space="0" w:color="auto"/>
                                        <w:bottom w:val="none" w:sz="0" w:space="0" w:color="auto"/>
                                        <w:right w:val="none" w:sz="0" w:space="0" w:color="auto"/>
                                      </w:divBdr>
                                      <w:divsChild>
                                        <w:div w:id="186331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04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82257">
                  <w:marLeft w:val="0"/>
                  <w:marRight w:val="0"/>
                  <w:marTop w:val="0"/>
                  <w:marBottom w:val="0"/>
                  <w:divBdr>
                    <w:top w:val="none" w:sz="0" w:space="0" w:color="auto"/>
                    <w:left w:val="none" w:sz="0" w:space="0" w:color="auto"/>
                    <w:bottom w:val="none" w:sz="0" w:space="0" w:color="auto"/>
                    <w:right w:val="none" w:sz="0" w:space="0" w:color="auto"/>
                  </w:divBdr>
                  <w:divsChild>
                    <w:div w:id="859664659">
                      <w:marLeft w:val="0"/>
                      <w:marRight w:val="0"/>
                      <w:marTop w:val="0"/>
                      <w:marBottom w:val="0"/>
                      <w:divBdr>
                        <w:top w:val="none" w:sz="0" w:space="0" w:color="auto"/>
                        <w:left w:val="none" w:sz="0" w:space="0" w:color="auto"/>
                        <w:bottom w:val="none" w:sz="0" w:space="0" w:color="auto"/>
                        <w:right w:val="none" w:sz="0" w:space="0" w:color="auto"/>
                      </w:divBdr>
                      <w:divsChild>
                        <w:div w:id="973294506">
                          <w:marLeft w:val="0"/>
                          <w:marRight w:val="0"/>
                          <w:marTop w:val="0"/>
                          <w:marBottom w:val="0"/>
                          <w:divBdr>
                            <w:top w:val="none" w:sz="0" w:space="0" w:color="auto"/>
                            <w:left w:val="none" w:sz="0" w:space="0" w:color="auto"/>
                            <w:bottom w:val="none" w:sz="0" w:space="0" w:color="auto"/>
                            <w:right w:val="none" w:sz="0" w:space="0" w:color="auto"/>
                          </w:divBdr>
                          <w:divsChild>
                            <w:div w:id="108087753">
                              <w:marLeft w:val="0"/>
                              <w:marRight w:val="0"/>
                              <w:marTop w:val="30"/>
                              <w:marBottom w:val="30"/>
                              <w:divBdr>
                                <w:top w:val="none" w:sz="0" w:space="0" w:color="auto"/>
                                <w:left w:val="none" w:sz="0" w:space="0" w:color="auto"/>
                                <w:bottom w:val="none" w:sz="0" w:space="0" w:color="auto"/>
                                <w:right w:val="none" w:sz="0" w:space="0" w:color="auto"/>
                              </w:divBdr>
                              <w:divsChild>
                                <w:div w:id="1228029168">
                                  <w:marLeft w:val="0"/>
                                  <w:marRight w:val="0"/>
                                  <w:marTop w:val="0"/>
                                  <w:marBottom w:val="0"/>
                                  <w:divBdr>
                                    <w:top w:val="none" w:sz="0" w:space="0" w:color="auto"/>
                                    <w:left w:val="none" w:sz="0" w:space="0" w:color="auto"/>
                                    <w:bottom w:val="none" w:sz="0" w:space="0" w:color="auto"/>
                                    <w:right w:val="none" w:sz="0" w:space="0" w:color="auto"/>
                                  </w:divBdr>
                                  <w:divsChild>
                                    <w:div w:id="1975911389">
                                      <w:marLeft w:val="0"/>
                                      <w:marRight w:val="0"/>
                                      <w:marTop w:val="0"/>
                                      <w:marBottom w:val="0"/>
                                      <w:divBdr>
                                        <w:top w:val="none" w:sz="0" w:space="0" w:color="auto"/>
                                        <w:left w:val="none" w:sz="0" w:space="0" w:color="auto"/>
                                        <w:bottom w:val="none" w:sz="0" w:space="0" w:color="auto"/>
                                        <w:right w:val="none" w:sz="0" w:space="0" w:color="auto"/>
                                      </w:divBdr>
                                      <w:divsChild>
                                        <w:div w:id="168397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247558">
                                  <w:marLeft w:val="0"/>
                                  <w:marRight w:val="0"/>
                                  <w:marTop w:val="0"/>
                                  <w:marBottom w:val="0"/>
                                  <w:divBdr>
                                    <w:top w:val="none" w:sz="0" w:space="0" w:color="auto"/>
                                    <w:left w:val="none" w:sz="0" w:space="0" w:color="auto"/>
                                    <w:bottom w:val="none" w:sz="0" w:space="0" w:color="auto"/>
                                    <w:right w:val="none" w:sz="0" w:space="0" w:color="auto"/>
                                  </w:divBdr>
                                  <w:divsChild>
                                    <w:div w:id="135146677">
                                      <w:marLeft w:val="0"/>
                                      <w:marRight w:val="0"/>
                                      <w:marTop w:val="0"/>
                                      <w:marBottom w:val="0"/>
                                      <w:divBdr>
                                        <w:top w:val="none" w:sz="0" w:space="0" w:color="auto"/>
                                        <w:left w:val="none" w:sz="0" w:space="0" w:color="auto"/>
                                        <w:bottom w:val="none" w:sz="0" w:space="0" w:color="auto"/>
                                        <w:right w:val="none" w:sz="0" w:space="0" w:color="auto"/>
                                      </w:divBdr>
                                      <w:divsChild>
                                        <w:div w:id="148454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660870">
                                  <w:marLeft w:val="0"/>
                                  <w:marRight w:val="0"/>
                                  <w:marTop w:val="0"/>
                                  <w:marBottom w:val="0"/>
                                  <w:divBdr>
                                    <w:top w:val="none" w:sz="0" w:space="0" w:color="auto"/>
                                    <w:left w:val="none" w:sz="0" w:space="0" w:color="auto"/>
                                    <w:bottom w:val="none" w:sz="0" w:space="0" w:color="auto"/>
                                    <w:right w:val="none" w:sz="0" w:space="0" w:color="auto"/>
                                  </w:divBdr>
                                  <w:divsChild>
                                    <w:div w:id="356540653">
                                      <w:marLeft w:val="0"/>
                                      <w:marRight w:val="0"/>
                                      <w:marTop w:val="0"/>
                                      <w:marBottom w:val="0"/>
                                      <w:divBdr>
                                        <w:top w:val="none" w:sz="0" w:space="0" w:color="auto"/>
                                        <w:left w:val="none" w:sz="0" w:space="0" w:color="auto"/>
                                        <w:bottom w:val="none" w:sz="0" w:space="0" w:color="auto"/>
                                        <w:right w:val="none" w:sz="0" w:space="0" w:color="auto"/>
                                      </w:divBdr>
                                      <w:divsChild>
                                        <w:div w:id="1642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99136">
                                  <w:marLeft w:val="0"/>
                                  <w:marRight w:val="0"/>
                                  <w:marTop w:val="0"/>
                                  <w:marBottom w:val="0"/>
                                  <w:divBdr>
                                    <w:top w:val="none" w:sz="0" w:space="0" w:color="auto"/>
                                    <w:left w:val="none" w:sz="0" w:space="0" w:color="auto"/>
                                    <w:bottom w:val="none" w:sz="0" w:space="0" w:color="auto"/>
                                    <w:right w:val="none" w:sz="0" w:space="0" w:color="auto"/>
                                  </w:divBdr>
                                  <w:divsChild>
                                    <w:div w:id="1527326834">
                                      <w:marLeft w:val="0"/>
                                      <w:marRight w:val="0"/>
                                      <w:marTop w:val="0"/>
                                      <w:marBottom w:val="0"/>
                                      <w:divBdr>
                                        <w:top w:val="none" w:sz="0" w:space="0" w:color="auto"/>
                                        <w:left w:val="none" w:sz="0" w:space="0" w:color="auto"/>
                                        <w:bottom w:val="none" w:sz="0" w:space="0" w:color="auto"/>
                                        <w:right w:val="none" w:sz="0" w:space="0" w:color="auto"/>
                                      </w:divBdr>
                                      <w:divsChild>
                                        <w:div w:id="11556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38450">
                                  <w:marLeft w:val="0"/>
                                  <w:marRight w:val="0"/>
                                  <w:marTop w:val="0"/>
                                  <w:marBottom w:val="0"/>
                                  <w:divBdr>
                                    <w:top w:val="none" w:sz="0" w:space="0" w:color="auto"/>
                                    <w:left w:val="none" w:sz="0" w:space="0" w:color="auto"/>
                                    <w:bottom w:val="none" w:sz="0" w:space="0" w:color="auto"/>
                                    <w:right w:val="none" w:sz="0" w:space="0" w:color="auto"/>
                                  </w:divBdr>
                                  <w:divsChild>
                                    <w:div w:id="1459492583">
                                      <w:marLeft w:val="0"/>
                                      <w:marRight w:val="0"/>
                                      <w:marTop w:val="0"/>
                                      <w:marBottom w:val="0"/>
                                      <w:divBdr>
                                        <w:top w:val="none" w:sz="0" w:space="0" w:color="auto"/>
                                        <w:left w:val="none" w:sz="0" w:space="0" w:color="auto"/>
                                        <w:bottom w:val="none" w:sz="0" w:space="0" w:color="auto"/>
                                        <w:right w:val="none" w:sz="0" w:space="0" w:color="auto"/>
                                      </w:divBdr>
                                      <w:divsChild>
                                        <w:div w:id="164072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67424">
                                  <w:marLeft w:val="0"/>
                                  <w:marRight w:val="0"/>
                                  <w:marTop w:val="0"/>
                                  <w:marBottom w:val="0"/>
                                  <w:divBdr>
                                    <w:top w:val="none" w:sz="0" w:space="0" w:color="auto"/>
                                    <w:left w:val="none" w:sz="0" w:space="0" w:color="auto"/>
                                    <w:bottom w:val="none" w:sz="0" w:space="0" w:color="auto"/>
                                    <w:right w:val="none" w:sz="0" w:space="0" w:color="auto"/>
                                  </w:divBdr>
                                  <w:divsChild>
                                    <w:div w:id="590552624">
                                      <w:marLeft w:val="0"/>
                                      <w:marRight w:val="0"/>
                                      <w:marTop w:val="0"/>
                                      <w:marBottom w:val="0"/>
                                      <w:divBdr>
                                        <w:top w:val="none" w:sz="0" w:space="0" w:color="auto"/>
                                        <w:left w:val="none" w:sz="0" w:space="0" w:color="auto"/>
                                        <w:bottom w:val="none" w:sz="0" w:space="0" w:color="auto"/>
                                        <w:right w:val="none" w:sz="0" w:space="0" w:color="auto"/>
                                      </w:divBdr>
                                      <w:divsChild>
                                        <w:div w:id="2881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52947">
                                  <w:marLeft w:val="0"/>
                                  <w:marRight w:val="0"/>
                                  <w:marTop w:val="0"/>
                                  <w:marBottom w:val="0"/>
                                  <w:divBdr>
                                    <w:top w:val="none" w:sz="0" w:space="0" w:color="auto"/>
                                    <w:left w:val="none" w:sz="0" w:space="0" w:color="auto"/>
                                    <w:bottom w:val="none" w:sz="0" w:space="0" w:color="auto"/>
                                    <w:right w:val="none" w:sz="0" w:space="0" w:color="auto"/>
                                  </w:divBdr>
                                  <w:divsChild>
                                    <w:div w:id="1132946005">
                                      <w:marLeft w:val="0"/>
                                      <w:marRight w:val="0"/>
                                      <w:marTop w:val="0"/>
                                      <w:marBottom w:val="0"/>
                                      <w:divBdr>
                                        <w:top w:val="none" w:sz="0" w:space="0" w:color="auto"/>
                                        <w:left w:val="none" w:sz="0" w:space="0" w:color="auto"/>
                                        <w:bottom w:val="none" w:sz="0" w:space="0" w:color="auto"/>
                                        <w:right w:val="none" w:sz="0" w:space="0" w:color="auto"/>
                                      </w:divBdr>
                                      <w:divsChild>
                                        <w:div w:id="149390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5021">
                                  <w:marLeft w:val="0"/>
                                  <w:marRight w:val="0"/>
                                  <w:marTop w:val="0"/>
                                  <w:marBottom w:val="0"/>
                                  <w:divBdr>
                                    <w:top w:val="none" w:sz="0" w:space="0" w:color="auto"/>
                                    <w:left w:val="none" w:sz="0" w:space="0" w:color="auto"/>
                                    <w:bottom w:val="none" w:sz="0" w:space="0" w:color="auto"/>
                                    <w:right w:val="none" w:sz="0" w:space="0" w:color="auto"/>
                                  </w:divBdr>
                                  <w:divsChild>
                                    <w:div w:id="331375368">
                                      <w:marLeft w:val="0"/>
                                      <w:marRight w:val="0"/>
                                      <w:marTop w:val="0"/>
                                      <w:marBottom w:val="0"/>
                                      <w:divBdr>
                                        <w:top w:val="none" w:sz="0" w:space="0" w:color="auto"/>
                                        <w:left w:val="none" w:sz="0" w:space="0" w:color="auto"/>
                                        <w:bottom w:val="none" w:sz="0" w:space="0" w:color="auto"/>
                                        <w:right w:val="none" w:sz="0" w:space="0" w:color="auto"/>
                                      </w:divBdr>
                                      <w:divsChild>
                                        <w:div w:id="96832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355483">
                                  <w:marLeft w:val="0"/>
                                  <w:marRight w:val="0"/>
                                  <w:marTop w:val="0"/>
                                  <w:marBottom w:val="0"/>
                                  <w:divBdr>
                                    <w:top w:val="none" w:sz="0" w:space="0" w:color="auto"/>
                                    <w:left w:val="none" w:sz="0" w:space="0" w:color="auto"/>
                                    <w:bottom w:val="none" w:sz="0" w:space="0" w:color="auto"/>
                                    <w:right w:val="none" w:sz="0" w:space="0" w:color="auto"/>
                                  </w:divBdr>
                                  <w:divsChild>
                                    <w:div w:id="1588270476">
                                      <w:marLeft w:val="0"/>
                                      <w:marRight w:val="0"/>
                                      <w:marTop w:val="0"/>
                                      <w:marBottom w:val="0"/>
                                      <w:divBdr>
                                        <w:top w:val="none" w:sz="0" w:space="0" w:color="auto"/>
                                        <w:left w:val="none" w:sz="0" w:space="0" w:color="auto"/>
                                        <w:bottom w:val="none" w:sz="0" w:space="0" w:color="auto"/>
                                        <w:right w:val="none" w:sz="0" w:space="0" w:color="auto"/>
                                      </w:divBdr>
                                      <w:divsChild>
                                        <w:div w:id="150046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17810">
                                  <w:marLeft w:val="0"/>
                                  <w:marRight w:val="0"/>
                                  <w:marTop w:val="0"/>
                                  <w:marBottom w:val="0"/>
                                  <w:divBdr>
                                    <w:top w:val="none" w:sz="0" w:space="0" w:color="auto"/>
                                    <w:left w:val="none" w:sz="0" w:space="0" w:color="auto"/>
                                    <w:bottom w:val="none" w:sz="0" w:space="0" w:color="auto"/>
                                    <w:right w:val="none" w:sz="0" w:space="0" w:color="auto"/>
                                  </w:divBdr>
                                  <w:divsChild>
                                    <w:div w:id="155073676">
                                      <w:marLeft w:val="0"/>
                                      <w:marRight w:val="0"/>
                                      <w:marTop w:val="0"/>
                                      <w:marBottom w:val="0"/>
                                      <w:divBdr>
                                        <w:top w:val="none" w:sz="0" w:space="0" w:color="auto"/>
                                        <w:left w:val="none" w:sz="0" w:space="0" w:color="auto"/>
                                        <w:bottom w:val="none" w:sz="0" w:space="0" w:color="auto"/>
                                        <w:right w:val="none" w:sz="0" w:space="0" w:color="auto"/>
                                      </w:divBdr>
                                      <w:divsChild>
                                        <w:div w:id="43772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538358">
                                  <w:marLeft w:val="0"/>
                                  <w:marRight w:val="0"/>
                                  <w:marTop w:val="0"/>
                                  <w:marBottom w:val="0"/>
                                  <w:divBdr>
                                    <w:top w:val="none" w:sz="0" w:space="0" w:color="auto"/>
                                    <w:left w:val="none" w:sz="0" w:space="0" w:color="auto"/>
                                    <w:bottom w:val="none" w:sz="0" w:space="0" w:color="auto"/>
                                    <w:right w:val="none" w:sz="0" w:space="0" w:color="auto"/>
                                  </w:divBdr>
                                  <w:divsChild>
                                    <w:div w:id="1162820226">
                                      <w:marLeft w:val="0"/>
                                      <w:marRight w:val="0"/>
                                      <w:marTop w:val="0"/>
                                      <w:marBottom w:val="0"/>
                                      <w:divBdr>
                                        <w:top w:val="none" w:sz="0" w:space="0" w:color="auto"/>
                                        <w:left w:val="none" w:sz="0" w:space="0" w:color="auto"/>
                                        <w:bottom w:val="none" w:sz="0" w:space="0" w:color="auto"/>
                                        <w:right w:val="none" w:sz="0" w:space="0" w:color="auto"/>
                                      </w:divBdr>
                                      <w:divsChild>
                                        <w:div w:id="30362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1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507357">
                  <w:marLeft w:val="0"/>
                  <w:marRight w:val="0"/>
                  <w:marTop w:val="0"/>
                  <w:marBottom w:val="0"/>
                  <w:divBdr>
                    <w:top w:val="none" w:sz="0" w:space="0" w:color="auto"/>
                    <w:left w:val="none" w:sz="0" w:space="0" w:color="auto"/>
                    <w:bottom w:val="none" w:sz="0" w:space="0" w:color="auto"/>
                    <w:right w:val="none" w:sz="0" w:space="0" w:color="auto"/>
                  </w:divBdr>
                  <w:divsChild>
                    <w:div w:id="1747024800">
                      <w:marLeft w:val="0"/>
                      <w:marRight w:val="0"/>
                      <w:marTop w:val="0"/>
                      <w:marBottom w:val="0"/>
                      <w:divBdr>
                        <w:top w:val="none" w:sz="0" w:space="0" w:color="auto"/>
                        <w:left w:val="none" w:sz="0" w:space="0" w:color="auto"/>
                        <w:bottom w:val="none" w:sz="0" w:space="0" w:color="auto"/>
                        <w:right w:val="none" w:sz="0" w:space="0" w:color="auto"/>
                      </w:divBdr>
                      <w:divsChild>
                        <w:div w:id="173712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965103">
                  <w:marLeft w:val="0"/>
                  <w:marRight w:val="0"/>
                  <w:marTop w:val="0"/>
                  <w:marBottom w:val="0"/>
                  <w:divBdr>
                    <w:top w:val="none" w:sz="0" w:space="0" w:color="auto"/>
                    <w:left w:val="none" w:sz="0" w:space="0" w:color="auto"/>
                    <w:bottom w:val="none" w:sz="0" w:space="0" w:color="auto"/>
                    <w:right w:val="none" w:sz="0" w:space="0" w:color="auto"/>
                  </w:divBdr>
                  <w:divsChild>
                    <w:div w:id="1827088875">
                      <w:marLeft w:val="0"/>
                      <w:marRight w:val="0"/>
                      <w:marTop w:val="0"/>
                      <w:marBottom w:val="0"/>
                      <w:divBdr>
                        <w:top w:val="none" w:sz="0" w:space="0" w:color="auto"/>
                        <w:left w:val="none" w:sz="0" w:space="0" w:color="auto"/>
                        <w:bottom w:val="none" w:sz="0" w:space="0" w:color="auto"/>
                        <w:right w:val="none" w:sz="0" w:space="0" w:color="auto"/>
                      </w:divBdr>
                      <w:divsChild>
                        <w:div w:id="605967118">
                          <w:marLeft w:val="0"/>
                          <w:marRight w:val="0"/>
                          <w:marTop w:val="0"/>
                          <w:marBottom w:val="0"/>
                          <w:divBdr>
                            <w:top w:val="none" w:sz="0" w:space="0" w:color="auto"/>
                            <w:left w:val="none" w:sz="0" w:space="0" w:color="auto"/>
                            <w:bottom w:val="none" w:sz="0" w:space="0" w:color="auto"/>
                            <w:right w:val="none" w:sz="0" w:space="0" w:color="auto"/>
                          </w:divBdr>
                        </w:div>
                        <w:div w:id="18909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70594">
                  <w:marLeft w:val="0"/>
                  <w:marRight w:val="0"/>
                  <w:marTop w:val="0"/>
                  <w:marBottom w:val="0"/>
                  <w:divBdr>
                    <w:top w:val="none" w:sz="0" w:space="0" w:color="auto"/>
                    <w:left w:val="none" w:sz="0" w:space="0" w:color="auto"/>
                    <w:bottom w:val="none" w:sz="0" w:space="0" w:color="auto"/>
                    <w:right w:val="none" w:sz="0" w:space="0" w:color="auto"/>
                  </w:divBdr>
                  <w:divsChild>
                    <w:div w:id="69934504">
                      <w:marLeft w:val="0"/>
                      <w:marRight w:val="0"/>
                      <w:marTop w:val="0"/>
                      <w:marBottom w:val="0"/>
                      <w:divBdr>
                        <w:top w:val="none" w:sz="0" w:space="0" w:color="auto"/>
                        <w:left w:val="none" w:sz="0" w:space="0" w:color="auto"/>
                        <w:bottom w:val="none" w:sz="0" w:space="0" w:color="auto"/>
                        <w:right w:val="none" w:sz="0" w:space="0" w:color="auto"/>
                      </w:divBdr>
                      <w:divsChild>
                        <w:div w:id="1664164285">
                          <w:marLeft w:val="0"/>
                          <w:marRight w:val="0"/>
                          <w:marTop w:val="0"/>
                          <w:marBottom w:val="0"/>
                          <w:divBdr>
                            <w:top w:val="none" w:sz="0" w:space="0" w:color="auto"/>
                            <w:left w:val="none" w:sz="0" w:space="0" w:color="auto"/>
                            <w:bottom w:val="none" w:sz="0" w:space="0" w:color="auto"/>
                            <w:right w:val="none" w:sz="0" w:space="0" w:color="auto"/>
                          </w:divBdr>
                          <w:divsChild>
                            <w:div w:id="681399878">
                              <w:marLeft w:val="0"/>
                              <w:marRight w:val="0"/>
                              <w:marTop w:val="30"/>
                              <w:marBottom w:val="30"/>
                              <w:divBdr>
                                <w:top w:val="none" w:sz="0" w:space="0" w:color="auto"/>
                                <w:left w:val="none" w:sz="0" w:space="0" w:color="auto"/>
                                <w:bottom w:val="none" w:sz="0" w:space="0" w:color="auto"/>
                                <w:right w:val="none" w:sz="0" w:space="0" w:color="auto"/>
                              </w:divBdr>
                              <w:divsChild>
                                <w:div w:id="602960184">
                                  <w:marLeft w:val="0"/>
                                  <w:marRight w:val="0"/>
                                  <w:marTop w:val="0"/>
                                  <w:marBottom w:val="0"/>
                                  <w:divBdr>
                                    <w:top w:val="none" w:sz="0" w:space="0" w:color="auto"/>
                                    <w:left w:val="none" w:sz="0" w:space="0" w:color="auto"/>
                                    <w:bottom w:val="none" w:sz="0" w:space="0" w:color="auto"/>
                                    <w:right w:val="none" w:sz="0" w:space="0" w:color="auto"/>
                                  </w:divBdr>
                                  <w:divsChild>
                                    <w:div w:id="1012343274">
                                      <w:marLeft w:val="0"/>
                                      <w:marRight w:val="0"/>
                                      <w:marTop w:val="0"/>
                                      <w:marBottom w:val="0"/>
                                      <w:divBdr>
                                        <w:top w:val="none" w:sz="0" w:space="0" w:color="auto"/>
                                        <w:left w:val="none" w:sz="0" w:space="0" w:color="auto"/>
                                        <w:bottom w:val="none" w:sz="0" w:space="0" w:color="auto"/>
                                        <w:right w:val="none" w:sz="0" w:space="0" w:color="auto"/>
                                      </w:divBdr>
                                      <w:divsChild>
                                        <w:div w:id="81842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068273">
                                  <w:marLeft w:val="0"/>
                                  <w:marRight w:val="0"/>
                                  <w:marTop w:val="0"/>
                                  <w:marBottom w:val="0"/>
                                  <w:divBdr>
                                    <w:top w:val="none" w:sz="0" w:space="0" w:color="auto"/>
                                    <w:left w:val="none" w:sz="0" w:space="0" w:color="auto"/>
                                    <w:bottom w:val="none" w:sz="0" w:space="0" w:color="auto"/>
                                    <w:right w:val="none" w:sz="0" w:space="0" w:color="auto"/>
                                  </w:divBdr>
                                  <w:divsChild>
                                    <w:div w:id="2012948909">
                                      <w:marLeft w:val="0"/>
                                      <w:marRight w:val="0"/>
                                      <w:marTop w:val="0"/>
                                      <w:marBottom w:val="0"/>
                                      <w:divBdr>
                                        <w:top w:val="none" w:sz="0" w:space="0" w:color="auto"/>
                                        <w:left w:val="none" w:sz="0" w:space="0" w:color="auto"/>
                                        <w:bottom w:val="none" w:sz="0" w:space="0" w:color="auto"/>
                                        <w:right w:val="none" w:sz="0" w:space="0" w:color="auto"/>
                                      </w:divBdr>
                                      <w:divsChild>
                                        <w:div w:id="34887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48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5024">
                  <w:marLeft w:val="0"/>
                  <w:marRight w:val="0"/>
                  <w:marTop w:val="0"/>
                  <w:marBottom w:val="0"/>
                  <w:divBdr>
                    <w:top w:val="none" w:sz="0" w:space="0" w:color="auto"/>
                    <w:left w:val="none" w:sz="0" w:space="0" w:color="auto"/>
                    <w:bottom w:val="none" w:sz="0" w:space="0" w:color="auto"/>
                    <w:right w:val="none" w:sz="0" w:space="0" w:color="auto"/>
                  </w:divBdr>
                  <w:divsChild>
                    <w:div w:id="718482332">
                      <w:marLeft w:val="0"/>
                      <w:marRight w:val="0"/>
                      <w:marTop w:val="0"/>
                      <w:marBottom w:val="0"/>
                      <w:divBdr>
                        <w:top w:val="none" w:sz="0" w:space="0" w:color="auto"/>
                        <w:left w:val="none" w:sz="0" w:space="0" w:color="auto"/>
                        <w:bottom w:val="none" w:sz="0" w:space="0" w:color="auto"/>
                        <w:right w:val="none" w:sz="0" w:space="0" w:color="auto"/>
                      </w:divBdr>
                      <w:divsChild>
                        <w:div w:id="1793131843">
                          <w:marLeft w:val="0"/>
                          <w:marRight w:val="0"/>
                          <w:marTop w:val="0"/>
                          <w:marBottom w:val="0"/>
                          <w:divBdr>
                            <w:top w:val="none" w:sz="0" w:space="0" w:color="auto"/>
                            <w:left w:val="none" w:sz="0" w:space="0" w:color="auto"/>
                            <w:bottom w:val="none" w:sz="0" w:space="0" w:color="auto"/>
                            <w:right w:val="none" w:sz="0" w:space="0" w:color="auto"/>
                          </w:divBdr>
                          <w:divsChild>
                            <w:div w:id="598493275">
                              <w:marLeft w:val="0"/>
                              <w:marRight w:val="0"/>
                              <w:marTop w:val="30"/>
                              <w:marBottom w:val="30"/>
                              <w:divBdr>
                                <w:top w:val="none" w:sz="0" w:space="0" w:color="auto"/>
                                <w:left w:val="none" w:sz="0" w:space="0" w:color="auto"/>
                                <w:bottom w:val="none" w:sz="0" w:space="0" w:color="auto"/>
                                <w:right w:val="none" w:sz="0" w:space="0" w:color="auto"/>
                              </w:divBdr>
                              <w:divsChild>
                                <w:div w:id="942567712">
                                  <w:marLeft w:val="0"/>
                                  <w:marRight w:val="0"/>
                                  <w:marTop w:val="0"/>
                                  <w:marBottom w:val="0"/>
                                  <w:divBdr>
                                    <w:top w:val="none" w:sz="0" w:space="0" w:color="auto"/>
                                    <w:left w:val="none" w:sz="0" w:space="0" w:color="auto"/>
                                    <w:bottom w:val="none" w:sz="0" w:space="0" w:color="auto"/>
                                    <w:right w:val="none" w:sz="0" w:space="0" w:color="auto"/>
                                  </w:divBdr>
                                  <w:divsChild>
                                    <w:div w:id="1474832485">
                                      <w:marLeft w:val="0"/>
                                      <w:marRight w:val="0"/>
                                      <w:marTop w:val="0"/>
                                      <w:marBottom w:val="0"/>
                                      <w:divBdr>
                                        <w:top w:val="none" w:sz="0" w:space="0" w:color="auto"/>
                                        <w:left w:val="none" w:sz="0" w:space="0" w:color="auto"/>
                                        <w:bottom w:val="none" w:sz="0" w:space="0" w:color="auto"/>
                                        <w:right w:val="none" w:sz="0" w:space="0" w:color="auto"/>
                                      </w:divBdr>
                                      <w:divsChild>
                                        <w:div w:id="13054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78734">
                                  <w:marLeft w:val="0"/>
                                  <w:marRight w:val="0"/>
                                  <w:marTop w:val="0"/>
                                  <w:marBottom w:val="0"/>
                                  <w:divBdr>
                                    <w:top w:val="none" w:sz="0" w:space="0" w:color="auto"/>
                                    <w:left w:val="none" w:sz="0" w:space="0" w:color="auto"/>
                                    <w:bottom w:val="none" w:sz="0" w:space="0" w:color="auto"/>
                                    <w:right w:val="none" w:sz="0" w:space="0" w:color="auto"/>
                                  </w:divBdr>
                                  <w:divsChild>
                                    <w:div w:id="1187523422">
                                      <w:marLeft w:val="0"/>
                                      <w:marRight w:val="0"/>
                                      <w:marTop w:val="0"/>
                                      <w:marBottom w:val="0"/>
                                      <w:divBdr>
                                        <w:top w:val="none" w:sz="0" w:space="0" w:color="auto"/>
                                        <w:left w:val="none" w:sz="0" w:space="0" w:color="auto"/>
                                        <w:bottom w:val="none" w:sz="0" w:space="0" w:color="auto"/>
                                        <w:right w:val="none" w:sz="0" w:space="0" w:color="auto"/>
                                      </w:divBdr>
                                      <w:divsChild>
                                        <w:div w:id="19701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81528">
                                  <w:marLeft w:val="0"/>
                                  <w:marRight w:val="0"/>
                                  <w:marTop w:val="0"/>
                                  <w:marBottom w:val="0"/>
                                  <w:divBdr>
                                    <w:top w:val="none" w:sz="0" w:space="0" w:color="auto"/>
                                    <w:left w:val="none" w:sz="0" w:space="0" w:color="auto"/>
                                    <w:bottom w:val="none" w:sz="0" w:space="0" w:color="auto"/>
                                    <w:right w:val="none" w:sz="0" w:space="0" w:color="auto"/>
                                  </w:divBdr>
                                  <w:divsChild>
                                    <w:div w:id="500631832">
                                      <w:marLeft w:val="0"/>
                                      <w:marRight w:val="0"/>
                                      <w:marTop w:val="0"/>
                                      <w:marBottom w:val="0"/>
                                      <w:divBdr>
                                        <w:top w:val="none" w:sz="0" w:space="0" w:color="auto"/>
                                        <w:left w:val="none" w:sz="0" w:space="0" w:color="auto"/>
                                        <w:bottom w:val="none" w:sz="0" w:space="0" w:color="auto"/>
                                        <w:right w:val="none" w:sz="0" w:space="0" w:color="auto"/>
                                      </w:divBdr>
                                      <w:divsChild>
                                        <w:div w:id="3397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12562">
                                  <w:marLeft w:val="0"/>
                                  <w:marRight w:val="0"/>
                                  <w:marTop w:val="0"/>
                                  <w:marBottom w:val="0"/>
                                  <w:divBdr>
                                    <w:top w:val="none" w:sz="0" w:space="0" w:color="auto"/>
                                    <w:left w:val="none" w:sz="0" w:space="0" w:color="auto"/>
                                    <w:bottom w:val="none" w:sz="0" w:space="0" w:color="auto"/>
                                    <w:right w:val="none" w:sz="0" w:space="0" w:color="auto"/>
                                  </w:divBdr>
                                  <w:divsChild>
                                    <w:div w:id="262959621">
                                      <w:marLeft w:val="0"/>
                                      <w:marRight w:val="0"/>
                                      <w:marTop w:val="0"/>
                                      <w:marBottom w:val="0"/>
                                      <w:divBdr>
                                        <w:top w:val="none" w:sz="0" w:space="0" w:color="auto"/>
                                        <w:left w:val="none" w:sz="0" w:space="0" w:color="auto"/>
                                        <w:bottom w:val="none" w:sz="0" w:space="0" w:color="auto"/>
                                        <w:right w:val="none" w:sz="0" w:space="0" w:color="auto"/>
                                      </w:divBdr>
                                      <w:divsChild>
                                        <w:div w:id="177251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58339">
                                  <w:marLeft w:val="0"/>
                                  <w:marRight w:val="0"/>
                                  <w:marTop w:val="0"/>
                                  <w:marBottom w:val="0"/>
                                  <w:divBdr>
                                    <w:top w:val="none" w:sz="0" w:space="0" w:color="auto"/>
                                    <w:left w:val="none" w:sz="0" w:space="0" w:color="auto"/>
                                    <w:bottom w:val="none" w:sz="0" w:space="0" w:color="auto"/>
                                    <w:right w:val="none" w:sz="0" w:space="0" w:color="auto"/>
                                  </w:divBdr>
                                  <w:divsChild>
                                    <w:div w:id="1420758856">
                                      <w:marLeft w:val="0"/>
                                      <w:marRight w:val="0"/>
                                      <w:marTop w:val="0"/>
                                      <w:marBottom w:val="0"/>
                                      <w:divBdr>
                                        <w:top w:val="none" w:sz="0" w:space="0" w:color="auto"/>
                                        <w:left w:val="none" w:sz="0" w:space="0" w:color="auto"/>
                                        <w:bottom w:val="none" w:sz="0" w:space="0" w:color="auto"/>
                                        <w:right w:val="none" w:sz="0" w:space="0" w:color="auto"/>
                                      </w:divBdr>
                                      <w:divsChild>
                                        <w:div w:id="179571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234670">
                                  <w:marLeft w:val="0"/>
                                  <w:marRight w:val="0"/>
                                  <w:marTop w:val="0"/>
                                  <w:marBottom w:val="0"/>
                                  <w:divBdr>
                                    <w:top w:val="none" w:sz="0" w:space="0" w:color="auto"/>
                                    <w:left w:val="none" w:sz="0" w:space="0" w:color="auto"/>
                                    <w:bottom w:val="none" w:sz="0" w:space="0" w:color="auto"/>
                                    <w:right w:val="none" w:sz="0" w:space="0" w:color="auto"/>
                                  </w:divBdr>
                                  <w:divsChild>
                                    <w:div w:id="1004360110">
                                      <w:marLeft w:val="0"/>
                                      <w:marRight w:val="0"/>
                                      <w:marTop w:val="0"/>
                                      <w:marBottom w:val="0"/>
                                      <w:divBdr>
                                        <w:top w:val="none" w:sz="0" w:space="0" w:color="auto"/>
                                        <w:left w:val="none" w:sz="0" w:space="0" w:color="auto"/>
                                        <w:bottom w:val="none" w:sz="0" w:space="0" w:color="auto"/>
                                        <w:right w:val="none" w:sz="0" w:space="0" w:color="auto"/>
                                      </w:divBdr>
                                      <w:divsChild>
                                        <w:div w:id="196654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31129">
                                  <w:marLeft w:val="0"/>
                                  <w:marRight w:val="0"/>
                                  <w:marTop w:val="0"/>
                                  <w:marBottom w:val="0"/>
                                  <w:divBdr>
                                    <w:top w:val="none" w:sz="0" w:space="0" w:color="auto"/>
                                    <w:left w:val="none" w:sz="0" w:space="0" w:color="auto"/>
                                    <w:bottom w:val="none" w:sz="0" w:space="0" w:color="auto"/>
                                    <w:right w:val="none" w:sz="0" w:space="0" w:color="auto"/>
                                  </w:divBdr>
                                  <w:divsChild>
                                    <w:div w:id="311493332">
                                      <w:marLeft w:val="0"/>
                                      <w:marRight w:val="0"/>
                                      <w:marTop w:val="0"/>
                                      <w:marBottom w:val="0"/>
                                      <w:divBdr>
                                        <w:top w:val="none" w:sz="0" w:space="0" w:color="auto"/>
                                        <w:left w:val="none" w:sz="0" w:space="0" w:color="auto"/>
                                        <w:bottom w:val="none" w:sz="0" w:space="0" w:color="auto"/>
                                        <w:right w:val="none" w:sz="0" w:space="0" w:color="auto"/>
                                      </w:divBdr>
                                      <w:divsChild>
                                        <w:div w:id="41432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1236">
                                  <w:marLeft w:val="0"/>
                                  <w:marRight w:val="0"/>
                                  <w:marTop w:val="0"/>
                                  <w:marBottom w:val="0"/>
                                  <w:divBdr>
                                    <w:top w:val="none" w:sz="0" w:space="0" w:color="auto"/>
                                    <w:left w:val="none" w:sz="0" w:space="0" w:color="auto"/>
                                    <w:bottom w:val="none" w:sz="0" w:space="0" w:color="auto"/>
                                    <w:right w:val="none" w:sz="0" w:space="0" w:color="auto"/>
                                  </w:divBdr>
                                  <w:divsChild>
                                    <w:div w:id="346756011">
                                      <w:marLeft w:val="0"/>
                                      <w:marRight w:val="0"/>
                                      <w:marTop w:val="0"/>
                                      <w:marBottom w:val="0"/>
                                      <w:divBdr>
                                        <w:top w:val="none" w:sz="0" w:space="0" w:color="auto"/>
                                        <w:left w:val="none" w:sz="0" w:space="0" w:color="auto"/>
                                        <w:bottom w:val="none" w:sz="0" w:space="0" w:color="auto"/>
                                        <w:right w:val="none" w:sz="0" w:space="0" w:color="auto"/>
                                      </w:divBdr>
                                      <w:divsChild>
                                        <w:div w:id="65322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53367">
                                  <w:marLeft w:val="0"/>
                                  <w:marRight w:val="0"/>
                                  <w:marTop w:val="0"/>
                                  <w:marBottom w:val="0"/>
                                  <w:divBdr>
                                    <w:top w:val="none" w:sz="0" w:space="0" w:color="auto"/>
                                    <w:left w:val="none" w:sz="0" w:space="0" w:color="auto"/>
                                    <w:bottom w:val="none" w:sz="0" w:space="0" w:color="auto"/>
                                    <w:right w:val="none" w:sz="0" w:space="0" w:color="auto"/>
                                  </w:divBdr>
                                  <w:divsChild>
                                    <w:div w:id="578709807">
                                      <w:marLeft w:val="0"/>
                                      <w:marRight w:val="0"/>
                                      <w:marTop w:val="0"/>
                                      <w:marBottom w:val="0"/>
                                      <w:divBdr>
                                        <w:top w:val="none" w:sz="0" w:space="0" w:color="auto"/>
                                        <w:left w:val="none" w:sz="0" w:space="0" w:color="auto"/>
                                        <w:bottom w:val="none" w:sz="0" w:space="0" w:color="auto"/>
                                        <w:right w:val="none" w:sz="0" w:space="0" w:color="auto"/>
                                      </w:divBdr>
                                      <w:divsChild>
                                        <w:div w:id="152987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3">
                                  <w:marLeft w:val="0"/>
                                  <w:marRight w:val="0"/>
                                  <w:marTop w:val="0"/>
                                  <w:marBottom w:val="0"/>
                                  <w:divBdr>
                                    <w:top w:val="none" w:sz="0" w:space="0" w:color="auto"/>
                                    <w:left w:val="none" w:sz="0" w:space="0" w:color="auto"/>
                                    <w:bottom w:val="none" w:sz="0" w:space="0" w:color="auto"/>
                                    <w:right w:val="none" w:sz="0" w:space="0" w:color="auto"/>
                                  </w:divBdr>
                                  <w:divsChild>
                                    <w:div w:id="544027404">
                                      <w:marLeft w:val="0"/>
                                      <w:marRight w:val="0"/>
                                      <w:marTop w:val="0"/>
                                      <w:marBottom w:val="0"/>
                                      <w:divBdr>
                                        <w:top w:val="none" w:sz="0" w:space="0" w:color="auto"/>
                                        <w:left w:val="none" w:sz="0" w:space="0" w:color="auto"/>
                                        <w:bottom w:val="none" w:sz="0" w:space="0" w:color="auto"/>
                                        <w:right w:val="none" w:sz="0" w:space="0" w:color="auto"/>
                                      </w:divBdr>
                                      <w:divsChild>
                                        <w:div w:id="17662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063390">
                                  <w:marLeft w:val="0"/>
                                  <w:marRight w:val="0"/>
                                  <w:marTop w:val="0"/>
                                  <w:marBottom w:val="0"/>
                                  <w:divBdr>
                                    <w:top w:val="none" w:sz="0" w:space="0" w:color="auto"/>
                                    <w:left w:val="none" w:sz="0" w:space="0" w:color="auto"/>
                                    <w:bottom w:val="none" w:sz="0" w:space="0" w:color="auto"/>
                                    <w:right w:val="none" w:sz="0" w:space="0" w:color="auto"/>
                                  </w:divBdr>
                                  <w:divsChild>
                                    <w:div w:id="1385448433">
                                      <w:marLeft w:val="0"/>
                                      <w:marRight w:val="0"/>
                                      <w:marTop w:val="0"/>
                                      <w:marBottom w:val="0"/>
                                      <w:divBdr>
                                        <w:top w:val="none" w:sz="0" w:space="0" w:color="auto"/>
                                        <w:left w:val="none" w:sz="0" w:space="0" w:color="auto"/>
                                        <w:bottom w:val="none" w:sz="0" w:space="0" w:color="auto"/>
                                        <w:right w:val="none" w:sz="0" w:space="0" w:color="auto"/>
                                      </w:divBdr>
                                      <w:divsChild>
                                        <w:div w:id="13719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186380">
                                  <w:marLeft w:val="0"/>
                                  <w:marRight w:val="0"/>
                                  <w:marTop w:val="0"/>
                                  <w:marBottom w:val="0"/>
                                  <w:divBdr>
                                    <w:top w:val="none" w:sz="0" w:space="0" w:color="auto"/>
                                    <w:left w:val="none" w:sz="0" w:space="0" w:color="auto"/>
                                    <w:bottom w:val="none" w:sz="0" w:space="0" w:color="auto"/>
                                    <w:right w:val="none" w:sz="0" w:space="0" w:color="auto"/>
                                  </w:divBdr>
                                  <w:divsChild>
                                    <w:div w:id="671294483">
                                      <w:marLeft w:val="0"/>
                                      <w:marRight w:val="0"/>
                                      <w:marTop w:val="0"/>
                                      <w:marBottom w:val="0"/>
                                      <w:divBdr>
                                        <w:top w:val="none" w:sz="0" w:space="0" w:color="auto"/>
                                        <w:left w:val="none" w:sz="0" w:space="0" w:color="auto"/>
                                        <w:bottom w:val="none" w:sz="0" w:space="0" w:color="auto"/>
                                        <w:right w:val="none" w:sz="0" w:space="0" w:color="auto"/>
                                      </w:divBdr>
                                      <w:divsChild>
                                        <w:div w:id="109197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363303">
                                  <w:marLeft w:val="0"/>
                                  <w:marRight w:val="0"/>
                                  <w:marTop w:val="0"/>
                                  <w:marBottom w:val="0"/>
                                  <w:divBdr>
                                    <w:top w:val="none" w:sz="0" w:space="0" w:color="auto"/>
                                    <w:left w:val="none" w:sz="0" w:space="0" w:color="auto"/>
                                    <w:bottom w:val="none" w:sz="0" w:space="0" w:color="auto"/>
                                    <w:right w:val="none" w:sz="0" w:space="0" w:color="auto"/>
                                  </w:divBdr>
                                  <w:divsChild>
                                    <w:div w:id="488402861">
                                      <w:marLeft w:val="0"/>
                                      <w:marRight w:val="0"/>
                                      <w:marTop w:val="0"/>
                                      <w:marBottom w:val="0"/>
                                      <w:divBdr>
                                        <w:top w:val="none" w:sz="0" w:space="0" w:color="auto"/>
                                        <w:left w:val="none" w:sz="0" w:space="0" w:color="auto"/>
                                        <w:bottom w:val="none" w:sz="0" w:space="0" w:color="auto"/>
                                        <w:right w:val="none" w:sz="0" w:space="0" w:color="auto"/>
                                      </w:divBdr>
                                      <w:divsChild>
                                        <w:div w:id="137546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93661">
                                  <w:marLeft w:val="0"/>
                                  <w:marRight w:val="0"/>
                                  <w:marTop w:val="0"/>
                                  <w:marBottom w:val="0"/>
                                  <w:divBdr>
                                    <w:top w:val="none" w:sz="0" w:space="0" w:color="auto"/>
                                    <w:left w:val="none" w:sz="0" w:space="0" w:color="auto"/>
                                    <w:bottom w:val="none" w:sz="0" w:space="0" w:color="auto"/>
                                    <w:right w:val="none" w:sz="0" w:space="0" w:color="auto"/>
                                  </w:divBdr>
                                  <w:divsChild>
                                    <w:div w:id="1452943798">
                                      <w:marLeft w:val="0"/>
                                      <w:marRight w:val="0"/>
                                      <w:marTop w:val="0"/>
                                      <w:marBottom w:val="0"/>
                                      <w:divBdr>
                                        <w:top w:val="none" w:sz="0" w:space="0" w:color="auto"/>
                                        <w:left w:val="none" w:sz="0" w:space="0" w:color="auto"/>
                                        <w:bottom w:val="none" w:sz="0" w:space="0" w:color="auto"/>
                                        <w:right w:val="none" w:sz="0" w:space="0" w:color="auto"/>
                                      </w:divBdr>
                                      <w:divsChild>
                                        <w:div w:id="111622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8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811506">
          <w:marLeft w:val="0"/>
          <w:marRight w:val="0"/>
          <w:marTop w:val="0"/>
          <w:marBottom w:val="0"/>
          <w:divBdr>
            <w:top w:val="none" w:sz="0" w:space="0" w:color="auto"/>
            <w:left w:val="none" w:sz="0" w:space="0" w:color="auto"/>
            <w:bottom w:val="none" w:sz="0" w:space="0" w:color="auto"/>
            <w:right w:val="none" w:sz="0" w:space="0" w:color="auto"/>
          </w:divBdr>
        </w:div>
        <w:div w:id="2091155225">
          <w:marLeft w:val="0"/>
          <w:marRight w:val="0"/>
          <w:marTop w:val="0"/>
          <w:marBottom w:val="0"/>
          <w:divBdr>
            <w:top w:val="none" w:sz="0" w:space="0" w:color="auto"/>
            <w:left w:val="none" w:sz="0" w:space="0" w:color="auto"/>
            <w:bottom w:val="none" w:sz="0" w:space="0" w:color="auto"/>
            <w:right w:val="none" w:sz="0" w:space="0" w:color="auto"/>
          </w:divBdr>
        </w:div>
        <w:div w:id="113062717">
          <w:marLeft w:val="0"/>
          <w:marRight w:val="0"/>
          <w:marTop w:val="0"/>
          <w:marBottom w:val="0"/>
          <w:divBdr>
            <w:top w:val="none" w:sz="0" w:space="0" w:color="auto"/>
            <w:left w:val="none" w:sz="0" w:space="0" w:color="auto"/>
            <w:bottom w:val="none" w:sz="0" w:space="0" w:color="auto"/>
            <w:right w:val="none" w:sz="0" w:space="0" w:color="auto"/>
          </w:divBdr>
          <w:divsChild>
            <w:div w:id="1932662402">
              <w:marLeft w:val="0"/>
              <w:marRight w:val="0"/>
              <w:marTop w:val="30"/>
              <w:marBottom w:val="30"/>
              <w:divBdr>
                <w:top w:val="none" w:sz="0" w:space="0" w:color="auto"/>
                <w:left w:val="none" w:sz="0" w:space="0" w:color="auto"/>
                <w:bottom w:val="none" w:sz="0" w:space="0" w:color="auto"/>
                <w:right w:val="none" w:sz="0" w:space="0" w:color="auto"/>
              </w:divBdr>
              <w:divsChild>
                <w:div w:id="297106552">
                  <w:marLeft w:val="0"/>
                  <w:marRight w:val="0"/>
                  <w:marTop w:val="0"/>
                  <w:marBottom w:val="0"/>
                  <w:divBdr>
                    <w:top w:val="none" w:sz="0" w:space="0" w:color="auto"/>
                    <w:left w:val="none" w:sz="0" w:space="0" w:color="auto"/>
                    <w:bottom w:val="none" w:sz="0" w:space="0" w:color="auto"/>
                    <w:right w:val="none" w:sz="0" w:space="0" w:color="auto"/>
                  </w:divBdr>
                  <w:divsChild>
                    <w:div w:id="246353831">
                      <w:marLeft w:val="0"/>
                      <w:marRight w:val="0"/>
                      <w:marTop w:val="0"/>
                      <w:marBottom w:val="0"/>
                      <w:divBdr>
                        <w:top w:val="none" w:sz="0" w:space="0" w:color="auto"/>
                        <w:left w:val="none" w:sz="0" w:space="0" w:color="auto"/>
                        <w:bottom w:val="none" w:sz="0" w:space="0" w:color="auto"/>
                        <w:right w:val="none" w:sz="0" w:space="0" w:color="auto"/>
                      </w:divBdr>
                      <w:divsChild>
                        <w:div w:id="522406722">
                          <w:marLeft w:val="0"/>
                          <w:marRight w:val="0"/>
                          <w:marTop w:val="0"/>
                          <w:marBottom w:val="0"/>
                          <w:divBdr>
                            <w:top w:val="none" w:sz="0" w:space="0" w:color="auto"/>
                            <w:left w:val="none" w:sz="0" w:space="0" w:color="auto"/>
                            <w:bottom w:val="none" w:sz="0" w:space="0" w:color="auto"/>
                            <w:right w:val="none" w:sz="0" w:space="0" w:color="auto"/>
                          </w:divBdr>
                        </w:div>
                        <w:div w:id="119002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83407">
                  <w:marLeft w:val="0"/>
                  <w:marRight w:val="0"/>
                  <w:marTop w:val="0"/>
                  <w:marBottom w:val="0"/>
                  <w:divBdr>
                    <w:top w:val="none" w:sz="0" w:space="0" w:color="auto"/>
                    <w:left w:val="none" w:sz="0" w:space="0" w:color="auto"/>
                    <w:bottom w:val="none" w:sz="0" w:space="0" w:color="auto"/>
                    <w:right w:val="none" w:sz="0" w:space="0" w:color="auto"/>
                  </w:divBdr>
                  <w:divsChild>
                    <w:div w:id="1494293159">
                      <w:marLeft w:val="0"/>
                      <w:marRight w:val="0"/>
                      <w:marTop w:val="0"/>
                      <w:marBottom w:val="0"/>
                      <w:divBdr>
                        <w:top w:val="none" w:sz="0" w:space="0" w:color="auto"/>
                        <w:left w:val="none" w:sz="0" w:space="0" w:color="auto"/>
                        <w:bottom w:val="none" w:sz="0" w:space="0" w:color="auto"/>
                        <w:right w:val="none" w:sz="0" w:space="0" w:color="auto"/>
                      </w:divBdr>
                      <w:divsChild>
                        <w:div w:id="935484964">
                          <w:marLeft w:val="0"/>
                          <w:marRight w:val="0"/>
                          <w:marTop w:val="0"/>
                          <w:marBottom w:val="0"/>
                          <w:divBdr>
                            <w:top w:val="none" w:sz="0" w:space="0" w:color="auto"/>
                            <w:left w:val="none" w:sz="0" w:space="0" w:color="auto"/>
                            <w:bottom w:val="none" w:sz="0" w:space="0" w:color="auto"/>
                            <w:right w:val="none" w:sz="0" w:space="0" w:color="auto"/>
                          </w:divBdr>
                        </w:div>
                        <w:div w:id="685407348">
                          <w:marLeft w:val="0"/>
                          <w:marRight w:val="0"/>
                          <w:marTop w:val="0"/>
                          <w:marBottom w:val="0"/>
                          <w:divBdr>
                            <w:top w:val="none" w:sz="0" w:space="0" w:color="auto"/>
                            <w:left w:val="none" w:sz="0" w:space="0" w:color="auto"/>
                            <w:bottom w:val="none" w:sz="0" w:space="0" w:color="auto"/>
                            <w:right w:val="none" w:sz="0" w:space="0" w:color="auto"/>
                          </w:divBdr>
                        </w:div>
                        <w:div w:id="24445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653261">
                  <w:marLeft w:val="0"/>
                  <w:marRight w:val="0"/>
                  <w:marTop w:val="0"/>
                  <w:marBottom w:val="0"/>
                  <w:divBdr>
                    <w:top w:val="none" w:sz="0" w:space="0" w:color="auto"/>
                    <w:left w:val="none" w:sz="0" w:space="0" w:color="auto"/>
                    <w:bottom w:val="none" w:sz="0" w:space="0" w:color="auto"/>
                    <w:right w:val="none" w:sz="0" w:space="0" w:color="auto"/>
                  </w:divBdr>
                  <w:divsChild>
                    <w:div w:id="1856116291">
                      <w:marLeft w:val="0"/>
                      <w:marRight w:val="0"/>
                      <w:marTop w:val="0"/>
                      <w:marBottom w:val="0"/>
                      <w:divBdr>
                        <w:top w:val="none" w:sz="0" w:space="0" w:color="auto"/>
                        <w:left w:val="none" w:sz="0" w:space="0" w:color="auto"/>
                        <w:bottom w:val="none" w:sz="0" w:space="0" w:color="auto"/>
                        <w:right w:val="none" w:sz="0" w:space="0" w:color="auto"/>
                      </w:divBdr>
                      <w:divsChild>
                        <w:div w:id="817040778">
                          <w:marLeft w:val="0"/>
                          <w:marRight w:val="0"/>
                          <w:marTop w:val="0"/>
                          <w:marBottom w:val="0"/>
                          <w:divBdr>
                            <w:top w:val="none" w:sz="0" w:space="0" w:color="auto"/>
                            <w:left w:val="none" w:sz="0" w:space="0" w:color="auto"/>
                            <w:bottom w:val="none" w:sz="0" w:space="0" w:color="auto"/>
                            <w:right w:val="none" w:sz="0" w:space="0" w:color="auto"/>
                          </w:divBdr>
                          <w:divsChild>
                            <w:div w:id="124392928">
                              <w:marLeft w:val="0"/>
                              <w:marRight w:val="0"/>
                              <w:marTop w:val="30"/>
                              <w:marBottom w:val="30"/>
                              <w:divBdr>
                                <w:top w:val="none" w:sz="0" w:space="0" w:color="auto"/>
                                <w:left w:val="none" w:sz="0" w:space="0" w:color="auto"/>
                                <w:bottom w:val="none" w:sz="0" w:space="0" w:color="auto"/>
                                <w:right w:val="none" w:sz="0" w:space="0" w:color="auto"/>
                              </w:divBdr>
                              <w:divsChild>
                                <w:div w:id="349645028">
                                  <w:marLeft w:val="0"/>
                                  <w:marRight w:val="0"/>
                                  <w:marTop w:val="0"/>
                                  <w:marBottom w:val="0"/>
                                  <w:divBdr>
                                    <w:top w:val="none" w:sz="0" w:space="0" w:color="auto"/>
                                    <w:left w:val="none" w:sz="0" w:space="0" w:color="auto"/>
                                    <w:bottom w:val="none" w:sz="0" w:space="0" w:color="auto"/>
                                    <w:right w:val="none" w:sz="0" w:space="0" w:color="auto"/>
                                  </w:divBdr>
                                  <w:divsChild>
                                    <w:div w:id="334966180">
                                      <w:marLeft w:val="0"/>
                                      <w:marRight w:val="0"/>
                                      <w:marTop w:val="0"/>
                                      <w:marBottom w:val="0"/>
                                      <w:divBdr>
                                        <w:top w:val="none" w:sz="0" w:space="0" w:color="auto"/>
                                        <w:left w:val="none" w:sz="0" w:space="0" w:color="auto"/>
                                        <w:bottom w:val="none" w:sz="0" w:space="0" w:color="auto"/>
                                        <w:right w:val="none" w:sz="0" w:space="0" w:color="auto"/>
                                      </w:divBdr>
                                      <w:divsChild>
                                        <w:div w:id="3782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927806">
                                  <w:marLeft w:val="0"/>
                                  <w:marRight w:val="0"/>
                                  <w:marTop w:val="0"/>
                                  <w:marBottom w:val="0"/>
                                  <w:divBdr>
                                    <w:top w:val="none" w:sz="0" w:space="0" w:color="auto"/>
                                    <w:left w:val="none" w:sz="0" w:space="0" w:color="auto"/>
                                    <w:bottom w:val="none" w:sz="0" w:space="0" w:color="auto"/>
                                    <w:right w:val="none" w:sz="0" w:space="0" w:color="auto"/>
                                  </w:divBdr>
                                  <w:divsChild>
                                    <w:div w:id="244389280">
                                      <w:marLeft w:val="0"/>
                                      <w:marRight w:val="0"/>
                                      <w:marTop w:val="0"/>
                                      <w:marBottom w:val="0"/>
                                      <w:divBdr>
                                        <w:top w:val="none" w:sz="0" w:space="0" w:color="auto"/>
                                        <w:left w:val="none" w:sz="0" w:space="0" w:color="auto"/>
                                        <w:bottom w:val="none" w:sz="0" w:space="0" w:color="auto"/>
                                        <w:right w:val="none" w:sz="0" w:space="0" w:color="auto"/>
                                      </w:divBdr>
                                      <w:divsChild>
                                        <w:div w:id="106445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03878">
                                  <w:marLeft w:val="0"/>
                                  <w:marRight w:val="0"/>
                                  <w:marTop w:val="0"/>
                                  <w:marBottom w:val="0"/>
                                  <w:divBdr>
                                    <w:top w:val="none" w:sz="0" w:space="0" w:color="auto"/>
                                    <w:left w:val="none" w:sz="0" w:space="0" w:color="auto"/>
                                    <w:bottom w:val="none" w:sz="0" w:space="0" w:color="auto"/>
                                    <w:right w:val="none" w:sz="0" w:space="0" w:color="auto"/>
                                  </w:divBdr>
                                  <w:divsChild>
                                    <w:div w:id="523715610">
                                      <w:marLeft w:val="0"/>
                                      <w:marRight w:val="0"/>
                                      <w:marTop w:val="0"/>
                                      <w:marBottom w:val="0"/>
                                      <w:divBdr>
                                        <w:top w:val="none" w:sz="0" w:space="0" w:color="auto"/>
                                        <w:left w:val="none" w:sz="0" w:space="0" w:color="auto"/>
                                        <w:bottom w:val="none" w:sz="0" w:space="0" w:color="auto"/>
                                        <w:right w:val="none" w:sz="0" w:space="0" w:color="auto"/>
                                      </w:divBdr>
                                      <w:divsChild>
                                        <w:div w:id="1134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8103">
                                  <w:marLeft w:val="0"/>
                                  <w:marRight w:val="0"/>
                                  <w:marTop w:val="0"/>
                                  <w:marBottom w:val="0"/>
                                  <w:divBdr>
                                    <w:top w:val="none" w:sz="0" w:space="0" w:color="auto"/>
                                    <w:left w:val="none" w:sz="0" w:space="0" w:color="auto"/>
                                    <w:bottom w:val="none" w:sz="0" w:space="0" w:color="auto"/>
                                    <w:right w:val="none" w:sz="0" w:space="0" w:color="auto"/>
                                  </w:divBdr>
                                  <w:divsChild>
                                    <w:div w:id="681393464">
                                      <w:marLeft w:val="0"/>
                                      <w:marRight w:val="0"/>
                                      <w:marTop w:val="0"/>
                                      <w:marBottom w:val="0"/>
                                      <w:divBdr>
                                        <w:top w:val="none" w:sz="0" w:space="0" w:color="auto"/>
                                        <w:left w:val="none" w:sz="0" w:space="0" w:color="auto"/>
                                        <w:bottom w:val="none" w:sz="0" w:space="0" w:color="auto"/>
                                        <w:right w:val="none" w:sz="0" w:space="0" w:color="auto"/>
                                      </w:divBdr>
                                      <w:divsChild>
                                        <w:div w:id="38988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87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885828">
                  <w:marLeft w:val="0"/>
                  <w:marRight w:val="0"/>
                  <w:marTop w:val="0"/>
                  <w:marBottom w:val="0"/>
                  <w:divBdr>
                    <w:top w:val="none" w:sz="0" w:space="0" w:color="auto"/>
                    <w:left w:val="none" w:sz="0" w:space="0" w:color="auto"/>
                    <w:bottom w:val="none" w:sz="0" w:space="0" w:color="auto"/>
                    <w:right w:val="none" w:sz="0" w:space="0" w:color="auto"/>
                  </w:divBdr>
                  <w:divsChild>
                    <w:div w:id="4602282">
                      <w:marLeft w:val="0"/>
                      <w:marRight w:val="0"/>
                      <w:marTop w:val="0"/>
                      <w:marBottom w:val="0"/>
                      <w:divBdr>
                        <w:top w:val="none" w:sz="0" w:space="0" w:color="auto"/>
                        <w:left w:val="none" w:sz="0" w:space="0" w:color="auto"/>
                        <w:bottom w:val="none" w:sz="0" w:space="0" w:color="auto"/>
                        <w:right w:val="none" w:sz="0" w:space="0" w:color="auto"/>
                      </w:divBdr>
                      <w:divsChild>
                        <w:div w:id="801577605">
                          <w:marLeft w:val="0"/>
                          <w:marRight w:val="0"/>
                          <w:marTop w:val="0"/>
                          <w:marBottom w:val="0"/>
                          <w:divBdr>
                            <w:top w:val="none" w:sz="0" w:space="0" w:color="auto"/>
                            <w:left w:val="none" w:sz="0" w:space="0" w:color="auto"/>
                            <w:bottom w:val="none" w:sz="0" w:space="0" w:color="auto"/>
                            <w:right w:val="none" w:sz="0" w:space="0" w:color="auto"/>
                          </w:divBdr>
                          <w:divsChild>
                            <w:div w:id="1661882368">
                              <w:marLeft w:val="0"/>
                              <w:marRight w:val="0"/>
                              <w:marTop w:val="30"/>
                              <w:marBottom w:val="30"/>
                              <w:divBdr>
                                <w:top w:val="none" w:sz="0" w:space="0" w:color="auto"/>
                                <w:left w:val="none" w:sz="0" w:space="0" w:color="auto"/>
                                <w:bottom w:val="none" w:sz="0" w:space="0" w:color="auto"/>
                                <w:right w:val="none" w:sz="0" w:space="0" w:color="auto"/>
                              </w:divBdr>
                              <w:divsChild>
                                <w:div w:id="1326514454">
                                  <w:marLeft w:val="0"/>
                                  <w:marRight w:val="0"/>
                                  <w:marTop w:val="0"/>
                                  <w:marBottom w:val="0"/>
                                  <w:divBdr>
                                    <w:top w:val="none" w:sz="0" w:space="0" w:color="auto"/>
                                    <w:left w:val="none" w:sz="0" w:space="0" w:color="auto"/>
                                    <w:bottom w:val="none" w:sz="0" w:space="0" w:color="auto"/>
                                    <w:right w:val="none" w:sz="0" w:space="0" w:color="auto"/>
                                  </w:divBdr>
                                  <w:divsChild>
                                    <w:div w:id="2131967813">
                                      <w:marLeft w:val="0"/>
                                      <w:marRight w:val="0"/>
                                      <w:marTop w:val="0"/>
                                      <w:marBottom w:val="0"/>
                                      <w:divBdr>
                                        <w:top w:val="none" w:sz="0" w:space="0" w:color="auto"/>
                                        <w:left w:val="none" w:sz="0" w:space="0" w:color="auto"/>
                                        <w:bottom w:val="none" w:sz="0" w:space="0" w:color="auto"/>
                                        <w:right w:val="none" w:sz="0" w:space="0" w:color="auto"/>
                                      </w:divBdr>
                                      <w:divsChild>
                                        <w:div w:id="77903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22409">
                                  <w:marLeft w:val="0"/>
                                  <w:marRight w:val="0"/>
                                  <w:marTop w:val="0"/>
                                  <w:marBottom w:val="0"/>
                                  <w:divBdr>
                                    <w:top w:val="none" w:sz="0" w:space="0" w:color="auto"/>
                                    <w:left w:val="none" w:sz="0" w:space="0" w:color="auto"/>
                                    <w:bottom w:val="none" w:sz="0" w:space="0" w:color="auto"/>
                                    <w:right w:val="none" w:sz="0" w:space="0" w:color="auto"/>
                                  </w:divBdr>
                                  <w:divsChild>
                                    <w:div w:id="2093622614">
                                      <w:marLeft w:val="0"/>
                                      <w:marRight w:val="0"/>
                                      <w:marTop w:val="0"/>
                                      <w:marBottom w:val="0"/>
                                      <w:divBdr>
                                        <w:top w:val="none" w:sz="0" w:space="0" w:color="auto"/>
                                        <w:left w:val="none" w:sz="0" w:space="0" w:color="auto"/>
                                        <w:bottom w:val="none" w:sz="0" w:space="0" w:color="auto"/>
                                        <w:right w:val="none" w:sz="0" w:space="0" w:color="auto"/>
                                      </w:divBdr>
                                      <w:divsChild>
                                        <w:div w:id="77556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6106">
                                  <w:marLeft w:val="0"/>
                                  <w:marRight w:val="0"/>
                                  <w:marTop w:val="0"/>
                                  <w:marBottom w:val="0"/>
                                  <w:divBdr>
                                    <w:top w:val="none" w:sz="0" w:space="0" w:color="auto"/>
                                    <w:left w:val="none" w:sz="0" w:space="0" w:color="auto"/>
                                    <w:bottom w:val="none" w:sz="0" w:space="0" w:color="auto"/>
                                    <w:right w:val="none" w:sz="0" w:space="0" w:color="auto"/>
                                  </w:divBdr>
                                  <w:divsChild>
                                    <w:div w:id="1561096071">
                                      <w:marLeft w:val="0"/>
                                      <w:marRight w:val="0"/>
                                      <w:marTop w:val="0"/>
                                      <w:marBottom w:val="0"/>
                                      <w:divBdr>
                                        <w:top w:val="none" w:sz="0" w:space="0" w:color="auto"/>
                                        <w:left w:val="none" w:sz="0" w:space="0" w:color="auto"/>
                                        <w:bottom w:val="none" w:sz="0" w:space="0" w:color="auto"/>
                                        <w:right w:val="none" w:sz="0" w:space="0" w:color="auto"/>
                                      </w:divBdr>
                                      <w:divsChild>
                                        <w:div w:id="4206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5826">
                                  <w:marLeft w:val="0"/>
                                  <w:marRight w:val="0"/>
                                  <w:marTop w:val="0"/>
                                  <w:marBottom w:val="0"/>
                                  <w:divBdr>
                                    <w:top w:val="none" w:sz="0" w:space="0" w:color="auto"/>
                                    <w:left w:val="none" w:sz="0" w:space="0" w:color="auto"/>
                                    <w:bottom w:val="none" w:sz="0" w:space="0" w:color="auto"/>
                                    <w:right w:val="none" w:sz="0" w:space="0" w:color="auto"/>
                                  </w:divBdr>
                                  <w:divsChild>
                                    <w:div w:id="1943145446">
                                      <w:marLeft w:val="0"/>
                                      <w:marRight w:val="0"/>
                                      <w:marTop w:val="0"/>
                                      <w:marBottom w:val="0"/>
                                      <w:divBdr>
                                        <w:top w:val="none" w:sz="0" w:space="0" w:color="auto"/>
                                        <w:left w:val="none" w:sz="0" w:space="0" w:color="auto"/>
                                        <w:bottom w:val="none" w:sz="0" w:space="0" w:color="auto"/>
                                        <w:right w:val="none" w:sz="0" w:space="0" w:color="auto"/>
                                      </w:divBdr>
                                      <w:divsChild>
                                        <w:div w:id="67280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89375">
                                  <w:marLeft w:val="0"/>
                                  <w:marRight w:val="0"/>
                                  <w:marTop w:val="0"/>
                                  <w:marBottom w:val="0"/>
                                  <w:divBdr>
                                    <w:top w:val="none" w:sz="0" w:space="0" w:color="auto"/>
                                    <w:left w:val="none" w:sz="0" w:space="0" w:color="auto"/>
                                    <w:bottom w:val="none" w:sz="0" w:space="0" w:color="auto"/>
                                    <w:right w:val="none" w:sz="0" w:space="0" w:color="auto"/>
                                  </w:divBdr>
                                  <w:divsChild>
                                    <w:div w:id="1794863215">
                                      <w:marLeft w:val="0"/>
                                      <w:marRight w:val="0"/>
                                      <w:marTop w:val="0"/>
                                      <w:marBottom w:val="0"/>
                                      <w:divBdr>
                                        <w:top w:val="none" w:sz="0" w:space="0" w:color="auto"/>
                                        <w:left w:val="none" w:sz="0" w:space="0" w:color="auto"/>
                                        <w:bottom w:val="none" w:sz="0" w:space="0" w:color="auto"/>
                                        <w:right w:val="none" w:sz="0" w:space="0" w:color="auto"/>
                                      </w:divBdr>
                                      <w:divsChild>
                                        <w:div w:id="6937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765286">
                                  <w:marLeft w:val="0"/>
                                  <w:marRight w:val="0"/>
                                  <w:marTop w:val="0"/>
                                  <w:marBottom w:val="0"/>
                                  <w:divBdr>
                                    <w:top w:val="none" w:sz="0" w:space="0" w:color="auto"/>
                                    <w:left w:val="none" w:sz="0" w:space="0" w:color="auto"/>
                                    <w:bottom w:val="none" w:sz="0" w:space="0" w:color="auto"/>
                                    <w:right w:val="none" w:sz="0" w:space="0" w:color="auto"/>
                                  </w:divBdr>
                                  <w:divsChild>
                                    <w:div w:id="1415397586">
                                      <w:marLeft w:val="0"/>
                                      <w:marRight w:val="0"/>
                                      <w:marTop w:val="0"/>
                                      <w:marBottom w:val="0"/>
                                      <w:divBdr>
                                        <w:top w:val="none" w:sz="0" w:space="0" w:color="auto"/>
                                        <w:left w:val="none" w:sz="0" w:space="0" w:color="auto"/>
                                        <w:bottom w:val="none" w:sz="0" w:space="0" w:color="auto"/>
                                        <w:right w:val="none" w:sz="0" w:space="0" w:color="auto"/>
                                      </w:divBdr>
                                      <w:divsChild>
                                        <w:div w:id="176344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56006">
                                  <w:marLeft w:val="0"/>
                                  <w:marRight w:val="0"/>
                                  <w:marTop w:val="0"/>
                                  <w:marBottom w:val="0"/>
                                  <w:divBdr>
                                    <w:top w:val="none" w:sz="0" w:space="0" w:color="auto"/>
                                    <w:left w:val="none" w:sz="0" w:space="0" w:color="auto"/>
                                    <w:bottom w:val="none" w:sz="0" w:space="0" w:color="auto"/>
                                    <w:right w:val="none" w:sz="0" w:space="0" w:color="auto"/>
                                  </w:divBdr>
                                  <w:divsChild>
                                    <w:div w:id="1624655894">
                                      <w:marLeft w:val="0"/>
                                      <w:marRight w:val="0"/>
                                      <w:marTop w:val="0"/>
                                      <w:marBottom w:val="0"/>
                                      <w:divBdr>
                                        <w:top w:val="none" w:sz="0" w:space="0" w:color="auto"/>
                                        <w:left w:val="none" w:sz="0" w:space="0" w:color="auto"/>
                                        <w:bottom w:val="none" w:sz="0" w:space="0" w:color="auto"/>
                                        <w:right w:val="none" w:sz="0" w:space="0" w:color="auto"/>
                                      </w:divBdr>
                                      <w:divsChild>
                                        <w:div w:id="105088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9766">
                                  <w:marLeft w:val="0"/>
                                  <w:marRight w:val="0"/>
                                  <w:marTop w:val="0"/>
                                  <w:marBottom w:val="0"/>
                                  <w:divBdr>
                                    <w:top w:val="none" w:sz="0" w:space="0" w:color="auto"/>
                                    <w:left w:val="none" w:sz="0" w:space="0" w:color="auto"/>
                                    <w:bottom w:val="none" w:sz="0" w:space="0" w:color="auto"/>
                                    <w:right w:val="none" w:sz="0" w:space="0" w:color="auto"/>
                                  </w:divBdr>
                                  <w:divsChild>
                                    <w:div w:id="1599286065">
                                      <w:marLeft w:val="0"/>
                                      <w:marRight w:val="0"/>
                                      <w:marTop w:val="0"/>
                                      <w:marBottom w:val="0"/>
                                      <w:divBdr>
                                        <w:top w:val="none" w:sz="0" w:space="0" w:color="auto"/>
                                        <w:left w:val="none" w:sz="0" w:space="0" w:color="auto"/>
                                        <w:bottom w:val="none" w:sz="0" w:space="0" w:color="auto"/>
                                        <w:right w:val="none" w:sz="0" w:space="0" w:color="auto"/>
                                      </w:divBdr>
                                      <w:divsChild>
                                        <w:div w:id="137634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05263">
                                  <w:marLeft w:val="0"/>
                                  <w:marRight w:val="0"/>
                                  <w:marTop w:val="0"/>
                                  <w:marBottom w:val="0"/>
                                  <w:divBdr>
                                    <w:top w:val="none" w:sz="0" w:space="0" w:color="auto"/>
                                    <w:left w:val="none" w:sz="0" w:space="0" w:color="auto"/>
                                    <w:bottom w:val="none" w:sz="0" w:space="0" w:color="auto"/>
                                    <w:right w:val="none" w:sz="0" w:space="0" w:color="auto"/>
                                  </w:divBdr>
                                  <w:divsChild>
                                    <w:div w:id="1606116051">
                                      <w:marLeft w:val="0"/>
                                      <w:marRight w:val="0"/>
                                      <w:marTop w:val="0"/>
                                      <w:marBottom w:val="0"/>
                                      <w:divBdr>
                                        <w:top w:val="none" w:sz="0" w:space="0" w:color="auto"/>
                                        <w:left w:val="none" w:sz="0" w:space="0" w:color="auto"/>
                                        <w:bottom w:val="none" w:sz="0" w:space="0" w:color="auto"/>
                                        <w:right w:val="none" w:sz="0" w:space="0" w:color="auto"/>
                                      </w:divBdr>
                                      <w:divsChild>
                                        <w:div w:id="33142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771248">
                                  <w:marLeft w:val="0"/>
                                  <w:marRight w:val="0"/>
                                  <w:marTop w:val="0"/>
                                  <w:marBottom w:val="0"/>
                                  <w:divBdr>
                                    <w:top w:val="none" w:sz="0" w:space="0" w:color="auto"/>
                                    <w:left w:val="none" w:sz="0" w:space="0" w:color="auto"/>
                                    <w:bottom w:val="none" w:sz="0" w:space="0" w:color="auto"/>
                                    <w:right w:val="none" w:sz="0" w:space="0" w:color="auto"/>
                                  </w:divBdr>
                                  <w:divsChild>
                                    <w:div w:id="449321084">
                                      <w:marLeft w:val="0"/>
                                      <w:marRight w:val="0"/>
                                      <w:marTop w:val="0"/>
                                      <w:marBottom w:val="0"/>
                                      <w:divBdr>
                                        <w:top w:val="none" w:sz="0" w:space="0" w:color="auto"/>
                                        <w:left w:val="none" w:sz="0" w:space="0" w:color="auto"/>
                                        <w:bottom w:val="none" w:sz="0" w:space="0" w:color="auto"/>
                                        <w:right w:val="none" w:sz="0" w:space="0" w:color="auto"/>
                                      </w:divBdr>
                                      <w:divsChild>
                                        <w:div w:id="5252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091416">
                                  <w:marLeft w:val="0"/>
                                  <w:marRight w:val="0"/>
                                  <w:marTop w:val="0"/>
                                  <w:marBottom w:val="0"/>
                                  <w:divBdr>
                                    <w:top w:val="none" w:sz="0" w:space="0" w:color="auto"/>
                                    <w:left w:val="none" w:sz="0" w:space="0" w:color="auto"/>
                                    <w:bottom w:val="none" w:sz="0" w:space="0" w:color="auto"/>
                                    <w:right w:val="none" w:sz="0" w:space="0" w:color="auto"/>
                                  </w:divBdr>
                                  <w:divsChild>
                                    <w:div w:id="574627880">
                                      <w:marLeft w:val="0"/>
                                      <w:marRight w:val="0"/>
                                      <w:marTop w:val="0"/>
                                      <w:marBottom w:val="0"/>
                                      <w:divBdr>
                                        <w:top w:val="none" w:sz="0" w:space="0" w:color="auto"/>
                                        <w:left w:val="none" w:sz="0" w:space="0" w:color="auto"/>
                                        <w:bottom w:val="none" w:sz="0" w:space="0" w:color="auto"/>
                                        <w:right w:val="none" w:sz="0" w:space="0" w:color="auto"/>
                                      </w:divBdr>
                                      <w:divsChild>
                                        <w:div w:id="111378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820117">
                                  <w:marLeft w:val="0"/>
                                  <w:marRight w:val="0"/>
                                  <w:marTop w:val="0"/>
                                  <w:marBottom w:val="0"/>
                                  <w:divBdr>
                                    <w:top w:val="none" w:sz="0" w:space="0" w:color="auto"/>
                                    <w:left w:val="none" w:sz="0" w:space="0" w:color="auto"/>
                                    <w:bottom w:val="none" w:sz="0" w:space="0" w:color="auto"/>
                                    <w:right w:val="none" w:sz="0" w:space="0" w:color="auto"/>
                                  </w:divBdr>
                                  <w:divsChild>
                                    <w:div w:id="203491689">
                                      <w:marLeft w:val="0"/>
                                      <w:marRight w:val="0"/>
                                      <w:marTop w:val="0"/>
                                      <w:marBottom w:val="0"/>
                                      <w:divBdr>
                                        <w:top w:val="none" w:sz="0" w:space="0" w:color="auto"/>
                                        <w:left w:val="none" w:sz="0" w:space="0" w:color="auto"/>
                                        <w:bottom w:val="none" w:sz="0" w:space="0" w:color="auto"/>
                                        <w:right w:val="none" w:sz="0" w:space="0" w:color="auto"/>
                                      </w:divBdr>
                                      <w:divsChild>
                                        <w:div w:id="173284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3398">
                                  <w:marLeft w:val="0"/>
                                  <w:marRight w:val="0"/>
                                  <w:marTop w:val="0"/>
                                  <w:marBottom w:val="0"/>
                                  <w:divBdr>
                                    <w:top w:val="none" w:sz="0" w:space="0" w:color="auto"/>
                                    <w:left w:val="none" w:sz="0" w:space="0" w:color="auto"/>
                                    <w:bottom w:val="none" w:sz="0" w:space="0" w:color="auto"/>
                                    <w:right w:val="none" w:sz="0" w:space="0" w:color="auto"/>
                                  </w:divBdr>
                                  <w:divsChild>
                                    <w:div w:id="1935671350">
                                      <w:marLeft w:val="0"/>
                                      <w:marRight w:val="0"/>
                                      <w:marTop w:val="0"/>
                                      <w:marBottom w:val="0"/>
                                      <w:divBdr>
                                        <w:top w:val="none" w:sz="0" w:space="0" w:color="auto"/>
                                        <w:left w:val="none" w:sz="0" w:space="0" w:color="auto"/>
                                        <w:bottom w:val="none" w:sz="0" w:space="0" w:color="auto"/>
                                        <w:right w:val="none" w:sz="0" w:space="0" w:color="auto"/>
                                      </w:divBdr>
                                      <w:divsChild>
                                        <w:div w:id="147609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79118">
                                  <w:marLeft w:val="0"/>
                                  <w:marRight w:val="0"/>
                                  <w:marTop w:val="0"/>
                                  <w:marBottom w:val="0"/>
                                  <w:divBdr>
                                    <w:top w:val="none" w:sz="0" w:space="0" w:color="auto"/>
                                    <w:left w:val="none" w:sz="0" w:space="0" w:color="auto"/>
                                    <w:bottom w:val="none" w:sz="0" w:space="0" w:color="auto"/>
                                    <w:right w:val="none" w:sz="0" w:space="0" w:color="auto"/>
                                  </w:divBdr>
                                  <w:divsChild>
                                    <w:div w:id="1934587626">
                                      <w:marLeft w:val="0"/>
                                      <w:marRight w:val="0"/>
                                      <w:marTop w:val="0"/>
                                      <w:marBottom w:val="0"/>
                                      <w:divBdr>
                                        <w:top w:val="none" w:sz="0" w:space="0" w:color="auto"/>
                                        <w:left w:val="none" w:sz="0" w:space="0" w:color="auto"/>
                                        <w:bottom w:val="none" w:sz="0" w:space="0" w:color="auto"/>
                                        <w:right w:val="none" w:sz="0" w:space="0" w:color="auto"/>
                                      </w:divBdr>
                                      <w:divsChild>
                                        <w:div w:id="15881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107753">
                                  <w:marLeft w:val="0"/>
                                  <w:marRight w:val="0"/>
                                  <w:marTop w:val="0"/>
                                  <w:marBottom w:val="0"/>
                                  <w:divBdr>
                                    <w:top w:val="none" w:sz="0" w:space="0" w:color="auto"/>
                                    <w:left w:val="none" w:sz="0" w:space="0" w:color="auto"/>
                                    <w:bottom w:val="none" w:sz="0" w:space="0" w:color="auto"/>
                                    <w:right w:val="none" w:sz="0" w:space="0" w:color="auto"/>
                                  </w:divBdr>
                                  <w:divsChild>
                                    <w:div w:id="986279441">
                                      <w:marLeft w:val="0"/>
                                      <w:marRight w:val="0"/>
                                      <w:marTop w:val="0"/>
                                      <w:marBottom w:val="0"/>
                                      <w:divBdr>
                                        <w:top w:val="none" w:sz="0" w:space="0" w:color="auto"/>
                                        <w:left w:val="none" w:sz="0" w:space="0" w:color="auto"/>
                                        <w:bottom w:val="none" w:sz="0" w:space="0" w:color="auto"/>
                                        <w:right w:val="none" w:sz="0" w:space="0" w:color="auto"/>
                                      </w:divBdr>
                                      <w:divsChild>
                                        <w:div w:id="4353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836114">
                                  <w:marLeft w:val="0"/>
                                  <w:marRight w:val="0"/>
                                  <w:marTop w:val="0"/>
                                  <w:marBottom w:val="0"/>
                                  <w:divBdr>
                                    <w:top w:val="none" w:sz="0" w:space="0" w:color="auto"/>
                                    <w:left w:val="none" w:sz="0" w:space="0" w:color="auto"/>
                                    <w:bottom w:val="none" w:sz="0" w:space="0" w:color="auto"/>
                                    <w:right w:val="none" w:sz="0" w:space="0" w:color="auto"/>
                                  </w:divBdr>
                                  <w:divsChild>
                                    <w:div w:id="677805219">
                                      <w:marLeft w:val="0"/>
                                      <w:marRight w:val="0"/>
                                      <w:marTop w:val="0"/>
                                      <w:marBottom w:val="0"/>
                                      <w:divBdr>
                                        <w:top w:val="none" w:sz="0" w:space="0" w:color="auto"/>
                                        <w:left w:val="none" w:sz="0" w:space="0" w:color="auto"/>
                                        <w:bottom w:val="none" w:sz="0" w:space="0" w:color="auto"/>
                                        <w:right w:val="none" w:sz="0" w:space="0" w:color="auto"/>
                                      </w:divBdr>
                                      <w:divsChild>
                                        <w:div w:id="118085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789916">
                                  <w:marLeft w:val="0"/>
                                  <w:marRight w:val="0"/>
                                  <w:marTop w:val="0"/>
                                  <w:marBottom w:val="0"/>
                                  <w:divBdr>
                                    <w:top w:val="none" w:sz="0" w:space="0" w:color="auto"/>
                                    <w:left w:val="none" w:sz="0" w:space="0" w:color="auto"/>
                                    <w:bottom w:val="none" w:sz="0" w:space="0" w:color="auto"/>
                                    <w:right w:val="none" w:sz="0" w:space="0" w:color="auto"/>
                                  </w:divBdr>
                                  <w:divsChild>
                                    <w:div w:id="819149775">
                                      <w:marLeft w:val="0"/>
                                      <w:marRight w:val="0"/>
                                      <w:marTop w:val="0"/>
                                      <w:marBottom w:val="0"/>
                                      <w:divBdr>
                                        <w:top w:val="none" w:sz="0" w:space="0" w:color="auto"/>
                                        <w:left w:val="none" w:sz="0" w:space="0" w:color="auto"/>
                                        <w:bottom w:val="none" w:sz="0" w:space="0" w:color="auto"/>
                                        <w:right w:val="none" w:sz="0" w:space="0" w:color="auto"/>
                                      </w:divBdr>
                                      <w:divsChild>
                                        <w:div w:id="37370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068303">
                                  <w:marLeft w:val="0"/>
                                  <w:marRight w:val="0"/>
                                  <w:marTop w:val="0"/>
                                  <w:marBottom w:val="0"/>
                                  <w:divBdr>
                                    <w:top w:val="none" w:sz="0" w:space="0" w:color="auto"/>
                                    <w:left w:val="none" w:sz="0" w:space="0" w:color="auto"/>
                                    <w:bottom w:val="none" w:sz="0" w:space="0" w:color="auto"/>
                                    <w:right w:val="none" w:sz="0" w:space="0" w:color="auto"/>
                                  </w:divBdr>
                                  <w:divsChild>
                                    <w:div w:id="742801497">
                                      <w:marLeft w:val="0"/>
                                      <w:marRight w:val="0"/>
                                      <w:marTop w:val="0"/>
                                      <w:marBottom w:val="0"/>
                                      <w:divBdr>
                                        <w:top w:val="none" w:sz="0" w:space="0" w:color="auto"/>
                                        <w:left w:val="none" w:sz="0" w:space="0" w:color="auto"/>
                                        <w:bottom w:val="none" w:sz="0" w:space="0" w:color="auto"/>
                                        <w:right w:val="none" w:sz="0" w:space="0" w:color="auto"/>
                                      </w:divBdr>
                                      <w:divsChild>
                                        <w:div w:id="158479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79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321939">
                  <w:marLeft w:val="0"/>
                  <w:marRight w:val="0"/>
                  <w:marTop w:val="0"/>
                  <w:marBottom w:val="0"/>
                  <w:divBdr>
                    <w:top w:val="none" w:sz="0" w:space="0" w:color="auto"/>
                    <w:left w:val="none" w:sz="0" w:space="0" w:color="auto"/>
                    <w:bottom w:val="none" w:sz="0" w:space="0" w:color="auto"/>
                    <w:right w:val="none" w:sz="0" w:space="0" w:color="auto"/>
                  </w:divBdr>
                  <w:divsChild>
                    <w:div w:id="2039234730">
                      <w:marLeft w:val="0"/>
                      <w:marRight w:val="0"/>
                      <w:marTop w:val="0"/>
                      <w:marBottom w:val="0"/>
                      <w:divBdr>
                        <w:top w:val="none" w:sz="0" w:space="0" w:color="auto"/>
                        <w:left w:val="none" w:sz="0" w:space="0" w:color="auto"/>
                        <w:bottom w:val="none" w:sz="0" w:space="0" w:color="auto"/>
                        <w:right w:val="none" w:sz="0" w:space="0" w:color="auto"/>
                      </w:divBdr>
                      <w:divsChild>
                        <w:div w:id="74600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85689">
                  <w:marLeft w:val="0"/>
                  <w:marRight w:val="0"/>
                  <w:marTop w:val="0"/>
                  <w:marBottom w:val="0"/>
                  <w:divBdr>
                    <w:top w:val="none" w:sz="0" w:space="0" w:color="auto"/>
                    <w:left w:val="none" w:sz="0" w:space="0" w:color="auto"/>
                    <w:bottom w:val="none" w:sz="0" w:space="0" w:color="auto"/>
                    <w:right w:val="none" w:sz="0" w:space="0" w:color="auto"/>
                  </w:divBdr>
                  <w:divsChild>
                    <w:div w:id="1369405429">
                      <w:marLeft w:val="0"/>
                      <w:marRight w:val="0"/>
                      <w:marTop w:val="0"/>
                      <w:marBottom w:val="0"/>
                      <w:divBdr>
                        <w:top w:val="none" w:sz="0" w:space="0" w:color="auto"/>
                        <w:left w:val="none" w:sz="0" w:space="0" w:color="auto"/>
                        <w:bottom w:val="none" w:sz="0" w:space="0" w:color="auto"/>
                        <w:right w:val="none" w:sz="0" w:space="0" w:color="auto"/>
                      </w:divBdr>
                      <w:divsChild>
                        <w:div w:id="900677374">
                          <w:marLeft w:val="0"/>
                          <w:marRight w:val="0"/>
                          <w:marTop w:val="0"/>
                          <w:marBottom w:val="0"/>
                          <w:divBdr>
                            <w:top w:val="none" w:sz="0" w:space="0" w:color="auto"/>
                            <w:left w:val="none" w:sz="0" w:space="0" w:color="auto"/>
                            <w:bottom w:val="none" w:sz="0" w:space="0" w:color="auto"/>
                            <w:right w:val="none" w:sz="0" w:space="0" w:color="auto"/>
                          </w:divBdr>
                        </w:div>
                        <w:div w:id="1071393890">
                          <w:marLeft w:val="0"/>
                          <w:marRight w:val="0"/>
                          <w:marTop w:val="0"/>
                          <w:marBottom w:val="0"/>
                          <w:divBdr>
                            <w:top w:val="none" w:sz="0" w:space="0" w:color="auto"/>
                            <w:left w:val="none" w:sz="0" w:space="0" w:color="auto"/>
                            <w:bottom w:val="none" w:sz="0" w:space="0" w:color="auto"/>
                            <w:right w:val="none" w:sz="0" w:space="0" w:color="auto"/>
                          </w:divBdr>
                        </w:div>
                        <w:div w:id="125694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655">
                  <w:marLeft w:val="0"/>
                  <w:marRight w:val="0"/>
                  <w:marTop w:val="0"/>
                  <w:marBottom w:val="0"/>
                  <w:divBdr>
                    <w:top w:val="none" w:sz="0" w:space="0" w:color="auto"/>
                    <w:left w:val="none" w:sz="0" w:space="0" w:color="auto"/>
                    <w:bottom w:val="none" w:sz="0" w:space="0" w:color="auto"/>
                    <w:right w:val="none" w:sz="0" w:space="0" w:color="auto"/>
                  </w:divBdr>
                  <w:divsChild>
                    <w:div w:id="883441200">
                      <w:marLeft w:val="0"/>
                      <w:marRight w:val="0"/>
                      <w:marTop w:val="0"/>
                      <w:marBottom w:val="0"/>
                      <w:divBdr>
                        <w:top w:val="none" w:sz="0" w:space="0" w:color="auto"/>
                        <w:left w:val="none" w:sz="0" w:space="0" w:color="auto"/>
                        <w:bottom w:val="none" w:sz="0" w:space="0" w:color="auto"/>
                        <w:right w:val="none" w:sz="0" w:space="0" w:color="auto"/>
                      </w:divBdr>
                      <w:divsChild>
                        <w:div w:id="1122501203">
                          <w:marLeft w:val="0"/>
                          <w:marRight w:val="0"/>
                          <w:marTop w:val="0"/>
                          <w:marBottom w:val="0"/>
                          <w:divBdr>
                            <w:top w:val="none" w:sz="0" w:space="0" w:color="auto"/>
                            <w:left w:val="none" w:sz="0" w:space="0" w:color="auto"/>
                            <w:bottom w:val="none" w:sz="0" w:space="0" w:color="auto"/>
                            <w:right w:val="none" w:sz="0" w:space="0" w:color="auto"/>
                          </w:divBdr>
                          <w:divsChild>
                            <w:div w:id="1671322976">
                              <w:marLeft w:val="0"/>
                              <w:marRight w:val="0"/>
                              <w:marTop w:val="30"/>
                              <w:marBottom w:val="30"/>
                              <w:divBdr>
                                <w:top w:val="none" w:sz="0" w:space="0" w:color="auto"/>
                                <w:left w:val="none" w:sz="0" w:space="0" w:color="auto"/>
                                <w:bottom w:val="none" w:sz="0" w:space="0" w:color="auto"/>
                                <w:right w:val="none" w:sz="0" w:space="0" w:color="auto"/>
                              </w:divBdr>
                              <w:divsChild>
                                <w:div w:id="1958486460">
                                  <w:marLeft w:val="0"/>
                                  <w:marRight w:val="0"/>
                                  <w:marTop w:val="0"/>
                                  <w:marBottom w:val="0"/>
                                  <w:divBdr>
                                    <w:top w:val="none" w:sz="0" w:space="0" w:color="auto"/>
                                    <w:left w:val="none" w:sz="0" w:space="0" w:color="auto"/>
                                    <w:bottom w:val="none" w:sz="0" w:space="0" w:color="auto"/>
                                    <w:right w:val="none" w:sz="0" w:space="0" w:color="auto"/>
                                  </w:divBdr>
                                  <w:divsChild>
                                    <w:div w:id="1983345124">
                                      <w:marLeft w:val="0"/>
                                      <w:marRight w:val="0"/>
                                      <w:marTop w:val="0"/>
                                      <w:marBottom w:val="0"/>
                                      <w:divBdr>
                                        <w:top w:val="none" w:sz="0" w:space="0" w:color="auto"/>
                                        <w:left w:val="none" w:sz="0" w:space="0" w:color="auto"/>
                                        <w:bottom w:val="none" w:sz="0" w:space="0" w:color="auto"/>
                                        <w:right w:val="none" w:sz="0" w:space="0" w:color="auto"/>
                                      </w:divBdr>
                                      <w:divsChild>
                                        <w:div w:id="1817605129">
                                          <w:marLeft w:val="0"/>
                                          <w:marRight w:val="0"/>
                                          <w:marTop w:val="0"/>
                                          <w:marBottom w:val="0"/>
                                          <w:divBdr>
                                            <w:top w:val="none" w:sz="0" w:space="0" w:color="auto"/>
                                            <w:left w:val="none" w:sz="0" w:space="0" w:color="auto"/>
                                            <w:bottom w:val="none" w:sz="0" w:space="0" w:color="auto"/>
                                            <w:right w:val="none" w:sz="0" w:space="0" w:color="auto"/>
                                          </w:divBdr>
                                        </w:div>
                                        <w:div w:id="413674892">
                                          <w:marLeft w:val="0"/>
                                          <w:marRight w:val="0"/>
                                          <w:marTop w:val="0"/>
                                          <w:marBottom w:val="0"/>
                                          <w:divBdr>
                                            <w:top w:val="none" w:sz="0" w:space="0" w:color="auto"/>
                                            <w:left w:val="none" w:sz="0" w:space="0" w:color="auto"/>
                                            <w:bottom w:val="none" w:sz="0" w:space="0" w:color="auto"/>
                                            <w:right w:val="none" w:sz="0" w:space="0" w:color="auto"/>
                                          </w:divBdr>
                                        </w:div>
                                        <w:div w:id="1784838899">
                                          <w:marLeft w:val="0"/>
                                          <w:marRight w:val="0"/>
                                          <w:marTop w:val="0"/>
                                          <w:marBottom w:val="0"/>
                                          <w:divBdr>
                                            <w:top w:val="none" w:sz="0" w:space="0" w:color="auto"/>
                                            <w:left w:val="none" w:sz="0" w:space="0" w:color="auto"/>
                                            <w:bottom w:val="none" w:sz="0" w:space="0" w:color="auto"/>
                                            <w:right w:val="none" w:sz="0" w:space="0" w:color="auto"/>
                                          </w:divBdr>
                                        </w:div>
                                        <w:div w:id="200142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065466">
                                  <w:marLeft w:val="0"/>
                                  <w:marRight w:val="0"/>
                                  <w:marTop w:val="0"/>
                                  <w:marBottom w:val="0"/>
                                  <w:divBdr>
                                    <w:top w:val="none" w:sz="0" w:space="0" w:color="auto"/>
                                    <w:left w:val="none" w:sz="0" w:space="0" w:color="auto"/>
                                    <w:bottom w:val="none" w:sz="0" w:space="0" w:color="auto"/>
                                    <w:right w:val="none" w:sz="0" w:space="0" w:color="auto"/>
                                  </w:divBdr>
                                  <w:divsChild>
                                    <w:div w:id="2106227586">
                                      <w:marLeft w:val="0"/>
                                      <w:marRight w:val="0"/>
                                      <w:marTop w:val="0"/>
                                      <w:marBottom w:val="0"/>
                                      <w:divBdr>
                                        <w:top w:val="none" w:sz="0" w:space="0" w:color="auto"/>
                                        <w:left w:val="none" w:sz="0" w:space="0" w:color="auto"/>
                                        <w:bottom w:val="none" w:sz="0" w:space="0" w:color="auto"/>
                                        <w:right w:val="none" w:sz="0" w:space="0" w:color="auto"/>
                                      </w:divBdr>
                                      <w:divsChild>
                                        <w:div w:id="80230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96740">
                                  <w:marLeft w:val="0"/>
                                  <w:marRight w:val="0"/>
                                  <w:marTop w:val="0"/>
                                  <w:marBottom w:val="0"/>
                                  <w:divBdr>
                                    <w:top w:val="none" w:sz="0" w:space="0" w:color="auto"/>
                                    <w:left w:val="none" w:sz="0" w:space="0" w:color="auto"/>
                                    <w:bottom w:val="none" w:sz="0" w:space="0" w:color="auto"/>
                                    <w:right w:val="none" w:sz="0" w:space="0" w:color="auto"/>
                                  </w:divBdr>
                                  <w:divsChild>
                                    <w:div w:id="952326260">
                                      <w:marLeft w:val="0"/>
                                      <w:marRight w:val="0"/>
                                      <w:marTop w:val="0"/>
                                      <w:marBottom w:val="0"/>
                                      <w:divBdr>
                                        <w:top w:val="none" w:sz="0" w:space="0" w:color="auto"/>
                                        <w:left w:val="none" w:sz="0" w:space="0" w:color="auto"/>
                                        <w:bottom w:val="none" w:sz="0" w:space="0" w:color="auto"/>
                                        <w:right w:val="none" w:sz="0" w:space="0" w:color="auto"/>
                                      </w:divBdr>
                                      <w:divsChild>
                                        <w:div w:id="211085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26580">
                                  <w:marLeft w:val="0"/>
                                  <w:marRight w:val="0"/>
                                  <w:marTop w:val="0"/>
                                  <w:marBottom w:val="0"/>
                                  <w:divBdr>
                                    <w:top w:val="none" w:sz="0" w:space="0" w:color="auto"/>
                                    <w:left w:val="none" w:sz="0" w:space="0" w:color="auto"/>
                                    <w:bottom w:val="none" w:sz="0" w:space="0" w:color="auto"/>
                                    <w:right w:val="none" w:sz="0" w:space="0" w:color="auto"/>
                                  </w:divBdr>
                                  <w:divsChild>
                                    <w:div w:id="472795333">
                                      <w:marLeft w:val="0"/>
                                      <w:marRight w:val="0"/>
                                      <w:marTop w:val="0"/>
                                      <w:marBottom w:val="0"/>
                                      <w:divBdr>
                                        <w:top w:val="none" w:sz="0" w:space="0" w:color="auto"/>
                                        <w:left w:val="none" w:sz="0" w:space="0" w:color="auto"/>
                                        <w:bottom w:val="none" w:sz="0" w:space="0" w:color="auto"/>
                                        <w:right w:val="none" w:sz="0" w:space="0" w:color="auto"/>
                                      </w:divBdr>
                                      <w:divsChild>
                                        <w:div w:id="16208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03409">
                                  <w:marLeft w:val="0"/>
                                  <w:marRight w:val="0"/>
                                  <w:marTop w:val="0"/>
                                  <w:marBottom w:val="0"/>
                                  <w:divBdr>
                                    <w:top w:val="none" w:sz="0" w:space="0" w:color="auto"/>
                                    <w:left w:val="none" w:sz="0" w:space="0" w:color="auto"/>
                                    <w:bottom w:val="none" w:sz="0" w:space="0" w:color="auto"/>
                                    <w:right w:val="none" w:sz="0" w:space="0" w:color="auto"/>
                                  </w:divBdr>
                                  <w:divsChild>
                                    <w:div w:id="257059292">
                                      <w:marLeft w:val="0"/>
                                      <w:marRight w:val="0"/>
                                      <w:marTop w:val="0"/>
                                      <w:marBottom w:val="0"/>
                                      <w:divBdr>
                                        <w:top w:val="none" w:sz="0" w:space="0" w:color="auto"/>
                                        <w:left w:val="none" w:sz="0" w:space="0" w:color="auto"/>
                                        <w:bottom w:val="none" w:sz="0" w:space="0" w:color="auto"/>
                                        <w:right w:val="none" w:sz="0" w:space="0" w:color="auto"/>
                                      </w:divBdr>
                                      <w:divsChild>
                                        <w:div w:id="5447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54469">
                                  <w:marLeft w:val="0"/>
                                  <w:marRight w:val="0"/>
                                  <w:marTop w:val="0"/>
                                  <w:marBottom w:val="0"/>
                                  <w:divBdr>
                                    <w:top w:val="none" w:sz="0" w:space="0" w:color="auto"/>
                                    <w:left w:val="none" w:sz="0" w:space="0" w:color="auto"/>
                                    <w:bottom w:val="none" w:sz="0" w:space="0" w:color="auto"/>
                                    <w:right w:val="none" w:sz="0" w:space="0" w:color="auto"/>
                                  </w:divBdr>
                                  <w:divsChild>
                                    <w:div w:id="1950699284">
                                      <w:marLeft w:val="0"/>
                                      <w:marRight w:val="0"/>
                                      <w:marTop w:val="0"/>
                                      <w:marBottom w:val="0"/>
                                      <w:divBdr>
                                        <w:top w:val="none" w:sz="0" w:space="0" w:color="auto"/>
                                        <w:left w:val="none" w:sz="0" w:space="0" w:color="auto"/>
                                        <w:bottom w:val="none" w:sz="0" w:space="0" w:color="auto"/>
                                        <w:right w:val="none" w:sz="0" w:space="0" w:color="auto"/>
                                      </w:divBdr>
                                      <w:divsChild>
                                        <w:div w:id="18771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31200">
                                  <w:marLeft w:val="0"/>
                                  <w:marRight w:val="0"/>
                                  <w:marTop w:val="0"/>
                                  <w:marBottom w:val="0"/>
                                  <w:divBdr>
                                    <w:top w:val="none" w:sz="0" w:space="0" w:color="auto"/>
                                    <w:left w:val="none" w:sz="0" w:space="0" w:color="auto"/>
                                    <w:bottom w:val="none" w:sz="0" w:space="0" w:color="auto"/>
                                    <w:right w:val="none" w:sz="0" w:space="0" w:color="auto"/>
                                  </w:divBdr>
                                  <w:divsChild>
                                    <w:div w:id="788667842">
                                      <w:marLeft w:val="0"/>
                                      <w:marRight w:val="0"/>
                                      <w:marTop w:val="0"/>
                                      <w:marBottom w:val="0"/>
                                      <w:divBdr>
                                        <w:top w:val="none" w:sz="0" w:space="0" w:color="auto"/>
                                        <w:left w:val="none" w:sz="0" w:space="0" w:color="auto"/>
                                        <w:bottom w:val="none" w:sz="0" w:space="0" w:color="auto"/>
                                        <w:right w:val="none" w:sz="0" w:space="0" w:color="auto"/>
                                      </w:divBdr>
                                      <w:divsChild>
                                        <w:div w:id="211177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71831">
                                  <w:marLeft w:val="0"/>
                                  <w:marRight w:val="0"/>
                                  <w:marTop w:val="0"/>
                                  <w:marBottom w:val="0"/>
                                  <w:divBdr>
                                    <w:top w:val="none" w:sz="0" w:space="0" w:color="auto"/>
                                    <w:left w:val="none" w:sz="0" w:space="0" w:color="auto"/>
                                    <w:bottom w:val="none" w:sz="0" w:space="0" w:color="auto"/>
                                    <w:right w:val="none" w:sz="0" w:space="0" w:color="auto"/>
                                  </w:divBdr>
                                  <w:divsChild>
                                    <w:div w:id="1080718085">
                                      <w:marLeft w:val="0"/>
                                      <w:marRight w:val="0"/>
                                      <w:marTop w:val="0"/>
                                      <w:marBottom w:val="0"/>
                                      <w:divBdr>
                                        <w:top w:val="none" w:sz="0" w:space="0" w:color="auto"/>
                                        <w:left w:val="none" w:sz="0" w:space="0" w:color="auto"/>
                                        <w:bottom w:val="none" w:sz="0" w:space="0" w:color="auto"/>
                                        <w:right w:val="none" w:sz="0" w:space="0" w:color="auto"/>
                                      </w:divBdr>
                                      <w:divsChild>
                                        <w:div w:id="5350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1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23">
                  <w:marLeft w:val="0"/>
                  <w:marRight w:val="0"/>
                  <w:marTop w:val="0"/>
                  <w:marBottom w:val="0"/>
                  <w:divBdr>
                    <w:top w:val="none" w:sz="0" w:space="0" w:color="auto"/>
                    <w:left w:val="none" w:sz="0" w:space="0" w:color="auto"/>
                    <w:bottom w:val="none" w:sz="0" w:space="0" w:color="auto"/>
                    <w:right w:val="none" w:sz="0" w:space="0" w:color="auto"/>
                  </w:divBdr>
                  <w:divsChild>
                    <w:div w:id="1878666300">
                      <w:marLeft w:val="0"/>
                      <w:marRight w:val="0"/>
                      <w:marTop w:val="0"/>
                      <w:marBottom w:val="0"/>
                      <w:divBdr>
                        <w:top w:val="none" w:sz="0" w:space="0" w:color="auto"/>
                        <w:left w:val="none" w:sz="0" w:space="0" w:color="auto"/>
                        <w:bottom w:val="none" w:sz="0" w:space="0" w:color="auto"/>
                        <w:right w:val="none" w:sz="0" w:space="0" w:color="auto"/>
                      </w:divBdr>
                      <w:divsChild>
                        <w:div w:id="1928071907">
                          <w:marLeft w:val="0"/>
                          <w:marRight w:val="0"/>
                          <w:marTop w:val="0"/>
                          <w:marBottom w:val="0"/>
                          <w:divBdr>
                            <w:top w:val="none" w:sz="0" w:space="0" w:color="auto"/>
                            <w:left w:val="none" w:sz="0" w:space="0" w:color="auto"/>
                            <w:bottom w:val="none" w:sz="0" w:space="0" w:color="auto"/>
                            <w:right w:val="none" w:sz="0" w:space="0" w:color="auto"/>
                          </w:divBdr>
                          <w:divsChild>
                            <w:div w:id="433669868">
                              <w:marLeft w:val="0"/>
                              <w:marRight w:val="0"/>
                              <w:marTop w:val="30"/>
                              <w:marBottom w:val="30"/>
                              <w:divBdr>
                                <w:top w:val="none" w:sz="0" w:space="0" w:color="auto"/>
                                <w:left w:val="none" w:sz="0" w:space="0" w:color="auto"/>
                                <w:bottom w:val="none" w:sz="0" w:space="0" w:color="auto"/>
                                <w:right w:val="none" w:sz="0" w:space="0" w:color="auto"/>
                              </w:divBdr>
                              <w:divsChild>
                                <w:div w:id="716441753">
                                  <w:marLeft w:val="0"/>
                                  <w:marRight w:val="0"/>
                                  <w:marTop w:val="0"/>
                                  <w:marBottom w:val="0"/>
                                  <w:divBdr>
                                    <w:top w:val="none" w:sz="0" w:space="0" w:color="auto"/>
                                    <w:left w:val="none" w:sz="0" w:space="0" w:color="auto"/>
                                    <w:bottom w:val="none" w:sz="0" w:space="0" w:color="auto"/>
                                    <w:right w:val="none" w:sz="0" w:space="0" w:color="auto"/>
                                  </w:divBdr>
                                  <w:divsChild>
                                    <w:div w:id="821821985">
                                      <w:marLeft w:val="0"/>
                                      <w:marRight w:val="0"/>
                                      <w:marTop w:val="0"/>
                                      <w:marBottom w:val="0"/>
                                      <w:divBdr>
                                        <w:top w:val="none" w:sz="0" w:space="0" w:color="auto"/>
                                        <w:left w:val="none" w:sz="0" w:space="0" w:color="auto"/>
                                        <w:bottom w:val="none" w:sz="0" w:space="0" w:color="auto"/>
                                        <w:right w:val="none" w:sz="0" w:space="0" w:color="auto"/>
                                      </w:divBdr>
                                      <w:divsChild>
                                        <w:div w:id="131329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1188">
                                  <w:marLeft w:val="0"/>
                                  <w:marRight w:val="0"/>
                                  <w:marTop w:val="0"/>
                                  <w:marBottom w:val="0"/>
                                  <w:divBdr>
                                    <w:top w:val="none" w:sz="0" w:space="0" w:color="auto"/>
                                    <w:left w:val="none" w:sz="0" w:space="0" w:color="auto"/>
                                    <w:bottom w:val="none" w:sz="0" w:space="0" w:color="auto"/>
                                    <w:right w:val="none" w:sz="0" w:space="0" w:color="auto"/>
                                  </w:divBdr>
                                  <w:divsChild>
                                    <w:div w:id="72633332">
                                      <w:marLeft w:val="0"/>
                                      <w:marRight w:val="0"/>
                                      <w:marTop w:val="0"/>
                                      <w:marBottom w:val="0"/>
                                      <w:divBdr>
                                        <w:top w:val="none" w:sz="0" w:space="0" w:color="auto"/>
                                        <w:left w:val="none" w:sz="0" w:space="0" w:color="auto"/>
                                        <w:bottom w:val="none" w:sz="0" w:space="0" w:color="auto"/>
                                        <w:right w:val="none" w:sz="0" w:space="0" w:color="auto"/>
                                      </w:divBdr>
                                      <w:divsChild>
                                        <w:div w:id="131132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9057">
                                  <w:marLeft w:val="0"/>
                                  <w:marRight w:val="0"/>
                                  <w:marTop w:val="0"/>
                                  <w:marBottom w:val="0"/>
                                  <w:divBdr>
                                    <w:top w:val="none" w:sz="0" w:space="0" w:color="auto"/>
                                    <w:left w:val="none" w:sz="0" w:space="0" w:color="auto"/>
                                    <w:bottom w:val="none" w:sz="0" w:space="0" w:color="auto"/>
                                    <w:right w:val="none" w:sz="0" w:space="0" w:color="auto"/>
                                  </w:divBdr>
                                  <w:divsChild>
                                    <w:div w:id="1299913760">
                                      <w:marLeft w:val="0"/>
                                      <w:marRight w:val="0"/>
                                      <w:marTop w:val="0"/>
                                      <w:marBottom w:val="0"/>
                                      <w:divBdr>
                                        <w:top w:val="none" w:sz="0" w:space="0" w:color="auto"/>
                                        <w:left w:val="none" w:sz="0" w:space="0" w:color="auto"/>
                                        <w:bottom w:val="none" w:sz="0" w:space="0" w:color="auto"/>
                                        <w:right w:val="none" w:sz="0" w:space="0" w:color="auto"/>
                                      </w:divBdr>
                                      <w:divsChild>
                                        <w:div w:id="3178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78421">
                                  <w:marLeft w:val="0"/>
                                  <w:marRight w:val="0"/>
                                  <w:marTop w:val="0"/>
                                  <w:marBottom w:val="0"/>
                                  <w:divBdr>
                                    <w:top w:val="none" w:sz="0" w:space="0" w:color="auto"/>
                                    <w:left w:val="none" w:sz="0" w:space="0" w:color="auto"/>
                                    <w:bottom w:val="none" w:sz="0" w:space="0" w:color="auto"/>
                                    <w:right w:val="none" w:sz="0" w:space="0" w:color="auto"/>
                                  </w:divBdr>
                                  <w:divsChild>
                                    <w:div w:id="357394490">
                                      <w:marLeft w:val="0"/>
                                      <w:marRight w:val="0"/>
                                      <w:marTop w:val="0"/>
                                      <w:marBottom w:val="0"/>
                                      <w:divBdr>
                                        <w:top w:val="none" w:sz="0" w:space="0" w:color="auto"/>
                                        <w:left w:val="none" w:sz="0" w:space="0" w:color="auto"/>
                                        <w:bottom w:val="none" w:sz="0" w:space="0" w:color="auto"/>
                                        <w:right w:val="none" w:sz="0" w:space="0" w:color="auto"/>
                                      </w:divBdr>
                                      <w:divsChild>
                                        <w:div w:id="10134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039119">
                                  <w:marLeft w:val="0"/>
                                  <w:marRight w:val="0"/>
                                  <w:marTop w:val="0"/>
                                  <w:marBottom w:val="0"/>
                                  <w:divBdr>
                                    <w:top w:val="none" w:sz="0" w:space="0" w:color="auto"/>
                                    <w:left w:val="none" w:sz="0" w:space="0" w:color="auto"/>
                                    <w:bottom w:val="none" w:sz="0" w:space="0" w:color="auto"/>
                                    <w:right w:val="none" w:sz="0" w:space="0" w:color="auto"/>
                                  </w:divBdr>
                                  <w:divsChild>
                                    <w:div w:id="343047420">
                                      <w:marLeft w:val="0"/>
                                      <w:marRight w:val="0"/>
                                      <w:marTop w:val="0"/>
                                      <w:marBottom w:val="0"/>
                                      <w:divBdr>
                                        <w:top w:val="none" w:sz="0" w:space="0" w:color="auto"/>
                                        <w:left w:val="none" w:sz="0" w:space="0" w:color="auto"/>
                                        <w:bottom w:val="none" w:sz="0" w:space="0" w:color="auto"/>
                                        <w:right w:val="none" w:sz="0" w:space="0" w:color="auto"/>
                                      </w:divBdr>
                                      <w:divsChild>
                                        <w:div w:id="149391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76231">
                                  <w:marLeft w:val="0"/>
                                  <w:marRight w:val="0"/>
                                  <w:marTop w:val="0"/>
                                  <w:marBottom w:val="0"/>
                                  <w:divBdr>
                                    <w:top w:val="none" w:sz="0" w:space="0" w:color="auto"/>
                                    <w:left w:val="none" w:sz="0" w:space="0" w:color="auto"/>
                                    <w:bottom w:val="none" w:sz="0" w:space="0" w:color="auto"/>
                                    <w:right w:val="none" w:sz="0" w:space="0" w:color="auto"/>
                                  </w:divBdr>
                                  <w:divsChild>
                                    <w:div w:id="1064988998">
                                      <w:marLeft w:val="0"/>
                                      <w:marRight w:val="0"/>
                                      <w:marTop w:val="0"/>
                                      <w:marBottom w:val="0"/>
                                      <w:divBdr>
                                        <w:top w:val="none" w:sz="0" w:space="0" w:color="auto"/>
                                        <w:left w:val="none" w:sz="0" w:space="0" w:color="auto"/>
                                        <w:bottom w:val="none" w:sz="0" w:space="0" w:color="auto"/>
                                        <w:right w:val="none" w:sz="0" w:space="0" w:color="auto"/>
                                      </w:divBdr>
                                      <w:divsChild>
                                        <w:div w:id="135079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836137">
                                  <w:marLeft w:val="0"/>
                                  <w:marRight w:val="0"/>
                                  <w:marTop w:val="0"/>
                                  <w:marBottom w:val="0"/>
                                  <w:divBdr>
                                    <w:top w:val="none" w:sz="0" w:space="0" w:color="auto"/>
                                    <w:left w:val="none" w:sz="0" w:space="0" w:color="auto"/>
                                    <w:bottom w:val="none" w:sz="0" w:space="0" w:color="auto"/>
                                    <w:right w:val="none" w:sz="0" w:space="0" w:color="auto"/>
                                  </w:divBdr>
                                  <w:divsChild>
                                    <w:div w:id="651712386">
                                      <w:marLeft w:val="0"/>
                                      <w:marRight w:val="0"/>
                                      <w:marTop w:val="0"/>
                                      <w:marBottom w:val="0"/>
                                      <w:divBdr>
                                        <w:top w:val="none" w:sz="0" w:space="0" w:color="auto"/>
                                        <w:left w:val="none" w:sz="0" w:space="0" w:color="auto"/>
                                        <w:bottom w:val="none" w:sz="0" w:space="0" w:color="auto"/>
                                        <w:right w:val="none" w:sz="0" w:space="0" w:color="auto"/>
                                      </w:divBdr>
                                      <w:divsChild>
                                        <w:div w:id="10840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11830">
                                  <w:marLeft w:val="0"/>
                                  <w:marRight w:val="0"/>
                                  <w:marTop w:val="0"/>
                                  <w:marBottom w:val="0"/>
                                  <w:divBdr>
                                    <w:top w:val="none" w:sz="0" w:space="0" w:color="auto"/>
                                    <w:left w:val="none" w:sz="0" w:space="0" w:color="auto"/>
                                    <w:bottom w:val="none" w:sz="0" w:space="0" w:color="auto"/>
                                    <w:right w:val="none" w:sz="0" w:space="0" w:color="auto"/>
                                  </w:divBdr>
                                  <w:divsChild>
                                    <w:div w:id="1433427751">
                                      <w:marLeft w:val="0"/>
                                      <w:marRight w:val="0"/>
                                      <w:marTop w:val="0"/>
                                      <w:marBottom w:val="0"/>
                                      <w:divBdr>
                                        <w:top w:val="none" w:sz="0" w:space="0" w:color="auto"/>
                                        <w:left w:val="none" w:sz="0" w:space="0" w:color="auto"/>
                                        <w:bottom w:val="none" w:sz="0" w:space="0" w:color="auto"/>
                                        <w:right w:val="none" w:sz="0" w:space="0" w:color="auto"/>
                                      </w:divBdr>
                                      <w:divsChild>
                                        <w:div w:id="3571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41843">
                                  <w:marLeft w:val="0"/>
                                  <w:marRight w:val="0"/>
                                  <w:marTop w:val="0"/>
                                  <w:marBottom w:val="0"/>
                                  <w:divBdr>
                                    <w:top w:val="none" w:sz="0" w:space="0" w:color="auto"/>
                                    <w:left w:val="none" w:sz="0" w:space="0" w:color="auto"/>
                                    <w:bottom w:val="none" w:sz="0" w:space="0" w:color="auto"/>
                                    <w:right w:val="none" w:sz="0" w:space="0" w:color="auto"/>
                                  </w:divBdr>
                                  <w:divsChild>
                                    <w:div w:id="1402286980">
                                      <w:marLeft w:val="0"/>
                                      <w:marRight w:val="0"/>
                                      <w:marTop w:val="0"/>
                                      <w:marBottom w:val="0"/>
                                      <w:divBdr>
                                        <w:top w:val="none" w:sz="0" w:space="0" w:color="auto"/>
                                        <w:left w:val="none" w:sz="0" w:space="0" w:color="auto"/>
                                        <w:bottom w:val="none" w:sz="0" w:space="0" w:color="auto"/>
                                        <w:right w:val="none" w:sz="0" w:space="0" w:color="auto"/>
                                      </w:divBdr>
                                      <w:divsChild>
                                        <w:div w:id="2486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29185">
                                  <w:marLeft w:val="0"/>
                                  <w:marRight w:val="0"/>
                                  <w:marTop w:val="0"/>
                                  <w:marBottom w:val="0"/>
                                  <w:divBdr>
                                    <w:top w:val="none" w:sz="0" w:space="0" w:color="auto"/>
                                    <w:left w:val="none" w:sz="0" w:space="0" w:color="auto"/>
                                    <w:bottom w:val="none" w:sz="0" w:space="0" w:color="auto"/>
                                    <w:right w:val="none" w:sz="0" w:space="0" w:color="auto"/>
                                  </w:divBdr>
                                  <w:divsChild>
                                    <w:div w:id="506215954">
                                      <w:marLeft w:val="0"/>
                                      <w:marRight w:val="0"/>
                                      <w:marTop w:val="0"/>
                                      <w:marBottom w:val="0"/>
                                      <w:divBdr>
                                        <w:top w:val="none" w:sz="0" w:space="0" w:color="auto"/>
                                        <w:left w:val="none" w:sz="0" w:space="0" w:color="auto"/>
                                        <w:bottom w:val="none" w:sz="0" w:space="0" w:color="auto"/>
                                        <w:right w:val="none" w:sz="0" w:space="0" w:color="auto"/>
                                      </w:divBdr>
                                      <w:divsChild>
                                        <w:div w:id="184038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3023">
                                  <w:marLeft w:val="0"/>
                                  <w:marRight w:val="0"/>
                                  <w:marTop w:val="0"/>
                                  <w:marBottom w:val="0"/>
                                  <w:divBdr>
                                    <w:top w:val="none" w:sz="0" w:space="0" w:color="auto"/>
                                    <w:left w:val="none" w:sz="0" w:space="0" w:color="auto"/>
                                    <w:bottom w:val="none" w:sz="0" w:space="0" w:color="auto"/>
                                    <w:right w:val="none" w:sz="0" w:space="0" w:color="auto"/>
                                  </w:divBdr>
                                  <w:divsChild>
                                    <w:div w:id="2146660911">
                                      <w:marLeft w:val="0"/>
                                      <w:marRight w:val="0"/>
                                      <w:marTop w:val="0"/>
                                      <w:marBottom w:val="0"/>
                                      <w:divBdr>
                                        <w:top w:val="none" w:sz="0" w:space="0" w:color="auto"/>
                                        <w:left w:val="none" w:sz="0" w:space="0" w:color="auto"/>
                                        <w:bottom w:val="none" w:sz="0" w:space="0" w:color="auto"/>
                                        <w:right w:val="none" w:sz="0" w:space="0" w:color="auto"/>
                                      </w:divBdr>
                                      <w:divsChild>
                                        <w:div w:id="15316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43260">
                                  <w:marLeft w:val="0"/>
                                  <w:marRight w:val="0"/>
                                  <w:marTop w:val="0"/>
                                  <w:marBottom w:val="0"/>
                                  <w:divBdr>
                                    <w:top w:val="none" w:sz="0" w:space="0" w:color="auto"/>
                                    <w:left w:val="none" w:sz="0" w:space="0" w:color="auto"/>
                                    <w:bottom w:val="none" w:sz="0" w:space="0" w:color="auto"/>
                                    <w:right w:val="none" w:sz="0" w:space="0" w:color="auto"/>
                                  </w:divBdr>
                                  <w:divsChild>
                                    <w:div w:id="1505558781">
                                      <w:marLeft w:val="0"/>
                                      <w:marRight w:val="0"/>
                                      <w:marTop w:val="0"/>
                                      <w:marBottom w:val="0"/>
                                      <w:divBdr>
                                        <w:top w:val="none" w:sz="0" w:space="0" w:color="auto"/>
                                        <w:left w:val="none" w:sz="0" w:space="0" w:color="auto"/>
                                        <w:bottom w:val="none" w:sz="0" w:space="0" w:color="auto"/>
                                        <w:right w:val="none" w:sz="0" w:space="0" w:color="auto"/>
                                      </w:divBdr>
                                      <w:divsChild>
                                        <w:div w:id="14635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50263">
                                  <w:marLeft w:val="0"/>
                                  <w:marRight w:val="0"/>
                                  <w:marTop w:val="0"/>
                                  <w:marBottom w:val="0"/>
                                  <w:divBdr>
                                    <w:top w:val="none" w:sz="0" w:space="0" w:color="auto"/>
                                    <w:left w:val="none" w:sz="0" w:space="0" w:color="auto"/>
                                    <w:bottom w:val="none" w:sz="0" w:space="0" w:color="auto"/>
                                    <w:right w:val="none" w:sz="0" w:space="0" w:color="auto"/>
                                  </w:divBdr>
                                  <w:divsChild>
                                    <w:div w:id="1763335776">
                                      <w:marLeft w:val="0"/>
                                      <w:marRight w:val="0"/>
                                      <w:marTop w:val="0"/>
                                      <w:marBottom w:val="0"/>
                                      <w:divBdr>
                                        <w:top w:val="none" w:sz="0" w:space="0" w:color="auto"/>
                                        <w:left w:val="none" w:sz="0" w:space="0" w:color="auto"/>
                                        <w:bottom w:val="none" w:sz="0" w:space="0" w:color="auto"/>
                                        <w:right w:val="none" w:sz="0" w:space="0" w:color="auto"/>
                                      </w:divBdr>
                                      <w:divsChild>
                                        <w:div w:id="124317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70439">
                                  <w:marLeft w:val="0"/>
                                  <w:marRight w:val="0"/>
                                  <w:marTop w:val="0"/>
                                  <w:marBottom w:val="0"/>
                                  <w:divBdr>
                                    <w:top w:val="none" w:sz="0" w:space="0" w:color="auto"/>
                                    <w:left w:val="none" w:sz="0" w:space="0" w:color="auto"/>
                                    <w:bottom w:val="none" w:sz="0" w:space="0" w:color="auto"/>
                                    <w:right w:val="none" w:sz="0" w:space="0" w:color="auto"/>
                                  </w:divBdr>
                                  <w:divsChild>
                                    <w:div w:id="359205309">
                                      <w:marLeft w:val="0"/>
                                      <w:marRight w:val="0"/>
                                      <w:marTop w:val="0"/>
                                      <w:marBottom w:val="0"/>
                                      <w:divBdr>
                                        <w:top w:val="none" w:sz="0" w:space="0" w:color="auto"/>
                                        <w:left w:val="none" w:sz="0" w:space="0" w:color="auto"/>
                                        <w:bottom w:val="none" w:sz="0" w:space="0" w:color="auto"/>
                                        <w:right w:val="none" w:sz="0" w:space="0" w:color="auto"/>
                                      </w:divBdr>
                                      <w:divsChild>
                                        <w:div w:id="186917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450485">
                                  <w:marLeft w:val="0"/>
                                  <w:marRight w:val="0"/>
                                  <w:marTop w:val="0"/>
                                  <w:marBottom w:val="0"/>
                                  <w:divBdr>
                                    <w:top w:val="none" w:sz="0" w:space="0" w:color="auto"/>
                                    <w:left w:val="none" w:sz="0" w:space="0" w:color="auto"/>
                                    <w:bottom w:val="none" w:sz="0" w:space="0" w:color="auto"/>
                                    <w:right w:val="none" w:sz="0" w:space="0" w:color="auto"/>
                                  </w:divBdr>
                                  <w:divsChild>
                                    <w:div w:id="592711459">
                                      <w:marLeft w:val="0"/>
                                      <w:marRight w:val="0"/>
                                      <w:marTop w:val="0"/>
                                      <w:marBottom w:val="0"/>
                                      <w:divBdr>
                                        <w:top w:val="none" w:sz="0" w:space="0" w:color="auto"/>
                                        <w:left w:val="none" w:sz="0" w:space="0" w:color="auto"/>
                                        <w:bottom w:val="none" w:sz="0" w:space="0" w:color="auto"/>
                                        <w:right w:val="none" w:sz="0" w:space="0" w:color="auto"/>
                                      </w:divBdr>
                                      <w:divsChild>
                                        <w:div w:id="152267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19046">
                                  <w:marLeft w:val="0"/>
                                  <w:marRight w:val="0"/>
                                  <w:marTop w:val="0"/>
                                  <w:marBottom w:val="0"/>
                                  <w:divBdr>
                                    <w:top w:val="none" w:sz="0" w:space="0" w:color="auto"/>
                                    <w:left w:val="none" w:sz="0" w:space="0" w:color="auto"/>
                                    <w:bottom w:val="none" w:sz="0" w:space="0" w:color="auto"/>
                                    <w:right w:val="none" w:sz="0" w:space="0" w:color="auto"/>
                                  </w:divBdr>
                                  <w:divsChild>
                                    <w:div w:id="738093431">
                                      <w:marLeft w:val="0"/>
                                      <w:marRight w:val="0"/>
                                      <w:marTop w:val="0"/>
                                      <w:marBottom w:val="0"/>
                                      <w:divBdr>
                                        <w:top w:val="none" w:sz="0" w:space="0" w:color="auto"/>
                                        <w:left w:val="none" w:sz="0" w:space="0" w:color="auto"/>
                                        <w:bottom w:val="none" w:sz="0" w:space="0" w:color="auto"/>
                                        <w:right w:val="none" w:sz="0" w:space="0" w:color="auto"/>
                                      </w:divBdr>
                                      <w:divsChild>
                                        <w:div w:id="93856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254478">
                                  <w:marLeft w:val="0"/>
                                  <w:marRight w:val="0"/>
                                  <w:marTop w:val="0"/>
                                  <w:marBottom w:val="0"/>
                                  <w:divBdr>
                                    <w:top w:val="none" w:sz="0" w:space="0" w:color="auto"/>
                                    <w:left w:val="none" w:sz="0" w:space="0" w:color="auto"/>
                                    <w:bottom w:val="none" w:sz="0" w:space="0" w:color="auto"/>
                                    <w:right w:val="none" w:sz="0" w:space="0" w:color="auto"/>
                                  </w:divBdr>
                                  <w:divsChild>
                                    <w:div w:id="1120025786">
                                      <w:marLeft w:val="0"/>
                                      <w:marRight w:val="0"/>
                                      <w:marTop w:val="0"/>
                                      <w:marBottom w:val="0"/>
                                      <w:divBdr>
                                        <w:top w:val="none" w:sz="0" w:space="0" w:color="auto"/>
                                        <w:left w:val="none" w:sz="0" w:space="0" w:color="auto"/>
                                        <w:bottom w:val="none" w:sz="0" w:space="0" w:color="auto"/>
                                        <w:right w:val="none" w:sz="0" w:space="0" w:color="auto"/>
                                      </w:divBdr>
                                      <w:divsChild>
                                        <w:div w:id="146230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865518">
                                  <w:marLeft w:val="0"/>
                                  <w:marRight w:val="0"/>
                                  <w:marTop w:val="0"/>
                                  <w:marBottom w:val="0"/>
                                  <w:divBdr>
                                    <w:top w:val="none" w:sz="0" w:space="0" w:color="auto"/>
                                    <w:left w:val="none" w:sz="0" w:space="0" w:color="auto"/>
                                    <w:bottom w:val="none" w:sz="0" w:space="0" w:color="auto"/>
                                    <w:right w:val="none" w:sz="0" w:space="0" w:color="auto"/>
                                  </w:divBdr>
                                  <w:divsChild>
                                    <w:div w:id="136265722">
                                      <w:marLeft w:val="0"/>
                                      <w:marRight w:val="0"/>
                                      <w:marTop w:val="0"/>
                                      <w:marBottom w:val="0"/>
                                      <w:divBdr>
                                        <w:top w:val="none" w:sz="0" w:space="0" w:color="auto"/>
                                        <w:left w:val="none" w:sz="0" w:space="0" w:color="auto"/>
                                        <w:bottom w:val="none" w:sz="0" w:space="0" w:color="auto"/>
                                        <w:right w:val="none" w:sz="0" w:space="0" w:color="auto"/>
                                      </w:divBdr>
                                      <w:divsChild>
                                        <w:div w:id="207423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6859">
                                  <w:marLeft w:val="0"/>
                                  <w:marRight w:val="0"/>
                                  <w:marTop w:val="0"/>
                                  <w:marBottom w:val="0"/>
                                  <w:divBdr>
                                    <w:top w:val="none" w:sz="0" w:space="0" w:color="auto"/>
                                    <w:left w:val="none" w:sz="0" w:space="0" w:color="auto"/>
                                    <w:bottom w:val="none" w:sz="0" w:space="0" w:color="auto"/>
                                    <w:right w:val="none" w:sz="0" w:space="0" w:color="auto"/>
                                  </w:divBdr>
                                  <w:divsChild>
                                    <w:div w:id="1390761610">
                                      <w:marLeft w:val="0"/>
                                      <w:marRight w:val="0"/>
                                      <w:marTop w:val="0"/>
                                      <w:marBottom w:val="0"/>
                                      <w:divBdr>
                                        <w:top w:val="none" w:sz="0" w:space="0" w:color="auto"/>
                                        <w:left w:val="none" w:sz="0" w:space="0" w:color="auto"/>
                                        <w:bottom w:val="none" w:sz="0" w:space="0" w:color="auto"/>
                                        <w:right w:val="none" w:sz="0" w:space="0" w:color="auto"/>
                                      </w:divBdr>
                                      <w:divsChild>
                                        <w:div w:id="11141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26413">
                                  <w:marLeft w:val="0"/>
                                  <w:marRight w:val="0"/>
                                  <w:marTop w:val="0"/>
                                  <w:marBottom w:val="0"/>
                                  <w:divBdr>
                                    <w:top w:val="none" w:sz="0" w:space="0" w:color="auto"/>
                                    <w:left w:val="none" w:sz="0" w:space="0" w:color="auto"/>
                                    <w:bottom w:val="none" w:sz="0" w:space="0" w:color="auto"/>
                                    <w:right w:val="none" w:sz="0" w:space="0" w:color="auto"/>
                                  </w:divBdr>
                                  <w:divsChild>
                                    <w:div w:id="383599912">
                                      <w:marLeft w:val="0"/>
                                      <w:marRight w:val="0"/>
                                      <w:marTop w:val="0"/>
                                      <w:marBottom w:val="0"/>
                                      <w:divBdr>
                                        <w:top w:val="none" w:sz="0" w:space="0" w:color="auto"/>
                                        <w:left w:val="none" w:sz="0" w:space="0" w:color="auto"/>
                                        <w:bottom w:val="none" w:sz="0" w:space="0" w:color="auto"/>
                                        <w:right w:val="none" w:sz="0" w:space="0" w:color="auto"/>
                                      </w:divBdr>
                                      <w:divsChild>
                                        <w:div w:id="157030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78356">
                                  <w:marLeft w:val="0"/>
                                  <w:marRight w:val="0"/>
                                  <w:marTop w:val="0"/>
                                  <w:marBottom w:val="0"/>
                                  <w:divBdr>
                                    <w:top w:val="none" w:sz="0" w:space="0" w:color="auto"/>
                                    <w:left w:val="none" w:sz="0" w:space="0" w:color="auto"/>
                                    <w:bottom w:val="none" w:sz="0" w:space="0" w:color="auto"/>
                                    <w:right w:val="none" w:sz="0" w:space="0" w:color="auto"/>
                                  </w:divBdr>
                                  <w:divsChild>
                                    <w:div w:id="425081712">
                                      <w:marLeft w:val="0"/>
                                      <w:marRight w:val="0"/>
                                      <w:marTop w:val="0"/>
                                      <w:marBottom w:val="0"/>
                                      <w:divBdr>
                                        <w:top w:val="none" w:sz="0" w:space="0" w:color="auto"/>
                                        <w:left w:val="none" w:sz="0" w:space="0" w:color="auto"/>
                                        <w:bottom w:val="none" w:sz="0" w:space="0" w:color="auto"/>
                                        <w:right w:val="none" w:sz="0" w:space="0" w:color="auto"/>
                                      </w:divBdr>
                                      <w:divsChild>
                                        <w:div w:id="182442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5236">
                                  <w:marLeft w:val="0"/>
                                  <w:marRight w:val="0"/>
                                  <w:marTop w:val="0"/>
                                  <w:marBottom w:val="0"/>
                                  <w:divBdr>
                                    <w:top w:val="none" w:sz="0" w:space="0" w:color="auto"/>
                                    <w:left w:val="none" w:sz="0" w:space="0" w:color="auto"/>
                                    <w:bottom w:val="none" w:sz="0" w:space="0" w:color="auto"/>
                                    <w:right w:val="none" w:sz="0" w:space="0" w:color="auto"/>
                                  </w:divBdr>
                                  <w:divsChild>
                                    <w:div w:id="1272279642">
                                      <w:marLeft w:val="0"/>
                                      <w:marRight w:val="0"/>
                                      <w:marTop w:val="0"/>
                                      <w:marBottom w:val="0"/>
                                      <w:divBdr>
                                        <w:top w:val="none" w:sz="0" w:space="0" w:color="auto"/>
                                        <w:left w:val="none" w:sz="0" w:space="0" w:color="auto"/>
                                        <w:bottom w:val="none" w:sz="0" w:space="0" w:color="auto"/>
                                        <w:right w:val="none" w:sz="0" w:space="0" w:color="auto"/>
                                      </w:divBdr>
                                      <w:divsChild>
                                        <w:div w:id="186011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230775">
                                  <w:marLeft w:val="0"/>
                                  <w:marRight w:val="0"/>
                                  <w:marTop w:val="0"/>
                                  <w:marBottom w:val="0"/>
                                  <w:divBdr>
                                    <w:top w:val="none" w:sz="0" w:space="0" w:color="auto"/>
                                    <w:left w:val="none" w:sz="0" w:space="0" w:color="auto"/>
                                    <w:bottom w:val="none" w:sz="0" w:space="0" w:color="auto"/>
                                    <w:right w:val="none" w:sz="0" w:space="0" w:color="auto"/>
                                  </w:divBdr>
                                  <w:divsChild>
                                    <w:div w:id="1795174705">
                                      <w:marLeft w:val="0"/>
                                      <w:marRight w:val="0"/>
                                      <w:marTop w:val="0"/>
                                      <w:marBottom w:val="0"/>
                                      <w:divBdr>
                                        <w:top w:val="none" w:sz="0" w:space="0" w:color="auto"/>
                                        <w:left w:val="none" w:sz="0" w:space="0" w:color="auto"/>
                                        <w:bottom w:val="none" w:sz="0" w:space="0" w:color="auto"/>
                                        <w:right w:val="none" w:sz="0" w:space="0" w:color="auto"/>
                                      </w:divBdr>
                                      <w:divsChild>
                                        <w:div w:id="19396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117326">
                                  <w:marLeft w:val="0"/>
                                  <w:marRight w:val="0"/>
                                  <w:marTop w:val="0"/>
                                  <w:marBottom w:val="0"/>
                                  <w:divBdr>
                                    <w:top w:val="none" w:sz="0" w:space="0" w:color="auto"/>
                                    <w:left w:val="none" w:sz="0" w:space="0" w:color="auto"/>
                                    <w:bottom w:val="none" w:sz="0" w:space="0" w:color="auto"/>
                                    <w:right w:val="none" w:sz="0" w:space="0" w:color="auto"/>
                                  </w:divBdr>
                                  <w:divsChild>
                                    <w:div w:id="1016732825">
                                      <w:marLeft w:val="0"/>
                                      <w:marRight w:val="0"/>
                                      <w:marTop w:val="0"/>
                                      <w:marBottom w:val="0"/>
                                      <w:divBdr>
                                        <w:top w:val="none" w:sz="0" w:space="0" w:color="auto"/>
                                        <w:left w:val="none" w:sz="0" w:space="0" w:color="auto"/>
                                        <w:bottom w:val="none" w:sz="0" w:space="0" w:color="auto"/>
                                        <w:right w:val="none" w:sz="0" w:space="0" w:color="auto"/>
                                      </w:divBdr>
                                      <w:divsChild>
                                        <w:div w:id="206656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14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763412">
          <w:marLeft w:val="0"/>
          <w:marRight w:val="0"/>
          <w:marTop w:val="0"/>
          <w:marBottom w:val="0"/>
          <w:divBdr>
            <w:top w:val="none" w:sz="0" w:space="0" w:color="auto"/>
            <w:left w:val="none" w:sz="0" w:space="0" w:color="auto"/>
            <w:bottom w:val="none" w:sz="0" w:space="0" w:color="auto"/>
            <w:right w:val="none" w:sz="0" w:space="0" w:color="auto"/>
          </w:divBdr>
        </w:div>
        <w:div w:id="208881999">
          <w:marLeft w:val="0"/>
          <w:marRight w:val="0"/>
          <w:marTop w:val="0"/>
          <w:marBottom w:val="0"/>
          <w:divBdr>
            <w:top w:val="none" w:sz="0" w:space="0" w:color="auto"/>
            <w:left w:val="none" w:sz="0" w:space="0" w:color="auto"/>
            <w:bottom w:val="none" w:sz="0" w:space="0" w:color="auto"/>
            <w:right w:val="none" w:sz="0" w:space="0" w:color="auto"/>
          </w:divBdr>
        </w:div>
        <w:div w:id="2133596515">
          <w:marLeft w:val="0"/>
          <w:marRight w:val="0"/>
          <w:marTop w:val="0"/>
          <w:marBottom w:val="0"/>
          <w:divBdr>
            <w:top w:val="none" w:sz="0" w:space="0" w:color="auto"/>
            <w:left w:val="none" w:sz="0" w:space="0" w:color="auto"/>
            <w:bottom w:val="none" w:sz="0" w:space="0" w:color="auto"/>
            <w:right w:val="none" w:sz="0" w:space="0" w:color="auto"/>
          </w:divBdr>
        </w:div>
        <w:div w:id="156768441">
          <w:marLeft w:val="0"/>
          <w:marRight w:val="0"/>
          <w:marTop w:val="0"/>
          <w:marBottom w:val="0"/>
          <w:divBdr>
            <w:top w:val="none" w:sz="0" w:space="0" w:color="auto"/>
            <w:left w:val="none" w:sz="0" w:space="0" w:color="auto"/>
            <w:bottom w:val="none" w:sz="0" w:space="0" w:color="auto"/>
            <w:right w:val="none" w:sz="0" w:space="0" w:color="auto"/>
          </w:divBdr>
        </w:div>
        <w:div w:id="317154895">
          <w:marLeft w:val="0"/>
          <w:marRight w:val="0"/>
          <w:marTop w:val="0"/>
          <w:marBottom w:val="0"/>
          <w:divBdr>
            <w:top w:val="none" w:sz="0" w:space="0" w:color="auto"/>
            <w:left w:val="none" w:sz="0" w:space="0" w:color="auto"/>
            <w:bottom w:val="none" w:sz="0" w:space="0" w:color="auto"/>
            <w:right w:val="none" w:sz="0" w:space="0" w:color="auto"/>
          </w:divBdr>
        </w:div>
        <w:div w:id="2039547927">
          <w:marLeft w:val="0"/>
          <w:marRight w:val="0"/>
          <w:marTop w:val="0"/>
          <w:marBottom w:val="0"/>
          <w:divBdr>
            <w:top w:val="none" w:sz="0" w:space="0" w:color="auto"/>
            <w:left w:val="none" w:sz="0" w:space="0" w:color="auto"/>
            <w:bottom w:val="none" w:sz="0" w:space="0" w:color="auto"/>
            <w:right w:val="none" w:sz="0" w:space="0" w:color="auto"/>
          </w:divBdr>
          <w:divsChild>
            <w:div w:id="1734812477">
              <w:marLeft w:val="0"/>
              <w:marRight w:val="0"/>
              <w:marTop w:val="30"/>
              <w:marBottom w:val="30"/>
              <w:divBdr>
                <w:top w:val="none" w:sz="0" w:space="0" w:color="auto"/>
                <w:left w:val="none" w:sz="0" w:space="0" w:color="auto"/>
                <w:bottom w:val="none" w:sz="0" w:space="0" w:color="auto"/>
                <w:right w:val="none" w:sz="0" w:space="0" w:color="auto"/>
              </w:divBdr>
              <w:divsChild>
                <w:div w:id="2117946466">
                  <w:marLeft w:val="0"/>
                  <w:marRight w:val="0"/>
                  <w:marTop w:val="0"/>
                  <w:marBottom w:val="0"/>
                  <w:divBdr>
                    <w:top w:val="none" w:sz="0" w:space="0" w:color="auto"/>
                    <w:left w:val="none" w:sz="0" w:space="0" w:color="auto"/>
                    <w:bottom w:val="none" w:sz="0" w:space="0" w:color="auto"/>
                    <w:right w:val="none" w:sz="0" w:space="0" w:color="auto"/>
                  </w:divBdr>
                  <w:divsChild>
                    <w:div w:id="880633386">
                      <w:marLeft w:val="0"/>
                      <w:marRight w:val="0"/>
                      <w:marTop w:val="0"/>
                      <w:marBottom w:val="0"/>
                      <w:divBdr>
                        <w:top w:val="none" w:sz="0" w:space="0" w:color="auto"/>
                        <w:left w:val="none" w:sz="0" w:space="0" w:color="auto"/>
                        <w:bottom w:val="none" w:sz="0" w:space="0" w:color="auto"/>
                        <w:right w:val="none" w:sz="0" w:space="0" w:color="auto"/>
                      </w:divBdr>
                      <w:divsChild>
                        <w:div w:id="224148481">
                          <w:marLeft w:val="0"/>
                          <w:marRight w:val="0"/>
                          <w:marTop w:val="0"/>
                          <w:marBottom w:val="0"/>
                          <w:divBdr>
                            <w:top w:val="none" w:sz="0" w:space="0" w:color="auto"/>
                            <w:left w:val="none" w:sz="0" w:space="0" w:color="auto"/>
                            <w:bottom w:val="none" w:sz="0" w:space="0" w:color="auto"/>
                            <w:right w:val="none" w:sz="0" w:space="0" w:color="auto"/>
                          </w:divBdr>
                        </w:div>
                        <w:div w:id="14242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92986">
                  <w:marLeft w:val="0"/>
                  <w:marRight w:val="0"/>
                  <w:marTop w:val="0"/>
                  <w:marBottom w:val="0"/>
                  <w:divBdr>
                    <w:top w:val="none" w:sz="0" w:space="0" w:color="auto"/>
                    <w:left w:val="none" w:sz="0" w:space="0" w:color="auto"/>
                    <w:bottom w:val="none" w:sz="0" w:space="0" w:color="auto"/>
                    <w:right w:val="none" w:sz="0" w:space="0" w:color="auto"/>
                  </w:divBdr>
                  <w:divsChild>
                    <w:div w:id="1864129244">
                      <w:marLeft w:val="0"/>
                      <w:marRight w:val="0"/>
                      <w:marTop w:val="0"/>
                      <w:marBottom w:val="0"/>
                      <w:divBdr>
                        <w:top w:val="none" w:sz="0" w:space="0" w:color="auto"/>
                        <w:left w:val="none" w:sz="0" w:space="0" w:color="auto"/>
                        <w:bottom w:val="none" w:sz="0" w:space="0" w:color="auto"/>
                        <w:right w:val="none" w:sz="0" w:space="0" w:color="auto"/>
                      </w:divBdr>
                      <w:divsChild>
                        <w:div w:id="1838423283">
                          <w:marLeft w:val="0"/>
                          <w:marRight w:val="0"/>
                          <w:marTop w:val="0"/>
                          <w:marBottom w:val="0"/>
                          <w:divBdr>
                            <w:top w:val="none" w:sz="0" w:space="0" w:color="auto"/>
                            <w:left w:val="none" w:sz="0" w:space="0" w:color="auto"/>
                            <w:bottom w:val="none" w:sz="0" w:space="0" w:color="auto"/>
                            <w:right w:val="none" w:sz="0" w:space="0" w:color="auto"/>
                          </w:divBdr>
                        </w:div>
                        <w:div w:id="67491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233197">
                  <w:marLeft w:val="0"/>
                  <w:marRight w:val="0"/>
                  <w:marTop w:val="0"/>
                  <w:marBottom w:val="0"/>
                  <w:divBdr>
                    <w:top w:val="none" w:sz="0" w:space="0" w:color="auto"/>
                    <w:left w:val="none" w:sz="0" w:space="0" w:color="auto"/>
                    <w:bottom w:val="none" w:sz="0" w:space="0" w:color="auto"/>
                    <w:right w:val="none" w:sz="0" w:space="0" w:color="auto"/>
                  </w:divBdr>
                  <w:divsChild>
                    <w:div w:id="170797371">
                      <w:marLeft w:val="0"/>
                      <w:marRight w:val="0"/>
                      <w:marTop w:val="0"/>
                      <w:marBottom w:val="0"/>
                      <w:divBdr>
                        <w:top w:val="none" w:sz="0" w:space="0" w:color="auto"/>
                        <w:left w:val="none" w:sz="0" w:space="0" w:color="auto"/>
                        <w:bottom w:val="none" w:sz="0" w:space="0" w:color="auto"/>
                        <w:right w:val="none" w:sz="0" w:space="0" w:color="auto"/>
                      </w:divBdr>
                      <w:divsChild>
                        <w:div w:id="1776515001">
                          <w:marLeft w:val="0"/>
                          <w:marRight w:val="0"/>
                          <w:marTop w:val="0"/>
                          <w:marBottom w:val="0"/>
                          <w:divBdr>
                            <w:top w:val="none" w:sz="0" w:space="0" w:color="auto"/>
                            <w:left w:val="none" w:sz="0" w:space="0" w:color="auto"/>
                            <w:bottom w:val="none" w:sz="0" w:space="0" w:color="auto"/>
                            <w:right w:val="none" w:sz="0" w:space="0" w:color="auto"/>
                          </w:divBdr>
                        </w:div>
                        <w:div w:id="346714774">
                          <w:marLeft w:val="0"/>
                          <w:marRight w:val="0"/>
                          <w:marTop w:val="0"/>
                          <w:marBottom w:val="0"/>
                          <w:divBdr>
                            <w:top w:val="none" w:sz="0" w:space="0" w:color="auto"/>
                            <w:left w:val="none" w:sz="0" w:space="0" w:color="auto"/>
                            <w:bottom w:val="none" w:sz="0" w:space="0" w:color="auto"/>
                            <w:right w:val="none" w:sz="0" w:space="0" w:color="auto"/>
                          </w:divBdr>
                        </w:div>
                        <w:div w:id="105542097">
                          <w:marLeft w:val="0"/>
                          <w:marRight w:val="0"/>
                          <w:marTop w:val="0"/>
                          <w:marBottom w:val="0"/>
                          <w:divBdr>
                            <w:top w:val="none" w:sz="0" w:space="0" w:color="auto"/>
                            <w:left w:val="none" w:sz="0" w:space="0" w:color="auto"/>
                            <w:bottom w:val="none" w:sz="0" w:space="0" w:color="auto"/>
                            <w:right w:val="none" w:sz="0" w:space="0" w:color="auto"/>
                          </w:divBdr>
                        </w:div>
                        <w:div w:id="310790438">
                          <w:marLeft w:val="0"/>
                          <w:marRight w:val="0"/>
                          <w:marTop w:val="0"/>
                          <w:marBottom w:val="0"/>
                          <w:divBdr>
                            <w:top w:val="none" w:sz="0" w:space="0" w:color="auto"/>
                            <w:left w:val="none" w:sz="0" w:space="0" w:color="auto"/>
                            <w:bottom w:val="none" w:sz="0" w:space="0" w:color="auto"/>
                            <w:right w:val="none" w:sz="0" w:space="0" w:color="auto"/>
                          </w:divBdr>
                        </w:div>
                        <w:div w:id="1302616436">
                          <w:marLeft w:val="0"/>
                          <w:marRight w:val="0"/>
                          <w:marTop w:val="0"/>
                          <w:marBottom w:val="0"/>
                          <w:divBdr>
                            <w:top w:val="none" w:sz="0" w:space="0" w:color="auto"/>
                            <w:left w:val="none" w:sz="0" w:space="0" w:color="auto"/>
                            <w:bottom w:val="none" w:sz="0" w:space="0" w:color="auto"/>
                            <w:right w:val="none" w:sz="0" w:space="0" w:color="auto"/>
                          </w:divBdr>
                        </w:div>
                        <w:div w:id="1600992447">
                          <w:marLeft w:val="0"/>
                          <w:marRight w:val="0"/>
                          <w:marTop w:val="0"/>
                          <w:marBottom w:val="0"/>
                          <w:divBdr>
                            <w:top w:val="none" w:sz="0" w:space="0" w:color="auto"/>
                            <w:left w:val="none" w:sz="0" w:space="0" w:color="auto"/>
                            <w:bottom w:val="none" w:sz="0" w:space="0" w:color="auto"/>
                            <w:right w:val="none" w:sz="0" w:space="0" w:color="auto"/>
                          </w:divBdr>
                        </w:div>
                        <w:div w:id="759641081">
                          <w:marLeft w:val="0"/>
                          <w:marRight w:val="0"/>
                          <w:marTop w:val="0"/>
                          <w:marBottom w:val="0"/>
                          <w:divBdr>
                            <w:top w:val="none" w:sz="0" w:space="0" w:color="auto"/>
                            <w:left w:val="none" w:sz="0" w:space="0" w:color="auto"/>
                            <w:bottom w:val="none" w:sz="0" w:space="0" w:color="auto"/>
                            <w:right w:val="none" w:sz="0" w:space="0" w:color="auto"/>
                          </w:divBdr>
                        </w:div>
                        <w:div w:id="1545363135">
                          <w:marLeft w:val="0"/>
                          <w:marRight w:val="0"/>
                          <w:marTop w:val="0"/>
                          <w:marBottom w:val="0"/>
                          <w:divBdr>
                            <w:top w:val="none" w:sz="0" w:space="0" w:color="auto"/>
                            <w:left w:val="none" w:sz="0" w:space="0" w:color="auto"/>
                            <w:bottom w:val="none" w:sz="0" w:space="0" w:color="auto"/>
                            <w:right w:val="none" w:sz="0" w:space="0" w:color="auto"/>
                          </w:divBdr>
                        </w:div>
                        <w:div w:id="2040546904">
                          <w:marLeft w:val="0"/>
                          <w:marRight w:val="0"/>
                          <w:marTop w:val="0"/>
                          <w:marBottom w:val="0"/>
                          <w:divBdr>
                            <w:top w:val="none" w:sz="0" w:space="0" w:color="auto"/>
                            <w:left w:val="none" w:sz="0" w:space="0" w:color="auto"/>
                            <w:bottom w:val="none" w:sz="0" w:space="0" w:color="auto"/>
                            <w:right w:val="none" w:sz="0" w:space="0" w:color="auto"/>
                          </w:divBdr>
                        </w:div>
                        <w:div w:id="1158038722">
                          <w:marLeft w:val="0"/>
                          <w:marRight w:val="0"/>
                          <w:marTop w:val="0"/>
                          <w:marBottom w:val="0"/>
                          <w:divBdr>
                            <w:top w:val="none" w:sz="0" w:space="0" w:color="auto"/>
                            <w:left w:val="none" w:sz="0" w:space="0" w:color="auto"/>
                            <w:bottom w:val="none" w:sz="0" w:space="0" w:color="auto"/>
                            <w:right w:val="none" w:sz="0" w:space="0" w:color="auto"/>
                          </w:divBdr>
                        </w:div>
                        <w:div w:id="1382635420">
                          <w:marLeft w:val="0"/>
                          <w:marRight w:val="0"/>
                          <w:marTop w:val="0"/>
                          <w:marBottom w:val="0"/>
                          <w:divBdr>
                            <w:top w:val="none" w:sz="0" w:space="0" w:color="auto"/>
                            <w:left w:val="none" w:sz="0" w:space="0" w:color="auto"/>
                            <w:bottom w:val="none" w:sz="0" w:space="0" w:color="auto"/>
                            <w:right w:val="none" w:sz="0" w:space="0" w:color="auto"/>
                          </w:divBdr>
                        </w:div>
                        <w:div w:id="23104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95524">
                  <w:marLeft w:val="0"/>
                  <w:marRight w:val="0"/>
                  <w:marTop w:val="0"/>
                  <w:marBottom w:val="0"/>
                  <w:divBdr>
                    <w:top w:val="none" w:sz="0" w:space="0" w:color="auto"/>
                    <w:left w:val="none" w:sz="0" w:space="0" w:color="auto"/>
                    <w:bottom w:val="none" w:sz="0" w:space="0" w:color="auto"/>
                    <w:right w:val="none" w:sz="0" w:space="0" w:color="auto"/>
                  </w:divBdr>
                  <w:divsChild>
                    <w:div w:id="337930542">
                      <w:marLeft w:val="0"/>
                      <w:marRight w:val="0"/>
                      <w:marTop w:val="0"/>
                      <w:marBottom w:val="0"/>
                      <w:divBdr>
                        <w:top w:val="none" w:sz="0" w:space="0" w:color="auto"/>
                        <w:left w:val="none" w:sz="0" w:space="0" w:color="auto"/>
                        <w:bottom w:val="none" w:sz="0" w:space="0" w:color="auto"/>
                        <w:right w:val="none" w:sz="0" w:space="0" w:color="auto"/>
                      </w:divBdr>
                      <w:divsChild>
                        <w:div w:id="211306135">
                          <w:marLeft w:val="0"/>
                          <w:marRight w:val="0"/>
                          <w:marTop w:val="0"/>
                          <w:marBottom w:val="0"/>
                          <w:divBdr>
                            <w:top w:val="none" w:sz="0" w:space="0" w:color="auto"/>
                            <w:left w:val="none" w:sz="0" w:space="0" w:color="auto"/>
                            <w:bottom w:val="none" w:sz="0" w:space="0" w:color="auto"/>
                            <w:right w:val="none" w:sz="0" w:space="0" w:color="auto"/>
                          </w:divBdr>
                          <w:divsChild>
                            <w:div w:id="1252279858">
                              <w:marLeft w:val="0"/>
                              <w:marRight w:val="0"/>
                              <w:marTop w:val="30"/>
                              <w:marBottom w:val="30"/>
                              <w:divBdr>
                                <w:top w:val="none" w:sz="0" w:space="0" w:color="auto"/>
                                <w:left w:val="none" w:sz="0" w:space="0" w:color="auto"/>
                                <w:bottom w:val="none" w:sz="0" w:space="0" w:color="auto"/>
                                <w:right w:val="none" w:sz="0" w:space="0" w:color="auto"/>
                              </w:divBdr>
                              <w:divsChild>
                                <w:div w:id="1450776807">
                                  <w:marLeft w:val="0"/>
                                  <w:marRight w:val="0"/>
                                  <w:marTop w:val="0"/>
                                  <w:marBottom w:val="0"/>
                                  <w:divBdr>
                                    <w:top w:val="none" w:sz="0" w:space="0" w:color="auto"/>
                                    <w:left w:val="none" w:sz="0" w:space="0" w:color="auto"/>
                                    <w:bottom w:val="none" w:sz="0" w:space="0" w:color="auto"/>
                                    <w:right w:val="none" w:sz="0" w:space="0" w:color="auto"/>
                                  </w:divBdr>
                                  <w:divsChild>
                                    <w:div w:id="1823230676">
                                      <w:marLeft w:val="0"/>
                                      <w:marRight w:val="0"/>
                                      <w:marTop w:val="0"/>
                                      <w:marBottom w:val="0"/>
                                      <w:divBdr>
                                        <w:top w:val="none" w:sz="0" w:space="0" w:color="auto"/>
                                        <w:left w:val="none" w:sz="0" w:space="0" w:color="auto"/>
                                        <w:bottom w:val="none" w:sz="0" w:space="0" w:color="auto"/>
                                        <w:right w:val="none" w:sz="0" w:space="0" w:color="auto"/>
                                      </w:divBdr>
                                      <w:divsChild>
                                        <w:div w:id="27502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77420">
                                  <w:marLeft w:val="0"/>
                                  <w:marRight w:val="0"/>
                                  <w:marTop w:val="0"/>
                                  <w:marBottom w:val="0"/>
                                  <w:divBdr>
                                    <w:top w:val="none" w:sz="0" w:space="0" w:color="auto"/>
                                    <w:left w:val="none" w:sz="0" w:space="0" w:color="auto"/>
                                    <w:bottom w:val="none" w:sz="0" w:space="0" w:color="auto"/>
                                    <w:right w:val="none" w:sz="0" w:space="0" w:color="auto"/>
                                  </w:divBdr>
                                  <w:divsChild>
                                    <w:div w:id="1701666483">
                                      <w:marLeft w:val="0"/>
                                      <w:marRight w:val="0"/>
                                      <w:marTop w:val="0"/>
                                      <w:marBottom w:val="0"/>
                                      <w:divBdr>
                                        <w:top w:val="none" w:sz="0" w:space="0" w:color="auto"/>
                                        <w:left w:val="none" w:sz="0" w:space="0" w:color="auto"/>
                                        <w:bottom w:val="none" w:sz="0" w:space="0" w:color="auto"/>
                                        <w:right w:val="none" w:sz="0" w:space="0" w:color="auto"/>
                                      </w:divBdr>
                                      <w:divsChild>
                                        <w:div w:id="200358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78310">
                                  <w:marLeft w:val="0"/>
                                  <w:marRight w:val="0"/>
                                  <w:marTop w:val="0"/>
                                  <w:marBottom w:val="0"/>
                                  <w:divBdr>
                                    <w:top w:val="none" w:sz="0" w:space="0" w:color="auto"/>
                                    <w:left w:val="none" w:sz="0" w:space="0" w:color="auto"/>
                                    <w:bottom w:val="none" w:sz="0" w:space="0" w:color="auto"/>
                                    <w:right w:val="none" w:sz="0" w:space="0" w:color="auto"/>
                                  </w:divBdr>
                                  <w:divsChild>
                                    <w:div w:id="1836845020">
                                      <w:marLeft w:val="0"/>
                                      <w:marRight w:val="0"/>
                                      <w:marTop w:val="0"/>
                                      <w:marBottom w:val="0"/>
                                      <w:divBdr>
                                        <w:top w:val="none" w:sz="0" w:space="0" w:color="auto"/>
                                        <w:left w:val="none" w:sz="0" w:space="0" w:color="auto"/>
                                        <w:bottom w:val="none" w:sz="0" w:space="0" w:color="auto"/>
                                        <w:right w:val="none" w:sz="0" w:space="0" w:color="auto"/>
                                      </w:divBdr>
                                      <w:divsChild>
                                        <w:div w:id="184963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7053">
                                  <w:marLeft w:val="0"/>
                                  <w:marRight w:val="0"/>
                                  <w:marTop w:val="0"/>
                                  <w:marBottom w:val="0"/>
                                  <w:divBdr>
                                    <w:top w:val="none" w:sz="0" w:space="0" w:color="auto"/>
                                    <w:left w:val="none" w:sz="0" w:space="0" w:color="auto"/>
                                    <w:bottom w:val="none" w:sz="0" w:space="0" w:color="auto"/>
                                    <w:right w:val="none" w:sz="0" w:space="0" w:color="auto"/>
                                  </w:divBdr>
                                  <w:divsChild>
                                    <w:div w:id="1668904478">
                                      <w:marLeft w:val="0"/>
                                      <w:marRight w:val="0"/>
                                      <w:marTop w:val="0"/>
                                      <w:marBottom w:val="0"/>
                                      <w:divBdr>
                                        <w:top w:val="none" w:sz="0" w:space="0" w:color="auto"/>
                                        <w:left w:val="none" w:sz="0" w:space="0" w:color="auto"/>
                                        <w:bottom w:val="none" w:sz="0" w:space="0" w:color="auto"/>
                                        <w:right w:val="none" w:sz="0" w:space="0" w:color="auto"/>
                                      </w:divBdr>
                                      <w:divsChild>
                                        <w:div w:id="159470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02724">
                                  <w:marLeft w:val="0"/>
                                  <w:marRight w:val="0"/>
                                  <w:marTop w:val="0"/>
                                  <w:marBottom w:val="0"/>
                                  <w:divBdr>
                                    <w:top w:val="none" w:sz="0" w:space="0" w:color="auto"/>
                                    <w:left w:val="none" w:sz="0" w:space="0" w:color="auto"/>
                                    <w:bottom w:val="none" w:sz="0" w:space="0" w:color="auto"/>
                                    <w:right w:val="none" w:sz="0" w:space="0" w:color="auto"/>
                                  </w:divBdr>
                                  <w:divsChild>
                                    <w:div w:id="217012129">
                                      <w:marLeft w:val="0"/>
                                      <w:marRight w:val="0"/>
                                      <w:marTop w:val="0"/>
                                      <w:marBottom w:val="0"/>
                                      <w:divBdr>
                                        <w:top w:val="none" w:sz="0" w:space="0" w:color="auto"/>
                                        <w:left w:val="none" w:sz="0" w:space="0" w:color="auto"/>
                                        <w:bottom w:val="none" w:sz="0" w:space="0" w:color="auto"/>
                                        <w:right w:val="none" w:sz="0" w:space="0" w:color="auto"/>
                                      </w:divBdr>
                                      <w:divsChild>
                                        <w:div w:id="20271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86617">
                                  <w:marLeft w:val="0"/>
                                  <w:marRight w:val="0"/>
                                  <w:marTop w:val="0"/>
                                  <w:marBottom w:val="0"/>
                                  <w:divBdr>
                                    <w:top w:val="none" w:sz="0" w:space="0" w:color="auto"/>
                                    <w:left w:val="none" w:sz="0" w:space="0" w:color="auto"/>
                                    <w:bottom w:val="none" w:sz="0" w:space="0" w:color="auto"/>
                                    <w:right w:val="none" w:sz="0" w:space="0" w:color="auto"/>
                                  </w:divBdr>
                                  <w:divsChild>
                                    <w:div w:id="1865895567">
                                      <w:marLeft w:val="0"/>
                                      <w:marRight w:val="0"/>
                                      <w:marTop w:val="0"/>
                                      <w:marBottom w:val="0"/>
                                      <w:divBdr>
                                        <w:top w:val="none" w:sz="0" w:space="0" w:color="auto"/>
                                        <w:left w:val="none" w:sz="0" w:space="0" w:color="auto"/>
                                        <w:bottom w:val="none" w:sz="0" w:space="0" w:color="auto"/>
                                        <w:right w:val="none" w:sz="0" w:space="0" w:color="auto"/>
                                      </w:divBdr>
                                      <w:divsChild>
                                        <w:div w:id="35377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78150">
                                  <w:marLeft w:val="0"/>
                                  <w:marRight w:val="0"/>
                                  <w:marTop w:val="0"/>
                                  <w:marBottom w:val="0"/>
                                  <w:divBdr>
                                    <w:top w:val="none" w:sz="0" w:space="0" w:color="auto"/>
                                    <w:left w:val="none" w:sz="0" w:space="0" w:color="auto"/>
                                    <w:bottom w:val="none" w:sz="0" w:space="0" w:color="auto"/>
                                    <w:right w:val="none" w:sz="0" w:space="0" w:color="auto"/>
                                  </w:divBdr>
                                  <w:divsChild>
                                    <w:div w:id="1586185397">
                                      <w:marLeft w:val="0"/>
                                      <w:marRight w:val="0"/>
                                      <w:marTop w:val="0"/>
                                      <w:marBottom w:val="0"/>
                                      <w:divBdr>
                                        <w:top w:val="none" w:sz="0" w:space="0" w:color="auto"/>
                                        <w:left w:val="none" w:sz="0" w:space="0" w:color="auto"/>
                                        <w:bottom w:val="none" w:sz="0" w:space="0" w:color="auto"/>
                                        <w:right w:val="none" w:sz="0" w:space="0" w:color="auto"/>
                                      </w:divBdr>
                                      <w:divsChild>
                                        <w:div w:id="9391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401819">
                                  <w:marLeft w:val="0"/>
                                  <w:marRight w:val="0"/>
                                  <w:marTop w:val="0"/>
                                  <w:marBottom w:val="0"/>
                                  <w:divBdr>
                                    <w:top w:val="none" w:sz="0" w:space="0" w:color="auto"/>
                                    <w:left w:val="none" w:sz="0" w:space="0" w:color="auto"/>
                                    <w:bottom w:val="none" w:sz="0" w:space="0" w:color="auto"/>
                                    <w:right w:val="none" w:sz="0" w:space="0" w:color="auto"/>
                                  </w:divBdr>
                                  <w:divsChild>
                                    <w:div w:id="1457794654">
                                      <w:marLeft w:val="0"/>
                                      <w:marRight w:val="0"/>
                                      <w:marTop w:val="0"/>
                                      <w:marBottom w:val="0"/>
                                      <w:divBdr>
                                        <w:top w:val="none" w:sz="0" w:space="0" w:color="auto"/>
                                        <w:left w:val="none" w:sz="0" w:space="0" w:color="auto"/>
                                        <w:bottom w:val="none" w:sz="0" w:space="0" w:color="auto"/>
                                        <w:right w:val="none" w:sz="0" w:space="0" w:color="auto"/>
                                      </w:divBdr>
                                      <w:divsChild>
                                        <w:div w:id="85565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3291">
                                  <w:marLeft w:val="0"/>
                                  <w:marRight w:val="0"/>
                                  <w:marTop w:val="0"/>
                                  <w:marBottom w:val="0"/>
                                  <w:divBdr>
                                    <w:top w:val="none" w:sz="0" w:space="0" w:color="auto"/>
                                    <w:left w:val="none" w:sz="0" w:space="0" w:color="auto"/>
                                    <w:bottom w:val="none" w:sz="0" w:space="0" w:color="auto"/>
                                    <w:right w:val="none" w:sz="0" w:space="0" w:color="auto"/>
                                  </w:divBdr>
                                  <w:divsChild>
                                    <w:div w:id="1466970819">
                                      <w:marLeft w:val="0"/>
                                      <w:marRight w:val="0"/>
                                      <w:marTop w:val="0"/>
                                      <w:marBottom w:val="0"/>
                                      <w:divBdr>
                                        <w:top w:val="none" w:sz="0" w:space="0" w:color="auto"/>
                                        <w:left w:val="none" w:sz="0" w:space="0" w:color="auto"/>
                                        <w:bottom w:val="none" w:sz="0" w:space="0" w:color="auto"/>
                                        <w:right w:val="none" w:sz="0" w:space="0" w:color="auto"/>
                                      </w:divBdr>
                                      <w:divsChild>
                                        <w:div w:id="2417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10553">
                                  <w:marLeft w:val="0"/>
                                  <w:marRight w:val="0"/>
                                  <w:marTop w:val="0"/>
                                  <w:marBottom w:val="0"/>
                                  <w:divBdr>
                                    <w:top w:val="none" w:sz="0" w:space="0" w:color="auto"/>
                                    <w:left w:val="none" w:sz="0" w:space="0" w:color="auto"/>
                                    <w:bottom w:val="none" w:sz="0" w:space="0" w:color="auto"/>
                                    <w:right w:val="none" w:sz="0" w:space="0" w:color="auto"/>
                                  </w:divBdr>
                                  <w:divsChild>
                                    <w:div w:id="918902117">
                                      <w:marLeft w:val="0"/>
                                      <w:marRight w:val="0"/>
                                      <w:marTop w:val="0"/>
                                      <w:marBottom w:val="0"/>
                                      <w:divBdr>
                                        <w:top w:val="none" w:sz="0" w:space="0" w:color="auto"/>
                                        <w:left w:val="none" w:sz="0" w:space="0" w:color="auto"/>
                                        <w:bottom w:val="none" w:sz="0" w:space="0" w:color="auto"/>
                                        <w:right w:val="none" w:sz="0" w:space="0" w:color="auto"/>
                                      </w:divBdr>
                                      <w:divsChild>
                                        <w:div w:id="154772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3353">
                                  <w:marLeft w:val="0"/>
                                  <w:marRight w:val="0"/>
                                  <w:marTop w:val="0"/>
                                  <w:marBottom w:val="0"/>
                                  <w:divBdr>
                                    <w:top w:val="none" w:sz="0" w:space="0" w:color="auto"/>
                                    <w:left w:val="none" w:sz="0" w:space="0" w:color="auto"/>
                                    <w:bottom w:val="none" w:sz="0" w:space="0" w:color="auto"/>
                                    <w:right w:val="none" w:sz="0" w:space="0" w:color="auto"/>
                                  </w:divBdr>
                                  <w:divsChild>
                                    <w:div w:id="1442528846">
                                      <w:marLeft w:val="0"/>
                                      <w:marRight w:val="0"/>
                                      <w:marTop w:val="0"/>
                                      <w:marBottom w:val="0"/>
                                      <w:divBdr>
                                        <w:top w:val="none" w:sz="0" w:space="0" w:color="auto"/>
                                        <w:left w:val="none" w:sz="0" w:space="0" w:color="auto"/>
                                        <w:bottom w:val="none" w:sz="0" w:space="0" w:color="auto"/>
                                        <w:right w:val="none" w:sz="0" w:space="0" w:color="auto"/>
                                      </w:divBdr>
                                      <w:divsChild>
                                        <w:div w:id="206467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8643">
                                  <w:marLeft w:val="0"/>
                                  <w:marRight w:val="0"/>
                                  <w:marTop w:val="0"/>
                                  <w:marBottom w:val="0"/>
                                  <w:divBdr>
                                    <w:top w:val="none" w:sz="0" w:space="0" w:color="auto"/>
                                    <w:left w:val="none" w:sz="0" w:space="0" w:color="auto"/>
                                    <w:bottom w:val="none" w:sz="0" w:space="0" w:color="auto"/>
                                    <w:right w:val="none" w:sz="0" w:space="0" w:color="auto"/>
                                  </w:divBdr>
                                  <w:divsChild>
                                    <w:div w:id="1165821325">
                                      <w:marLeft w:val="0"/>
                                      <w:marRight w:val="0"/>
                                      <w:marTop w:val="0"/>
                                      <w:marBottom w:val="0"/>
                                      <w:divBdr>
                                        <w:top w:val="none" w:sz="0" w:space="0" w:color="auto"/>
                                        <w:left w:val="none" w:sz="0" w:space="0" w:color="auto"/>
                                        <w:bottom w:val="none" w:sz="0" w:space="0" w:color="auto"/>
                                        <w:right w:val="none" w:sz="0" w:space="0" w:color="auto"/>
                                      </w:divBdr>
                                      <w:divsChild>
                                        <w:div w:id="106418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17941">
                                  <w:marLeft w:val="0"/>
                                  <w:marRight w:val="0"/>
                                  <w:marTop w:val="0"/>
                                  <w:marBottom w:val="0"/>
                                  <w:divBdr>
                                    <w:top w:val="none" w:sz="0" w:space="0" w:color="auto"/>
                                    <w:left w:val="none" w:sz="0" w:space="0" w:color="auto"/>
                                    <w:bottom w:val="none" w:sz="0" w:space="0" w:color="auto"/>
                                    <w:right w:val="none" w:sz="0" w:space="0" w:color="auto"/>
                                  </w:divBdr>
                                  <w:divsChild>
                                    <w:div w:id="186145595">
                                      <w:marLeft w:val="0"/>
                                      <w:marRight w:val="0"/>
                                      <w:marTop w:val="0"/>
                                      <w:marBottom w:val="0"/>
                                      <w:divBdr>
                                        <w:top w:val="none" w:sz="0" w:space="0" w:color="auto"/>
                                        <w:left w:val="none" w:sz="0" w:space="0" w:color="auto"/>
                                        <w:bottom w:val="none" w:sz="0" w:space="0" w:color="auto"/>
                                        <w:right w:val="none" w:sz="0" w:space="0" w:color="auto"/>
                                      </w:divBdr>
                                      <w:divsChild>
                                        <w:div w:id="2525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96757">
                                  <w:marLeft w:val="0"/>
                                  <w:marRight w:val="0"/>
                                  <w:marTop w:val="0"/>
                                  <w:marBottom w:val="0"/>
                                  <w:divBdr>
                                    <w:top w:val="none" w:sz="0" w:space="0" w:color="auto"/>
                                    <w:left w:val="none" w:sz="0" w:space="0" w:color="auto"/>
                                    <w:bottom w:val="none" w:sz="0" w:space="0" w:color="auto"/>
                                    <w:right w:val="none" w:sz="0" w:space="0" w:color="auto"/>
                                  </w:divBdr>
                                  <w:divsChild>
                                    <w:div w:id="1552110935">
                                      <w:marLeft w:val="0"/>
                                      <w:marRight w:val="0"/>
                                      <w:marTop w:val="0"/>
                                      <w:marBottom w:val="0"/>
                                      <w:divBdr>
                                        <w:top w:val="none" w:sz="0" w:space="0" w:color="auto"/>
                                        <w:left w:val="none" w:sz="0" w:space="0" w:color="auto"/>
                                        <w:bottom w:val="none" w:sz="0" w:space="0" w:color="auto"/>
                                        <w:right w:val="none" w:sz="0" w:space="0" w:color="auto"/>
                                      </w:divBdr>
                                      <w:divsChild>
                                        <w:div w:id="57208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73181">
                                  <w:marLeft w:val="0"/>
                                  <w:marRight w:val="0"/>
                                  <w:marTop w:val="0"/>
                                  <w:marBottom w:val="0"/>
                                  <w:divBdr>
                                    <w:top w:val="none" w:sz="0" w:space="0" w:color="auto"/>
                                    <w:left w:val="none" w:sz="0" w:space="0" w:color="auto"/>
                                    <w:bottom w:val="none" w:sz="0" w:space="0" w:color="auto"/>
                                    <w:right w:val="none" w:sz="0" w:space="0" w:color="auto"/>
                                  </w:divBdr>
                                  <w:divsChild>
                                    <w:div w:id="521944078">
                                      <w:marLeft w:val="0"/>
                                      <w:marRight w:val="0"/>
                                      <w:marTop w:val="0"/>
                                      <w:marBottom w:val="0"/>
                                      <w:divBdr>
                                        <w:top w:val="none" w:sz="0" w:space="0" w:color="auto"/>
                                        <w:left w:val="none" w:sz="0" w:space="0" w:color="auto"/>
                                        <w:bottom w:val="none" w:sz="0" w:space="0" w:color="auto"/>
                                        <w:right w:val="none" w:sz="0" w:space="0" w:color="auto"/>
                                      </w:divBdr>
                                      <w:divsChild>
                                        <w:div w:id="107389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77768">
                                  <w:marLeft w:val="0"/>
                                  <w:marRight w:val="0"/>
                                  <w:marTop w:val="0"/>
                                  <w:marBottom w:val="0"/>
                                  <w:divBdr>
                                    <w:top w:val="none" w:sz="0" w:space="0" w:color="auto"/>
                                    <w:left w:val="none" w:sz="0" w:space="0" w:color="auto"/>
                                    <w:bottom w:val="none" w:sz="0" w:space="0" w:color="auto"/>
                                    <w:right w:val="none" w:sz="0" w:space="0" w:color="auto"/>
                                  </w:divBdr>
                                  <w:divsChild>
                                    <w:div w:id="446394197">
                                      <w:marLeft w:val="0"/>
                                      <w:marRight w:val="0"/>
                                      <w:marTop w:val="0"/>
                                      <w:marBottom w:val="0"/>
                                      <w:divBdr>
                                        <w:top w:val="none" w:sz="0" w:space="0" w:color="auto"/>
                                        <w:left w:val="none" w:sz="0" w:space="0" w:color="auto"/>
                                        <w:bottom w:val="none" w:sz="0" w:space="0" w:color="auto"/>
                                        <w:right w:val="none" w:sz="0" w:space="0" w:color="auto"/>
                                      </w:divBdr>
                                      <w:divsChild>
                                        <w:div w:id="11109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858">
                                  <w:marLeft w:val="0"/>
                                  <w:marRight w:val="0"/>
                                  <w:marTop w:val="0"/>
                                  <w:marBottom w:val="0"/>
                                  <w:divBdr>
                                    <w:top w:val="none" w:sz="0" w:space="0" w:color="auto"/>
                                    <w:left w:val="none" w:sz="0" w:space="0" w:color="auto"/>
                                    <w:bottom w:val="none" w:sz="0" w:space="0" w:color="auto"/>
                                    <w:right w:val="none" w:sz="0" w:space="0" w:color="auto"/>
                                  </w:divBdr>
                                  <w:divsChild>
                                    <w:div w:id="1675375549">
                                      <w:marLeft w:val="0"/>
                                      <w:marRight w:val="0"/>
                                      <w:marTop w:val="0"/>
                                      <w:marBottom w:val="0"/>
                                      <w:divBdr>
                                        <w:top w:val="none" w:sz="0" w:space="0" w:color="auto"/>
                                        <w:left w:val="none" w:sz="0" w:space="0" w:color="auto"/>
                                        <w:bottom w:val="none" w:sz="0" w:space="0" w:color="auto"/>
                                        <w:right w:val="none" w:sz="0" w:space="0" w:color="auto"/>
                                      </w:divBdr>
                                      <w:divsChild>
                                        <w:div w:id="8089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830733">
                                  <w:marLeft w:val="0"/>
                                  <w:marRight w:val="0"/>
                                  <w:marTop w:val="0"/>
                                  <w:marBottom w:val="0"/>
                                  <w:divBdr>
                                    <w:top w:val="none" w:sz="0" w:space="0" w:color="auto"/>
                                    <w:left w:val="none" w:sz="0" w:space="0" w:color="auto"/>
                                    <w:bottom w:val="none" w:sz="0" w:space="0" w:color="auto"/>
                                    <w:right w:val="none" w:sz="0" w:space="0" w:color="auto"/>
                                  </w:divBdr>
                                  <w:divsChild>
                                    <w:div w:id="281573627">
                                      <w:marLeft w:val="0"/>
                                      <w:marRight w:val="0"/>
                                      <w:marTop w:val="0"/>
                                      <w:marBottom w:val="0"/>
                                      <w:divBdr>
                                        <w:top w:val="none" w:sz="0" w:space="0" w:color="auto"/>
                                        <w:left w:val="none" w:sz="0" w:space="0" w:color="auto"/>
                                        <w:bottom w:val="none" w:sz="0" w:space="0" w:color="auto"/>
                                        <w:right w:val="none" w:sz="0" w:space="0" w:color="auto"/>
                                      </w:divBdr>
                                      <w:divsChild>
                                        <w:div w:id="110770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69548">
                                  <w:marLeft w:val="0"/>
                                  <w:marRight w:val="0"/>
                                  <w:marTop w:val="0"/>
                                  <w:marBottom w:val="0"/>
                                  <w:divBdr>
                                    <w:top w:val="none" w:sz="0" w:space="0" w:color="auto"/>
                                    <w:left w:val="none" w:sz="0" w:space="0" w:color="auto"/>
                                    <w:bottom w:val="none" w:sz="0" w:space="0" w:color="auto"/>
                                    <w:right w:val="none" w:sz="0" w:space="0" w:color="auto"/>
                                  </w:divBdr>
                                  <w:divsChild>
                                    <w:div w:id="1176963679">
                                      <w:marLeft w:val="0"/>
                                      <w:marRight w:val="0"/>
                                      <w:marTop w:val="0"/>
                                      <w:marBottom w:val="0"/>
                                      <w:divBdr>
                                        <w:top w:val="none" w:sz="0" w:space="0" w:color="auto"/>
                                        <w:left w:val="none" w:sz="0" w:space="0" w:color="auto"/>
                                        <w:bottom w:val="none" w:sz="0" w:space="0" w:color="auto"/>
                                        <w:right w:val="none" w:sz="0" w:space="0" w:color="auto"/>
                                      </w:divBdr>
                                      <w:divsChild>
                                        <w:div w:id="78087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594745">
                                  <w:marLeft w:val="0"/>
                                  <w:marRight w:val="0"/>
                                  <w:marTop w:val="0"/>
                                  <w:marBottom w:val="0"/>
                                  <w:divBdr>
                                    <w:top w:val="none" w:sz="0" w:space="0" w:color="auto"/>
                                    <w:left w:val="none" w:sz="0" w:space="0" w:color="auto"/>
                                    <w:bottom w:val="none" w:sz="0" w:space="0" w:color="auto"/>
                                    <w:right w:val="none" w:sz="0" w:space="0" w:color="auto"/>
                                  </w:divBdr>
                                  <w:divsChild>
                                    <w:div w:id="1478955919">
                                      <w:marLeft w:val="0"/>
                                      <w:marRight w:val="0"/>
                                      <w:marTop w:val="0"/>
                                      <w:marBottom w:val="0"/>
                                      <w:divBdr>
                                        <w:top w:val="none" w:sz="0" w:space="0" w:color="auto"/>
                                        <w:left w:val="none" w:sz="0" w:space="0" w:color="auto"/>
                                        <w:bottom w:val="none" w:sz="0" w:space="0" w:color="auto"/>
                                        <w:right w:val="none" w:sz="0" w:space="0" w:color="auto"/>
                                      </w:divBdr>
                                      <w:divsChild>
                                        <w:div w:id="112611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31125">
                                  <w:marLeft w:val="0"/>
                                  <w:marRight w:val="0"/>
                                  <w:marTop w:val="0"/>
                                  <w:marBottom w:val="0"/>
                                  <w:divBdr>
                                    <w:top w:val="none" w:sz="0" w:space="0" w:color="auto"/>
                                    <w:left w:val="none" w:sz="0" w:space="0" w:color="auto"/>
                                    <w:bottom w:val="none" w:sz="0" w:space="0" w:color="auto"/>
                                    <w:right w:val="none" w:sz="0" w:space="0" w:color="auto"/>
                                  </w:divBdr>
                                  <w:divsChild>
                                    <w:div w:id="1835802026">
                                      <w:marLeft w:val="0"/>
                                      <w:marRight w:val="0"/>
                                      <w:marTop w:val="0"/>
                                      <w:marBottom w:val="0"/>
                                      <w:divBdr>
                                        <w:top w:val="none" w:sz="0" w:space="0" w:color="auto"/>
                                        <w:left w:val="none" w:sz="0" w:space="0" w:color="auto"/>
                                        <w:bottom w:val="none" w:sz="0" w:space="0" w:color="auto"/>
                                        <w:right w:val="none" w:sz="0" w:space="0" w:color="auto"/>
                                      </w:divBdr>
                                      <w:divsChild>
                                        <w:div w:id="93921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7728">
                                  <w:marLeft w:val="0"/>
                                  <w:marRight w:val="0"/>
                                  <w:marTop w:val="0"/>
                                  <w:marBottom w:val="0"/>
                                  <w:divBdr>
                                    <w:top w:val="none" w:sz="0" w:space="0" w:color="auto"/>
                                    <w:left w:val="none" w:sz="0" w:space="0" w:color="auto"/>
                                    <w:bottom w:val="none" w:sz="0" w:space="0" w:color="auto"/>
                                    <w:right w:val="none" w:sz="0" w:space="0" w:color="auto"/>
                                  </w:divBdr>
                                  <w:divsChild>
                                    <w:div w:id="984702815">
                                      <w:marLeft w:val="0"/>
                                      <w:marRight w:val="0"/>
                                      <w:marTop w:val="0"/>
                                      <w:marBottom w:val="0"/>
                                      <w:divBdr>
                                        <w:top w:val="none" w:sz="0" w:space="0" w:color="auto"/>
                                        <w:left w:val="none" w:sz="0" w:space="0" w:color="auto"/>
                                        <w:bottom w:val="none" w:sz="0" w:space="0" w:color="auto"/>
                                        <w:right w:val="none" w:sz="0" w:space="0" w:color="auto"/>
                                      </w:divBdr>
                                      <w:divsChild>
                                        <w:div w:id="103333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86762">
                                  <w:marLeft w:val="0"/>
                                  <w:marRight w:val="0"/>
                                  <w:marTop w:val="0"/>
                                  <w:marBottom w:val="0"/>
                                  <w:divBdr>
                                    <w:top w:val="none" w:sz="0" w:space="0" w:color="auto"/>
                                    <w:left w:val="none" w:sz="0" w:space="0" w:color="auto"/>
                                    <w:bottom w:val="none" w:sz="0" w:space="0" w:color="auto"/>
                                    <w:right w:val="none" w:sz="0" w:space="0" w:color="auto"/>
                                  </w:divBdr>
                                  <w:divsChild>
                                    <w:div w:id="1826972851">
                                      <w:marLeft w:val="0"/>
                                      <w:marRight w:val="0"/>
                                      <w:marTop w:val="0"/>
                                      <w:marBottom w:val="0"/>
                                      <w:divBdr>
                                        <w:top w:val="none" w:sz="0" w:space="0" w:color="auto"/>
                                        <w:left w:val="none" w:sz="0" w:space="0" w:color="auto"/>
                                        <w:bottom w:val="none" w:sz="0" w:space="0" w:color="auto"/>
                                        <w:right w:val="none" w:sz="0" w:space="0" w:color="auto"/>
                                      </w:divBdr>
                                      <w:divsChild>
                                        <w:div w:id="84489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651580">
                                  <w:marLeft w:val="0"/>
                                  <w:marRight w:val="0"/>
                                  <w:marTop w:val="0"/>
                                  <w:marBottom w:val="0"/>
                                  <w:divBdr>
                                    <w:top w:val="none" w:sz="0" w:space="0" w:color="auto"/>
                                    <w:left w:val="none" w:sz="0" w:space="0" w:color="auto"/>
                                    <w:bottom w:val="none" w:sz="0" w:space="0" w:color="auto"/>
                                    <w:right w:val="none" w:sz="0" w:space="0" w:color="auto"/>
                                  </w:divBdr>
                                  <w:divsChild>
                                    <w:div w:id="1167330511">
                                      <w:marLeft w:val="0"/>
                                      <w:marRight w:val="0"/>
                                      <w:marTop w:val="0"/>
                                      <w:marBottom w:val="0"/>
                                      <w:divBdr>
                                        <w:top w:val="none" w:sz="0" w:space="0" w:color="auto"/>
                                        <w:left w:val="none" w:sz="0" w:space="0" w:color="auto"/>
                                        <w:bottom w:val="none" w:sz="0" w:space="0" w:color="auto"/>
                                        <w:right w:val="none" w:sz="0" w:space="0" w:color="auto"/>
                                      </w:divBdr>
                                      <w:divsChild>
                                        <w:div w:id="41910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25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984341">
                  <w:marLeft w:val="0"/>
                  <w:marRight w:val="0"/>
                  <w:marTop w:val="0"/>
                  <w:marBottom w:val="0"/>
                  <w:divBdr>
                    <w:top w:val="none" w:sz="0" w:space="0" w:color="auto"/>
                    <w:left w:val="none" w:sz="0" w:space="0" w:color="auto"/>
                    <w:bottom w:val="none" w:sz="0" w:space="0" w:color="auto"/>
                    <w:right w:val="none" w:sz="0" w:space="0" w:color="auto"/>
                  </w:divBdr>
                  <w:divsChild>
                    <w:div w:id="1461148205">
                      <w:marLeft w:val="0"/>
                      <w:marRight w:val="0"/>
                      <w:marTop w:val="0"/>
                      <w:marBottom w:val="0"/>
                      <w:divBdr>
                        <w:top w:val="none" w:sz="0" w:space="0" w:color="auto"/>
                        <w:left w:val="none" w:sz="0" w:space="0" w:color="auto"/>
                        <w:bottom w:val="none" w:sz="0" w:space="0" w:color="auto"/>
                        <w:right w:val="none" w:sz="0" w:space="0" w:color="auto"/>
                      </w:divBdr>
                      <w:divsChild>
                        <w:div w:id="5889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21467">
                  <w:marLeft w:val="0"/>
                  <w:marRight w:val="0"/>
                  <w:marTop w:val="0"/>
                  <w:marBottom w:val="0"/>
                  <w:divBdr>
                    <w:top w:val="none" w:sz="0" w:space="0" w:color="auto"/>
                    <w:left w:val="none" w:sz="0" w:space="0" w:color="auto"/>
                    <w:bottom w:val="none" w:sz="0" w:space="0" w:color="auto"/>
                    <w:right w:val="none" w:sz="0" w:space="0" w:color="auto"/>
                  </w:divBdr>
                  <w:divsChild>
                    <w:div w:id="624166464">
                      <w:marLeft w:val="0"/>
                      <w:marRight w:val="0"/>
                      <w:marTop w:val="0"/>
                      <w:marBottom w:val="0"/>
                      <w:divBdr>
                        <w:top w:val="none" w:sz="0" w:space="0" w:color="auto"/>
                        <w:left w:val="none" w:sz="0" w:space="0" w:color="auto"/>
                        <w:bottom w:val="none" w:sz="0" w:space="0" w:color="auto"/>
                        <w:right w:val="none" w:sz="0" w:space="0" w:color="auto"/>
                      </w:divBdr>
                      <w:divsChild>
                        <w:div w:id="794979563">
                          <w:marLeft w:val="0"/>
                          <w:marRight w:val="0"/>
                          <w:marTop w:val="0"/>
                          <w:marBottom w:val="0"/>
                          <w:divBdr>
                            <w:top w:val="none" w:sz="0" w:space="0" w:color="auto"/>
                            <w:left w:val="none" w:sz="0" w:space="0" w:color="auto"/>
                            <w:bottom w:val="none" w:sz="0" w:space="0" w:color="auto"/>
                            <w:right w:val="none" w:sz="0" w:space="0" w:color="auto"/>
                          </w:divBdr>
                        </w:div>
                        <w:div w:id="281962799">
                          <w:marLeft w:val="0"/>
                          <w:marRight w:val="0"/>
                          <w:marTop w:val="0"/>
                          <w:marBottom w:val="0"/>
                          <w:divBdr>
                            <w:top w:val="none" w:sz="0" w:space="0" w:color="auto"/>
                            <w:left w:val="none" w:sz="0" w:space="0" w:color="auto"/>
                            <w:bottom w:val="none" w:sz="0" w:space="0" w:color="auto"/>
                            <w:right w:val="none" w:sz="0" w:space="0" w:color="auto"/>
                          </w:divBdr>
                        </w:div>
                        <w:div w:id="156487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1267">
                  <w:marLeft w:val="0"/>
                  <w:marRight w:val="0"/>
                  <w:marTop w:val="0"/>
                  <w:marBottom w:val="0"/>
                  <w:divBdr>
                    <w:top w:val="none" w:sz="0" w:space="0" w:color="auto"/>
                    <w:left w:val="none" w:sz="0" w:space="0" w:color="auto"/>
                    <w:bottom w:val="none" w:sz="0" w:space="0" w:color="auto"/>
                    <w:right w:val="none" w:sz="0" w:space="0" w:color="auto"/>
                  </w:divBdr>
                  <w:divsChild>
                    <w:div w:id="411244840">
                      <w:marLeft w:val="0"/>
                      <w:marRight w:val="0"/>
                      <w:marTop w:val="0"/>
                      <w:marBottom w:val="0"/>
                      <w:divBdr>
                        <w:top w:val="none" w:sz="0" w:space="0" w:color="auto"/>
                        <w:left w:val="none" w:sz="0" w:space="0" w:color="auto"/>
                        <w:bottom w:val="none" w:sz="0" w:space="0" w:color="auto"/>
                        <w:right w:val="none" w:sz="0" w:space="0" w:color="auto"/>
                      </w:divBdr>
                      <w:divsChild>
                        <w:div w:id="2125028436">
                          <w:marLeft w:val="0"/>
                          <w:marRight w:val="0"/>
                          <w:marTop w:val="0"/>
                          <w:marBottom w:val="0"/>
                          <w:divBdr>
                            <w:top w:val="none" w:sz="0" w:space="0" w:color="auto"/>
                            <w:left w:val="none" w:sz="0" w:space="0" w:color="auto"/>
                            <w:bottom w:val="none" w:sz="0" w:space="0" w:color="auto"/>
                            <w:right w:val="none" w:sz="0" w:space="0" w:color="auto"/>
                          </w:divBdr>
                          <w:divsChild>
                            <w:div w:id="737168549">
                              <w:marLeft w:val="0"/>
                              <w:marRight w:val="0"/>
                              <w:marTop w:val="30"/>
                              <w:marBottom w:val="30"/>
                              <w:divBdr>
                                <w:top w:val="none" w:sz="0" w:space="0" w:color="auto"/>
                                <w:left w:val="none" w:sz="0" w:space="0" w:color="auto"/>
                                <w:bottom w:val="none" w:sz="0" w:space="0" w:color="auto"/>
                                <w:right w:val="none" w:sz="0" w:space="0" w:color="auto"/>
                              </w:divBdr>
                              <w:divsChild>
                                <w:div w:id="1506819509">
                                  <w:marLeft w:val="0"/>
                                  <w:marRight w:val="0"/>
                                  <w:marTop w:val="0"/>
                                  <w:marBottom w:val="0"/>
                                  <w:divBdr>
                                    <w:top w:val="none" w:sz="0" w:space="0" w:color="auto"/>
                                    <w:left w:val="none" w:sz="0" w:space="0" w:color="auto"/>
                                    <w:bottom w:val="none" w:sz="0" w:space="0" w:color="auto"/>
                                    <w:right w:val="none" w:sz="0" w:space="0" w:color="auto"/>
                                  </w:divBdr>
                                  <w:divsChild>
                                    <w:div w:id="120542169">
                                      <w:marLeft w:val="0"/>
                                      <w:marRight w:val="0"/>
                                      <w:marTop w:val="0"/>
                                      <w:marBottom w:val="0"/>
                                      <w:divBdr>
                                        <w:top w:val="none" w:sz="0" w:space="0" w:color="auto"/>
                                        <w:left w:val="none" w:sz="0" w:space="0" w:color="auto"/>
                                        <w:bottom w:val="none" w:sz="0" w:space="0" w:color="auto"/>
                                        <w:right w:val="none" w:sz="0" w:space="0" w:color="auto"/>
                                      </w:divBdr>
                                      <w:divsChild>
                                        <w:div w:id="832068183">
                                          <w:marLeft w:val="0"/>
                                          <w:marRight w:val="0"/>
                                          <w:marTop w:val="0"/>
                                          <w:marBottom w:val="0"/>
                                          <w:divBdr>
                                            <w:top w:val="none" w:sz="0" w:space="0" w:color="auto"/>
                                            <w:left w:val="none" w:sz="0" w:space="0" w:color="auto"/>
                                            <w:bottom w:val="none" w:sz="0" w:space="0" w:color="auto"/>
                                            <w:right w:val="none" w:sz="0" w:space="0" w:color="auto"/>
                                          </w:divBdr>
                                        </w:div>
                                        <w:div w:id="1355690555">
                                          <w:marLeft w:val="0"/>
                                          <w:marRight w:val="0"/>
                                          <w:marTop w:val="0"/>
                                          <w:marBottom w:val="0"/>
                                          <w:divBdr>
                                            <w:top w:val="none" w:sz="0" w:space="0" w:color="auto"/>
                                            <w:left w:val="none" w:sz="0" w:space="0" w:color="auto"/>
                                            <w:bottom w:val="none" w:sz="0" w:space="0" w:color="auto"/>
                                            <w:right w:val="none" w:sz="0" w:space="0" w:color="auto"/>
                                          </w:divBdr>
                                        </w:div>
                                        <w:div w:id="454561801">
                                          <w:marLeft w:val="0"/>
                                          <w:marRight w:val="0"/>
                                          <w:marTop w:val="0"/>
                                          <w:marBottom w:val="0"/>
                                          <w:divBdr>
                                            <w:top w:val="none" w:sz="0" w:space="0" w:color="auto"/>
                                            <w:left w:val="none" w:sz="0" w:space="0" w:color="auto"/>
                                            <w:bottom w:val="none" w:sz="0" w:space="0" w:color="auto"/>
                                            <w:right w:val="none" w:sz="0" w:space="0" w:color="auto"/>
                                          </w:divBdr>
                                        </w:div>
                                        <w:div w:id="1046681991">
                                          <w:marLeft w:val="0"/>
                                          <w:marRight w:val="0"/>
                                          <w:marTop w:val="0"/>
                                          <w:marBottom w:val="0"/>
                                          <w:divBdr>
                                            <w:top w:val="none" w:sz="0" w:space="0" w:color="auto"/>
                                            <w:left w:val="none" w:sz="0" w:space="0" w:color="auto"/>
                                            <w:bottom w:val="none" w:sz="0" w:space="0" w:color="auto"/>
                                            <w:right w:val="none" w:sz="0" w:space="0" w:color="auto"/>
                                          </w:divBdr>
                                        </w:div>
                                        <w:div w:id="177867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8365">
                                  <w:marLeft w:val="0"/>
                                  <w:marRight w:val="0"/>
                                  <w:marTop w:val="0"/>
                                  <w:marBottom w:val="0"/>
                                  <w:divBdr>
                                    <w:top w:val="none" w:sz="0" w:space="0" w:color="auto"/>
                                    <w:left w:val="none" w:sz="0" w:space="0" w:color="auto"/>
                                    <w:bottom w:val="none" w:sz="0" w:space="0" w:color="auto"/>
                                    <w:right w:val="none" w:sz="0" w:space="0" w:color="auto"/>
                                  </w:divBdr>
                                  <w:divsChild>
                                    <w:div w:id="268897034">
                                      <w:marLeft w:val="0"/>
                                      <w:marRight w:val="0"/>
                                      <w:marTop w:val="0"/>
                                      <w:marBottom w:val="0"/>
                                      <w:divBdr>
                                        <w:top w:val="none" w:sz="0" w:space="0" w:color="auto"/>
                                        <w:left w:val="none" w:sz="0" w:space="0" w:color="auto"/>
                                        <w:bottom w:val="none" w:sz="0" w:space="0" w:color="auto"/>
                                        <w:right w:val="none" w:sz="0" w:space="0" w:color="auto"/>
                                      </w:divBdr>
                                      <w:divsChild>
                                        <w:div w:id="169411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46633">
                                  <w:marLeft w:val="0"/>
                                  <w:marRight w:val="0"/>
                                  <w:marTop w:val="0"/>
                                  <w:marBottom w:val="0"/>
                                  <w:divBdr>
                                    <w:top w:val="none" w:sz="0" w:space="0" w:color="auto"/>
                                    <w:left w:val="none" w:sz="0" w:space="0" w:color="auto"/>
                                    <w:bottom w:val="none" w:sz="0" w:space="0" w:color="auto"/>
                                    <w:right w:val="none" w:sz="0" w:space="0" w:color="auto"/>
                                  </w:divBdr>
                                  <w:divsChild>
                                    <w:div w:id="2021085177">
                                      <w:marLeft w:val="0"/>
                                      <w:marRight w:val="0"/>
                                      <w:marTop w:val="0"/>
                                      <w:marBottom w:val="0"/>
                                      <w:divBdr>
                                        <w:top w:val="none" w:sz="0" w:space="0" w:color="auto"/>
                                        <w:left w:val="none" w:sz="0" w:space="0" w:color="auto"/>
                                        <w:bottom w:val="none" w:sz="0" w:space="0" w:color="auto"/>
                                        <w:right w:val="none" w:sz="0" w:space="0" w:color="auto"/>
                                      </w:divBdr>
                                      <w:divsChild>
                                        <w:div w:id="189754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0244">
                                  <w:marLeft w:val="0"/>
                                  <w:marRight w:val="0"/>
                                  <w:marTop w:val="0"/>
                                  <w:marBottom w:val="0"/>
                                  <w:divBdr>
                                    <w:top w:val="none" w:sz="0" w:space="0" w:color="auto"/>
                                    <w:left w:val="none" w:sz="0" w:space="0" w:color="auto"/>
                                    <w:bottom w:val="none" w:sz="0" w:space="0" w:color="auto"/>
                                    <w:right w:val="none" w:sz="0" w:space="0" w:color="auto"/>
                                  </w:divBdr>
                                  <w:divsChild>
                                    <w:div w:id="1234507478">
                                      <w:marLeft w:val="0"/>
                                      <w:marRight w:val="0"/>
                                      <w:marTop w:val="0"/>
                                      <w:marBottom w:val="0"/>
                                      <w:divBdr>
                                        <w:top w:val="none" w:sz="0" w:space="0" w:color="auto"/>
                                        <w:left w:val="none" w:sz="0" w:space="0" w:color="auto"/>
                                        <w:bottom w:val="none" w:sz="0" w:space="0" w:color="auto"/>
                                        <w:right w:val="none" w:sz="0" w:space="0" w:color="auto"/>
                                      </w:divBdr>
                                      <w:divsChild>
                                        <w:div w:id="15310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70154">
                                  <w:marLeft w:val="0"/>
                                  <w:marRight w:val="0"/>
                                  <w:marTop w:val="0"/>
                                  <w:marBottom w:val="0"/>
                                  <w:divBdr>
                                    <w:top w:val="none" w:sz="0" w:space="0" w:color="auto"/>
                                    <w:left w:val="none" w:sz="0" w:space="0" w:color="auto"/>
                                    <w:bottom w:val="none" w:sz="0" w:space="0" w:color="auto"/>
                                    <w:right w:val="none" w:sz="0" w:space="0" w:color="auto"/>
                                  </w:divBdr>
                                  <w:divsChild>
                                    <w:div w:id="1782988964">
                                      <w:marLeft w:val="0"/>
                                      <w:marRight w:val="0"/>
                                      <w:marTop w:val="0"/>
                                      <w:marBottom w:val="0"/>
                                      <w:divBdr>
                                        <w:top w:val="none" w:sz="0" w:space="0" w:color="auto"/>
                                        <w:left w:val="none" w:sz="0" w:space="0" w:color="auto"/>
                                        <w:bottom w:val="none" w:sz="0" w:space="0" w:color="auto"/>
                                        <w:right w:val="none" w:sz="0" w:space="0" w:color="auto"/>
                                      </w:divBdr>
                                      <w:divsChild>
                                        <w:div w:id="13332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88491">
                                  <w:marLeft w:val="0"/>
                                  <w:marRight w:val="0"/>
                                  <w:marTop w:val="0"/>
                                  <w:marBottom w:val="0"/>
                                  <w:divBdr>
                                    <w:top w:val="none" w:sz="0" w:space="0" w:color="auto"/>
                                    <w:left w:val="none" w:sz="0" w:space="0" w:color="auto"/>
                                    <w:bottom w:val="none" w:sz="0" w:space="0" w:color="auto"/>
                                    <w:right w:val="none" w:sz="0" w:space="0" w:color="auto"/>
                                  </w:divBdr>
                                  <w:divsChild>
                                    <w:div w:id="726143915">
                                      <w:marLeft w:val="0"/>
                                      <w:marRight w:val="0"/>
                                      <w:marTop w:val="0"/>
                                      <w:marBottom w:val="0"/>
                                      <w:divBdr>
                                        <w:top w:val="none" w:sz="0" w:space="0" w:color="auto"/>
                                        <w:left w:val="none" w:sz="0" w:space="0" w:color="auto"/>
                                        <w:bottom w:val="none" w:sz="0" w:space="0" w:color="auto"/>
                                        <w:right w:val="none" w:sz="0" w:space="0" w:color="auto"/>
                                      </w:divBdr>
                                      <w:divsChild>
                                        <w:div w:id="172910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1456">
                                  <w:marLeft w:val="0"/>
                                  <w:marRight w:val="0"/>
                                  <w:marTop w:val="0"/>
                                  <w:marBottom w:val="0"/>
                                  <w:divBdr>
                                    <w:top w:val="none" w:sz="0" w:space="0" w:color="auto"/>
                                    <w:left w:val="none" w:sz="0" w:space="0" w:color="auto"/>
                                    <w:bottom w:val="none" w:sz="0" w:space="0" w:color="auto"/>
                                    <w:right w:val="none" w:sz="0" w:space="0" w:color="auto"/>
                                  </w:divBdr>
                                  <w:divsChild>
                                    <w:div w:id="1789471299">
                                      <w:marLeft w:val="0"/>
                                      <w:marRight w:val="0"/>
                                      <w:marTop w:val="0"/>
                                      <w:marBottom w:val="0"/>
                                      <w:divBdr>
                                        <w:top w:val="none" w:sz="0" w:space="0" w:color="auto"/>
                                        <w:left w:val="none" w:sz="0" w:space="0" w:color="auto"/>
                                        <w:bottom w:val="none" w:sz="0" w:space="0" w:color="auto"/>
                                        <w:right w:val="none" w:sz="0" w:space="0" w:color="auto"/>
                                      </w:divBdr>
                                      <w:divsChild>
                                        <w:div w:id="178927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673948">
                                  <w:marLeft w:val="0"/>
                                  <w:marRight w:val="0"/>
                                  <w:marTop w:val="0"/>
                                  <w:marBottom w:val="0"/>
                                  <w:divBdr>
                                    <w:top w:val="none" w:sz="0" w:space="0" w:color="auto"/>
                                    <w:left w:val="none" w:sz="0" w:space="0" w:color="auto"/>
                                    <w:bottom w:val="none" w:sz="0" w:space="0" w:color="auto"/>
                                    <w:right w:val="none" w:sz="0" w:space="0" w:color="auto"/>
                                  </w:divBdr>
                                  <w:divsChild>
                                    <w:div w:id="1680110651">
                                      <w:marLeft w:val="0"/>
                                      <w:marRight w:val="0"/>
                                      <w:marTop w:val="0"/>
                                      <w:marBottom w:val="0"/>
                                      <w:divBdr>
                                        <w:top w:val="none" w:sz="0" w:space="0" w:color="auto"/>
                                        <w:left w:val="none" w:sz="0" w:space="0" w:color="auto"/>
                                        <w:bottom w:val="none" w:sz="0" w:space="0" w:color="auto"/>
                                        <w:right w:val="none" w:sz="0" w:space="0" w:color="auto"/>
                                      </w:divBdr>
                                      <w:divsChild>
                                        <w:div w:id="224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08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295846">
                  <w:marLeft w:val="0"/>
                  <w:marRight w:val="0"/>
                  <w:marTop w:val="0"/>
                  <w:marBottom w:val="0"/>
                  <w:divBdr>
                    <w:top w:val="none" w:sz="0" w:space="0" w:color="auto"/>
                    <w:left w:val="none" w:sz="0" w:space="0" w:color="auto"/>
                    <w:bottom w:val="none" w:sz="0" w:space="0" w:color="auto"/>
                    <w:right w:val="none" w:sz="0" w:space="0" w:color="auto"/>
                  </w:divBdr>
                  <w:divsChild>
                    <w:div w:id="1805073754">
                      <w:marLeft w:val="0"/>
                      <w:marRight w:val="0"/>
                      <w:marTop w:val="0"/>
                      <w:marBottom w:val="0"/>
                      <w:divBdr>
                        <w:top w:val="none" w:sz="0" w:space="0" w:color="auto"/>
                        <w:left w:val="none" w:sz="0" w:space="0" w:color="auto"/>
                        <w:bottom w:val="none" w:sz="0" w:space="0" w:color="auto"/>
                        <w:right w:val="none" w:sz="0" w:space="0" w:color="auto"/>
                      </w:divBdr>
                      <w:divsChild>
                        <w:div w:id="1002897626">
                          <w:marLeft w:val="0"/>
                          <w:marRight w:val="0"/>
                          <w:marTop w:val="0"/>
                          <w:marBottom w:val="0"/>
                          <w:divBdr>
                            <w:top w:val="none" w:sz="0" w:space="0" w:color="auto"/>
                            <w:left w:val="none" w:sz="0" w:space="0" w:color="auto"/>
                            <w:bottom w:val="none" w:sz="0" w:space="0" w:color="auto"/>
                            <w:right w:val="none" w:sz="0" w:space="0" w:color="auto"/>
                          </w:divBdr>
                          <w:divsChild>
                            <w:div w:id="355926818">
                              <w:marLeft w:val="0"/>
                              <w:marRight w:val="0"/>
                              <w:marTop w:val="30"/>
                              <w:marBottom w:val="30"/>
                              <w:divBdr>
                                <w:top w:val="none" w:sz="0" w:space="0" w:color="auto"/>
                                <w:left w:val="none" w:sz="0" w:space="0" w:color="auto"/>
                                <w:bottom w:val="none" w:sz="0" w:space="0" w:color="auto"/>
                                <w:right w:val="none" w:sz="0" w:space="0" w:color="auto"/>
                              </w:divBdr>
                              <w:divsChild>
                                <w:div w:id="587033936">
                                  <w:marLeft w:val="0"/>
                                  <w:marRight w:val="0"/>
                                  <w:marTop w:val="0"/>
                                  <w:marBottom w:val="0"/>
                                  <w:divBdr>
                                    <w:top w:val="none" w:sz="0" w:space="0" w:color="auto"/>
                                    <w:left w:val="none" w:sz="0" w:space="0" w:color="auto"/>
                                    <w:bottom w:val="none" w:sz="0" w:space="0" w:color="auto"/>
                                    <w:right w:val="none" w:sz="0" w:space="0" w:color="auto"/>
                                  </w:divBdr>
                                  <w:divsChild>
                                    <w:div w:id="555355475">
                                      <w:marLeft w:val="0"/>
                                      <w:marRight w:val="0"/>
                                      <w:marTop w:val="0"/>
                                      <w:marBottom w:val="0"/>
                                      <w:divBdr>
                                        <w:top w:val="none" w:sz="0" w:space="0" w:color="auto"/>
                                        <w:left w:val="none" w:sz="0" w:space="0" w:color="auto"/>
                                        <w:bottom w:val="none" w:sz="0" w:space="0" w:color="auto"/>
                                        <w:right w:val="none" w:sz="0" w:space="0" w:color="auto"/>
                                      </w:divBdr>
                                      <w:divsChild>
                                        <w:div w:id="203276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47435">
                                  <w:marLeft w:val="0"/>
                                  <w:marRight w:val="0"/>
                                  <w:marTop w:val="0"/>
                                  <w:marBottom w:val="0"/>
                                  <w:divBdr>
                                    <w:top w:val="none" w:sz="0" w:space="0" w:color="auto"/>
                                    <w:left w:val="none" w:sz="0" w:space="0" w:color="auto"/>
                                    <w:bottom w:val="none" w:sz="0" w:space="0" w:color="auto"/>
                                    <w:right w:val="none" w:sz="0" w:space="0" w:color="auto"/>
                                  </w:divBdr>
                                  <w:divsChild>
                                    <w:div w:id="416749412">
                                      <w:marLeft w:val="0"/>
                                      <w:marRight w:val="0"/>
                                      <w:marTop w:val="0"/>
                                      <w:marBottom w:val="0"/>
                                      <w:divBdr>
                                        <w:top w:val="none" w:sz="0" w:space="0" w:color="auto"/>
                                        <w:left w:val="none" w:sz="0" w:space="0" w:color="auto"/>
                                        <w:bottom w:val="none" w:sz="0" w:space="0" w:color="auto"/>
                                        <w:right w:val="none" w:sz="0" w:space="0" w:color="auto"/>
                                      </w:divBdr>
                                      <w:divsChild>
                                        <w:div w:id="129397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4944">
                                  <w:marLeft w:val="0"/>
                                  <w:marRight w:val="0"/>
                                  <w:marTop w:val="0"/>
                                  <w:marBottom w:val="0"/>
                                  <w:divBdr>
                                    <w:top w:val="none" w:sz="0" w:space="0" w:color="auto"/>
                                    <w:left w:val="none" w:sz="0" w:space="0" w:color="auto"/>
                                    <w:bottom w:val="none" w:sz="0" w:space="0" w:color="auto"/>
                                    <w:right w:val="none" w:sz="0" w:space="0" w:color="auto"/>
                                  </w:divBdr>
                                  <w:divsChild>
                                    <w:div w:id="220482532">
                                      <w:marLeft w:val="0"/>
                                      <w:marRight w:val="0"/>
                                      <w:marTop w:val="0"/>
                                      <w:marBottom w:val="0"/>
                                      <w:divBdr>
                                        <w:top w:val="none" w:sz="0" w:space="0" w:color="auto"/>
                                        <w:left w:val="none" w:sz="0" w:space="0" w:color="auto"/>
                                        <w:bottom w:val="none" w:sz="0" w:space="0" w:color="auto"/>
                                        <w:right w:val="none" w:sz="0" w:space="0" w:color="auto"/>
                                      </w:divBdr>
                                      <w:divsChild>
                                        <w:div w:id="9716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10808">
                                  <w:marLeft w:val="0"/>
                                  <w:marRight w:val="0"/>
                                  <w:marTop w:val="0"/>
                                  <w:marBottom w:val="0"/>
                                  <w:divBdr>
                                    <w:top w:val="none" w:sz="0" w:space="0" w:color="auto"/>
                                    <w:left w:val="none" w:sz="0" w:space="0" w:color="auto"/>
                                    <w:bottom w:val="none" w:sz="0" w:space="0" w:color="auto"/>
                                    <w:right w:val="none" w:sz="0" w:space="0" w:color="auto"/>
                                  </w:divBdr>
                                  <w:divsChild>
                                    <w:div w:id="158619347">
                                      <w:marLeft w:val="0"/>
                                      <w:marRight w:val="0"/>
                                      <w:marTop w:val="0"/>
                                      <w:marBottom w:val="0"/>
                                      <w:divBdr>
                                        <w:top w:val="none" w:sz="0" w:space="0" w:color="auto"/>
                                        <w:left w:val="none" w:sz="0" w:space="0" w:color="auto"/>
                                        <w:bottom w:val="none" w:sz="0" w:space="0" w:color="auto"/>
                                        <w:right w:val="none" w:sz="0" w:space="0" w:color="auto"/>
                                      </w:divBdr>
                                      <w:divsChild>
                                        <w:div w:id="95166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8359">
                                  <w:marLeft w:val="0"/>
                                  <w:marRight w:val="0"/>
                                  <w:marTop w:val="0"/>
                                  <w:marBottom w:val="0"/>
                                  <w:divBdr>
                                    <w:top w:val="none" w:sz="0" w:space="0" w:color="auto"/>
                                    <w:left w:val="none" w:sz="0" w:space="0" w:color="auto"/>
                                    <w:bottom w:val="none" w:sz="0" w:space="0" w:color="auto"/>
                                    <w:right w:val="none" w:sz="0" w:space="0" w:color="auto"/>
                                  </w:divBdr>
                                  <w:divsChild>
                                    <w:div w:id="1272085246">
                                      <w:marLeft w:val="0"/>
                                      <w:marRight w:val="0"/>
                                      <w:marTop w:val="0"/>
                                      <w:marBottom w:val="0"/>
                                      <w:divBdr>
                                        <w:top w:val="none" w:sz="0" w:space="0" w:color="auto"/>
                                        <w:left w:val="none" w:sz="0" w:space="0" w:color="auto"/>
                                        <w:bottom w:val="none" w:sz="0" w:space="0" w:color="auto"/>
                                        <w:right w:val="none" w:sz="0" w:space="0" w:color="auto"/>
                                      </w:divBdr>
                                      <w:divsChild>
                                        <w:div w:id="84463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22310">
                                  <w:marLeft w:val="0"/>
                                  <w:marRight w:val="0"/>
                                  <w:marTop w:val="0"/>
                                  <w:marBottom w:val="0"/>
                                  <w:divBdr>
                                    <w:top w:val="none" w:sz="0" w:space="0" w:color="auto"/>
                                    <w:left w:val="none" w:sz="0" w:space="0" w:color="auto"/>
                                    <w:bottom w:val="none" w:sz="0" w:space="0" w:color="auto"/>
                                    <w:right w:val="none" w:sz="0" w:space="0" w:color="auto"/>
                                  </w:divBdr>
                                  <w:divsChild>
                                    <w:div w:id="1914270932">
                                      <w:marLeft w:val="0"/>
                                      <w:marRight w:val="0"/>
                                      <w:marTop w:val="0"/>
                                      <w:marBottom w:val="0"/>
                                      <w:divBdr>
                                        <w:top w:val="none" w:sz="0" w:space="0" w:color="auto"/>
                                        <w:left w:val="none" w:sz="0" w:space="0" w:color="auto"/>
                                        <w:bottom w:val="none" w:sz="0" w:space="0" w:color="auto"/>
                                        <w:right w:val="none" w:sz="0" w:space="0" w:color="auto"/>
                                      </w:divBdr>
                                      <w:divsChild>
                                        <w:div w:id="47437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06561">
                                  <w:marLeft w:val="0"/>
                                  <w:marRight w:val="0"/>
                                  <w:marTop w:val="0"/>
                                  <w:marBottom w:val="0"/>
                                  <w:divBdr>
                                    <w:top w:val="none" w:sz="0" w:space="0" w:color="auto"/>
                                    <w:left w:val="none" w:sz="0" w:space="0" w:color="auto"/>
                                    <w:bottom w:val="none" w:sz="0" w:space="0" w:color="auto"/>
                                    <w:right w:val="none" w:sz="0" w:space="0" w:color="auto"/>
                                  </w:divBdr>
                                  <w:divsChild>
                                    <w:div w:id="214584442">
                                      <w:marLeft w:val="0"/>
                                      <w:marRight w:val="0"/>
                                      <w:marTop w:val="0"/>
                                      <w:marBottom w:val="0"/>
                                      <w:divBdr>
                                        <w:top w:val="none" w:sz="0" w:space="0" w:color="auto"/>
                                        <w:left w:val="none" w:sz="0" w:space="0" w:color="auto"/>
                                        <w:bottom w:val="none" w:sz="0" w:space="0" w:color="auto"/>
                                        <w:right w:val="none" w:sz="0" w:space="0" w:color="auto"/>
                                      </w:divBdr>
                                      <w:divsChild>
                                        <w:div w:id="115915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57884">
                                  <w:marLeft w:val="0"/>
                                  <w:marRight w:val="0"/>
                                  <w:marTop w:val="0"/>
                                  <w:marBottom w:val="0"/>
                                  <w:divBdr>
                                    <w:top w:val="none" w:sz="0" w:space="0" w:color="auto"/>
                                    <w:left w:val="none" w:sz="0" w:space="0" w:color="auto"/>
                                    <w:bottom w:val="none" w:sz="0" w:space="0" w:color="auto"/>
                                    <w:right w:val="none" w:sz="0" w:space="0" w:color="auto"/>
                                  </w:divBdr>
                                  <w:divsChild>
                                    <w:div w:id="1951930615">
                                      <w:marLeft w:val="0"/>
                                      <w:marRight w:val="0"/>
                                      <w:marTop w:val="0"/>
                                      <w:marBottom w:val="0"/>
                                      <w:divBdr>
                                        <w:top w:val="none" w:sz="0" w:space="0" w:color="auto"/>
                                        <w:left w:val="none" w:sz="0" w:space="0" w:color="auto"/>
                                        <w:bottom w:val="none" w:sz="0" w:space="0" w:color="auto"/>
                                        <w:right w:val="none" w:sz="0" w:space="0" w:color="auto"/>
                                      </w:divBdr>
                                      <w:divsChild>
                                        <w:div w:id="165016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98481">
                                  <w:marLeft w:val="0"/>
                                  <w:marRight w:val="0"/>
                                  <w:marTop w:val="0"/>
                                  <w:marBottom w:val="0"/>
                                  <w:divBdr>
                                    <w:top w:val="none" w:sz="0" w:space="0" w:color="auto"/>
                                    <w:left w:val="none" w:sz="0" w:space="0" w:color="auto"/>
                                    <w:bottom w:val="none" w:sz="0" w:space="0" w:color="auto"/>
                                    <w:right w:val="none" w:sz="0" w:space="0" w:color="auto"/>
                                  </w:divBdr>
                                  <w:divsChild>
                                    <w:div w:id="1940749142">
                                      <w:marLeft w:val="0"/>
                                      <w:marRight w:val="0"/>
                                      <w:marTop w:val="0"/>
                                      <w:marBottom w:val="0"/>
                                      <w:divBdr>
                                        <w:top w:val="none" w:sz="0" w:space="0" w:color="auto"/>
                                        <w:left w:val="none" w:sz="0" w:space="0" w:color="auto"/>
                                        <w:bottom w:val="none" w:sz="0" w:space="0" w:color="auto"/>
                                        <w:right w:val="none" w:sz="0" w:space="0" w:color="auto"/>
                                      </w:divBdr>
                                      <w:divsChild>
                                        <w:div w:id="9925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15040">
                                  <w:marLeft w:val="0"/>
                                  <w:marRight w:val="0"/>
                                  <w:marTop w:val="0"/>
                                  <w:marBottom w:val="0"/>
                                  <w:divBdr>
                                    <w:top w:val="none" w:sz="0" w:space="0" w:color="auto"/>
                                    <w:left w:val="none" w:sz="0" w:space="0" w:color="auto"/>
                                    <w:bottom w:val="none" w:sz="0" w:space="0" w:color="auto"/>
                                    <w:right w:val="none" w:sz="0" w:space="0" w:color="auto"/>
                                  </w:divBdr>
                                  <w:divsChild>
                                    <w:div w:id="142045911">
                                      <w:marLeft w:val="0"/>
                                      <w:marRight w:val="0"/>
                                      <w:marTop w:val="0"/>
                                      <w:marBottom w:val="0"/>
                                      <w:divBdr>
                                        <w:top w:val="none" w:sz="0" w:space="0" w:color="auto"/>
                                        <w:left w:val="none" w:sz="0" w:space="0" w:color="auto"/>
                                        <w:bottom w:val="none" w:sz="0" w:space="0" w:color="auto"/>
                                        <w:right w:val="none" w:sz="0" w:space="0" w:color="auto"/>
                                      </w:divBdr>
                                      <w:divsChild>
                                        <w:div w:id="179000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77873">
                                  <w:marLeft w:val="0"/>
                                  <w:marRight w:val="0"/>
                                  <w:marTop w:val="0"/>
                                  <w:marBottom w:val="0"/>
                                  <w:divBdr>
                                    <w:top w:val="none" w:sz="0" w:space="0" w:color="auto"/>
                                    <w:left w:val="none" w:sz="0" w:space="0" w:color="auto"/>
                                    <w:bottom w:val="none" w:sz="0" w:space="0" w:color="auto"/>
                                    <w:right w:val="none" w:sz="0" w:space="0" w:color="auto"/>
                                  </w:divBdr>
                                  <w:divsChild>
                                    <w:div w:id="395318731">
                                      <w:marLeft w:val="0"/>
                                      <w:marRight w:val="0"/>
                                      <w:marTop w:val="0"/>
                                      <w:marBottom w:val="0"/>
                                      <w:divBdr>
                                        <w:top w:val="none" w:sz="0" w:space="0" w:color="auto"/>
                                        <w:left w:val="none" w:sz="0" w:space="0" w:color="auto"/>
                                        <w:bottom w:val="none" w:sz="0" w:space="0" w:color="auto"/>
                                        <w:right w:val="none" w:sz="0" w:space="0" w:color="auto"/>
                                      </w:divBdr>
                                      <w:divsChild>
                                        <w:div w:id="8565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3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740084">
          <w:marLeft w:val="0"/>
          <w:marRight w:val="0"/>
          <w:marTop w:val="0"/>
          <w:marBottom w:val="0"/>
          <w:divBdr>
            <w:top w:val="none" w:sz="0" w:space="0" w:color="auto"/>
            <w:left w:val="none" w:sz="0" w:space="0" w:color="auto"/>
            <w:bottom w:val="none" w:sz="0" w:space="0" w:color="auto"/>
            <w:right w:val="none" w:sz="0" w:space="0" w:color="auto"/>
          </w:divBdr>
        </w:div>
        <w:div w:id="1827628345">
          <w:marLeft w:val="0"/>
          <w:marRight w:val="0"/>
          <w:marTop w:val="0"/>
          <w:marBottom w:val="0"/>
          <w:divBdr>
            <w:top w:val="none" w:sz="0" w:space="0" w:color="auto"/>
            <w:left w:val="none" w:sz="0" w:space="0" w:color="auto"/>
            <w:bottom w:val="none" w:sz="0" w:space="0" w:color="auto"/>
            <w:right w:val="none" w:sz="0" w:space="0" w:color="auto"/>
          </w:divBdr>
        </w:div>
        <w:div w:id="192689493">
          <w:marLeft w:val="0"/>
          <w:marRight w:val="0"/>
          <w:marTop w:val="0"/>
          <w:marBottom w:val="0"/>
          <w:divBdr>
            <w:top w:val="none" w:sz="0" w:space="0" w:color="auto"/>
            <w:left w:val="none" w:sz="0" w:space="0" w:color="auto"/>
            <w:bottom w:val="none" w:sz="0" w:space="0" w:color="auto"/>
            <w:right w:val="none" w:sz="0" w:space="0" w:color="auto"/>
          </w:divBdr>
          <w:divsChild>
            <w:div w:id="405306927">
              <w:marLeft w:val="0"/>
              <w:marRight w:val="0"/>
              <w:marTop w:val="30"/>
              <w:marBottom w:val="30"/>
              <w:divBdr>
                <w:top w:val="none" w:sz="0" w:space="0" w:color="auto"/>
                <w:left w:val="none" w:sz="0" w:space="0" w:color="auto"/>
                <w:bottom w:val="none" w:sz="0" w:space="0" w:color="auto"/>
                <w:right w:val="none" w:sz="0" w:space="0" w:color="auto"/>
              </w:divBdr>
              <w:divsChild>
                <w:div w:id="69162961">
                  <w:marLeft w:val="0"/>
                  <w:marRight w:val="0"/>
                  <w:marTop w:val="0"/>
                  <w:marBottom w:val="0"/>
                  <w:divBdr>
                    <w:top w:val="none" w:sz="0" w:space="0" w:color="auto"/>
                    <w:left w:val="none" w:sz="0" w:space="0" w:color="auto"/>
                    <w:bottom w:val="none" w:sz="0" w:space="0" w:color="auto"/>
                    <w:right w:val="none" w:sz="0" w:space="0" w:color="auto"/>
                  </w:divBdr>
                  <w:divsChild>
                    <w:div w:id="1822693678">
                      <w:marLeft w:val="0"/>
                      <w:marRight w:val="0"/>
                      <w:marTop w:val="0"/>
                      <w:marBottom w:val="0"/>
                      <w:divBdr>
                        <w:top w:val="none" w:sz="0" w:space="0" w:color="auto"/>
                        <w:left w:val="none" w:sz="0" w:space="0" w:color="auto"/>
                        <w:bottom w:val="none" w:sz="0" w:space="0" w:color="auto"/>
                        <w:right w:val="none" w:sz="0" w:space="0" w:color="auto"/>
                      </w:divBdr>
                      <w:divsChild>
                        <w:div w:id="1386441694">
                          <w:marLeft w:val="0"/>
                          <w:marRight w:val="0"/>
                          <w:marTop w:val="0"/>
                          <w:marBottom w:val="0"/>
                          <w:divBdr>
                            <w:top w:val="none" w:sz="0" w:space="0" w:color="auto"/>
                            <w:left w:val="none" w:sz="0" w:space="0" w:color="auto"/>
                            <w:bottom w:val="none" w:sz="0" w:space="0" w:color="auto"/>
                            <w:right w:val="none" w:sz="0" w:space="0" w:color="auto"/>
                          </w:divBdr>
                        </w:div>
                        <w:div w:id="978608324">
                          <w:marLeft w:val="0"/>
                          <w:marRight w:val="0"/>
                          <w:marTop w:val="0"/>
                          <w:marBottom w:val="0"/>
                          <w:divBdr>
                            <w:top w:val="none" w:sz="0" w:space="0" w:color="auto"/>
                            <w:left w:val="none" w:sz="0" w:space="0" w:color="auto"/>
                            <w:bottom w:val="none" w:sz="0" w:space="0" w:color="auto"/>
                            <w:right w:val="none" w:sz="0" w:space="0" w:color="auto"/>
                          </w:divBdr>
                        </w:div>
                        <w:div w:id="147437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973193">
                  <w:marLeft w:val="0"/>
                  <w:marRight w:val="0"/>
                  <w:marTop w:val="0"/>
                  <w:marBottom w:val="0"/>
                  <w:divBdr>
                    <w:top w:val="none" w:sz="0" w:space="0" w:color="auto"/>
                    <w:left w:val="none" w:sz="0" w:space="0" w:color="auto"/>
                    <w:bottom w:val="none" w:sz="0" w:space="0" w:color="auto"/>
                    <w:right w:val="none" w:sz="0" w:space="0" w:color="auto"/>
                  </w:divBdr>
                  <w:divsChild>
                    <w:div w:id="1505973490">
                      <w:marLeft w:val="0"/>
                      <w:marRight w:val="0"/>
                      <w:marTop w:val="0"/>
                      <w:marBottom w:val="0"/>
                      <w:divBdr>
                        <w:top w:val="none" w:sz="0" w:space="0" w:color="auto"/>
                        <w:left w:val="none" w:sz="0" w:space="0" w:color="auto"/>
                        <w:bottom w:val="none" w:sz="0" w:space="0" w:color="auto"/>
                        <w:right w:val="none" w:sz="0" w:space="0" w:color="auto"/>
                      </w:divBdr>
                      <w:divsChild>
                        <w:div w:id="459150610">
                          <w:marLeft w:val="0"/>
                          <w:marRight w:val="0"/>
                          <w:marTop w:val="0"/>
                          <w:marBottom w:val="0"/>
                          <w:divBdr>
                            <w:top w:val="none" w:sz="0" w:space="0" w:color="auto"/>
                            <w:left w:val="none" w:sz="0" w:space="0" w:color="auto"/>
                            <w:bottom w:val="none" w:sz="0" w:space="0" w:color="auto"/>
                            <w:right w:val="none" w:sz="0" w:space="0" w:color="auto"/>
                          </w:divBdr>
                        </w:div>
                        <w:div w:id="142622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900670">
                  <w:marLeft w:val="0"/>
                  <w:marRight w:val="0"/>
                  <w:marTop w:val="0"/>
                  <w:marBottom w:val="0"/>
                  <w:divBdr>
                    <w:top w:val="none" w:sz="0" w:space="0" w:color="auto"/>
                    <w:left w:val="none" w:sz="0" w:space="0" w:color="auto"/>
                    <w:bottom w:val="none" w:sz="0" w:space="0" w:color="auto"/>
                    <w:right w:val="none" w:sz="0" w:space="0" w:color="auto"/>
                  </w:divBdr>
                  <w:divsChild>
                    <w:div w:id="1496528878">
                      <w:marLeft w:val="0"/>
                      <w:marRight w:val="0"/>
                      <w:marTop w:val="0"/>
                      <w:marBottom w:val="0"/>
                      <w:divBdr>
                        <w:top w:val="none" w:sz="0" w:space="0" w:color="auto"/>
                        <w:left w:val="none" w:sz="0" w:space="0" w:color="auto"/>
                        <w:bottom w:val="none" w:sz="0" w:space="0" w:color="auto"/>
                        <w:right w:val="none" w:sz="0" w:space="0" w:color="auto"/>
                      </w:divBdr>
                      <w:divsChild>
                        <w:div w:id="1684285489">
                          <w:marLeft w:val="0"/>
                          <w:marRight w:val="0"/>
                          <w:marTop w:val="0"/>
                          <w:marBottom w:val="0"/>
                          <w:divBdr>
                            <w:top w:val="none" w:sz="0" w:space="0" w:color="auto"/>
                            <w:left w:val="none" w:sz="0" w:space="0" w:color="auto"/>
                            <w:bottom w:val="none" w:sz="0" w:space="0" w:color="auto"/>
                            <w:right w:val="none" w:sz="0" w:space="0" w:color="auto"/>
                          </w:divBdr>
                          <w:divsChild>
                            <w:div w:id="508329555">
                              <w:marLeft w:val="0"/>
                              <w:marRight w:val="0"/>
                              <w:marTop w:val="30"/>
                              <w:marBottom w:val="30"/>
                              <w:divBdr>
                                <w:top w:val="none" w:sz="0" w:space="0" w:color="auto"/>
                                <w:left w:val="none" w:sz="0" w:space="0" w:color="auto"/>
                                <w:bottom w:val="none" w:sz="0" w:space="0" w:color="auto"/>
                                <w:right w:val="none" w:sz="0" w:space="0" w:color="auto"/>
                              </w:divBdr>
                              <w:divsChild>
                                <w:div w:id="940844672">
                                  <w:marLeft w:val="0"/>
                                  <w:marRight w:val="0"/>
                                  <w:marTop w:val="0"/>
                                  <w:marBottom w:val="0"/>
                                  <w:divBdr>
                                    <w:top w:val="none" w:sz="0" w:space="0" w:color="auto"/>
                                    <w:left w:val="none" w:sz="0" w:space="0" w:color="auto"/>
                                    <w:bottom w:val="none" w:sz="0" w:space="0" w:color="auto"/>
                                    <w:right w:val="none" w:sz="0" w:space="0" w:color="auto"/>
                                  </w:divBdr>
                                  <w:divsChild>
                                    <w:div w:id="210267699">
                                      <w:marLeft w:val="0"/>
                                      <w:marRight w:val="0"/>
                                      <w:marTop w:val="0"/>
                                      <w:marBottom w:val="0"/>
                                      <w:divBdr>
                                        <w:top w:val="none" w:sz="0" w:space="0" w:color="auto"/>
                                        <w:left w:val="none" w:sz="0" w:space="0" w:color="auto"/>
                                        <w:bottom w:val="none" w:sz="0" w:space="0" w:color="auto"/>
                                        <w:right w:val="none" w:sz="0" w:space="0" w:color="auto"/>
                                      </w:divBdr>
                                      <w:divsChild>
                                        <w:div w:id="73716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75087">
                                  <w:marLeft w:val="0"/>
                                  <w:marRight w:val="0"/>
                                  <w:marTop w:val="0"/>
                                  <w:marBottom w:val="0"/>
                                  <w:divBdr>
                                    <w:top w:val="none" w:sz="0" w:space="0" w:color="auto"/>
                                    <w:left w:val="none" w:sz="0" w:space="0" w:color="auto"/>
                                    <w:bottom w:val="none" w:sz="0" w:space="0" w:color="auto"/>
                                    <w:right w:val="none" w:sz="0" w:space="0" w:color="auto"/>
                                  </w:divBdr>
                                  <w:divsChild>
                                    <w:div w:id="821501876">
                                      <w:marLeft w:val="0"/>
                                      <w:marRight w:val="0"/>
                                      <w:marTop w:val="0"/>
                                      <w:marBottom w:val="0"/>
                                      <w:divBdr>
                                        <w:top w:val="none" w:sz="0" w:space="0" w:color="auto"/>
                                        <w:left w:val="none" w:sz="0" w:space="0" w:color="auto"/>
                                        <w:bottom w:val="none" w:sz="0" w:space="0" w:color="auto"/>
                                        <w:right w:val="none" w:sz="0" w:space="0" w:color="auto"/>
                                      </w:divBdr>
                                      <w:divsChild>
                                        <w:div w:id="397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839171">
                          <w:marLeft w:val="0"/>
                          <w:marRight w:val="0"/>
                          <w:marTop w:val="0"/>
                          <w:marBottom w:val="0"/>
                          <w:divBdr>
                            <w:top w:val="none" w:sz="0" w:space="0" w:color="auto"/>
                            <w:left w:val="none" w:sz="0" w:space="0" w:color="auto"/>
                            <w:bottom w:val="none" w:sz="0" w:space="0" w:color="auto"/>
                            <w:right w:val="none" w:sz="0" w:space="0" w:color="auto"/>
                          </w:divBdr>
                        </w:div>
                        <w:div w:id="31884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8199">
                  <w:marLeft w:val="0"/>
                  <w:marRight w:val="0"/>
                  <w:marTop w:val="0"/>
                  <w:marBottom w:val="0"/>
                  <w:divBdr>
                    <w:top w:val="none" w:sz="0" w:space="0" w:color="auto"/>
                    <w:left w:val="none" w:sz="0" w:space="0" w:color="auto"/>
                    <w:bottom w:val="none" w:sz="0" w:space="0" w:color="auto"/>
                    <w:right w:val="none" w:sz="0" w:space="0" w:color="auto"/>
                  </w:divBdr>
                  <w:divsChild>
                    <w:div w:id="252590589">
                      <w:marLeft w:val="0"/>
                      <w:marRight w:val="0"/>
                      <w:marTop w:val="0"/>
                      <w:marBottom w:val="0"/>
                      <w:divBdr>
                        <w:top w:val="none" w:sz="0" w:space="0" w:color="auto"/>
                        <w:left w:val="none" w:sz="0" w:space="0" w:color="auto"/>
                        <w:bottom w:val="none" w:sz="0" w:space="0" w:color="auto"/>
                        <w:right w:val="none" w:sz="0" w:space="0" w:color="auto"/>
                      </w:divBdr>
                      <w:divsChild>
                        <w:div w:id="189418503">
                          <w:marLeft w:val="0"/>
                          <w:marRight w:val="0"/>
                          <w:marTop w:val="0"/>
                          <w:marBottom w:val="0"/>
                          <w:divBdr>
                            <w:top w:val="none" w:sz="0" w:space="0" w:color="auto"/>
                            <w:left w:val="none" w:sz="0" w:space="0" w:color="auto"/>
                            <w:bottom w:val="none" w:sz="0" w:space="0" w:color="auto"/>
                            <w:right w:val="none" w:sz="0" w:space="0" w:color="auto"/>
                          </w:divBdr>
                          <w:divsChild>
                            <w:div w:id="1596210134">
                              <w:marLeft w:val="0"/>
                              <w:marRight w:val="0"/>
                              <w:marTop w:val="30"/>
                              <w:marBottom w:val="30"/>
                              <w:divBdr>
                                <w:top w:val="none" w:sz="0" w:space="0" w:color="auto"/>
                                <w:left w:val="none" w:sz="0" w:space="0" w:color="auto"/>
                                <w:bottom w:val="none" w:sz="0" w:space="0" w:color="auto"/>
                                <w:right w:val="none" w:sz="0" w:space="0" w:color="auto"/>
                              </w:divBdr>
                              <w:divsChild>
                                <w:div w:id="428355113">
                                  <w:marLeft w:val="0"/>
                                  <w:marRight w:val="0"/>
                                  <w:marTop w:val="0"/>
                                  <w:marBottom w:val="0"/>
                                  <w:divBdr>
                                    <w:top w:val="none" w:sz="0" w:space="0" w:color="auto"/>
                                    <w:left w:val="none" w:sz="0" w:space="0" w:color="auto"/>
                                    <w:bottom w:val="none" w:sz="0" w:space="0" w:color="auto"/>
                                    <w:right w:val="none" w:sz="0" w:space="0" w:color="auto"/>
                                  </w:divBdr>
                                  <w:divsChild>
                                    <w:div w:id="1992364888">
                                      <w:marLeft w:val="0"/>
                                      <w:marRight w:val="0"/>
                                      <w:marTop w:val="0"/>
                                      <w:marBottom w:val="0"/>
                                      <w:divBdr>
                                        <w:top w:val="none" w:sz="0" w:space="0" w:color="auto"/>
                                        <w:left w:val="none" w:sz="0" w:space="0" w:color="auto"/>
                                        <w:bottom w:val="none" w:sz="0" w:space="0" w:color="auto"/>
                                        <w:right w:val="none" w:sz="0" w:space="0" w:color="auto"/>
                                      </w:divBdr>
                                      <w:divsChild>
                                        <w:div w:id="5224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74490">
                                  <w:marLeft w:val="0"/>
                                  <w:marRight w:val="0"/>
                                  <w:marTop w:val="0"/>
                                  <w:marBottom w:val="0"/>
                                  <w:divBdr>
                                    <w:top w:val="none" w:sz="0" w:space="0" w:color="auto"/>
                                    <w:left w:val="none" w:sz="0" w:space="0" w:color="auto"/>
                                    <w:bottom w:val="none" w:sz="0" w:space="0" w:color="auto"/>
                                    <w:right w:val="none" w:sz="0" w:space="0" w:color="auto"/>
                                  </w:divBdr>
                                  <w:divsChild>
                                    <w:div w:id="1939554465">
                                      <w:marLeft w:val="0"/>
                                      <w:marRight w:val="0"/>
                                      <w:marTop w:val="0"/>
                                      <w:marBottom w:val="0"/>
                                      <w:divBdr>
                                        <w:top w:val="none" w:sz="0" w:space="0" w:color="auto"/>
                                        <w:left w:val="none" w:sz="0" w:space="0" w:color="auto"/>
                                        <w:bottom w:val="none" w:sz="0" w:space="0" w:color="auto"/>
                                        <w:right w:val="none" w:sz="0" w:space="0" w:color="auto"/>
                                      </w:divBdr>
                                      <w:divsChild>
                                        <w:div w:id="18732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80335">
                                  <w:marLeft w:val="0"/>
                                  <w:marRight w:val="0"/>
                                  <w:marTop w:val="0"/>
                                  <w:marBottom w:val="0"/>
                                  <w:divBdr>
                                    <w:top w:val="none" w:sz="0" w:space="0" w:color="auto"/>
                                    <w:left w:val="none" w:sz="0" w:space="0" w:color="auto"/>
                                    <w:bottom w:val="none" w:sz="0" w:space="0" w:color="auto"/>
                                    <w:right w:val="none" w:sz="0" w:space="0" w:color="auto"/>
                                  </w:divBdr>
                                  <w:divsChild>
                                    <w:div w:id="921572164">
                                      <w:marLeft w:val="0"/>
                                      <w:marRight w:val="0"/>
                                      <w:marTop w:val="0"/>
                                      <w:marBottom w:val="0"/>
                                      <w:divBdr>
                                        <w:top w:val="none" w:sz="0" w:space="0" w:color="auto"/>
                                        <w:left w:val="none" w:sz="0" w:space="0" w:color="auto"/>
                                        <w:bottom w:val="none" w:sz="0" w:space="0" w:color="auto"/>
                                        <w:right w:val="none" w:sz="0" w:space="0" w:color="auto"/>
                                      </w:divBdr>
                                      <w:divsChild>
                                        <w:div w:id="102382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58192">
                                  <w:marLeft w:val="0"/>
                                  <w:marRight w:val="0"/>
                                  <w:marTop w:val="0"/>
                                  <w:marBottom w:val="0"/>
                                  <w:divBdr>
                                    <w:top w:val="none" w:sz="0" w:space="0" w:color="auto"/>
                                    <w:left w:val="none" w:sz="0" w:space="0" w:color="auto"/>
                                    <w:bottom w:val="none" w:sz="0" w:space="0" w:color="auto"/>
                                    <w:right w:val="none" w:sz="0" w:space="0" w:color="auto"/>
                                  </w:divBdr>
                                  <w:divsChild>
                                    <w:div w:id="2051681856">
                                      <w:marLeft w:val="0"/>
                                      <w:marRight w:val="0"/>
                                      <w:marTop w:val="0"/>
                                      <w:marBottom w:val="0"/>
                                      <w:divBdr>
                                        <w:top w:val="none" w:sz="0" w:space="0" w:color="auto"/>
                                        <w:left w:val="none" w:sz="0" w:space="0" w:color="auto"/>
                                        <w:bottom w:val="none" w:sz="0" w:space="0" w:color="auto"/>
                                        <w:right w:val="none" w:sz="0" w:space="0" w:color="auto"/>
                                      </w:divBdr>
                                      <w:divsChild>
                                        <w:div w:id="79884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0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6433">
                  <w:marLeft w:val="0"/>
                  <w:marRight w:val="0"/>
                  <w:marTop w:val="0"/>
                  <w:marBottom w:val="0"/>
                  <w:divBdr>
                    <w:top w:val="none" w:sz="0" w:space="0" w:color="auto"/>
                    <w:left w:val="none" w:sz="0" w:space="0" w:color="auto"/>
                    <w:bottom w:val="none" w:sz="0" w:space="0" w:color="auto"/>
                    <w:right w:val="none" w:sz="0" w:space="0" w:color="auto"/>
                  </w:divBdr>
                  <w:divsChild>
                    <w:div w:id="232745115">
                      <w:marLeft w:val="0"/>
                      <w:marRight w:val="0"/>
                      <w:marTop w:val="0"/>
                      <w:marBottom w:val="0"/>
                      <w:divBdr>
                        <w:top w:val="none" w:sz="0" w:space="0" w:color="auto"/>
                        <w:left w:val="none" w:sz="0" w:space="0" w:color="auto"/>
                        <w:bottom w:val="none" w:sz="0" w:space="0" w:color="auto"/>
                        <w:right w:val="none" w:sz="0" w:space="0" w:color="auto"/>
                      </w:divBdr>
                      <w:divsChild>
                        <w:div w:id="1109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65837">
                  <w:marLeft w:val="0"/>
                  <w:marRight w:val="0"/>
                  <w:marTop w:val="0"/>
                  <w:marBottom w:val="0"/>
                  <w:divBdr>
                    <w:top w:val="none" w:sz="0" w:space="0" w:color="auto"/>
                    <w:left w:val="none" w:sz="0" w:space="0" w:color="auto"/>
                    <w:bottom w:val="none" w:sz="0" w:space="0" w:color="auto"/>
                    <w:right w:val="none" w:sz="0" w:space="0" w:color="auto"/>
                  </w:divBdr>
                  <w:divsChild>
                    <w:div w:id="539896240">
                      <w:marLeft w:val="0"/>
                      <w:marRight w:val="0"/>
                      <w:marTop w:val="0"/>
                      <w:marBottom w:val="0"/>
                      <w:divBdr>
                        <w:top w:val="none" w:sz="0" w:space="0" w:color="auto"/>
                        <w:left w:val="none" w:sz="0" w:space="0" w:color="auto"/>
                        <w:bottom w:val="none" w:sz="0" w:space="0" w:color="auto"/>
                        <w:right w:val="none" w:sz="0" w:space="0" w:color="auto"/>
                      </w:divBdr>
                      <w:divsChild>
                        <w:div w:id="176191148">
                          <w:marLeft w:val="0"/>
                          <w:marRight w:val="0"/>
                          <w:marTop w:val="0"/>
                          <w:marBottom w:val="0"/>
                          <w:divBdr>
                            <w:top w:val="none" w:sz="0" w:space="0" w:color="auto"/>
                            <w:left w:val="none" w:sz="0" w:space="0" w:color="auto"/>
                            <w:bottom w:val="none" w:sz="0" w:space="0" w:color="auto"/>
                            <w:right w:val="none" w:sz="0" w:space="0" w:color="auto"/>
                          </w:divBdr>
                        </w:div>
                        <w:div w:id="1427654888">
                          <w:marLeft w:val="0"/>
                          <w:marRight w:val="0"/>
                          <w:marTop w:val="0"/>
                          <w:marBottom w:val="0"/>
                          <w:divBdr>
                            <w:top w:val="none" w:sz="0" w:space="0" w:color="auto"/>
                            <w:left w:val="none" w:sz="0" w:space="0" w:color="auto"/>
                            <w:bottom w:val="none" w:sz="0" w:space="0" w:color="auto"/>
                            <w:right w:val="none" w:sz="0" w:space="0" w:color="auto"/>
                          </w:divBdr>
                        </w:div>
                        <w:div w:id="28346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062449">
                  <w:marLeft w:val="0"/>
                  <w:marRight w:val="0"/>
                  <w:marTop w:val="0"/>
                  <w:marBottom w:val="0"/>
                  <w:divBdr>
                    <w:top w:val="none" w:sz="0" w:space="0" w:color="auto"/>
                    <w:left w:val="none" w:sz="0" w:space="0" w:color="auto"/>
                    <w:bottom w:val="none" w:sz="0" w:space="0" w:color="auto"/>
                    <w:right w:val="none" w:sz="0" w:space="0" w:color="auto"/>
                  </w:divBdr>
                  <w:divsChild>
                    <w:div w:id="357001485">
                      <w:marLeft w:val="0"/>
                      <w:marRight w:val="0"/>
                      <w:marTop w:val="0"/>
                      <w:marBottom w:val="0"/>
                      <w:divBdr>
                        <w:top w:val="none" w:sz="0" w:space="0" w:color="auto"/>
                        <w:left w:val="none" w:sz="0" w:space="0" w:color="auto"/>
                        <w:bottom w:val="none" w:sz="0" w:space="0" w:color="auto"/>
                        <w:right w:val="none" w:sz="0" w:space="0" w:color="auto"/>
                      </w:divBdr>
                      <w:divsChild>
                        <w:div w:id="1441608824">
                          <w:marLeft w:val="0"/>
                          <w:marRight w:val="0"/>
                          <w:marTop w:val="0"/>
                          <w:marBottom w:val="0"/>
                          <w:divBdr>
                            <w:top w:val="none" w:sz="0" w:space="0" w:color="auto"/>
                            <w:left w:val="none" w:sz="0" w:space="0" w:color="auto"/>
                            <w:bottom w:val="none" w:sz="0" w:space="0" w:color="auto"/>
                            <w:right w:val="none" w:sz="0" w:space="0" w:color="auto"/>
                          </w:divBdr>
                          <w:divsChild>
                            <w:div w:id="1710299513">
                              <w:marLeft w:val="0"/>
                              <w:marRight w:val="0"/>
                              <w:marTop w:val="30"/>
                              <w:marBottom w:val="30"/>
                              <w:divBdr>
                                <w:top w:val="none" w:sz="0" w:space="0" w:color="auto"/>
                                <w:left w:val="none" w:sz="0" w:space="0" w:color="auto"/>
                                <w:bottom w:val="none" w:sz="0" w:space="0" w:color="auto"/>
                                <w:right w:val="none" w:sz="0" w:space="0" w:color="auto"/>
                              </w:divBdr>
                              <w:divsChild>
                                <w:div w:id="1885405801">
                                  <w:marLeft w:val="0"/>
                                  <w:marRight w:val="0"/>
                                  <w:marTop w:val="0"/>
                                  <w:marBottom w:val="0"/>
                                  <w:divBdr>
                                    <w:top w:val="none" w:sz="0" w:space="0" w:color="auto"/>
                                    <w:left w:val="none" w:sz="0" w:space="0" w:color="auto"/>
                                    <w:bottom w:val="none" w:sz="0" w:space="0" w:color="auto"/>
                                    <w:right w:val="none" w:sz="0" w:space="0" w:color="auto"/>
                                  </w:divBdr>
                                  <w:divsChild>
                                    <w:div w:id="2062240693">
                                      <w:marLeft w:val="0"/>
                                      <w:marRight w:val="0"/>
                                      <w:marTop w:val="0"/>
                                      <w:marBottom w:val="0"/>
                                      <w:divBdr>
                                        <w:top w:val="none" w:sz="0" w:space="0" w:color="auto"/>
                                        <w:left w:val="none" w:sz="0" w:space="0" w:color="auto"/>
                                        <w:bottom w:val="none" w:sz="0" w:space="0" w:color="auto"/>
                                        <w:right w:val="none" w:sz="0" w:space="0" w:color="auto"/>
                                      </w:divBdr>
                                      <w:divsChild>
                                        <w:div w:id="1014917452">
                                          <w:marLeft w:val="0"/>
                                          <w:marRight w:val="0"/>
                                          <w:marTop w:val="0"/>
                                          <w:marBottom w:val="0"/>
                                          <w:divBdr>
                                            <w:top w:val="none" w:sz="0" w:space="0" w:color="auto"/>
                                            <w:left w:val="none" w:sz="0" w:space="0" w:color="auto"/>
                                            <w:bottom w:val="none" w:sz="0" w:space="0" w:color="auto"/>
                                            <w:right w:val="none" w:sz="0" w:space="0" w:color="auto"/>
                                          </w:divBdr>
                                          <w:divsChild>
                                            <w:div w:id="533690171">
                                              <w:marLeft w:val="0"/>
                                              <w:marRight w:val="0"/>
                                              <w:marTop w:val="30"/>
                                              <w:marBottom w:val="30"/>
                                              <w:divBdr>
                                                <w:top w:val="none" w:sz="0" w:space="0" w:color="auto"/>
                                                <w:left w:val="none" w:sz="0" w:space="0" w:color="auto"/>
                                                <w:bottom w:val="none" w:sz="0" w:space="0" w:color="auto"/>
                                                <w:right w:val="none" w:sz="0" w:space="0" w:color="auto"/>
                                              </w:divBdr>
                                              <w:divsChild>
                                                <w:div w:id="779571067">
                                                  <w:marLeft w:val="0"/>
                                                  <w:marRight w:val="0"/>
                                                  <w:marTop w:val="0"/>
                                                  <w:marBottom w:val="0"/>
                                                  <w:divBdr>
                                                    <w:top w:val="none" w:sz="0" w:space="0" w:color="auto"/>
                                                    <w:left w:val="none" w:sz="0" w:space="0" w:color="auto"/>
                                                    <w:bottom w:val="none" w:sz="0" w:space="0" w:color="auto"/>
                                                    <w:right w:val="none" w:sz="0" w:space="0" w:color="auto"/>
                                                  </w:divBdr>
                                                  <w:divsChild>
                                                    <w:div w:id="1203401507">
                                                      <w:marLeft w:val="0"/>
                                                      <w:marRight w:val="0"/>
                                                      <w:marTop w:val="0"/>
                                                      <w:marBottom w:val="0"/>
                                                      <w:divBdr>
                                                        <w:top w:val="none" w:sz="0" w:space="0" w:color="auto"/>
                                                        <w:left w:val="none" w:sz="0" w:space="0" w:color="auto"/>
                                                        <w:bottom w:val="none" w:sz="0" w:space="0" w:color="auto"/>
                                                        <w:right w:val="none" w:sz="0" w:space="0" w:color="auto"/>
                                                      </w:divBdr>
                                                      <w:divsChild>
                                                        <w:div w:id="194203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74362">
                                                  <w:marLeft w:val="0"/>
                                                  <w:marRight w:val="0"/>
                                                  <w:marTop w:val="0"/>
                                                  <w:marBottom w:val="0"/>
                                                  <w:divBdr>
                                                    <w:top w:val="none" w:sz="0" w:space="0" w:color="auto"/>
                                                    <w:left w:val="none" w:sz="0" w:space="0" w:color="auto"/>
                                                    <w:bottom w:val="none" w:sz="0" w:space="0" w:color="auto"/>
                                                    <w:right w:val="none" w:sz="0" w:space="0" w:color="auto"/>
                                                  </w:divBdr>
                                                  <w:divsChild>
                                                    <w:div w:id="15427385">
                                                      <w:marLeft w:val="0"/>
                                                      <w:marRight w:val="0"/>
                                                      <w:marTop w:val="0"/>
                                                      <w:marBottom w:val="0"/>
                                                      <w:divBdr>
                                                        <w:top w:val="none" w:sz="0" w:space="0" w:color="auto"/>
                                                        <w:left w:val="none" w:sz="0" w:space="0" w:color="auto"/>
                                                        <w:bottom w:val="none" w:sz="0" w:space="0" w:color="auto"/>
                                                        <w:right w:val="none" w:sz="0" w:space="0" w:color="auto"/>
                                                      </w:divBdr>
                                                      <w:divsChild>
                                                        <w:div w:id="114373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2417">
                                                  <w:marLeft w:val="0"/>
                                                  <w:marRight w:val="0"/>
                                                  <w:marTop w:val="0"/>
                                                  <w:marBottom w:val="0"/>
                                                  <w:divBdr>
                                                    <w:top w:val="none" w:sz="0" w:space="0" w:color="auto"/>
                                                    <w:left w:val="none" w:sz="0" w:space="0" w:color="auto"/>
                                                    <w:bottom w:val="none" w:sz="0" w:space="0" w:color="auto"/>
                                                    <w:right w:val="none" w:sz="0" w:space="0" w:color="auto"/>
                                                  </w:divBdr>
                                                  <w:divsChild>
                                                    <w:div w:id="530385460">
                                                      <w:marLeft w:val="0"/>
                                                      <w:marRight w:val="0"/>
                                                      <w:marTop w:val="0"/>
                                                      <w:marBottom w:val="0"/>
                                                      <w:divBdr>
                                                        <w:top w:val="none" w:sz="0" w:space="0" w:color="auto"/>
                                                        <w:left w:val="none" w:sz="0" w:space="0" w:color="auto"/>
                                                        <w:bottom w:val="none" w:sz="0" w:space="0" w:color="auto"/>
                                                        <w:right w:val="none" w:sz="0" w:space="0" w:color="auto"/>
                                                      </w:divBdr>
                                                      <w:divsChild>
                                                        <w:div w:id="98253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6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200298">
                                  <w:marLeft w:val="0"/>
                                  <w:marRight w:val="0"/>
                                  <w:marTop w:val="0"/>
                                  <w:marBottom w:val="0"/>
                                  <w:divBdr>
                                    <w:top w:val="none" w:sz="0" w:space="0" w:color="auto"/>
                                    <w:left w:val="none" w:sz="0" w:space="0" w:color="auto"/>
                                    <w:bottom w:val="none" w:sz="0" w:space="0" w:color="auto"/>
                                    <w:right w:val="none" w:sz="0" w:space="0" w:color="auto"/>
                                  </w:divBdr>
                                  <w:divsChild>
                                    <w:div w:id="1782987928">
                                      <w:marLeft w:val="0"/>
                                      <w:marRight w:val="0"/>
                                      <w:marTop w:val="0"/>
                                      <w:marBottom w:val="0"/>
                                      <w:divBdr>
                                        <w:top w:val="none" w:sz="0" w:space="0" w:color="auto"/>
                                        <w:left w:val="none" w:sz="0" w:space="0" w:color="auto"/>
                                        <w:bottom w:val="none" w:sz="0" w:space="0" w:color="auto"/>
                                        <w:right w:val="none" w:sz="0" w:space="0" w:color="auto"/>
                                      </w:divBdr>
                                      <w:divsChild>
                                        <w:div w:id="202697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42443">
                                  <w:marLeft w:val="0"/>
                                  <w:marRight w:val="0"/>
                                  <w:marTop w:val="0"/>
                                  <w:marBottom w:val="0"/>
                                  <w:divBdr>
                                    <w:top w:val="none" w:sz="0" w:space="0" w:color="auto"/>
                                    <w:left w:val="none" w:sz="0" w:space="0" w:color="auto"/>
                                    <w:bottom w:val="none" w:sz="0" w:space="0" w:color="auto"/>
                                    <w:right w:val="none" w:sz="0" w:space="0" w:color="auto"/>
                                  </w:divBdr>
                                  <w:divsChild>
                                    <w:div w:id="351344344">
                                      <w:marLeft w:val="0"/>
                                      <w:marRight w:val="0"/>
                                      <w:marTop w:val="0"/>
                                      <w:marBottom w:val="0"/>
                                      <w:divBdr>
                                        <w:top w:val="none" w:sz="0" w:space="0" w:color="auto"/>
                                        <w:left w:val="none" w:sz="0" w:space="0" w:color="auto"/>
                                        <w:bottom w:val="none" w:sz="0" w:space="0" w:color="auto"/>
                                        <w:right w:val="none" w:sz="0" w:space="0" w:color="auto"/>
                                      </w:divBdr>
                                      <w:divsChild>
                                        <w:div w:id="188444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9140">
                                  <w:marLeft w:val="0"/>
                                  <w:marRight w:val="0"/>
                                  <w:marTop w:val="0"/>
                                  <w:marBottom w:val="0"/>
                                  <w:divBdr>
                                    <w:top w:val="none" w:sz="0" w:space="0" w:color="auto"/>
                                    <w:left w:val="none" w:sz="0" w:space="0" w:color="auto"/>
                                    <w:bottom w:val="none" w:sz="0" w:space="0" w:color="auto"/>
                                    <w:right w:val="none" w:sz="0" w:space="0" w:color="auto"/>
                                  </w:divBdr>
                                  <w:divsChild>
                                    <w:div w:id="320160179">
                                      <w:marLeft w:val="0"/>
                                      <w:marRight w:val="0"/>
                                      <w:marTop w:val="0"/>
                                      <w:marBottom w:val="0"/>
                                      <w:divBdr>
                                        <w:top w:val="none" w:sz="0" w:space="0" w:color="auto"/>
                                        <w:left w:val="none" w:sz="0" w:space="0" w:color="auto"/>
                                        <w:bottom w:val="none" w:sz="0" w:space="0" w:color="auto"/>
                                        <w:right w:val="none" w:sz="0" w:space="0" w:color="auto"/>
                                      </w:divBdr>
                                      <w:divsChild>
                                        <w:div w:id="82516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82471">
                                  <w:marLeft w:val="0"/>
                                  <w:marRight w:val="0"/>
                                  <w:marTop w:val="0"/>
                                  <w:marBottom w:val="0"/>
                                  <w:divBdr>
                                    <w:top w:val="none" w:sz="0" w:space="0" w:color="auto"/>
                                    <w:left w:val="none" w:sz="0" w:space="0" w:color="auto"/>
                                    <w:bottom w:val="none" w:sz="0" w:space="0" w:color="auto"/>
                                    <w:right w:val="none" w:sz="0" w:space="0" w:color="auto"/>
                                  </w:divBdr>
                                  <w:divsChild>
                                    <w:div w:id="1900095372">
                                      <w:marLeft w:val="0"/>
                                      <w:marRight w:val="0"/>
                                      <w:marTop w:val="0"/>
                                      <w:marBottom w:val="0"/>
                                      <w:divBdr>
                                        <w:top w:val="none" w:sz="0" w:space="0" w:color="auto"/>
                                        <w:left w:val="none" w:sz="0" w:space="0" w:color="auto"/>
                                        <w:bottom w:val="none" w:sz="0" w:space="0" w:color="auto"/>
                                        <w:right w:val="none" w:sz="0" w:space="0" w:color="auto"/>
                                      </w:divBdr>
                                      <w:divsChild>
                                        <w:div w:id="115614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2073">
                                  <w:marLeft w:val="0"/>
                                  <w:marRight w:val="0"/>
                                  <w:marTop w:val="0"/>
                                  <w:marBottom w:val="0"/>
                                  <w:divBdr>
                                    <w:top w:val="none" w:sz="0" w:space="0" w:color="auto"/>
                                    <w:left w:val="none" w:sz="0" w:space="0" w:color="auto"/>
                                    <w:bottom w:val="none" w:sz="0" w:space="0" w:color="auto"/>
                                    <w:right w:val="none" w:sz="0" w:space="0" w:color="auto"/>
                                  </w:divBdr>
                                  <w:divsChild>
                                    <w:div w:id="488789308">
                                      <w:marLeft w:val="0"/>
                                      <w:marRight w:val="0"/>
                                      <w:marTop w:val="0"/>
                                      <w:marBottom w:val="0"/>
                                      <w:divBdr>
                                        <w:top w:val="none" w:sz="0" w:space="0" w:color="auto"/>
                                        <w:left w:val="none" w:sz="0" w:space="0" w:color="auto"/>
                                        <w:bottom w:val="none" w:sz="0" w:space="0" w:color="auto"/>
                                        <w:right w:val="none" w:sz="0" w:space="0" w:color="auto"/>
                                      </w:divBdr>
                                      <w:divsChild>
                                        <w:div w:id="12299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58369">
                                  <w:marLeft w:val="0"/>
                                  <w:marRight w:val="0"/>
                                  <w:marTop w:val="0"/>
                                  <w:marBottom w:val="0"/>
                                  <w:divBdr>
                                    <w:top w:val="none" w:sz="0" w:space="0" w:color="auto"/>
                                    <w:left w:val="none" w:sz="0" w:space="0" w:color="auto"/>
                                    <w:bottom w:val="none" w:sz="0" w:space="0" w:color="auto"/>
                                    <w:right w:val="none" w:sz="0" w:space="0" w:color="auto"/>
                                  </w:divBdr>
                                  <w:divsChild>
                                    <w:div w:id="709034003">
                                      <w:marLeft w:val="0"/>
                                      <w:marRight w:val="0"/>
                                      <w:marTop w:val="0"/>
                                      <w:marBottom w:val="0"/>
                                      <w:divBdr>
                                        <w:top w:val="none" w:sz="0" w:space="0" w:color="auto"/>
                                        <w:left w:val="none" w:sz="0" w:space="0" w:color="auto"/>
                                        <w:bottom w:val="none" w:sz="0" w:space="0" w:color="auto"/>
                                        <w:right w:val="none" w:sz="0" w:space="0" w:color="auto"/>
                                      </w:divBdr>
                                      <w:divsChild>
                                        <w:div w:id="67581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2364">
                                  <w:marLeft w:val="0"/>
                                  <w:marRight w:val="0"/>
                                  <w:marTop w:val="0"/>
                                  <w:marBottom w:val="0"/>
                                  <w:divBdr>
                                    <w:top w:val="none" w:sz="0" w:space="0" w:color="auto"/>
                                    <w:left w:val="none" w:sz="0" w:space="0" w:color="auto"/>
                                    <w:bottom w:val="none" w:sz="0" w:space="0" w:color="auto"/>
                                    <w:right w:val="none" w:sz="0" w:space="0" w:color="auto"/>
                                  </w:divBdr>
                                  <w:divsChild>
                                    <w:div w:id="360060112">
                                      <w:marLeft w:val="0"/>
                                      <w:marRight w:val="0"/>
                                      <w:marTop w:val="0"/>
                                      <w:marBottom w:val="0"/>
                                      <w:divBdr>
                                        <w:top w:val="none" w:sz="0" w:space="0" w:color="auto"/>
                                        <w:left w:val="none" w:sz="0" w:space="0" w:color="auto"/>
                                        <w:bottom w:val="none" w:sz="0" w:space="0" w:color="auto"/>
                                        <w:right w:val="none" w:sz="0" w:space="0" w:color="auto"/>
                                      </w:divBdr>
                                      <w:divsChild>
                                        <w:div w:id="10595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0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336247">
                  <w:marLeft w:val="0"/>
                  <w:marRight w:val="0"/>
                  <w:marTop w:val="0"/>
                  <w:marBottom w:val="0"/>
                  <w:divBdr>
                    <w:top w:val="none" w:sz="0" w:space="0" w:color="auto"/>
                    <w:left w:val="none" w:sz="0" w:space="0" w:color="auto"/>
                    <w:bottom w:val="none" w:sz="0" w:space="0" w:color="auto"/>
                    <w:right w:val="none" w:sz="0" w:space="0" w:color="auto"/>
                  </w:divBdr>
                  <w:divsChild>
                    <w:div w:id="1931699687">
                      <w:marLeft w:val="0"/>
                      <w:marRight w:val="0"/>
                      <w:marTop w:val="0"/>
                      <w:marBottom w:val="0"/>
                      <w:divBdr>
                        <w:top w:val="none" w:sz="0" w:space="0" w:color="auto"/>
                        <w:left w:val="none" w:sz="0" w:space="0" w:color="auto"/>
                        <w:bottom w:val="none" w:sz="0" w:space="0" w:color="auto"/>
                        <w:right w:val="none" w:sz="0" w:space="0" w:color="auto"/>
                      </w:divBdr>
                      <w:divsChild>
                        <w:div w:id="102699520">
                          <w:marLeft w:val="0"/>
                          <w:marRight w:val="0"/>
                          <w:marTop w:val="0"/>
                          <w:marBottom w:val="0"/>
                          <w:divBdr>
                            <w:top w:val="none" w:sz="0" w:space="0" w:color="auto"/>
                            <w:left w:val="none" w:sz="0" w:space="0" w:color="auto"/>
                            <w:bottom w:val="none" w:sz="0" w:space="0" w:color="auto"/>
                            <w:right w:val="none" w:sz="0" w:space="0" w:color="auto"/>
                          </w:divBdr>
                          <w:divsChild>
                            <w:div w:id="634527286">
                              <w:marLeft w:val="0"/>
                              <w:marRight w:val="0"/>
                              <w:marTop w:val="30"/>
                              <w:marBottom w:val="30"/>
                              <w:divBdr>
                                <w:top w:val="none" w:sz="0" w:space="0" w:color="auto"/>
                                <w:left w:val="none" w:sz="0" w:space="0" w:color="auto"/>
                                <w:bottom w:val="none" w:sz="0" w:space="0" w:color="auto"/>
                                <w:right w:val="none" w:sz="0" w:space="0" w:color="auto"/>
                              </w:divBdr>
                              <w:divsChild>
                                <w:div w:id="1574050402">
                                  <w:marLeft w:val="0"/>
                                  <w:marRight w:val="0"/>
                                  <w:marTop w:val="0"/>
                                  <w:marBottom w:val="0"/>
                                  <w:divBdr>
                                    <w:top w:val="none" w:sz="0" w:space="0" w:color="auto"/>
                                    <w:left w:val="none" w:sz="0" w:space="0" w:color="auto"/>
                                    <w:bottom w:val="none" w:sz="0" w:space="0" w:color="auto"/>
                                    <w:right w:val="none" w:sz="0" w:space="0" w:color="auto"/>
                                  </w:divBdr>
                                  <w:divsChild>
                                    <w:div w:id="1770932108">
                                      <w:marLeft w:val="0"/>
                                      <w:marRight w:val="0"/>
                                      <w:marTop w:val="0"/>
                                      <w:marBottom w:val="0"/>
                                      <w:divBdr>
                                        <w:top w:val="none" w:sz="0" w:space="0" w:color="auto"/>
                                        <w:left w:val="none" w:sz="0" w:space="0" w:color="auto"/>
                                        <w:bottom w:val="none" w:sz="0" w:space="0" w:color="auto"/>
                                        <w:right w:val="none" w:sz="0" w:space="0" w:color="auto"/>
                                      </w:divBdr>
                                      <w:divsChild>
                                        <w:div w:id="20749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76955">
                                  <w:marLeft w:val="0"/>
                                  <w:marRight w:val="0"/>
                                  <w:marTop w:val="0"/>
                                  <w:marBottom w:val="0"/>
                                  <w:divBdr>
                                    <w:top w:val="none" w:sz="0" w:space="0" w:color="auto"/>
                                    <w:left w:val="none" w:sz="0" w:space="0" w:color="auto"/>
                                    <w:bottom w:val="none" w:sz="0" w:space="0" w:color="auto"/>
                                    <w:right w:val="none" w:sz="0" w:space="0" w:color="auto"/>
                                  </w:divBdr>
                                  <w:divsChild>
                                    <w:div w:id="1091119624">
                                      <w:marLeft w:val="0"/>
                                      <w:marRight w:val="0"/>
                                      <w:marTop w:val="0"/>
                                      <w:marBottom w:val="0"/>
                                      <w:divBdr>
                                        <w:top w:val="none" w:sz="0" w:space="0" w:color="auto"/>
                                        <w:left w:val="none" w:sz="0" w:space="0" w:color="auto"/>
                                        <w:bottom w:val="none" w:sz="0" w:space="0" w:color="auto"/>
                                        <w:right w:val="none" w:sz="0" w:space="0" w:color="auto"/>
                                      </w:divBdr>
                                      <w:divsChild>
                                        <w:div w:id="107146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43529">
                                  <w:marLeft w:val="0"/>
                                  <w:marRight w:val="0"/>
                                  <w:marTop w:val="0"/>
                                  <w:marBottom w:val="0"/>
                                  <w:divBdr>
                                    <w:top w:val="none" w:sz="0" w:space="0" w:color="auto"/>
                                    <w:left w:val="none" w:sz="0" w:space="0" w:color="auto"/>
                                    <w:bottom w:val="none" w:sz="0" w:space="0" w:color="auto"/>
                                    <w:right w:val="none" w:sz="0" w:space="0" w:color="auto"/>
                                  </w:divBdr>
                                  <w:divsChild>
                                    <w:div w:id="618075623">
                                      <w:marLeft w:val="0"/>
                                      <w:marRight w:val="0"/>
                                      <w:marTop w:val="0"/>
                                      <w:marBottom w:val="0"/>
                                      <w:divBdr>
                                        <w:top w:val="none" w:sz="0" w:space="0" w:color="auto"/>
                                        <w:left w:val="none" w:sz="0" w:space="0" w:color="auto"/>
                                        <w:bottom w:val="none" w:sz="0" w:space="0" w:color="auto"/>
                                        <w:right w:val="none" w:sz="0" w:space="0" w:color="auto"/>
                                      </w:divBdr>
                                      <w:divsChild>
                                        <w:div w:id="135365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89040">
                                  <w:marLeft w:val="0"/>
                                  <w:marRight w:val="0"/>
                                  <w:marTop w:val="0"/>
                                  <w:marBottom w:val="0"/>
                                  <w:divBdr>
                                    <w:top w:val="none" w:sz="0" w:space="0" w:color="auto"/>
                                    <w:left w:val="none" w:sz="0" w:space="0" w:color="auto"/>
                                    <w:bottom w:val="none" w:sz="0" w:space="0" w:color="auto"/>
                                    <w:right w:val="none" w:sz="0" w:space="0" w:color="auto"/>
                                  </w:divBdr>
                                  <w:divsChild>
                                    <w:div w:id="582640741">
                                      <w:marLeft w:val="0"/>
                                      <w:marRight w:val="0"/>
                                      <w:marTop w:val="0"/>
                                      <w:marBottom w:val="0"/>
                                      <w:divBdr>
                                        <w:top w:val="none" w:sz="0" w:space="0" w:color="auto"/>
                                        <w:left w:val="none" w:sz="0" w:space="0" w:color="auto"/>
                                        <w:bottom w:val="none" w:sz="0" w:space="0" w:color="auto"/>
                                        <w:right w:val="none" w:sz="0" w:space="0" w:color="auto"/>
                                      </w:divBdr>
                                      <w:divsChild>
                                        <w:div w:id="7326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7469">
                                  <w:marLeft w:val="0"/>
                                  <w:marRight w:val="0"/>
                                  <w:marTop w:val="0"/>
                                  <w:marBottom w:val="0"/>
                                  <w:divBdr>
                                    <w:top w:val="none" w:sz="0" w:space="0" w:color="auto"/>
                                    <w:left w:val="none" w:sz="0" w:space="0" w:color="auto"/>
                                    <w:bottom w:val="none" w:sz="0" w:space="0" w:color="auto"/>
                                    <w:right w:val="none" w:sz="0" w:space="0" w:color="auto"/>
                                  </w:divBdr>
                                  <w:divsChild>
                                    <w:div w:id="140344939">
                                      <w:marLeft w:val="0"/>
                                      <w:marRight w:val="0"/>
                                      <w:marTop w:val="0"/>
                                      <w:marBottom w:val="0"/>
                                      <w:divBdr>
                                        <w:top w:val="none" w:sz="0" w:space="0" w:color="auto"/>
                                        <w:left w:val="none" w:sz="0" w:space="0" w:color="auto"/>
                                        <w:bottom w:val="none" w:sz="0" w:space="0" w:color="auto"/>
                                        <w:right w:val="none" w:sz="0" w:space="0" w:color="auto"/>
                                      </w:divBdr>
                                      <w:divsChild>
                                        <w:div w:id="129409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67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98678">
          <w:marLeft w:val="0"/>
          <w:marRight w:val="0"/>
          <w:marTop w:val="0"/>
          <w:marBottom w:val="0"/>
          <w:divBdr>
            <w:top w:val="none" w:sz="0" w:space="0" w:color="auto"/>
            <w:left w:val="none" w:sz="0" w:space="0" w:color="auto"/>
            <w:bottom w:val="none" w:sz="0" w:space="0" w:color="auto"/>
            <w:right w:val="none" w:sz="0" w:space="0" w:color="auto"/>
          </w:divBdr>
        </w:div>
        <w:div w:id="1862206940">
          <w:marLeft w:val="0"/>
          <w:marRight w:val="0"/>
          <w:marTop w:val="0"/>
          <w:marBottom w:val="0"/>
          <w:divBdr>
            <w:top w:val="none" w:sz="0" w:space="0" w:color="auto"/>
            <w:left w:val="none" w:sz="0" w:space="0" w:color="auto"/>
            <w:bottom w:val="none" w:sz="0" w:space="0" w:color="auto"/>
            <w:right w:val="none" w:sz="0" w:space="0" w:color="auto"/>
          </w:divBdr>
        </w:div>
        <w:div w:id="1035616760">
          <w:marLeft w:val="0"/>
          <w:marRight w:val="0"/>
          <w:marTop w:val="0"/>
          <w:marBottom w:val="0"/>
          <w:divBdr>
            <w:top w:val="none" w:sz="0" w:space="0" w:color="auto"/>
            <w:left w:val="none" w:sz="0" w:space="0" w:color="auto"/>
            <w:bottom w:val="none" w:sz="0" w:space="0" w:color="auto"/>
            <w:right w:val="none" w:sz="0" w:space="0" w:color="auto"/>
          </w:divBdr>
          <w:divsChild>
            <w:div w:id="1379087765">
              <w:marLeft w:val="0"/>
              <w:marRight w:val="0"/>
              <w:marTop w:val="30"/>
              <w:marBottom w:val="30"/>
              <w:divBdr>
                <w:top w:val="none" w:sz="0" w:space="0" w:color="auto"/>
                <w:left w:val="none" w:sz="0" w:space="0" w:color="auto"/>
                <w:bottom w:val="none" w:sz="0" w:space="0" w:color="auto"/>
                <w:right w:val="none" w:sz="0" w:space="0" w:color="auto"/>
              </w:divBdr>
              <w:divsChild>
                <w:div w:id="113133857">
                  <w:marLeft w:val="0"/>
                  <w:marRight w:val="0"/>
                  <w:marTop w:val="0"/>
                  <w:marBottom w:val="0"/>
                  <w:divBdr>
                    <w:top w:val="none" w:sz="0" w:space="0" w:color="auto"/>
                    <w:left w:val="none" w:sz="0" w:space="0" w:color="auto"/>
                    <w:bottom w:val="none" w:sz="0" w:space="0" w:color="auto"/>
                    <w:right w:val="none" w:sz="0" w:space="0" w:color="auto"/>
                  </w:divBdr>
                  <w:divsChild>
                    <w:div w:id="175656188">
                      <w:marLeft w:val="0"/>
                      <w:marRight w:val="0"/>
                      <w:marTop w:val="0"/>
                      <w:marBottom w:val="0"/>
                      <w:divBdr>
                        <w:top w:val="none" w:sz="0" w:space="0" w:color="auto"/>
                        <w:left w:val="none" w:sz="0" w:space="0" w:color="auto"/>
                        <w:bottom w:val="none" w:sz="0" w:space="0" w:color="auto"/>
                        <w:right w:val="none" w:sz="0" w:space="0" w:color="auto"/>
                      </w:divBdr>
                      <w:divsChild>
                        <w:div w:id="1439788286">
                          <w:marLeft w:val="0"/>
                          <w:marRight w:val="0"/>
                          <w:marTop w:val="0"/>
                          <w:marBottom w:val="0"/>
                          <w:divBdr>
                            <w:top w:val="none" w:sz="0" w:space="0" w:color="auto"/>
                            <w:left w:val="none" w:sz="0" w:space="0" w:color="auto"/>
                            <w:bottom w:val="none" w:sz="0" w:space="0" w:color="auto"/>
                            <w:right w:val="none" w:sz="0" w:space="0" w:color="auto"/>
                          </w:divBdr>
                        </w:div>
                        <w:div w:id="187788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772171">
                  <w:marLeft w:val="0"/>
                  <w:marRight w:val="0"/>
                  <w:marTop w:val="0"/>
                  <w:marBottom w:val="0"/>
                  <w:divBdr>
                    <w:top w:val="none" w:sz="0" w:space="0" w:color="auto"/>
                    <w:left w:val="none" w:sz="0" w:space="0" w:color="auto"/>
                    <w:bottom w:val="none" w:sz="0" w:space="0" w:color="auto"/>
                    <w:right w:val="none" w:sz="0" w:space="0" w:color="auto"/>
                  </w:divBdr>
                  <w:divsChild>
                    <w:div w:id="1000625410">
                      <w:marLeft w:val="0"/>
                      <w:marRight w:val="0"/>
                      <w:marTop w:val="0"/>
                      <w:marBottom w:val="0"/>
                      <w:divBdr>
                        <w:top w:val="none" w:sz="0" w:space="0" w:color="auto"/>
                        <w:left w:val="none" w:sz="0" w:space="0" w:color="auto"/>
                        <w:bottom w:val="none" w:sz="0" w:space="0" w:color="auto"/>
                        <w:right w:val="none" w:sz="0" w:space="0" w:color="auto"/>
                      </w:divBdr>
                      <w:divsChild>
                        <w:div w:id="94206161">
                          <w:marLeft w:val="0"/>
                          <w:marRight w:val="0"/>
                          <w:marTop w:val="0"/>
                          <w:marBottom w:val="0"/>
                          <w:divBdr>
                            <w:top w:val="none" w:sz="0" w:space="0" w:color="auto"/>
                            <w:left w:val="none" w:sz="0" w:space="0" w:color="auto"/>
                            <w:bottom w:val="none" w:sz="0" w:space="0" w:color="auto"/>
                            <w:right w:val="none" w:sz="0" w:space="0" w:color="auto"/>
                          </w:divBdr>
                        </w:div>
                        <w:div w:id="8102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497942">
                  <w:marLeft w:val="0"/>
                  <w:marRight w:val="0"/>
                  <w:marTop w:val="0"/>
                  <w:marBottom w:val="0"/>
                  <w:divBdr>
                    <w:top w:val="none" w:sz="0" w:space="0" w:color="auto"/>
                    <w:left w:val="none" w:sz="0" w:space="0" w:color="auto"/>
                    <w:bottom w:val="none" w:sz="0" w:space="0" w:color="auto"/>
                    <w:right w:val="none" w:sz="0" w:space="0" w:color="auto"/>
                  </w:divBdr>
                  <w:divsChild>
                    <w:div w:id="666251086">
                      <w:marLeft w:val="0"/>
                      <w:marRight w:val="0"/>
                      <w:marTop w:val="0"/>
                      <w:marBottom w:val="0"/>
                      <w:divBdr>
                        <w:top w:val="none" w:sz="0" w:space="0" w:color="auto"/>
                        <w:left w:val="none" w:sz="0" w:space="0" w:color="auto"/>
                        <w:bottom w:val="none" w:sz="0" w:space="0" w:color="auto"/>
                        <w:right w:val="none" w:sz="0" w:space="0" w:color="auto"/>
                      </w:divBdr>
                      <w:divsChild>
                        <w:div w:id="8072340">
                          <w:marLeft w:val="0"/>
                          <w:marRight w:val="0"/>
                          <w:marTop w:val="0"/>
                          <w:marBottom w:val="0"/>
                          <w:divBdr>
                            <w:top w:val="none" w:sz="0" w:space="0" w:color="auto"/>
                            <w:left w:val="none" w:sz="0" w:space="0" w:color="auto"/>
                            <w:bottom w:val="none" w:sz="0" w:space="0" w:color="auto"/>
                            <w:right w:val="none" w:sz="0" w:space="0" w:color="auto"/>
                          </w:divBdr>
                          <w:divsChild>
                            <w:div w:id="660082319">
                              <w:marLeft w:val="0"/>
                              <w:marRight w:val="0"/>
                              <w:marTop w:val="30"/>
                              <w:marBottom w:val="30"/>
                              <w:divBdr>
                                <w:top w:val="none" w:sz="0" w:space="0" w:color="auto"/>
                                <w:left w:val="none" w:sz="0" w:space="0" w:color="auto"/>
                                <w:bottom w:val="none" w:sz="0" w:space="0" w:color="auto"/>
                                <w:right w:val="none" w:sz="0" w:space="0" w:color="auto"/>
                              </w:divBdr>
                              <w:divsChild>
                                <w:div w:id="1833837737">
                                  <w:marLeft w:val="0"/>
                                  <w:marRight w:val="0"/>
                                  <w:marTop w:val="0"/>
                                  <w:marBottom w:val="0"/>
                                  <w:divBdr>
                                    <w:top w:val="none" w:sz="0" w:space="0" w:color="auto"/>
                                    <w:left w:val="none" w:sz="0" w:space="0" w:color="auto"/>
                                    <w:bottom w:val="none" w:sz="0" w:space="0" w:color="auto"/>
                                    <w:right w:val="none" w:sz="0" w:space="0" w:color="auto"/>
                                  </w:divBdr>
                                  <w:divsChild>
                                    <w:div w:id="401873888">
                                      <w:marLeft w:val="0"/>
                                      <w:marRight w:val="0"/>
                                      <w:marTop w:val="0"/>
                                      <w:marBottom w:val="0"/>
                                      <w:divBdr>
                                        <w:top w:val="none" w:sz="0" w:space="0" w:color="auto"/>
                                        <w:left w:val="none" w:sz="0" w:space="0" w:color="auto"/>
                                        <w:bottom w:val="none" w:sz="0" w:space="0" w:color="auto"/>
                                        <w:right w:val="none" w:sz="0" w:space="0" w:color="auto"/>
                                      </w:divBdr>
                                      <w:divsChild>
                                        <w:div w:id="65623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741074">
                                  <w:marLeft w:val="0"/>
                                  <w:marRight w:val="0"/>
                                  <w:marTop w:val="0"/>
                                  <w:marBottom w:val="0"/>
                                  <w:divBdr>
                                    <w:top w:val="none" w:sz="0" w:space="0" w:color="auto"/>
                                    <w:left w:val="none" w:sz="0" w:space="0" w:color="auto"/>
                                    <w:bottom w:val="none" w:sz="0" w:space="0" w:color="auto"/>
                                    <w:right w:val="none" w:sz="0" w:space="0" w:color="auto"/>
                                  </w:divBdr>
                                  <w:divsChild>
                                    <w:div w:id="546839176">
                                      <w:marLeft w:val="0"/>
                                      <w:marRight w:val="0"/>
                                      <w:marTop w:val="0"/>
                                      <w:marBottom w:val="0"/>
                                      <w:divBdr>
                                        <w:top w:val="none" w:sz="0" w:space="0" w:color="auto"/>
                                        <w:left w:val="none" w:sz="0" w:space="0" w:color="auto"/>
                                        <w:bottom w:val="none" w:sz="0" w:space="0" w:color="auto"/>
                                        <w:right w:val="none" w:sz="0" w:space="0" w:color="auto"/>
                                      </w:divBdr>
                                      <w:divsChild>
                                        <w:div w:id="17503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701340">
                                  <w:marLeft w:val="0"/>
                                  <w:marRight w:val="0"/>
                                  <w:marTop w:val="0"/>
                                  <w:marBottom w:val="0"/>
                                  <w:divBdr>
                                    <w:top w:val="none" w:sz="0" w:space="0" w:color="auto"/>
                                    <w:left w:val="none" w:sz="0" w:space="0" w:color="auto"/>
                                    <w:bottom w:val="none" w:sz="0" w:space="0" w:color="auto"/>
                                    <w:right w:val="none" w:sz="0" w:space="0" w:color="auto"/>
                                  </w:divBdr>
                                  <w:divsChild>
                                    <w:div w:id="608584375">
                                      <w:marLeft w:val="0"/>
                                      <w:marRight w:val="0"/>
                                      <w:marTop w:val="0"/>
                                      <w:marBottom w:val="0"/>
                                      <w:divBdr>
                                        <w:top w:val="none" w:sz="0" w:space="0" w:color="auto"/>
                                        <w:left w:val="none" w:sz="0" w:space="0" w:color="auto"/>
                                        <w:bottom w:val="none" w:sz="0" w:space="0" w:color="auto"/>
                                        <w:right w:val="none" w:sz="0" w:space="0" w:color="auto"/>
                                      </w:divBdr>
                                      <w:divsChild>
                                        <w:div w:id="4556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90487">
                                  <w:marLeft w:val="0"/>
                                  <w:marRight w:val="0"/>
                                  <w:marTop w:val="0"/>
                                  <w:marBottom w:val="0"/>
                                  <w:divBdr>
                                    <w:top w:val="none" w:sz="0" w:space="0" w:color="auto"/>
                                    <w:left w:val="none" w:sz="0" w:space="0" w:color="auto"/>
                                    <w:bottom w:val="none" w:sz="0" w:space="0" w:color="auto"/>
                                    <w:right w:val="none" w:sz="0" w:space="0" w:color="auto"/>
                                  </w:divBdr>
                                  <w:divsChild>
                                    <w:div w:id="1631747481">
                                      <w:marLeft w:val="0"/>
                                      <w:marRight w:val="0"/>
                                      <w:marTop w:val="0"/>
                                      <w:marBottom w:val="0"/>
                                      <w:divBdr>
                                        <w:top w:val="none" w:sz="0" w:space="0" w:color="auto"/>
                                        <w:left w:val="none" w:sz="0" w:space="0" w:color="auto"/>
                                        <w:bottom w:val="none" w:sz="0" w:space="0" w:color="auto"/>
                                        <w:right w:val="none" w:sz="0" w:space="0" w:color="auto"/>
                                      </w:divBdr>
                                      <w:divsChild>
                                        <w:div w:id="34906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82610">
                                  <w:marLeft w:val="0"/>
                                  <w:marRight w:val="0"/>
                                  <w:marTop w:val="0"/>
                                  <w:marBottom w:val="0"/>
                                  <w:divBdr>
                                    <w:top w:val="none" w:sz="0" w:space="0" w:color="auto"/>
                                    <w:left w:val="none" w:sz="0" w:space="0" w:color="auto"/>
                                    <w:bottom w:val="none" w:sz="0" w:space="0" w:color="auto"/>
                                    <w:right w:val="none" w:sz="0" w:space="0" w:color="auto"/>
                                  </w:divBdr>
                                  <w:divsChild>
                                    <w:div w:id="443353635">
                                      <w:marLeft w:val="0"/>
                                      <w:marRight w:val="0"/>
                                      <w:marTop w:val="0"/>
                                      <w:marBottom w:val="0"/>
                                      <w:divBdr>
                                        <w:top w:val="none" w:sz="0" w:space="0" w:color="auto"/>
                                        <w:left w:val="none" w:sz="0" w:space="0" w:color="auto"/>
                                        <w:bottom w:val="none" w:sz="0" w:space="0" w:color="auto"/>
                                        <w:right w:val="none" w:sz="0" w:space="0" w:color="auto"/>
                                      </w:divBdr>
                                      <w:divsChild>
                                        <w:div w:id="74445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33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7944">
                  <w:marLeft w:val="0"/>
                  <w:marRight w:val="0"/>
                  <w:marTop w:val="0"/>
                  <w:marBottom w:val="0"/>
                  <w:divBdr>
                    <w:top w:val="none" w:sz="0" w:space="0" w:color="auto"/>
                    <w:left w:val="none" w:sz="0" w:space="0" w:color="auto"/>
                    <w:bottom w:val="none" w:sz="0" w:space="0" w:color="auto"/>
                    <w:right w:val="none" w:sz="0" w:space="0" w:color="auto"/>
                  </w:divBdr>
                  <w:divsChild>
                    <w:div w:id="1721901108">
                      <w:marLeft w:val="0"/>
                      <w:marRight w:val="0"/>
                      <w:marTop w:val="0"/>
                      <w:marBottom w:val="0"/>
                      <w:divBdr>
                        <w:top w:val="none" w:sz="0" w:space="0" w:color="auto"/>
                        <w:left w:val="none" w:sz="0" w:space="0" w:color="auto"/>
                        <w:bottom w:val="none" w:sz="0" w:space="0" w:color="auto"/>
                        <w:right w:val="none" w:sz="0" w:space="0" w:color="auto"/>
                      </w:divBdr>
                      <w:divsChild>
                        <w:div w:id="701326106">
                          <w:marLeft w:val="0"/>
                          <w:marRight w:val="0"/>
                          <w:marTop w:val="0"/>
                          <w:marBottom w:val="0"/>
                          <w:divBdr>
                            <w:top w:val="none" w:sz="0" w:space="0" w:color="auto"/>
                            <w:left w:val="none" w:sz="0" w:space="0" w:color="auto"/>
                            <w:bottom w:val="none" w:sz="0" w:space="0" w:color="auto"/>
                            <w:right w:val="none" w:sz="0" w:space="0" w:color="auto"/>
                          </w:divBdr>
                          <w:divsChild>
                            <w:div w:id="317802756">
                              <w:marLeft w:val="0"/>
                              <w:marRight w:val="0"/>
                              <w:marTop w:val="30"/>
                              <w:marBottom w:val="30"/>
                              <w:divBdr>
                                <w:top w:val="none" w:sz="0" w:space="0" w:color="auto"/>
                                <w:left w:val="none" w:sz="0" w:space="0" w:color="auto"/>
                                <w:bottom w:val="none" w:sz="0" w:space="0" w:color="auto"/>
                                <w:right w:val="none" w:sz="0" w:space="0" w:color="auto"/>
                              </w:divBdr>
                              <w:divsChild>
                                <w:div w:id="881206334">
                                  <w:marLeft w:val="0"/>
                                  <w:marRight w:val="0"/>
                                  <w:marTop w:val="0"/>
                                  <w:marBottom w:val="0"/>
                                  <w:divBdr>
                                    <w:top w:val="none" w:sz="0" w:space="0" w:color="auto"/>
                                    <w:left w:val="none" w:sz="0" w:space="0" w:color="auto"/>
                                    <w:bottom w:val="none" w:sz="0" w:space="0" w:color="auto"/>
                                    <w:right w:val="none" w:sz="0" w:space="0" w:color="auto"/>
                                  </w:divBdr>
                                  <w:divsChild>
                                    <w:div w:id="1278104600">
                                      <w:marLeft w:val="0"/>
                                      <w:marRight w:val="0"/>
                                      <w:marTop w:val="0"/>
                                      <w:marBottom w:val="0"/>
                                      <w:divBdr>
                                        <w:top w:val="none" w:sz="0" w:space="0" w:color="auto"/>
                                        <w:left w:val="none" w:sz="0" w:space="0" w:color="auto"/>
                                        <w:bottom w:val="none" w:sz="0" w:space="0" w:color="auto"/>
                                        <w:right w:val="none" w:sz="0" w:space="0" w:color="auto"/>
                                      </w:divBdr>
                                      <w:divsChild>
                                        <w:div w:id="1035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581">
                                  <w:marLeft w:val="0"/>
                                  <w:marRight w:val="0"/>
                                  <w:marTop w:val="0"/>
                                  <w:marBottom w:val="0"/>
                                  <w:divBdr>
                                    <w:top w:val="none" w:sz="0" w:space="0" w:color="auto"/>
                                    <w:left w:val="none" w:sz="0" w:space="0" w:color="auto"/>
                                    <w:bottom w:val="none" w:sz="0" w:space="0" w:color="auto"/>
                                    <w:right w:val="none" w:sz="0" w:space="0" w:color="auto"/>
                                  </w:divBdr>
                                  <w:divsChild>
                                    <w:div w:id="953440339">
                                      <w:marLeft w:val="0"/>
                                      <w:marRight w:val="0"/>
                                      <w:marTop w:val="0"/>
                                      <w:marBottom w:val="0"/>
                                      <w:divBdr>
                                        <w:top w:val="none" w:sz="0" w:space="0" w:color="auto"/>
                                        <w:left w:val="none" w:sz="0" w:space="0" w:color="auto"/>
                                        <w:bottom w:val="none" w:sz="0" w:space="0" w:color="auto"/>
                                        <w:right w:val="none" w:sz="0" w:space="0" w:color="auto"/>
                                      </w:divBdr>
                                      <w:divsChild>
                                        <w:div w:id="206991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35420">
                                  <w:marLeft w:val="0"/>
                                  <w:marRight w:val="0"/>
                                  <w:marTop w:val="0"/>
                                  <w:marBottom w:val="0"/>
                                  <w:divBdr>
                                    <w:top w:val="none" w:sz="0" w:space="0" w:color="auto"/>
                                    <w:left w:val="none" w:sz="0" w:space="0" w:color="auto"/>
                                    <w:bottom w:val="none" w:sz="0" w:space="0" w:color="auto"/>
                                    <w:right w:val="none" w:sz="0" w:space="0" w:color="auto"/>
                                  </w:divBdr>
                                  <w:divsChild>
                                    <w:div w:id="1951008575">
                                      <w:marLeft w:val="0"/>
                                      <w:marRight w:val="0"/>
                                      <w:marTop w:val="0"/>
                                      <w:marBottom w:val="0"/>
                                      <w:divBdr>
                                        <w:top w:val="none" w:sz="0" w:space="0" w:color="auto"/>
                                        <w:left w:val="none" w:sz="0" w:space="0" w:color="auto"/>
                                        <w:bottom w:val="none" w:sz="0" w:space="0" w:color="auto"/>
                                        <w:right w:val="none" w:sz="0" w:space="0" w:color="auto"/>
                                      </w:divBdr>
                                      <w:divsChild>
                                        <w:div w:id="98416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08794">
                                  <w:marLeft w:val="0"/>
                                  <w:marRight w:val="0"/>
                                  <w:marTop w:val="0"/>
                                  <w:marBottom w:val="0"/>
                                  <w:divBdr>
                                    <w:top w:val="none" w:sz="0" w:space="0" w:color="auto"/>
                                    <w:left w:val="none" w:sz="0" w:space="0" w:color="auto"/>
                                    <w:bottom w:val="none" w:sz="0" w:space="0" w:color="auto"/>
                                    <w:right w:val="none" w:sz="0" w:space="0" w:color="auto"/>
                                  </w:divBdr>
                                  <w:divsChild>
                                    <w:div w:id="105270226">
                                      <w:marLeft w:val="0"/>
                                      <w:marRight w:val="0"/>
                                      <w:marTop w:val="0"/>
                                      <w:marBottom w:val="0"/>
                                      <w:divBdr>
                                        <w:top w:val="none" w:sz="0" w:space="0" w:color="auto"/>
                                        <w:left w:val="none" w:sz="0" w:space="0" w:color="auto"/>
                                        <w:bottom w:val="none" w:sz="0" w:space="0" w:color="auto"/>
                                        <w:right w:val="none" w:sz="0" w:space="0" w:color="auto"/>
                                      </w:divBdr>
                                      <w:divsChild>
                                        <w:div w:id="12836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2111">
                                  <w:marLeft w:val="0"/>
                                  <w:marRight w:val="0"/>
                                  <w:marTop w:val="0"/>
                                  <w:marBottom w:val="0"/>
                                  <w:divBdr>
                                    <w:top w:val="none" w:sz="0" w:space="0" w:color="auto"/>
                                    <w:left w:val="none" w:sz="0" w:space="0" w:color="auto"/>
                                    <w:bottom w:val="none" w:sz="0" w:space="0" w:color="auto"/>
                                    <w:right w:val="none" w:sz="0" w:space="0" w:color="auto"/>
                                  </w:divBdr>
                                  <w:divsChild>
                                    <w:div w:id="952830221">
                                      <w:marLeft w:val="0"/>
                                      <w:marRight w:val="0"/>
                                      <w:marTop w:val="0"/>
                                      <w:marBottom w:val="0"/>
                                      <w:divBdr>
                                        <w:top w:val="none" w:sz="0" w:space="0" w:color="auto"/>
                                        <w:left w:val="none" w:sz="0" w:space="0" w:color="auto"/>
                                        <w:bottom w:val="none" w:sz="0" w:space="0" w:color="auto"/>
                                        <w:right w:val="none" w:sz="0" w:space="0" w:color="auto"/>
                                      </w:divBdr>
                                      <w:divsChild>
                                        <w:div w:id="138930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103151">
                                  <w:marLeft w:val="0"/>
                                  <w:marRight w:val="0"/>
                                  <w:marTop w:val="0"/>
                                  <w:marBottom w:val="0"/>
                                  <w:divBdr>
                                    <w:top w:val="none" w:sz="0" w:space="0" w:color="auto"/>
                                    <w:left w:val="none" w:sz="0" w:space="0" w:color="auto"/>
                                    <w:bottom w:val="none" w:sz="0" w:space="0" w:color="auto"/>
                                    <w:right w:val="none" w:sz="0" w:space="0" w:color="auto"/>
                                  </w:divBdr>
                                  <w:divsChild>
                                    <w:div w:id="511724927">
                                      <w:marLeft w:val="0"/>
                                      <w:marRight w:val="0"/>
                                      <w:marTop w:val="0"/>
                                      <w:marBottom w:val="0"/>
                                      <w:divBdr>
                                        <w:top w:val="none" w:sz="0" w:space="0" w:color="auto"/>
                                        <w:left w:val="none" w:sz="0" w:space="0" w:color="auto"/>
                                        <w:bottom w:val="none" w:sz="0" w:space="0" w:color="auto"/>
                                        <w:right w:val="none" w:sz="0" w:space="0" w:color="auto"/>
                                      </w:divBdr>
                                      <w:divsChild>
                                        <w:div w:id="9567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06320">
                                  <w:marLeft w:val="0"/>
                                  <w:marRight w:val="0"/>
                                  <w:marTop w:val="0"/>
                                  <w:marBottom w:val="0"/>
                                  <w:divBdr>
                                    <w:top w:val="none" w:sz="0" w:space="0" w:color="auto"/>
                                    <w:left w:val="none" w:sz="0" w:space="0" w:color="auto"/>
                                    <w:bottom w:val="none" w:sz="0" w:space="0" w:color="auto"/>
                                    <w:right w:val="none" w:sz="0" w:space="0" w:color="auto"/>
                                  </w:divBdr>
                                  <w:divsChild>
                                    <w:div w:id="1270553060">
                                      <w:marLeft w:val="0"/>
                                      <w:marRight w:val="0"/>
                                      <w:marTop w:val="0"/>
                                      <w:marBottom w:val="0"/>
                                      <w:divBdr>
                                        <w:top w:val="none" w:sz="0" w:space="0" w:color="auto"/>
                                        <w:left w:val="none" w:sz="0" w:space="0" w:color="auto"/>
                                        <w:bottom w:val="none" w:sz="0" w:space="0" w:color="auto"/>
                                        <w:right w:val="none" w:sz="0" w:space="0" w:color="auto"/>
                                      </w:divBdr>
                                      <w:divsChild>
                                        <w:div w:id="1725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060283">
                                  <w:marLeft w:val="0"/>
                                  <w:marRight w:val="0"/>
                                  <w:marTop w:val="0"/>
                                  <w:marBottom w:val="0"/>
                                  <w:divBdr>
                                    <w:top w:val="none" w:sz="0" w:space="0" w:color="auto"/>
                                    <w:left w:val="none" w:sz="0" w:space="0" w:color="auto"/>
                                    <w:bottom w:val="none" w:sz="0" w:space="0" w:color="auto"/>
                                    <w:right w:val="none" w:sz="0" w:space="0" w:color="auto"/>
                                  </w:divBdr>
                                  <w:divsChild>
                                    <w:div w:id="628703045">
                                      <w:marLeft w:val="0"/>
                                      <w:marRight w:val="0"/>
                                      <w:marTop w:val="0"/>
                                      <w:marBottom w:val="0"/>
                                      <w:divBdr>
                                        <w:top w:val="none" w:sz="0" w:space="0" w:color="auto"/>
                                        <w:left w:val="none" w:sz="0" w:space="0" w:color="auto"/>
                                        <w:bottom w:val="none" w:sz="0" w:space="0" w:color="auto"/>
                                        <w:right w:val="none" w:sz="0" w:space="0" w:color="auto"/>
                                      </w:divBdr>
                                      <w:divsChild>
                                        <w:div w:id="13225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97804">
                                  <w:marLeft w:val="0"/>
                                  <w:marRight w:val="0"/>
                                  <w:marTop w:val="0"/>
                                  <w:marBottom w:val="0"/>
                                  <w:divBdr>
                                    <w:top w:val="none" w:sz="0" w:space="0" w:color="auto"/>
                                    <w:left w:val="none" w:sz="0" w:space="0" w:color="auto"/>
                                    <w:bottom w:val="none" w:sz="0" w:space="0" w:color="auto"/>
                                    <w:right w:val="none" w:sz="0" w:space="0" w:color="auto"/>
                                  </w:divBdr>
                                  <w:divsChild>
                                    <w:div w:id="1948534932">
                                      <w:marLeft w:val="0"/>
                                      <w:marRight w:val="0"/>
                                      <w:marTop w:val="0"/>
                                      <w:marBottom w:val="0"/>
                                      <w:divBdr>
                                        <w:top w:val="none" w:sz="0" w:space="0" w:color="auto"/>
                                        <w:left w:val="none" w:sz="0" w:space="0" w:color="auto"/>
                                        <w:bottom w:val="none" w:sz="0" w:space="0" w:color="auto"/>
                                        <w:right w:val="none" w:sz="0" w:space="0" w:color="auto"/>
                                      </w:divBdr>
                                      <w:divsChild>
                                        <w:div w:id="8067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93552">
                                  <w:marLeft w:val="0"/>
                                  <w:marRight w:val="0"/>
                                  <w:marTop w:val="0"/>
                                  <w:marBottom w:val="0"/>
                                  <w:divBdr>
                                    <w:top w:val="none" w:sz="0" w:space="0" w:color="auto"/>
                                    <w:left w:val="none" w:sz="0" w:space="0" w:color="auto"/>
                                    <w:bottom w:val="none" w:sz="0" w:space="0" w:color="auto"/>
                                    <w:right w:val="none" w:sz="0" w:space="0" w:color="auto"/>
                                  </w:divBdr>
                                  <w:divsChild>
                                    <w:div w:id="873738513">
                                      <w:marLeft w:val="0"/>
                                      <w:marRight w:val="0"/>
                                      <w:marTop w:val="0"/>
                                      <w:marBottom w:val="0"/>
                                      <w:divBdr>
                                        <w:top w:val="none" w:sz="0" w:space="0" w:color="auto"/>
                                        <w:left w:val="none" w:sz="0" w:space="0" w:color="auto"/>
                                        <w:bottom w:val="none" w:sz="0" w:space="0" w:color="auto"/>
                                        <w:right w:val="none" w:sz="0" w:space="0" w:color="auto"/>
                                      </w:divBdr>
                                      <w:divsChild>
                                        <w:div w:id="79660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263853">
                                  <w:marLeft w:val="0"/>
                                  <w:marRight w:val="0"/>
                                  <w:marTop w:val="0"/>
                                  <w:marBottom w:val="0"/>
                                  <w:divBdr>
                                    <w:top w:val="none" w:sz="0" w:space="0" w:color="auto"/>
                                    <w:left w:val="none" w:sz="0" w:space="0" w:color="auto"/>
                                    <w:bottom w:val="none" w:sz="0" w:space="0" w:color="auto"/>
                                    <w:right w:val="none" w:sz="0" w:space="0" w:color="auto"/>
                                  </w:divBdr>
                                  <w:divsChild>
                                    <w:div w:id="1036735096">
                                      <w:marLeft w:val="0"/>
                                      <w:marRight w:val="0"/>
                                      <w:marTop w:val="0"/>
                                      <w:marBottom w:val="0"/>
                                      <w:divBdr>
                                        <w:top w:val="none" w:sz="0" w:space="0" w:color="auto"/>
                                        <w:left w:val="none" w:sz="0" w:space="0" w:color="auto"/>
                                        <w:bottom w:val="none" w:sz="0" w:space="0" w:color="auto"/>
                                        <w:right w:val="none" w:sz="0" w:space="0" w:color="auto"/>
                                      </w:divBdr>
                                      <w:divsChild>
                                        <w:div w:id="79305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2246">
                                  <w:marLeft w:val="0"/>
                                  <w:marRight w:val="0"/>
                                  <w:marTop w:val="0"/>
                                  <w:marBottom w:val="0"/>
                                  <w:divBdr>
                                    <w:top w:val="none" w:sz="0" w:space="0" w:color="auto"/>
                                    <w:left w:val="none" w:sz="0" w:space="0" w:color="auto"/>
                                    <w:bottom w:val="none" w:sz="0" w:space="0" w:color="auto"/>
                                    <w:right w:val="none" w:sz="0" w:space="0" w:color="auto"/>
                                  </w:divBdr>
                                  <w:divsChild>
                                    <w:div w:id="97988509">
                                      <w:marLeft w:val="0"/>
                                      <w:marRight w:val="0"/>
                                      <w:marTop w:val="0"/>
                                      <w:marBottom w:val="0"/>
                                      <w:divBdr>
                                        <w:top w:val="none" w:sz="0" w:space="0" w:color="auto"/>
                                        <w:left w:val="none" w:sz="0" w:space="0" w:color="auto"/>
                                        <w:bottom w:val="none" w:sz="0" w:space="0" w:color="auto"/>
                                        <w:right w:val="none" w:sz="0" w:space="0" w:color="auto"/>
                                      </w:divBdr>
                                      <w:divsChild>
                                        <w:div w:id="7755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91660">
                                  <w:marLeft w:val="0"/>
                                  <w:marRight w:val="0"/>
                                  <w:marTop w:val="0"/>
                                  <w:marBottom w:val="0"/>
                                  <w:divBdr>
                                    <w:top w:val="none" w:sz="0" w:space="0" w:color="auto"/>
                                    <w:left w:val="none" w:sz="0" w:space="0" w:color="auto"/>
                                    <w:bottom w:val="none" w:sz="0" w:space="0" w:color="auto"/>
                                    <w:right w:val="none" w:sz="0" w:space="0" w:color="auto"/>
                                  </w:divBdr>
                                  <w:divsChild>
                                    <w:div w:id="743375048">
                                      <w:marLeft w:val="0"/>
                                      <w:marRight w:val="0"/>
                                      <w:marTop w:val="0"/>
                                      <w:marBottom w:val="0"/>
                                      <w:divBdr>
                                        <w:top w:val="none" w:sz="0" w:space="0" w:color="auto"/>
                                        <w:left w:val="none" w:sz="0" w:space="0" w:color="auto"/>
                                        <w:bottom w:val="none" w:sz="0" w:space="0" w:color="auto"/>
                                        <w:right w:val="none" w:sz="0" w:space="0" w:color="auto"/>
                                      </w:divBdr>
                                      <w:divsChild>
                                        <w:div w:id="140479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4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821173">
                  <w:marLeft w:val="0"/>
                  <w:marRight w:val="0"/>
                  <w:marTop w:val="0"/>
                  <w:marBottom w:val="0"/>
                  <w:divBdr>
                    <w:top w:val="none" w:sz="0" w:space="0" w:color="auto"/>
                    <w:left w:val="none" w:sz="0" w:space="0" w:color="auto"/>
                    <w:bottom w:val="none" w:sz="0" w:space="0" w:color="auto"/>
                    <w:right w:val="none" w:sz="0" w:space="0" w:color="auto"/>
                  </w:divBdr>
                  <w:divsChild>
                    <w:div w:id="1925340483">
                      <w:marLeft w:val="0"/>
                      <w:marRight w:val="0"/>
                      <w:marTop w:val="0"/>
                      <w:marBottom w:val="0"/>
                      <w:divBdr>
                        <w:top w:val="none" w:sz="0" w:space="0" w:color="auto"/>
                        <w:left w:val="none" w:sz="0" w:space="0" w:color="auto"/>
                        <w:bottom w:val="none" w:sz="0" w:space="0" w:color="auto"/>
                        <w:right w:val="none" w:sz="0" w:space="0" w:color="auto"/>
                      </w:divBdr>
                      <w:divsChild>
                        <w:div w:id="4988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14553">
                  <w:marLeft w:val="0"/>
                  <w:marRight w:val="0"/>
                  <w:marTop w:val="0"/>
                  <w:marBottom w:val="0"/>
                  <w:divBdr>
                    <w:top w:val="none" w:sz="0" w:space="0" w:color="auto"/>
                    <w:left w:val="none" w:sz="0" w:space="0" w:color="auto"/>
                    <w:bottom w:val="none" w:sz="0" w:space="0" w:color="auto"/>
                    <w:right w:val="none" w:sz="0" w:space="0" w:color="auto"/>
                  </w:divBdr>
                  <w:divsChild>
                    <w:div w:id="1202323957">
                      <w:marLeft w:val="0"/>
                      <w:marRight w:val="0"/>
                      <w:marTop w:val="0"/>
                      <w:marBottom w:val="0"/>
                      <w:divBdr>
                        <w:top w:val="none" w:sz="0" w:space="0" w:color="auto"/>
                        <w:left w:val="none" w:sz="0" w:space="0" w:color="auto"/>
                        <w:bottom w:val="none" w:sz="0" w:space="0" w:color="auto"/>
                        <w:right w:val="none" w:sz="0" w:space="0" w:color="auto"/>
                      </w:divBdr>
                      <w:divsChild>
                        <w:div w:id="1494567667">
                          <w:marLeft w:val="0"/>
                          <w:marRight w:val="0"/>
                          <w:marTop w:val="0"/>
                          <w:marBottom w:val="0"/>
                          <w:divBdr>
                            <w:top w:val="none" w:sz="0" w:space="0" w:color="auto"/>
                            <w:left w:val="none" w:sz="0" w:space="0" w:color="auto"/>
                            <w:bottom w:val="none" w:sz="0" w:space="0" w:color="auto"/>
                            <w:right w:val="none" w:sz="0" w:space="0" w:color="auto"/>
                          </w:divBdr>
                        </w:div>
                        <w:div w:id="2019962574">
                          <w:marLeft w:val="0"/>
                          <w:marRight w:val="0"/>
                          <w:marTop w:val="0"/>
                          <w:marBottom w:val="0"/>
                          <w:divBdr>
                            <w:top w:val="none" w:sz="0" w:space="0" w:color="auto"/>
                            <w:left w:val="none" w:sz="0" w:space="0" w:color="auto"/>
                            <w:bottom w:val="none" w:sz="0" w:space="0" w:color="auto"/>
                            <w:right w:val="none" w:sz="0" w:space="0" w:color="auto"/>
                          </w:divBdr>
                        </w:div>
                        <w:div w:id="6311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2223">
                  <w:marLeft w:val="0"/>
                  <w:marRight w:val="0"/>
                  <w:marTop w:val="0"/>
                  <w:marBottom w:val="0"/>
                  <w:divBdr>
                    <w:top w:val="none" w:sz="0" w:space="0" w:color="auto"/>
                    <w:left w:val="none" w:sz="0" w:space="0" w:color="auto"/>
                    <w:bottom w:val="none" w:sz="0" w:space="0" w:color="auto"/>
                    <w:right w:val="none" w:sz="0" w:space="0" w:color="auto"/>
                  </w:divBdr>
                  <w:divsChild>
                    <w:div w:id="1572814123">
                      <w:marLeft w:val="0"/>
                      <w:marRight w:val="0"/>
                      <w:marTop w:val="0"/>
                      <w:marBottom w:val="0"/>
                      <w:divBdr>
                        <w:top w:val="none" w:sz="0" w:space="0" w:color="auto"/>
                        <w:left w:val="none" w:sz="0" w:space="0" w:color="auto"/>
                        <w:bottom w:val="none" w:sz="0" w:space="0" w:color="auto"/>
                        <w:right w:val="none" w:sz="0" w:space="0" w:color="auto"/>
                      </w:divBdr>
                      <w:divsChild>
                        <w:div w:id="566064761">
                          <w:marLeft w:val="0"/>
                          <w:marRight w:val="0"/>
                          <w:marTop w:val="0"/>
                          <w:marBottom w:val="0"/>
                          <w:divBdr>
                            <w:top w:val="none" w:sz="0" w:space="0" w:color="auto"/>
                            <w:left w:val="none" w:sz="0" w:space="0" w:color="auto"/>
                            <w:bottom w:val="none" w:sz="0" w:space="0" w:color="auto"/>
                            <w:right w:val="none" w:sz="0" w:space="0" w:color="auto"/>
                          </w:divBdr>
                          <w:divsChild>
                            <w:div w:id="2060745210">
                              <w:marLeft w:val="0"/>
                              <w:marRight w:val="0"/>
                              <w:marTop w:val="30"/>
                              <w:marBottom w:val="30"/>
                              <w:divBdr>
                                <w:top w:val="none" w:sz="0" w:space="0" w:color="auto"/>
                                <w:left w:val="none" w:sz="0" w:space="0" w:color="auto"/>
                                <w:bottom w:val="none" w:sz="0" w:space="0" w:color="auto"/>
                                <w:right w:val="none" w:sz="0" w:space="0" w:color="auto"/>
                              </w:divBdr>
                              <w:divsChild>
                                <w:div w:id="70087642">
                                  <w:marLeft w:val="0"/>
                                  <w:marRight w:val="0"/>
                                  <w:marTop w:val="0"/>
                                  <w:marBottom w:val="0"/>
                                  <w:divBdr>
                                    <w:top w:val="none" w:sz="0" w:space="0" w:color="auto"/>
                                    <w:left w:val="none" w:sz="0" w:space="0" w:color="auto"/>
                                    <w:bottom w:val="none" w:sz="0" w:space="0" w:color="auto"/>
                                    <w:right w:val="none" w:sz="0" w:space="0" w:color="auto"/>
                                  </w:divBdr>
                                  <w:divsChild>
                                    <w:div w:id="550191535">
                                      <w:marLeft w:val="0"/>
                                      <w:marRight w:val="0"/>
                                      <w:marTop w:val="0"/>
                                      <w:marBottom w:val="0"/>
                                      <w:divBdr>
                                        <w:top w:val="none" w:sz="0" w:space="0" w:color="auto"/>
                                        <w:left w:val="none" w:sz="0" w:space="0" w:color="auto"/>
                                        <w:bottom w:val="none" w:sz="0" w:space="0" w:color="auto"/>
                                        <w:right w:val="none" w:sz="0" w:space="0" w:color="auto"/>
                                      </w:divBdr>
                                      <w:divsChild>
                                        <w:div w:id="664359793">
                                          <w:marLeft w:val="0"/>
                                          <w:marRight w:val="0"/>
                                          <w:marTop w:val="0"/>
                                          <w:marBottom w:val="0"/>
                                          <w:divBdr>
                                            <w:top w:val="none" w:sz="0" w:space="0" w:color="auto"/>
                                            <w:left w:val="none" w:sz="0" w:space="0" w:color="auto"/>
                                            <w:bottom w:val="none" w:sz="0" w:space="0" w:color="auto"/>
                                            <w:right w:val="none" w:sz="0" w:space="0" w:color="auto"/>
                                          </w:divBdr>
                                          <w:divsChild>
                                            <w:div w:id="65617371">
                                              <w:marLeft w:val="0"/>
                                              <w:marRight w:val="0"/>
                                              <w:marTop w:val="30"/>
                                              <w:marBottom w:val="30"/>
                                              <w:divBdr>
                                                <w:top w:val="none" w:sz="0" w:space="0" w:color="auto"/>
                                                <w:left w:val="none" w:sz="0" w:space="0" w:color="auto"/>
                                                <w:bottom w:val="none" w:sz="0" w:space="0" w:color="auto"/>
                                                <w:right w:val="none" w:sz="0" w:space="0" w:color="auto"/>
                                              </w:divBdr>
                                              <w:divsChild>
                                                <w:div w:id="524094631">
                                                  <w:marLeft w:val="0"/>
                                                  <w:marRight w:val="0"/>
                                                  <w:marTop w:val="0"/>
                                                  <w:marBottom w:val="0"/>
                                                  <w:divBdr>
                                                    <w:top w:val="none" w:sz="0" w:space="0" w:color="auto"/>
                                                    <w:left w:val="none" w:sz="0" w:space="0" w:color="auto"/>
                                                    <w:bottom w:val="none" w:sz="0" w:space="0" w:color="auto"/>
                                                    <w:right w:val="none" w:sz="0" w:space="0" w:color="auto"/>
                                                  </w:divBdr>
                                                  <w:divsChild>
                                                    <w:div w:id="1328677198">
                                                      <w:marLeft w:val="0"/>
                                                      <w:marRight w:val="0"/>
                                                      <w:marTop w:val="0"/>
                                                      <w:marBottom w:val="0"/>
                                                      <w:divBdr>
                                                        <w:top w:val="none" w:sz="0" w:space="0" w:color="auto"/>
                                                        <w:left w:val="none" w:sz="0" w:space="0" w:color="auto"/>
                                                        <w:bottom w:val="none" w:sz="0" w:space="0" w:color="auto"/>
                                                        <w:right w:val="none" w:sz="0" w:space="0" w:color="auto"/>
                                                      </w:divBdr>
                                                      <w:divsChild>
                                                        <w:div w:id="61834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3572">
                                                  <w:marLeft w:val="0"/>
                                                  <w:marRight w:val="0"/>
                                                  <w:marTop w:val="0"/>
                                                  <w:marBottom w:val="0"/>
                                                  <w:divBdr>
                                                    <w:top w:val="none" w:sz="0" w:space="0" w:color="auto"/>
                                                    <w:left w:val="none" w:sz="0" w:space="0" w:color="auto"/>
                                                    <w:bottom w:val="none" w:sz="0" w:space="0" w:color="auto"/>
                                                    <w:right w:val="none" w:sz="0" w:space="0" w:color="auto"/>
                                                  </w:divBdr>
                                                  <w:divsChild>
                                                    <w:div w:id="703795069">
                                                      <w:marLeft w:val="0"/>
                                                      <w:marRight w:val="0"/>
                                                      <w:marTop w:val="0"/>
                                                      <w:marBottom w:val="0"/>
                                                      <w:divBdr>
                                                        <w:top w:val="none" w:sz="0" w:space="0" w:color="auto"/>
                                                        <w:left w:val="none" w:sz="0" w:space="0" w:color="auto"/>
                                                        <w:bottom w:val="none" w:sz="0" w:space="0" w:color="auto"/>
                                                        <w:right w:val="none" w:sz="0" w:space="0" w:color="auto"/>
                                                      </w:divBdr>
                                                      <w:divsChild>
                                                        <w:div w:id="165814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76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1459">
                                  <w:marLeft w:val="0"/>
                                  <w:marRight w:val="0"/>
                                  <w:marTop w:val="0"/>
                                  <w:marBottom w:val="0"/>
                                  <w:divBdr>
                                    <w:top w:val="none" w:sz="0" w:space="0" w:color="auto"/>
                                    <w:left w:val="none" w:sz="0" w:space="0" w:color="auto"/>
                                    <w:bottom w:val="none" w:sz="0" w:space="0" w:color="auto"/>
                                    <w:right w:val="none" w:sz="0" w:space="0" w:color="auto"/>
                                  </w:divBdr>
                                  <w:divsChild>
                                    <w:div w:id="714542071">
                                      <w:marLeft w:val="0"/>
                                      <w:marRight w:val="0"/>
                                      <w:marTop w:val="0"/>
                                      <w:marBottom w:val="0"/>
                                      <w:divBdr>
                                        <w:top w:val="none" w:sz="0" w:space="0" w:color="auto"/>
                                        <w:left w:val="none" w:sz="0" w:space="0" w:color="auto"/>
                                        <w:bottom w:val="none" w:sz="0" w:space="0" w:color="auto"/>
                                        <w:right w:val="none" w:sz="0" w:space="0" w:color="auto"/>
                                      </w:divBdr>
                                      <w:divsChild>
                                        <w:div w:id="22611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83688">
                                  <w:marLeft w:val="0"/>
                                  <w:marRight w:val="0"/>
                                  <w:marTop w:val="0"/>
                                  <w:marBottom w:val="0"/>
                                  <w:divBdr>
                                    <w:top w:val="none" w:sz="0" w:space="0" w:color="auto"/>
                                    <w:left w:val="none" w:sz="0" w:space="0" w:color="auto"/>
                                    <w:bottom w:val="none" w:sz="0" w:space="0" w:color="auto"/>
                                    <w:right w:val="none" w:sz="0" w:space="0" w:color="auto"/>
                                  </w:divBdr>
                                  <w:divsChild>
                                    <w:div w:id="118189712">
                                      <w:marLeft w:val="0"/>
                                      <w:marRight w:val="0"/>
                                      <w:marTop w:val="0"/>
                                      <w:marBottom w:val="0"/>
                                      <w:divBdr>
                                        <w:top w:val="none" w:sz="0" w:space="0" w:color="auto"/>
                                        <w:left w:val="none" w:sz="0" w:space="0" w:color="auto"/>
                                        <w:bottom w:val="none" w:sz="0" w:space="0" w:color="auto"/>
                                        <w:right w:val="none" w:sz="0" w:space="0" w:color="auto"/>
                                      </w:divBdr>
                                      <w:divsChild>
                                        <w:div w:id="6988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257992">
                                  <w:marLeft w:val="0"/>
                                  <w:marRight w:val="0"/>
                                  <w:marTop w:val="0"/>
                                  <w:marBottom w:val="0"/>
                                  <w:divBdr>
                                    <w:top w:val="none" w:sz="0" w:space="0" w:color="auto"/>
                                    <w:left w:val="none" w:sz="0" w:space="0" w:color="auto"/>
                                    <w:bottom w:val="none" w:sz="0" w:space="0" w:color="auto"/>
                                    <w:right w:val="none" w:sz="0" w:space="0" w:color="auto"/>
                                  </w:divBdr>
                                  <w:divsChild>
                                    <w:div w:id="727726541">
                                      <w:marLeft w:val="0"/>
                                      <w:marRight w:val="0"/>
                                      <w:marTop w:val="0"/>
                                      <w:marBottom w:val="0"/>
                                      <w:divBdr>
                                        <w:top w:val="none" w:sz="0" w:space="0" w:color="auto"/>
                                        <w:left w:val="none" w:sz="0" w:space="0" w:color="auto"/>
                                        <w:bottom w:val="none" w:sz="0" w:space="0" w:color="auto"/>
                                        <w:right w:val="none" w:sz="0" w:space="0" w:color="auto"/>
                                      </w:divBdr>
                                      <w:divsChild>
                                        <w:div w:id="113896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6834">
                                  <w:marLeft w:val="0"/>
                                  <w:marRight w:val="0"/>
                                  <w:marTop w:val="0"/>
                                  <w:marBottom w:val="0"/>
                                  <w:divBdr>
                                    <w:top w:val="none" w:sz="0" w:space="0" w:color="auto"/>
                                    <w:left w:val="none" w:sz="0" w:space="0" w:color="auto"/>
                                    <w:bottom w:val="none" w:sz="0" w:space="0" w:color="auto"/>
                                    <w:right w:val="none" w:sz="0" w:space="0" w:color="auto"/>
                                  </w:divBdr>
                                  <w:divsChild>
                                    <w:div w:id="301619598">
                                      <w:marLeft w:val="0"/>
                                      <w:marRight w:val="0"/>
                                      <w:marTop w:val="0"/>
                                      <w:marBottom w:val="0"/>
                                      <w:divBdr>
                                        <w:top w:val="none" w:sz="0" w:space="0" w:color="auto"/>
                                        <w:left w:val="none" w:sz="0" w:space="0" w:color="auto"/>
                                        <w:bottom w:val="none" w:sz="0" w:space="0" w:color="auto"/>
                                        <w:right w:val="none" w:sz="0" w:space="0" w:color="auto"/>
                                      </w:divBdr>
                                      <w:divsChild>
                                        <w:div w:id="122764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339545">
                                  <w:marLeft w:val="0"/>
                                  <w:marRight w:val="0"/>
                                  <w:marTop w:val="0"/>
                                  <w:marBottom w:val="0"/>
                                  <w:divBdr>
                                    <w:top w:val="none" w:sz="0" w:space="0" w:color="auto"/>
                                    <w:left w:val="none" w:sz="0" w:space="0" w:color="auto"/>
                                    <w:bottom w:val="none" w:sz="0" w:space="0" w:color="auto"/>
                                    <w:right w:val="none" w:sz="0" w:space="0" w:color="auto"/>
                                  </w:divBdr>
                                  <w:divsChild>
                                    <w:div w:id="1110666185">
                                      <w:marLeft w:val="0"/>
                                      <w:marRight w:val="0"/>
                                      <w:marTop w:val="0"/>
                                      <w:marBottom w:val="0"/>
                                      <w:divBdr>
                                        <w:top w:val="none" w:sz="0" w:space="0" w:color="auto"/>
                                        <w:left w:val="none" w:sz="0" w:space="0" w:color="auto"/>
                                        <w:bottom w:val="none" w:sz="0" w:space="0" w:color="auto"/>
                                        <w:right w:val="none" w:sz="0" w:space="0" w:color="auto"/>
                                      </w:divBdr>
                                      <w:divsChild>
                                        <w:div w:id="167229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3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57671">
                  <w:marLeft w:val="0"/>
                  <w:marRight w:val="0"/>
                  <w:marTop w:val="0"/>
                  <w:marBottom w:val="0"/>
                  <w:divBdr>
                    <w:top w:val="none" w:sz="0" w:space="0" w:color="auto"/>
                    <w:left w:val="none" w:sz="0" w:space="0" w:color="auto"/>
                    <w:bottom w:val="none" w:sz="0" w:space="0" w:color="auto"/>
                    <w:right w:val="none" w:sz="0" w:space="0" w:color="auto"/>
                  </w:divBdr>
                  <w:divsChild>
                    <w:div w:id="1166170455">
                      <w:marLeft w:val="0"/>
                      <w:marRight w:val="0"/>
                      <w:marTop w:val="0"/>
                      <w:marBottom w:val="0"/>
                      <w:divBdr>
                        <w:top w:val="none" w:sz="0" w:space="0" w:color="auto"/>
                        <w:left w:val="none" w:sz="0" w:space="0" w:color="auto"/>
                        <w:bottom w:val="none" w:sz="0" w:space="0" w:color="auto"/>
                        <w:right w:val="none" w:sz="0" w:space="0" w:color="auto"/>
                      </w:divBdr>
                      <w:divsChild>
                        <w:div w:id="1390114130">
                          <w:marLeft w:val="0"/>
                          <w:marRight w:val="0"/>
                          <w:marTop w:val="0"/>
                          <w:marBottom w:val="0"/>
                          <w:divBdr>
                            <w:top w:val="none" w:sz="0" w:space="0" w:color="auto"/>
                            <w:left w:val="none" w:sz="0" w:space="0" w:color="auto"/>
                            <w:bottom w:val="none" w:sz="0" w:space="0" w:color="auto"/>
                            <w:right w:val="none" w:sz="0" w:space="0" w:color="auto"/>
                          </w:divBdr>
                          <w:divsChild>
                            <w:div w:id="928079784">
                              <w:marLeft w:val="0"/>
                              <w:marRight w:val="0"/>
                              <w:marTop w:val="30"/>
                              <w:marBottom w:val="30"/>
                              <w:divBdr>
                                <w:top w:val="none" w:sz="0" w:space="0" w:color="auto"/>
                                <w:left w:val="none" w:sz="0" w:space="0" w:color="auto"/>
                                <w:bottom w:val="none" w:sz="0" w:space="0" w:color="auto"/>
                                <w:right w:val="none" w:sz="0" w:space="0" w:color="auto"/>
                              </w:divBdr>
                              <w:divsChild>
                                <w:div w:id="334382625">
                                  <w:marLeft w:val="0"/>
                                  <w:marRight w:val="0"/>
                                  <w:marTop w:val="0"/>
                                  <w:marBottom w:val="0"/>
                                  <w:divBdr>
                                    <w:top w:val="none" w:sz="0" w:space="0" w:color="auto"/>
                                    <w:left w:val="none" w:sz="0" w:space="0" w:color="auto"/>
                                    <w:bottom w:val="none" w:sz="0" w:space="0" w:color="auto"/>
                                    <w:right w:val="none" w:sz="0" w:space="0" w:color="auto"/>
                                  </w:divBdr>
                                  <w:divsChild>
                                    <w:div w:id="1564877140">
                                      <w:marLeft w:val="0"/>
                                      <w:marRight w:val="0"/>
                                      <w:marTop w:val="0"/>
                                      <w:marBottom w:val="0"/>
                                      <w:divBdr>
                                        <w:top w:val="none" w:sz="0" w:space="0" w:color="auto"/>
                                        <w:left w:val="none" w:sz="0" w:space="0" w:color="auto"/>
                                        <w:bottom w:val="none" w:sz="0" w:space="0" w:color="auto"/>
                                        <w:right w:val="none" w:sz="0" w:space="0" w:color="auto"/>
                                      </w:divBdr>
                                      <w:divsChild>
                                        <w:div w:id="47803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88067">
                                  <w:marLeft w:val="0"/>
                                  <w:marRight w:val="0"/>
                                  <w:marTop w:val="0"/>
                                  <w:marBottom w:val="0"/>
                                  <w:divBdr>
                                    <w:top w:val="none" w:sz="0" w:space="0" w:color="auto"/>
                                    <w:left w:val="none" w:sz="0" w:space="0" w:color="auto"/>
                                    <w:bottom w:val="none" w:sz="0" w:space="0" w:color="auto"/>
                                    <w:right w:val="none" w:sz="0" w:space="0" w:color="auto"/>
                                  </w:divBdr>
                                  <w:divsChild>
                                    <w:div w:id="1670061592">
                                      <w:marLeft w:val="0"/>
                                      <w:marRight w:val="0"/>
                                      <w:marTop w:val="0"/>
                                      <w:marBottom w:val="0"/>
                                      <w:divBdr>
                                        <w:top w:val="none" w:sz="0" w:space="0" w:color="auto"/>
                                        <w:left w:val="none" w:sz="0" w:space="0" w:color="auto"/>
                                        <w:bottom w:val="none" w:sz="0" w:space="0" w:color="auto"/>
                                        <w:right w:val="none" w:sz="0" w:space="0" w:color="auto"/>
                                      </w:divBdr>
                                      <w:divsChild>
                                        <w:div w:id="199814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58327">
                                  <w:marLeft w:val="0"/>
                                  <w:marRight w:val="0"/>
                                  <w:marTop w:val="0"/>
                                  <w:marBottom w:val="0"/>
                                  <w:divBdr>
                                    <w:top w:val="none" w:sz="0" w:space="0" w:color="auto"/>
                                    <w:left w:val="none" w:sz="0" w:space="0" w:color="auto"/>
                                    <w:bottom w:val="none" w:sz="0" w:space="0" w:color="auto"/>
                                    <w:right w:val="none" w:sz="0" w:space="0" w:color="auto"/>
                                  </w:divBdr>
                                  <w:divsChild>
                                    <w:div w:id="131412279">
                                      <w:marLeft w:val="0"/>
                                      <w:marRight w:val="0"/>
                                      <w:marTop w:val="0"/>
                                      <w:marBottom w:val="0"/>
                                      <w:divBdr>
                                        <w:top w:val="none" w:sz="0" w:space="0" w:color="auto"/>
                                        <w:left w:val="none" w:sz="0" w:space="0" w:color="auto"/>
                                        <w:bottom w:val="none" w:sz="0" w:space="0" w:color="auto"/>
                                        <w:right w:val="none" w:sz="0" w:space="0" w:color="auto"/>
                                      </w:divBdr>
                                      <w:divsChild>
                                        <w:div w:id="7899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18383">
                                  <w:marLeft w:val="0"/>
                                  <w:marRight w:val="0"/>
                                  <w:marTop w:val="0"/>
                                  <w:marBottom w:val="0"/>
                                  <w:divBdr>
                                    <w:top w:val="none" w:sz="0" w:space="0" w:color="auto"/>
                                    <w:left w:val="none" w:sz="0" w:space="0" w:color="auto"/>
                                    <w:bottom w:val="none" w:sz="0" w:space="0" w:color="auto"/>
                                    <w:right w:val="none" w:sz="0" w:space="0" w:color="auto"/>
                                  </w:divBdr>
                                  <w:divsChild>
                                    <w:div w:id="1461261502">
                                      <w:marLeft w:val="0"/>
                                      <w:marRight w:val="0"/>
                                      <w:marTop w:val="0"/>
                                      <w:marBottom w:val="0"/>
                                      <w:divBdr>
                                        <w:top w:val="none" w:sz="0" w:space="0" w:color="auto"/>
                                        <w:left w:val="none" w:sz="0" w:space="0" w:color="auto"/>
                                        <w:bottom w:val="none" w:sz="0" w:space="0" w:color="auto"/>
                                        <w:right w:val="none" w:sz="0" w:space="0" w:color="auto"/>
                                      </w:divBdr>
                                      <w:divsChild>
                                        <w:div w:id="59599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3728">
                                  <w:marLeft w:val="0"/>
                                  <w:marRight w:val="0"/>
                                  <w:marTop w:val="0"/>
                                  <w:marBottom w:val="0"/>
                                  <w:divBdr>
                                    <w:top w:val="none" w:sz="0" w:space="0" w:color="auto"/>
                                    <w:left w:val="none" w:sz="0" w:space="0" w:color="auto"/>
                                    <w:bottom w:val="none" w:sz="0" w:space="0" w:color="auto"/>
                                    <w:right w:val="none" w:sz="0" w:space="0" w:color="auto"/>
                                  </w:divBdr>
                                  <w:divsChild>
                                    <w:div w:id="231740984">
                                      <w:marLeft w:val="0"/>
                                      <w:marRight w:val="0"/>
                                      <w:marTop w:val="0"/>
                                      <w:marBottom w:val="0"/>
                                      <w:divBdr>
                                        <w:top w:val="none" w:sz="0" w:space="0" w:color="auto"/>
                                        <w:left w:val="none" w:sz="0" w:space="0" w:color="auto"/>
                                        <w:bottom w:val="none" w:sz="0" w:space="0" w:color="auto"/>
                                        <w:right w:val="none" w:sz="0" w:space="0" w:color="auto"/>
                                      </w:divBdr>
                                      <w:divsChild>
                                        <w:div w:id="14298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90291">
                                  <w:marLeft w:val="0"/>
                                  <w:marRight w:val="0"/>
                                  <w:marTop w:val="0"/>
                                  <w:marBottom w:val="0"/>
                                  <w:divBdr>
                                    <w:top w:val="none" w:sz="0" w:space="0" w:color="auto"/>
                                    <w:left w:val="none" w:sz="0" w:space="0" w:color="auto"/>
                                    <w:bottom w:val="none" w:sz="0" w:space="0" w:color="auto"/>
                                    <w:right w:val="none" w:sz="0" w:space="0" w:color="auto"/>
                                  </w:divBdr>
                                  <w:divsChild>
                                    <w:div w:id="1906256484">
                                      <w:marLeft w:val="0"/>
                                      <w:marRight w:val="0"/>
                                      <w:marTop w:val="0"/>
                                      <w:marBottom w:val="0"/>
                                      <w:divBdr>
                                        <w:top w:val="none" w:sz="0" w:space="0" w:color="auto"/>
                                        <w:left w:val="none" w:sz="0" w:space="0" w:color="auto"/>
                                        <w:bottom w:val="none" w:sz="0" w:space="0" w:color="auto"/>
                                        <w:right w:val="none" w:sz="0" w:space="0" w:color="auto"/>
                                      </w:divBdr>
                                      <w:divsChild>
                                        <w:div w:id="6179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64317">
                                  <w:marLeft w:val="0"/>
                                  <w:marRight w:val="0"/>
                                  <w:marTop w:val="0"/>
                                  <w:marBottom w:val="0"/>
                                  <w:divBdr>
                                    <w:top w:val="none" w:sz="0" w:space="0" w:color="auto"/>
                                    <w:left w:val="none" w:sz="0" w:space="0" w:color="auto"/>
                                    <w:bottom w:val="none" w:sz="0" w:space="0" w:color="auto"/>
                                    <w:right w:val="none" w:sz="0" w:space="0" w:color="auto"/>
                                  </w:divBdr>
                                  <w:divsChild>
                                    <w:div w:id="366754601">
                                      <w:marLeft w:val="0"/>
                                      <w:marRight w:val="0"/>
                                      <w:marTop w:val="0"/>
                                      <w:marBottom w:val="0"/>
                                      <w:divBdr>
                                        <w:top w:val="none" w:sz="0" w:space="0" w:color="auto"/>
                                        <w:left w:val="none" w:sz="0" w:space="0" w:color="auto"/>
                                        <w:bottom w:val="none" w:sz="0" w:space="0" w:color="auto"/>
                                        <w:right w:val="none" w:sz="0" w:space="0" w:color="auto"/>
                                      </w:divBdr>
                                      <w:divsChild>
                                        <w:div w:id="14254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39602">
                                  <w:marLeft w:val="0"/>
                                  <w:marRight w:val="0"/>
                                  <w:marTop w:val="0"/>
                                  <w:marBottom w:val="0"/>
                                  <w:divBdr>
                                    <w:top w:val="none" w:sz="0" w:space="0" w:color="auto"/>
                                    <w:left w:val="none" w:sz="0" w:space="0" w:color="auto"/>
                                    <w:bottom w:val="none" w:sz="0" w:space="0" w:color="auto"/>
                                    <w:right w:val="none" w:sz="0" w:space="0" w:color="auto"/>
                                  </w:divBdr>
                                  <w:divsChild>
                                    <w:div w:id="735006691">
                                      <w:marLeft w:val="0"/>
                                      <w:marRight w:val="0"/>
                                      <w:marTop w:val="0"/>
                                      <w:marBottom w:val="0"/>
                                      <w:divBdr>
                                        <w:top w:val="none" w:sz="0" w:space="0" w:color="auto"/>
                                        <w:left w:val="none" w:sz="0" w:space="0" w:color="auto"/>
                                        <w:bottom w:val="none" w:sz="0" w:space="0" w:color="auto"/>
                                        <w:right w:val="none" w:sz="0" w:space="0" w:color="auto"/>
                                      </w:divBdr>
                                      <w:divsChild>
                                        <w:div w:id="991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197207">
                                  <w:marLeft w:val="0"/>
                                  <w:marRight w:val="0"/>
                                  <w:marTop w:val="0"/>
                                  <w:marBottom w:val="0"/>
                                  <w:divBdr>
                                    <w:top w:val="none" w:sz="0" w:space="0" w:color="auto"/>
                                    <w:left w:val="none" w:sz="0" w:space="0" w:color="auto"/>
                                    <w:bottom w:val="none" w:sz="0" w:space="0" w:color="auto"/>
                                    <w:right w:val="none" w:sz="0" w:space="0" w:color="auto"/>
                                  </w:divBdr>
                                  <w:divsChild>
                                    <w:div w:id="1493792237">
                                      <w:marLeft w:val="0"/>
                                      <w:marRight w:val="0"/>
                                      <w:marTop w:val="0"/>
                                      <w:marBottom w:val="0"/>
                                      <w:divBdr>
                                        <w:top w:val="none" w:sz="0" w:space="0" w:color="auto"/>
                                        <w:left w:val="none" w:sz="0" w:space="0" w:color="auto"/>
                                        <w:bottom w:val="none" w:sz="0" w:space="0" w:color="auto"/>
                                        <w:right w:val="none" w:sz="0" w:space="0" w:color="auto"/>
                                      </w:divBdr>
                                      <w:divsChild>
                                        <w:div w:id="525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1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227052">
                  <w:marLeft w:val="0"/>
                  <w:marRight w:val="0"/>
                  <w:marTop w:val="0"/>
                  <w:marBottom w:val="0"/>
                  <w:divBdr>
                    <w:top w:val="none" w:sz="0" w:space="0" w:color="auto"/>
                    <w:left w:val="none" w:sz="0" w:space="0" w:color="auto"/>
                    <w:bottom w:val="none" w:sz="0" w:space="0" w:color="auto"/>
                    <w:right w:val="none" w:sz="0" w:space="0" w:color="auto"/>
                  </w:divBdr>
                  <w:divsChild>
                    <w:div w:id="914902858">
                      <w:marLeft w:val="0"/>
                      <w:marRight w:val="0"/>
                      <w:marTop w:val="0"/>
                      <w:marBottom w:val="0"/>
                      <w:divBdr>
                        <w:top w:val="none" w:sz="0" w:space="0" w:color="auto"/>
                        <w:left w:val="none" w:sz="0" w:space="0" w:color="auto"/>
                        <w:bottom w:val="none" w:sz="0" w:space="0" w:color="auto"/>
                        <w:right w:val="none" w:sz="0" w:space="0" w:color="auto"/>
                      </w:divBdr>
                      <w:divsChild>
                        <w:div w:id="98130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15088">
                  <w:marLeft w:val="0"/>
                  <w:marRight w:val="0"/>
                  <w:marTop w:val="0"/>
                  <w:marBottom w:val="0"/>
                  <w:divBdr>
                    <w:top w:val="none" w:sz="0" w:space="0" w:color="auto"/>
                    <w:left w:val="none" w:sz="0" w:space="0" w:color="auto"/>
                    <w:bottom w:val="none" w:sz="0" w:space="0" w:color="auto"/>
                    <w:right w:val="none" w:sz="0" w:space="0" w:color="auto"/>
                  </w:divBdr>
                  <w:divsChild>
                    <w:div w:id="986973397">
                      <w:marLeft w:val="0"/>
                      <w:marRight w:val="0"/>
                      <w:marTop w:val="0"/>
                      <w:marBottom w:val="0"/>
                      <w:divBdr>
                        <w:top w:val="none" w:sz="0" w:space="0" w:color="auto"/>
                        <w:left w:val="none" w:sz="0" w:space="0" w:color="auto"/>
                        <w:bottom w:val="none" w:sz="0" w:space="0" w:color="auto"/>
                        <w:right w:val="none" w:sz="0" w:space="0" w:color="auto"/>
                      </w:divBdr>
                      <w:divsChild>
                        <w:div w:id="1896500069">
                          <w:marLeft w:val="0"/>
                          <w:marRight w:val="0"/>
                          <w:marTop w:val="0"/>
                          <w:marBottom w:val="0"/>
                          <w:divBdr>
                            <w:top w:val="none" w:sz="0" w:space="0" w:color="auto"/>
                            <w:left w:val="none" w:sz="0" w:space="0" w:color="auto"/>
                            <w:bottom w:val="none" w:sz="0" w:space="0" w:color="auto"/>
                            <w:right w:val="none" w:sz="0" w:space="0" w:color="auto"/>
                          </w:divBdr>
                        </w:div>
                        <w:div w:id="246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8459">
                  <w:marLeft w:val="0"/>
                  <w:marRight w:val="0"/>
                  <w:marTop w:val="0"/>
                  <w:marBottom w:val="0"/>
                  <w:divBdr>
                    <w:top w:val="none" w:sz="0" w:space="0" w:color="auto"/>
                    <w:left w:val="none" w:sz="0" w:space="0" w:color="auto"/>
                    <w:bottom w:val="none" w:sz="0" w:space="0" w:color="auto"/>
                    <w:right w:val="none" w:sz="0" w:space="0" w:color="auto"/>
                  </w:divBdr>
                  <w:divsChild>
                    <w:div w:id="1482623837">
                      <w:marLeft w:val="0"/>
                      <w:marRight w:val="0"/>
                      <w:marTop w:val="0"/>
                      <w:marBottom w:val="0"/>
                      <w:divBdr>
                        <w:top w:val="none" w:sz="0" w:space="0" w:color="auto"/>
                        <w:left w:val="none" w:sz="0" w:space="0" w:color="auto"/>
                        <w:bottom w:val="none" w:sz="0" w:space="0" w:color="auto"/>
                        <w:right w:val="none" w:sz="0" w:space="0" w:color="auto"/>
                      </w:divBdr>
                      <w:divsChild>
                        <w:div w:id="1715502045">
                          <w:marLeft w:val="0"/>
                          <w:marRight w:val="0"/>
                          <w:marTop w:val="0"/>
                          <w:marBottom w:val="0"/>
                          <w:divBdr>
                            <w:top w:val="none" w:sz="0" w:space="0" w:color="auto"/>
                            <w:left w:val="none" w:sz="0" w:space="0" w:color="auto"/>
                            <w:bottom w:val="none" w:sz="0" w:space="0" w:color="auto"/>
                            <w:right w:val="none" w:sz="0" w:space="0" w:color="auto"/>
                          </w:divBdr>
                          <w:divsChild>
                            <w:div w:id="1679038975">
                              <w:marLeft w:val="0"/>
                              <w:marRight w:val="0"/>
                              <w:marTop w:val="30"/>
                              <w:marBottom w:val="30"/>
                              <w:divBdr>
                                <w:top w:val="none" w:sz="0" w:space="0" w:color="auto"/>
                                <w:left w:val="none" w:sz="0" w:space="0" w:color="auto"/>
                                <w:bottom w:val="none" w:sz="0" w:space="0" w:color="auto"/>
                                <w:right w:val="none" w:sz="0" w:space="0" w:color="auto"/>
                              </w:divBdr>
                              <w:divsChild>
                                <w:div w:id="2036690675">
                                  <w:marLeft w:val="0"/>
                                  <w:marRight w:val="0"/>
                                  <w:marTop w:val="0"/>
                                  <w:marBottom w:val="0"/>
                                  <w:divBdr>
                                    <w:top w:val="none" w:sz="0" w:space="0" w:color="auto"/>
                                    <w:left w:val="none" w:sz="0" w:space="0" w:color="auto"/>
                                    <w:bottom w:val="none" w:sz="0" w:space="0" w:color="auto"/>
                                    <w:right w:val="none" w:sz="0" w:space="0" w:color="auto"/>
                                  </w:divBdr>
                                  <w:divsChild>
                                    <w:div w:id="1425607360">
                                      <w:marLeft w:val="0"/>
                                      <w:marRight w:val="0"/>
                                      <w:marTop w:val="0"/>
                                      <w:marBottom w:val="0"/>
                                      <w:divBdr>
                                        <w:top w:val="none" w:sz="0" w:space="0" w:color="auto"/>
                                        <w:left w:val="none" w:sz="0" w:space="0" w:color="auto"/>
                                        <w:bottom w:val="none" w:sz="0" w:space="0" w:color="auto"/>
                                        <w:right w:val="none" w:sz="0" w:space="0" w:color="auto"/>
                                      </w:divBdr>
                                      <w:divsChild>
                                        <w:div w:id="14044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75226">
                                  <w:marLeft w:val="0"/>
                                  <w:marRight w:val="0"/>
                                  <w:marTop w:val="0"/>
                                  <w:marBottom w:val="0"/>
                                  <w:divBdr>
                                    <w:top w:val="none" w:sz="0" w:space="0" w:color="auto"/>
                                    <w:left w:val="none" w:sz="0" w:space="0" w:color="auto"/>
                                    <w:bottom w:val="none" w:sz="0" w:space="0" w:color="auto"/>
                                    <w:right w:val="none" w:sz="0" w:space="0" w:color="auto"/>
                                  </w:divBdr>
                                  <w:divsChild>
                                    <w:div w:id="1282303527">
                                      <w:marLeft w:val="0"/>
                                      <w:marRight w:val="0"/>
                                      <w:marTop w:val="0"/>
                                      <w:marBottom w:val="0"/>
                                      <w:divBdr>
                                        <w:top w:val="none" w:sz="0" w:space="0" w:color="auto"/>
                                        <w:left w:val="none" w:sz="0" w:space="0" w:color="auto"/>
                                        <w:bottom w:val="none" w:sz="0" w:space="0" w:color="auto"/>
                                        <w:right w:val="none" w:sz="0" w:space="0" w:color="auto"/>
                                      </w:divBdr>
                                      <w:divsChild>
                                        <w:div w:id="4691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5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76997">
                  <w:marLeft w:val="0"/>
                  <w:marRight w:val="0"/>
                  <w:marTop w:val="0"/>
                  <w:marBottom w:val="0"/>
                  <w:divBdr>
                    <w:top w:val="none" w:sz="0" w:space="0" w:color="auto"/>
                    <w:left w:val="none" w:sz="0" w:space="0" w:color="auto"/>
                    <w:bottom w:val="none" w:sz="0" w:space="0" w:color="auto"/>
                    <w:right w:val="none" w:sz="0" w:space="0" w:color="auto"/>
                  </w:divBdr>
                  <w:divsChild>
                    <w:div w:id="527329611">
                      <w:marLeft w:val="0"/>
                      <w:marRight w:val="0"/>
                      <w:marTop w:val="0"/>
                      <w:marBottom w:val="0"/>
                      <w:divBdr>
                        <w:top w:val="none" w:sz="0" w:space="0" w:color="auto"/>
                        <w:left w:val="none" w:sz="0" w:space="0" w:color="auto"/>
                        <w:bottom w:val="none" w:sz="0" w:space="0" w:color="auto"/>
                        <w:right w:val="none" w:sz="0" w:space="0" w:color="auto"/>
                      </w:divBdr>
                      <w:divsChild>
                        <w:div w:id="1369527071">
                          <w:marLeft w:val="0"/>
                          <w:marRight w:val="0"/>
                          <w:marTop w:val="0"/>
                          <w:marBottom w:val="0"/>
                          <w:divBdr>
                            <w:top w:val="none" w:sz="0" w:space="0" w:color="auto"/>
                            <w:left w:val="none" w:sz="0" w:space="0" w:color="auto"/>
                            <w:bottom w:val="none" w:sz="0" w:space="0" w:color="auto"/>
                            <w:right w:val="none" w:sz="0" w:space="0" w:color="auto"/>
                          </w:divBdr>
                          <w:divsChild>
                            <w:div w:id="241334406">
                              <w:marLeft w:val="0"/>
                              <w:marRight w:val="0"/>
                              <w:marTop w:val="30"/>
                              <w:marBottom w:val="30"/>
                              <w:divBdr>
                                <w:top w:val="none" w:sz="0" w:space="0" w:color="auto"/>
                                <w:left w:val="none" w:sz="0" w:space="0" w:color="auto"/>
                                <w:bottom w:val="none" w:sz="0" w:space="0" w:color="auto"/>
                                <w:right w:val="none" w:sz="0" w:space="0" w:color="auto"/>
                              </w:divBdr>
                              <w:divsChild>
                                <w:div w:id="62533304">
                                  <w:marLeft w:val="0"/>
                                  <w:marRight w:val="0"/>
                                  <w:marTop w:val="0"/>
                                  <w:marBottom w:val="0"/>
                                  <w:divBdr>
                                    <w:top w:val="none" w:sz="0" w:space="0" w:color="auto"/>
                                    <w:left w:val="none" w:sz="0" w:space="0" w:color="auto"/>
                                    <w:bottom w:val="none" w:sz="0" w:space="0" w:color="auto"/>
                                    <w:right w:val="none" w:sz="0" w:space="0" w:color="auto"/>
                                  </w:divBdr>
                                  <w:divsChild>
                                    <w:div w:id="835922346">
                                      <w:marLeft w:val="0"/>
                                      <w:marRight w:val="0"/>
                                      <w:marTop w:val="0"/>
                                      <w:marBottom w:val="0"/>
                                      <w:divBdr>
                                        <w:top w:val="none" w:sz="0" w:space="0" w:color="auto"/>
                                        <w:left w:val="none" w:sz="0" w:space="0" w:color="auto"/>
                                        <w:bottom w:val="none" w:sz="0" w:space="0" w:color="auto"/>
                                        <w:right w:val="none" w:sz="0" w:space="0" w:color="auto"/>
                                      </w:divBdr>
                                      <w:divsChild>
                                        <w:div w:id="10926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17009">
                                  <w:marLeft w:val="0"/>
                                  <w:marRight w:val="0"/>
                                  <w:marTop w:val="0"/>
                                  <w:marBottom w:val="0"/>
                                  <w:divBdr>
                                    <w:top w:val="none" w:sz="0" w:space="0" w:color="auto"/>
                                    <w:left w:val="none" w:sz="0" w:space="0" w:color="auto"/>
                                    <w:bottom w:val="none" w:sz="0" w:space="0" w:color="auto"/>
                                    <w:right w:val="none" w:sz="0" w:space="0" w:color="auto"/>
                                  </w:divBdr>
                                  <w:divsChild>
                                    <w:div w:id="1033502910">
                                      <w:marLeft w:val="0"/>
                                      <w:marRight w:val="0"/>
                                      <w:marTop w:val="0"/>
                                      <w:marBottom w:val="0"/>
                                      <w:divBdr>
                                        <w:top w:val="none" w:sz="0" w:space="0" w:color="auto"/>
                                        <w:left w:val="none" w:sz="0" w:space="0" w:color="auto"/>
                                        <w:bottom w:val="none" w:sz="0" w:space="0" w:color="auto"/>
                                        <w:right w:val="none" w:sz="0" w:space="0" w:color="auto"/>
                                      </w:divBdr>
                                      <w:divsChild>
                                        <w:div w:id="159654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0163">
                                  <w:marLeft w:val="0"/>
                                  <w:marRight w:val="0"/>
                                  <w:marTop w:val="0"/>
                                  <w:marBottom w:val="0"/>
                                  <w:divBdr>
                                    <w:top w:val="none" w:sz="0" w:space="0" w:color="auto"/>
                                    <w:left w:val="none" w:sz="0" w:space="0" w:color="auto"/>
                                    <w:bottom w:val="none" w:sz="0" w:space="0" w:color="auto"/>
                                    <w:right w:val="none" w:sz="0" w:space="0" w:color="auto"/>
                                  </w:divBdr>
                                  <w:divsChild>
                                    <w:div w:id="33042902">
                                      <w:marLeft w:val="0"/>
                                      <w:marRight w:val="0"/>
                                      <w:marTop w:val="0"/>
                                      <w:marBottom w:val="0"/>
                                      <w:divBdr>
                                        <w:top w:val="none" w:sz="0" w:space="0" w:color="auto"/>
                                        <w:left w:val="none" w:sz="0" w:space="0" w:color="auto"/>
                                        <w:bottom w:val="none" w:sz="0" w:space="0" w:color="auto"/>
                                        <w:right w:val="none" w:sz="0" w:space="0" w:color="auto"/>
                                      </w:divBdr>
                                      <w:divsChild>
                                        <w:div w:id="33535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8322">
                                  <w:marLeft w:val="0"/>
                                  <w:marRight w:val="0"/>
                                  <w:marTop w:val="0"/>
                                  <w:marBottom w:val="0"/>
                                  <w:divBdr>
                                    <w:top w:val="none" w:sz="0" w:space="0" w:color="auto"/>
                                    <w:left w:val="none" w:sz="0" w:space="0" w:color="auto"/>
                                    <w:bottom w:val="none" w:sz="0" w:space="0" w:color="auto"/>
                                    <w:right w:val="none" w:sz="0" w:space="0" w:color="auto"/>
                                  </w:divBdr>
                                  <w:divsChild>
                                    <w:div w:id="516236818">
                                      <w:marLeft w:val="0"/>
                                      <w:marRight w:val="0"/>
                                      <w:marTop w:val="0"/>
                                      <w:marBottom w:val="0"/>
                                      <w:divBdr>
                                        <w:top w:val="none" w:sz="0" w:space="0" w:color="auto"/>
                                        <w:left w:val="none" w:sz="0" w:space="0" w:color="auto"/>
                                        <w:bottom w:val="none" w:sz="0" w:space="0" w:color="auto"/>
                                        <w:right w:val="none" w:sz="0" w:space="0" w:color="auto"/>
                                      </w:divBdr>
                                      <w:divsChild>
                                        <w:div w:id="5745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54584">
                                  <w:marLeft w:val="0"/>
                                  <w:marRight w:val="0"/>
                                  <w:marTop w:val="0"/>
                                  <w:marBottom w:val="0"/>
                                  <w:divBdr>
                                    <w:top w:val="none" w:sz="0" w:space="0" w:color="auto"/>
                                    <w:left w:val="none" w:sz="0" w:space="0" w:color="auto"/>
                                    <w:bottom w:val="none" w:sz="0" w:space="0" w:color="auto"/>
                                    <w:right w:val="none" w:sz="0" w:space="0" w:color="auto"/>
                                  </w:divBdr>
                                  <w:divsChild>
                                    <w:div w:id="1717847499">
                                      <w:marLeft w:val="0"/>
                                      <w:marRight w:val="0"/>
                                      <w:marTop w:val="0"/>
                                      <w:marBottom w:val="0"/>
                                      <w:divBdr>
                                        <w:top w:val="none" w:sz="0" w:space="0" w:color="auto"/>
                                        <w:left w:val="none" w:sz="0" w:space="0" w:color="auto"/>
                                        <w:bottom w:val="none" w:sz="0" w:space="0" w:color="auto"/>
                                        <w:right w:val="none" w:sz="0" w:space="0" w:color="auto"/>
                                      </w:divBdr>
                                      <w:divsChild>
                                        <w:div w:id="17531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9235">
                                  <w:marLeft w:val="0"/>
                                  <w:marRight w:val="0"/>
                                  <w:marTop w:val="0"/>
                                  <w:marBottom w:val="0"/>
                                  <w:divBdr>
                                    <w:top w:val="none" w:sz="0" w:space="0" w:color="auto"/>
                                    <w:left w:val="none" w:sz="0" w:space="0" w:color="auto"/>
                                    <w:bottom w:val="none" w:sz="0" w:space="0" w:color="auto"/>
                                    <w:right w:val="none" w:sz="0" w:space="0" w:color="auto"/>
                                  </w:divBdr>
                                  <w:divsChild>
                                    <w:div w:id="1747997966">
                                      <w:marLeft w:val="0"/>
                                      <w:marRight w:val="0"/>
                                      <w:marTop w:val="0"/>
                                      <w:marBottom w:val="0"/>
                                      <w:divBdr>
                                        <w:top w:val="none" w:sz="0" w:space="0" w:color="auto"/>
                                        <w:left w:val="none" w:sz="0" w:space="0" w:color="auto"/>
                                        <w:bottom w:val="none" w:sz="0" w:space="0" w:color="auto"/>
                                        <w:right w:val="none" w:sz="0" w:space="0" w:color="auto"/>
                                      </w:divBdr>
                                      <w:divsChild>
                                        <w:div w:id="16441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1422">
                                  <w:marLeft w:val="0"/>
                                  <w:marRight w:val="0"/>
                                  <w:marTop w:val="0"/>
                                  <w:marBottom w:val="0"/>
                                  <w:divBdr>
                                    <w:top w:val="none" w:sz="0" w:space="0" w:color="auto"/>
                                    <w:left w:val="none" w:sz="0" w:space="0" w:color="auto"/>
                                    <w:bottom w:val="none" w:sz="0" w:space="0" w:color="auto"/>
                                    <w:right w:val="none" w:sz="0" w:space="0" w:color="auto"/>
                                  </w:divBdr>
                                  <w:divsChild>
                                    <w:div w:id="1473212655">
                                      <w:marLeft w:val="0"/>
                                      <w:marRight w:val="0"/>
                                      <w:marTop w:val="0"/>
                                      <w:marBottom w:val="0"/>
                                      <w:divBdr>
                                        <w:top w:val="none" w:sz="0" w:space="0" w:color="auto"/>
                                        <w:left w:val="none" w:sz="0" w:space="0" w:color="auto"/>
                                        <w:bottom w:val="none" w:sz="0" w:space="0" w:color="auto"/>
                                        <w:right w:val="none" w:sz="0" w:space="0" w:color="auto"/>
                                      </w:divBdr>
                                      <w:divsChild>
                                        <w:div w:id="148199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44561">
                                  <w:marLeft w:val="0"/>
                                  <w:marRight w:val="0"/>
                                  <w:marTop w:val="0"/>
                                  <w:marBottom w:val="0"/>
                                  <w:divBdr>
                                    <w:top w:val="none" w:sz="0" w:space="0" w:color="auto"/>
                                    <w:left w:val="none" w:sz="0" w:space="0" w:color="auto"/>
                                    <w:bottom w:val="none" w:sz="0" w:space="0" w:color="auto"/>
                                    <w:right w:val="none" w:sz="0" w:space="0" w:color="auto"/>
                                  </w:divBdr>
                                  <w:divsChild>
                                    <w:div w:id="1234582076">
                                      <w:marLeft w:val="0"/>
                                      <w:marRight w:val="0"/>
                                      <w:marTop w:val="0"/>
                                      <w:marBottom w:val="0"/>
                                      <w:divBdr>
                                        <w:top w:val="none" w:sz="0" w:space="0" w:color="auto"/>
                                        <w:left w:val="none" w:sz="0" w:space="0" w:color="auto"/>
                                        <w:bottom w:val="none" w:sz="0" w:space="0" w:color="auto"/>
                                        <w:right w:val="none" w:sz="0" w:space="0" w:color="auto"/>
                                      </w:divBdr>
                                      <w:divsChild>
                                        <w:div w:id="112835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09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767796">
                  <w:marLeft w:val="0"/>
                  <w:marRight w:val="0"/>
                  <w:marTop w:val="0"/>
                  <w:marBottom w:val="0"/>
                  <w:divBdr>
                    <w:top w:val="none" w:sz="0" w:space="0" w:color="auto"/>
                    <w:left w:val="none" w:sz="0" w:space="0" w:color="auto"/>
                    <w:bottom w:val="none" w:sz="0" w:space="0" w:color="auto"/>
                    <w:right w:val="none" w:sz="0" w:space="0" w:color="auto"/>
                  </w:divBdr>
                  <w:divsChild>
                    <w:div w:id="667485553">
                      <w:marLeft w:val="0"/>
                      <w:marRight w:val="0"/>
                      <w:marTop w:val="0"/>
                      <w:marBottom w:val="0"/>
                      <w:divBdr>
                        <w:top w:val="none" w:sz="0" w:space="0" w:color="auto"/>
                        <w:left w:val="none" w:sz="0" w:space="0" w:color="auto"/>
                        <w:bottom w:val="none" w:sz="0" w:space="0" w:color="auto"/>
                        <w:right w:val="none" w:sz="0" w:space="0" w:color="auto"/>
                      </w:divBdr>
                      <w:divsChild>
                        <w:div w:id="15917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923157">
                  <w:marLeft w:val="0"/>
                  <w:marRight w:val="0"/>
                  <w:marTop w:val="0"/>
                  <w:marBottom w:val="0"/>
                  <w:divBdr>
                    <w:top w:val="none" w:sz="0" w:space="0" w:color="auto"/>
                    <w:left w:val="none" w:sz="0" w:space="0" w:color="auto"/>
                    <w:bottom w:val="none" w:sz="0" w:space="0" w:color="auto"/>
                    <w:right w:val="none" w:sz="0" w:space="0" w:color="auto"/>
                  </w:divBdr>
                  <w:divsChild>
                    <w:div w:id="1514152950">
                      <w:marLeft w:val="0"/>
                      <w:marRight w:val="0"/>
                      <w:marTop w:val="0"/>
                      <w:marBottom w:val="0"/>
                      <w:divBdr>
                        <w:top w:val="none" w:sz="0" w:space="0" w:color="auto"/>
                        <w:left w:val="none" w:sz="0" w:space="0" w:color="auto"/>
                        <w:bottom w:val="none" w:sz="0" w:space="0" w:color="auto"/>
                        <w:right w:val="none" w:sz="0" w:space="0" w:color="auto"/>
                      </w:divBdr>
                      <w:divsChild>
                        <w:div w:id="945889150">
                          <w:marLeft w:val="0"/>
                          <w:marRight w:val="0"/>
                          <w:marTop w:val="0"/>
                          <w:marBottom w:val="0"/>
                          <w:divBdr>
                            <w:top w:val="none" w:sz="0" w:space="0" w:color="auto"/>
                            <w:left w:val="none" w:sz="0" w:space="0" w:color="auto"/>
                            <w:bottom w:val="none" w:sz="0" w:space="0" w:color="auto"/>
                            <w:right w:val="none" w:sz="0" w:space="0" w:color="auto"/>
                          </w:divBdr>
                        </w:div>
                        <w:div w:id="712728576">
                          <w:marLeft w:val="0"/>
                          <w:marRight w:val="0"/>
                          <w:marTop w:val="0"/>
                          <w:marBottom w:val="0"/>
                          <w:divBdr>
                            <w:top w:val="none" w:sz="0" w:space="0" w:color="auto"/>
                            <w:left w:val="none" w:sz="0" w:space="0" w:color="auto"/>
                            <w:bottom w:val="none" w:sz="0" w:space="0" w:color="auto"/>
                            <w:right w:val="none" w:sz="0" w:space="0" w:color="auto"/>
                          </w:divBdr>
                        </w:div>
                        <w:div w:id="10323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8022">
                  <w:marLeft w:val="0"/>
                  <w:marRight w:val="0"/>
                  <w:marTop w:val="0"/>
                  <w:marBottom w:val="0"/>
                  <w:divBdr>
                    <w:top w:val="none" w:sz="0" w:space="0" w:color="auto"/>
                    <w:left w:val="none" w:sz="0" w:space="0" w:color="auto"/>
                    <w:bottom w:val="none" w:sz="0" w:space="0" w:color="auto"/>
                    <w:right w:val="none" w:sz="0" w:space="0" w:color="auto"/>
                  </w:divBdr>
                  <w:divsChild>
                    <w:div w:id="1756856116">
                      <w:marLeft w:val="0"/>
                      <w:marRight w:val="0"/>
                      <w:marTop w:val="0"/>
                      <w:marBottom w:val="0"/>
                      <w:divBdr>
                        <w:top w:val="none" w:sz="0" w:space="0" w:color="auto"/>
                        <w:left w:val="none" w:sz="0" w:space="0" w:color="auto"/>
                        <w:bottom w:val="none" w:sz="0" w:space="0" w:color="auto"/>
                        <w:right w:val="none" w:sz="0" w:space="0" w:color="auto"/>
                      </w:divBdr>
                      <w:divsChild>
                        <w:div w:id="504130634">
                          <w:marLeft w:val="0"/>
                          <w:marRight w:val="0"/>
                          <w:marTop w:val="0"/>
                          <w:marBottom w:val="0"/>
                          <w:divBdr>
                            <w:top w:val="none" w:sz="0" w:space="0" w:color="auto"/>
                            <w:left w:val="none" w:sz="0" w:space="0" w:color="auto"/>
                            <w:bottom w:val="none" w:sz="0" w:space="0" w:color="auto"/>
                            <w:right w:val="none" w:sz="0" w:space="0" w:color="auto"/>
                          </w:divBdr>
                          <w:divsChild>
                            <w:div w:id="1865512505">
                              <w:marLeft w:val="0"/>
                              <w:marRight w:val="0"/>
                              <w:marTop w:val="30"/>
                              <w:marBottom w:val="30"/>
                              <w:divBdr>
                                <w:top w:val="none" w:sz="0" w:space="0" w:color="auto"/>
                                <w:left w:val="none" w:sz="0" w:space="0" w:color="auto"/>
                                <w:bottom w:val="none" w:sz="0" w:space="0" w:color="auto"/>
                                <w:right w:val="none" w:sz="0" w:space="0" w:color="auto"/>
                              </w:divBdr>
                              <w:divsChild>
                                <w:div w:id="1572082578">
                                  <w:marLeft w:val="0"/>
                                  <w:marRight w:val="0"/>
                                  <w:marTop w:val="0"/>
                                  <w:marBottom w:val="0"/>
                                  <w:divBdr>
                                    <w:top w:val="none" w:sz="0" w:space="0" w:color="auto"/>
                                    <w:left w:val="none" w:sz="0" w:space="0" w:color="auto"/>
                                    <w:bottom w:val="none" w:sz="0" w:space="0" w:color="auto"/>
                                    <w:right w:val="none" w:sz="0" w:space="0" w:color="auto"/>
                                  </w:divBdr>
                                  <w:divsChild>
                                    <w:div w:id="1872113279">
                                      <w:marLeft w:val="0"/>
                                      <w:marRight w:val="0"/>
                                      <w:marTop w:val="0"/>
                                      <w:marBottom w:val="0"/>
                                      <w:divBdr>
                                        <w:top w:val="none" w:sz="0" w:space="0" w:color="auto"/>
                                        <w:left w:val="none" w:sz="0" w:space="0" w:color="auto"/>
                                        <w:bottom w:val="none" w:sz="0" w:space="0" w:color="auto"/>
                                        <w:right w:val="none" w:sz="0" w:space="0" w:color="auto"/>
                                      </w:divBdr>
                                      <w:divsChild>
                                        <w:div w:id="14976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01023">
                                  <w:marLeft w:val="0"/>
                                  <w:marRight w:val="0"/>
                                  <w:marTop w:val="0"/>
                                  <w:marBottom w:val="0"/>
                                  <w:divBdr>
                                    <w:top w:val="none" w:sz="0" w:space="0" w:color="auto"/>
                                    <w:left w:val="none" w:sz="0" w:space="0" w:color="auto"/>
                                    <w:bottom w:val="none" w:sz="0" w:space="0" w:color="auto"/>
                                    <w:right w:val="none" w:sz="0" w:space="0" w:color="auto"/>
                                  </w:divBdr>
                                  <w:divsChild>
                                    <w:div w:id="1163471828">
                                      <w:marLeft w:val="0"/>
                                      <w:marRight w:val="0"/>
                                      <w:marTop w:val="0"/>
                                      <w:marBottom w:val="0"/>
                                      <w:divBdr>
                                        <w:top w:val="none" w:sz="0" w:space="0" w:color="auto"/>
                                        <w:left w:val="none" w:sz="0" w:space="0" w:color="auto"/>
                                        <w:bottom w:val="none" w:sz="0" w:space="0" w:color="auto"/>
                                        <w:right w:val="none" w:sz="0" w:space="0" w:color="auto"/>
                                      </w:divBdr>
                                      <w:divsChild>
                                        <w:div w:id="161540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9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851100">
                  <w:marLeft w:val="0"/>
                  <w:marRight w:val="0"/>
                  <w:marTop w:val="0"/>
                  <w:marBottom w:val="0"/>
                  <w:divBdr>
                    <w:top w:val="none" w:sz="0" w:space="0" w:color="auto"/>
                    <w:left w:val="none" w:sz="0" w:space="0" w:color="auto"/>
                    <w:bottom w:val="none" w:sz="0" w:space="0" w:color="auto"/>
                    <w:right w:val="none" w:sz="0" w:space="0" w:color="auto"/>
                  </w:divBdr>
                  <w:divsChild>
                    <w:div w:id="834613633">
                      <w:marLeft w:val="0"/>
                      <w:marRight w:val="0"/>
                      <w:marTop w:val="0"/>
                      <w:marBottom w:val="0"/>
                      <w:divBdr>
                        <w:top w:val="none" w:sz="0" w:space="0" w:color="auto"/>
                        <w:left w:val="none" w:sz="0" w:space="0" w:color="auto"/>
                        <w:bottom w:val="none" w:sz="0" w:space="0" w:color="auto"/>
                        <w:right w:val="none" w:sz="0" w:space="0" w:color="auto"/>
                      </w:divBdr>
                      <w:divsChild>
                        <w:div w:id="1121339359">
                          <w:marLeft w:val="0"/>
                          <w:marRight w:val="0"/>
                          <w:marTop w:val="0"/>
                          <w:marBottom w:val="0"/>
                          <w:divBdr>
                            <w:top w:val="none" w:sz="0" w:space="0" w:color="auto"/>
                            <w:left w:val="none" w:sz="0" w:space="0" w:color="auto"/>
                            <w:bottom w:val="none" w:sz="0" w:space="0" w:color="auto"/>
                            <w:right w:val="none" w:sz="0" w:space="0" w:color="auto"/>
                          </w:divBdr>
                          <w:divsChild>
                            <w:div w:id="1480148178">
                              <w:marLeft w:val="0"/>
                              <w:marRight w:val="0"/>
                              <w:marTop w:val="30"/>
                              <w:marBottom w:val="30"/>
                              <w:divBdr>
                                <w:top w:val="none" w:sz="0" w:space="0" w:color="auto"/>
                                <w:left w:val="none" w:sz="0" w:space="0" w:color="auto"/>
                                <w:bottom w:val="none" w:sz="0" w:space="0" w:color="auto"/>
                                <w:right w:val="none" w:sz="0" w:space="0" w:color="auto"/>
                              </w:divBdr>
                              <w:divsChild>
                                <w:div w:id="91365216">
                                  <w:marLeft w:val="0"/>
                                  <w:marRight w:val="0"/>
                                  <w:marTop w:val="0"/>
                                  <w:marBottom w:val="0"/>
                                  <w:divBdr>
                                    <w:top w:val="none" w:sz="0" w:space="0" w:color="auto"/>
                                    <w:left w:val="none" w:sz="0" w:space="0" w:color="auto"/>
                                    <w:bottom w:val="none" w:sz="0" w:space="0" w:color="auto"/>
                                    <w:right w:val="none" w:sz="0" w:space="0" w:color="auto"/>
                                  </w:divBdr>
                                  <w:divsChild>
                                    <w:div w:id="234701919">
                                      <w:marLeft w:val="0"/>
                                      <w:marRight w:val="0"/>
                                      <w:marTop w:val="0"/>
                                      <w:marBottom w:val="0"/>
                                      <w:divBdr>
                                        <w:top w:val="none" w:sz="0" w:space="0" w:color="auto"/>
                                        <w:left w:val="none" w:sz="0" w:space="0" w:color="auto"/>
                                        <w:bottom w:val="none" w:sz="0" w:space="0" w:color="auto"/>
                                        <w:right w:val="none" w:sz="0" w:space="0" w:color="auto"/>
                                      </w:divBdr>
                                      <w:divsChild>
                                        <w:div w:id="88082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9570">
                                  <w:marLeft w:val="0"/>
                                  <w:marRight w:val="0"/>
                                  <w:marTop w:val="0"/>
                                  <w:marBottom w:val="0"/>
                                  <w:divBdr>
                                    <w:top w:val="none" w:sz="0" w:space="0" w:color="auto"/>
                                    <w:left w:val="none" w:sz="0" w:space="0" w:color="auto"/>
                                    <w:bottom w:val="none" w:sz="0" w:space="0" w:color="auto"/>
                                    <w:right w:val="none" w:sz="0" w:space="0" w:color="auto"/>
                                  </w:divBdr>
                                  <w:divsChild>
                                    <w:div w:id="1392388976">
                                      <w:marLeft w:val="0"/>
                                      <w:marRight w:val="0"/>
                                      <w:marTop w:val="0"/>
                                      <w:marBottom w:val="0"/>
                                      <w:divBdr>
                                        <w:top w:val="none" w:sz="0" w:space="0" w:color="auto"/>
                                        <w:left w:val="none" w:sz="0" w:space="0" w:color="auto"/>
                                        <w:bottom w:val="none" w:sz="0" w:space="0" w:color="auto"/>
                                        <w:right w:val="none" w:sz="0" w:space="0" w:color="auto"/>
                                      </w:divBdr>
                                      <w:divsChild>
                                        <w:div w:id="112199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9627">
                                  <w:marLeft w:val="0"/>
                                  <w:marRight w:val="0"/>
                                  <w:marTop w:val="0"/>
                                  <w:marBottom w:val="0"/>
                                  <w:divBdr>
                                    <w:top w:val="none" w:sz="0" w:space="0" w:color="auto"/>
                                    <w:left w:val="none" w:sz="0" w:space="0" w:color="auto"/>
                                    <w:bottom w:val="none" w:sz="0" w:space="0" w:color="auto"/>
                                    <w:right w:val="none" w:sz="0" w:space="0" w:color="auto"/>
                                  </w:divBdr>
                                  <w:divsChild>
                                    <w:div w:id="482937402">
                                      <w:marLeft w:val="0"/>
                                      <w:marRight w:val="0"/>
                                      <w:marTop w:val="0"/>
                                      <w:marBottom w:val="0"/>
                                      <w:divBdr>
                                        <w:top w:val="none" w:sz="0" w:space="0" w:color="auto"/>
                                        <w:left w:val="none" w:sz="0" w:space="0" w:color="auto"/>
                                        <w:bottom w:val="none" w:sz="0" w:space="0" w:color="auto"/>
                                        <w:right w:val="none" w:sz="0" w:space="0" w:color="auto"/>
                                      </w:divBdr>
                                      <w:divsChild>
                                        <w:div w:id="201479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9262">
                                  <w:marLeft w:val="0"/>
                                  <w:marRight w:val="0"/>
                                  <w:marTop w:val="0"/>
                                  <w:marBottom w:val="0"/>
                                  <w:divBdr>
                                    <w:top w:val="none" w:sz="0" w:space="0" w:color="auto"/>
                                    <w:left w:val="none" w:sz="0" w:space="0" w:color="auto"/>
                                    <w:bottom w:val="none" w:sz="0" w:space="0" w:color="auto"/>
                                    <w:right w:val="none" w:sz="0" w:space="0" w:color="auto"/>
                                  </w:divBdr>
                                  <w:divsChild>
                                    <w:div w:id="1405179837">
                                      <w:marLeft w:val="0"/>
                                      <w:marRight w:val="0"/>
                                      <w:marTop w:val="0"/>
                                      <w:marBottom w:val="0"/>
                                      <w:divBdr>
                                        <w:top w:val="none" w:sz="0" w:space="0" w:color="auto"/>
                                        <w:left w:val="none" w:sz="0" w:space="0" w:color="auto"/>
                                        <w:bottom w:val="none" w:sz="0" w:space="0" w:color="auto"/>
                                        <w:right w:val="none" w:sz="0" w:space="0" w:color="auto"/>
                                      </w:divBdr>
                                      <w:divsChild>
                                        <w:div w:id="185337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60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893579">
          <w:marLeft w:val="0"/>
          <w:marRight w:val="0"/>
          <w:marTop w:val="0"/>
          <w:marBottom w:val="0"/>
          <w:divBdr>
            <w:top w:val="none" w:sz="0" w:space="0" w:color="auto"/>
            <w:left w:val="none" w:sz="0" w:space="0" w:color="auto"/>
            <w:bottom w:val="none" w:sz="0" w:space="0" w:color="auto"/>
            <w:right w:val="none" w:sz="0" w:space="0" w:color="auto"/>
          </w:divBdr>
        </w:div>
        <w:div w:id="811098321">
          <w:marLeft w:val="0"/>
          <w:marRight w:val="0"/>
          <w:marTop w:val="0"/>
          <w:marBottom w:val="0"/>
          <w:divBdr>
            <w:top w:val="none" w:sz="0" w:space="0" w:color="auto"/>
            <w:left w:val="none" w:sz="0" w:space="0" w:color="auto"/>
            <w:bottom w:val="none" w:sz="0" w:space="0" w:color="auto"/>
            <w:right w:val="none" w:sz="0" w:space="0" w:color="auto"/>
          </w:divBdr>
        </w:div>
        <w:div w:id="1251935514">
          <w:marLeft w:val="0"/>
          <w:marRight w:val="0"/>
          <w:marTop w:val="0"/>
          <w:marBottom w:val="0"/>
          <w:divBdr>
            <w:top w:val="none" w:sz="0" w:space="0" w:color="auto"/>
            <w:left w:val="none" w:sz="0" w:space="0" w:color="auto"/>
            <w:bottom w:val="none" w:sz="0" w:space="0" w:color="auto"/>
            <w:right w:val="none" w:sz="0" w:space="0" w:color="auto"/>
          </w:divBdr>
        </w:div>
        <w:div w:id="1068310351">
          <w:marLeft w:val="0"/>
          <w:marRight w:val="0"/>
          <w:marTop w:val="0"/>
          <w:marBottom w:val="0"/>
          <w:divBdr>
            <w:top w:val="none" w:sz="0" w:space="0" w:color="auto"/>
            <w:left w:val="none" w:sz="0" w:space="0" w:color="auto"/>
            <w:bottom w:val="none" w:sz="0" w:space="0" w:color="auto"/>
            <w:right w:val="none" w:sz="0" w:space="0" w:color="auto"/>
          </w:divBdr>
        </w:div>
        <w:div w:id="560364330">
          <w:marLeft w:val="0"/>
          <w:marRight w:val="0"/>
          <w:marTop w:val="0"/>
          <w:marBottom w:val="0"/>
          <w:divBdr>
            <w:top w:val="none" w:sz="0" w:space="0" w:color="auto"/>
            <w:left w:val="none" w:sz="0" w:space="0" w:color="auto"/>
            <w:bottom w:val="none" w:sz="0" w:space="0" w:color="auto"/>
            <w:right w:val="none" w:sz="0" w:space="0" w:color="auto"/>
          </w:divBdr>
        </w:div>
        <w:div w:id="1200969481">
          <w:marLeft w:val="0"/>
          <w:marRight w:val="0"/>
          <w:marTop w:val="0"/>
          <w:marBottom w:val="0"/>
          <w:divBdr>
            <w:top w:val="none" w:sz="0" w:space="0" w:color="auto"/>
            <w:left w:val="none" w:sz="0" w:space="0" w:color="auto"/>
            <w:bottom w:val="none" w:sz="0" w:space="0" w:color="auto"/>
            <w:right w:val="none" w:sz="0" w:space="0" w:color="auto"/>
          </w:divBdr>
          <w:divsChild>
            <w:div w:id="1787651061">
              <w:marLeft w:val="0"/>
              <w:marRight w:val="0"/>
              <w:marTop w:val="30"/>
              <w:marBottom w:val="30"/>
              <w:divBdr>
                <w:top w:val="none" w:sz="0" w:space="0" w:color="auto"/>
                <w:left w:val="none" w:sz="0" w:space="0" w:color="auto"/>
                <w:bottom w:val="none" w:sz="0" w:space="0" w:color="auto"/>
                <w:right w:val="none" w:sz="0" w:space="0" w:color="auto"/>
              </w:divBdr>
              <w:divsChild>
                <w:div w:id="658850248">
                  <w:marLeft w:val="0"/>
                  <w:marRight w:val="0"/>
                  <w:marTop w:val="0"/>
                  <w:marBottom w:val="0"/>
                  <w:divBdr>
                    <w:top w:val="none" w:sz="0" w:space="0" w:color="auto"/>
                    <w:left w:val="none" w:sz="0" w:space="0" w:color="auto"/>
                    <w:bottom w:val="none" w:sz="0" w:space="0" w:color="auto"/>
                    <w:right w:val="none" w:sz="0" w:space="0" w:color="auto"/>
                  </w:divBdr>
                  <w:divsChild>
                    <w:div w:id="363019793">
                      <w:marLeft w:val="0"/>
                      <w:marRight w:val="0"/>
                      <w:marTop w:val="0"/>
                      <w:marBottom w:val="0"/>
                      <w:divBdr>
                        <w:top w:val="none" w:sz="0" w:space="0" w:color="auto"/>
                        <w:left w:val="none" w:sz="0" w:space="0" w:color="auto"/>
                        <w:bottom w:val="none" w:sz="0" w:space="0" w:color="auto"/>
                        <w:right w:val="none" w:sz="0" w:space="0" w:color="auto"/>
                      </w:divBdr>
                      <w:divsChild>
                        <w:div w:id="371156989">
                          <w:marLeft w:val="0"/>
                          <w:marRight w:val="0"/>
                          <w:marTop w:val="0"/>
                          <w:marBottom w:val="0"/>
                          <w:divBdr>
                            <w:top w:val="none" w:sz="0" w:space="0" w:color="auto"/>
                            <w:left w:val="none" w:sz="0" w:space="0" w:color="auto"/>
                            <w:bottom w:val="none" w:sz="0" w:space="0" w:color="auto"/>
                            <w:right w:val="none" w:sz="0" w:space="0" w:color="auto"/>
                          </w:divBdr>
                        </w:div>
                        <w:div w:id="40519287">
                          <w:marLeft w:val="0"/>
                          <w:marRight w:val="0"/>
                          <w:marTop w:val="0"/>
                          <w:marBottom w:val="0"/>
                          <w:divBdr>
                            <w:top w:val="none" w:sz="0" w:space="0" w:color="auto"/>
                            <w:left w:val="none" w:sz="0" w:space="0" w:color="auto"/>
                            <w:bottom w:val="none" w:sz="0" w:space="0" w:color="auto"/>
                            <w:right w:val="none" w:sz="0" w:space="0" w:color="auto"/>
                          </w:divBdr>
                        </w:div>
                        <w:div w:id="172035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720">
                  <w:marLeft w:val="0"/>
                  <w:marRight w:val="0"/>
                  <w:marTop w:val="0"/>
                  <w:marBottom w:val="0"/>
                  <w:divBdr>
                    <w:top w:val="none" w:sz="0" w:space="0" w:color="auto"/>
                    <w:left w:val="none" w:sz="0" w:space="0" w:color="auto"/>
                    <w:bottom w:val="none" w:sz="0" w:space="0" w:color="auto"/>
                    <w:right w:val="none" w:sz="0" w:space="0" w:color="auto"/>
                  </w:divBdr>
                  <w:divsChild>
                    <w:div w:id="1860464606">
                      <w:marLeft w:val="0"/>
                      <w:marRight w:val="0"/>
                      <w:marTop w:val="0"/>
                      <w:marBottom w:val="0"/>
                      <w:divBdr>
                        <w:top w:val="none" w:sz="0" w:space="0" w:color="auto"/>
                        <w:left w:val="none" w:sz="0" w:space="0" w:color="auto"/>
                        <w:bottom w:val="none" w:sz="0" w:space="0" w:color="auto"/>
                        <w:right w:val="none" w:sz="0" w:space="0" w:color="auto"/>
                      </w:divBdr>
                      <w:divsChild>
                        <w:div w:id="644162584">
                          <w:marLeft w:val="0"/>
                          <w:marRight w:val="0"/>
                          <w:marTop w:val="0"/>
                          <w:marBottom w:val="0"/>
                          <w:divBdr>
                            <w:top w:val="none" w:sz="0" w:space="0" w:color="auto"/>
                            <w:left w:val="none" w:sz="0" w:space="0" w:color="auto"/>
                            <w:bottom w:val="none" w:sz="0" w:space="0" w:color="auto"/>
                            <w:right w:val="none" w:sz="0" w:space="0" w:color="auto"/>
                          </w:divBdr>
                        </w:div>
                        <w:div w:id="895091310">
                          <w:marLeft w:val="0"/>
                          <w:marRight w:val="0"/>
                          <w:marTop w:val="0"/>
                          <w:marBottom w:val="0"/>
                          <w:divBdr>
                            <w:top w:val="none" w:sz="0" w:space="0" w:color="auto"/>
                            <w:left w:val="none" w:sz="0" w:space="0" w:color="auto"/>
                            <w:bottom w:val="none" w:sz="0" w:space="0" w:color="auto"/>
                            <w:right w:val="none" w:sz="0" w:space="0" w:color="auto"/>
                          </w:divBdr>
                        </w:div>
                        <w:div w:id="131433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7573">
                  <w:marLeft w:val="0"/>
                  <w:marRight w:val="0"/>
                  <w:marTop w:val="0"/>
                  <w:marBottom w:val="0"/>
                  <w:divBdr>
                    <w:top w:val="none" w:sz="0" w:space="0" w:color="auto"/>
                    <w:left w:val="none" w:sz="0" w:space="0" w:color="auto"/>
                    <w:bottom w:val="none" w:sz="0" w:space="0" w:color="auto"/>
                    <w:right w:val="none" w:sz="0" w:space="0" w:color="auto"/>
                  </w:divBdr>
                  <w:divsChild>
                    <w:div w:id="894389375">
                      <w:marLeft w:val="0"/>
                      <w:marRight w:val="0"/>
                      <w:marTop w:val="0"/>
                      <w:marBottom w:val="0"/>
                      <w:divBdr>
                        <w:top w:val="none" w:sz="0" w:space="0" w:color="auto"/>
                        <w:left w:val="none" w:sz="0" w:space="0" w:color="auto"/>
                        <w:bottom w:val="none" w:sz="0" w:space="0" w:color="auto"/>
                        <w:right w:val="none" w:sz="0" w:space="0" w:color="auto"/>
                      </w:divBdr>
                      <w:divsChild>
                        <w:div w:id="150416980">
                          <w:marLeft w:val="0"/>
                          <w:marRight w:val="0"/>
                          <w:marTop w:val="0"/>
                          <w:marBottom w:val="0"/>
                          <w:divBdr>
                            <w:top w:val="none" w:sz="0" w:space="0" w:color="auto"/>
                            <w:left w:val="none" w:sz="0" w:space="0" w:color="auto"/>
                            <w:bottom w:val="none" w:sz="0" w:space="0" w:color="auto"/>
                            <w:right w:val="none" w:sz="0" w:space="0" w:color="auto"/>
                          </w:divBdr>
                        </w:div>
                        <w:div w:id="1637026763">
                          <w:marLeft w:val="0"/>
                          <w:marRight w:val="0"/>
                          <w:marTop w:val="0"/>
                          <w:marBottom w:val="0"/>
                          <w:divBdr>
                            <w:top w:val="none" w:sz="0" w:space="0" w:color="auto"/>
                            <w:left w:val="none" w:sz="0" w:space="0" w:color="auto"/>
                            <w:bottom w:val="none" w:sz="0" w:space="0" w:color="auto"/>
                            <w:right w:val="none" w:sz="0" w:space="0" w:color="auto"/>
                          </w:divBdr>
                        </w:div>
                        <w:div w:id="1710450471">
                          <w:marLeft w:val="0"/>
                          <w:marRight w:val="0"/>
                          <w:marTop w:val="0"/>
                          <w:marBottom w:val="0"/>
                          <w:divBdr>
                            <w:top w:val="none" w:sz="0" w:space="0" w:color="auto"/>
                            <w:left w:val="none" w:sz="0" w:space="0" w:color="auto"/>
                            <w:bottom w:val="none" w:sz="0" w:space="0" w:color="auto"/>
                            <w:right w:val="none" w:sz="0" w:space="0" w:color="auto"/>
                          </w:divBdr>
                        </w:div>
                        <w:div w:id="1632857819">
                          <w:marLeft w:val="0"/>
                          <w:marRight w:val="0"/>
                          <w:marTop w:val="0"/>
                          <w:marBottom w:val="0"/>
                          <w:divBdr>
                            <w:top w:val="none" w:sz="0" w:space="0" w:color="auto"/>
                            <w:left w:val="none" w:sz="0" w:space="0" w:color="auto"/>
                            <w:bottom w:val="none" w:sz="0" w:space="0" w:color="auto"/>
                            <w:right w:val="none" w:sz="0" w:space="0" w:color="auto"/>
                          </w:divBdr>
                        </w:div>
                        <w:div w:id="1707485135">
                          <w:marLeft w:val="0"/>
                          <w:marRight w:val="0"/>
                          <w:marTop w:val="0"/>
                          <w:marBottom w:val="0"/>
                          <w:divBdr>
                            <w:top w:val="none" w:sz="0" w:space="0" w:color="auto"/>
                            <w:left w:val="none" w:sz="0" w:space="0" w:color="auto"/>
                            <w:bottom w:val="none" w:sz="0" w:space="0" w:color="auto"/>
                            <w:right w:val="none" w:sz="0" w:space="0" w:color="auto"/>
                          </w:divBdr>
                        </w:div>
                        <w:div w:id="960233760">
                          <w:marLeft w:val="0"/>
                          <w:marRight w:val="0"/>
                          <w:marTop w:val="0"/>
                          <w:marBottom w:val="0"/>
                          <w:divBdr>
                            <w:top w:val="none" w:sz="0" w:space="0" w:color="auto"/>
                            <w:left w:val="none" w:sz="0" w:space="0" w:color="auto"/>
                            <w:bottom w:val="none" w:sz="0" w:space="0" w:color="auto"/>
                            <w:right w:val="none" w:sz="0" w:space="0" w:color="auto"/>
                          </w:divBdr>
                        </w:div>
                        <w:div w:id="634257564">
                          <w:marLeft w:val="0"/>
                          <w:marRight w:val="0"/>
                          <w:marTop w:val="0"/>
                          <w:marBottom w:val="0"/>
                          <w:divBdr>
                            <w:top w:val="none" w:sz="0" w:space="0" w:color="auto"/>
                            <w:left w:val="none" w:sz="0" w:space="0" w:color="auto"/>
                            <w:bottom w:val="none" w:sz="0" w:space="0" w:color="auto"/>
                            <w:right w:val="none" w:sz="0" w:space="0" w:color="auto"/>
                          </w:divBdr>
                        </w:div>
                        <w:div w:id="188050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7427">
                  <w:marLeft w:val="0"/>
                  <w:marRight w:val="0"/>
                  <w:marTop w:val="0"/>
                  <w:marBottom w:val="0"/>
                  <w:divBdr>
                    <w:top w:val="none" w:sz="0" w:space="0" w:color="auto"/>
                    <w:left w:val="none" w:sz="0" w:space="0" w:color="auto"/>
                    <w:bottom w:val="none" w:sz="0" w:space="0" w:color="auto"/>
                    <w:right w:val="none" w:sz="0" w:space="0" w:color="auto"/>
                  </w:divBdr>
                  <w:divsChild>
                    <w:div w:id="2115125333">
                      <w:marLeft w:val="0"/>
                      <w:marRight w:val="0"/>
                      <w:marTop w:val="0"/>
                      <w:marBottom w:val="0"/>
                      <w:divBdr>
                        <w:top w:val="none" w:sz="0" w:space="0" w:color="auto"/>
                        <w:left w:val="none" w:sz="0" w:space="0" w:color="auto"/>
                        <w:bottom w:val="none" w:sz="0" w:space="0" w:color="auto"/>
                        <w:right w:val="none" w:sz="0" w:space="0" w:color="auto"/>
                      </w:divBdr>
                      <w:divsChild>
                        <w:div w:id="25645852">
                          <w:marLeft w:val="0"/>
                          <w:marRight w:val="0"/>
                          <w:marTop w:val="0"/>
                          <w:marBottom w:val="0"/>
                          <w:divBdr>
                            <w:top w:val="none" w:sz="0" w:space="0" w:color="auto"/>
                            <w:left w:val="none" w:sz="0" w:space="0" w:color="auto"/>
                            <w:bottom w:val="none" w:sz="0" w:space="0" w:color="auto"/>
                            <w:right w:val="none" w:sz="0" w:space="0" w:color="auto"/>
                          </w:divBdr>
                        </w:div>
                        <w:div w:id="2069105942">
                          <w:marLeft w:val="0"/>
                          <w:marRight w:val="0"/>
                          <w:marTop w:val="0"/>
                          <w:marBottom w:val="0"/>
                          <w:divBdr>
                            <w:top w:val="none" w:sz="0" w:space="0" w:color="auto"/>
                            <w:left w:val="none" w:sz="0" w:space="0" w:color="auto"/>
                            <w:bottom w:val="none" w:sz="0" w:space="0" w:color="auto"/>
                            <w:right w:val="none" w:sz="0" w:space="0" w:color="auto"/>
                          </w:divBdr>
                        </w:div>
                        <w:div w:id="99493039">
                          <w:marLeft w:val="0"/>
                          <w:marRight w:val="0"/>
                          <w:marTop w:val="0"/>
                          <w:marBottom w:val="0"/>
                          <w:divBdr>
                            <w:top w:val="none" w:sz="0" w:space="0" w:color="auto"/>
                            <w:left w:val="none" w:sz="0" w:space="0" w:color="auto"/>
                            <w:bottom w:val="none" w:sz="0" w:space="0" w:color="auto"/>
                            <w:right w:val="none" w:sz="0" w:space="0" w:color="auto"/>
                          </w:divBdr>
                        </w:div>
                        <w:div w:id="1436056125">
                          <w:marLeft w:val="0"/>
                          <w:marRight w:val="0"/>
                          <w:marTop w:val="0"/>
                          <w:marBottom w:val="0"/>
                          <w:divBdr>
                            <w:top w:val="none" w:sz="0" w:space="0" w:color="auto"/>
                            <w:left w:val="none" w:sz="0" w:space="0" w:color="auto"/>
                            <w:bottom w:val="none" w:sz="0" w:space="0" w:color="auto"/>
                            <w:right w:val="none" w:sz="0" w:space="0" w:color="auto"/>
                          </w:divBdr>
                        </w:div>
                        <w:div w:id="410351264">
                          <w:marLeft w:val="0"/>
                          <w:marRight w:val="0"/>
                          <w:marTop w:val="0"/>
                          <w:marBottom w:val="0"/>
                          <w:divBdr>
                            <w:top w:val="none" w:sz="0" w:space="0" w:color="auto"/>
                            <w:left w:val="none" w:sz="0" w:space="0" w:color="auto"/>
                            <w:bottom w:val="none" w:sz="0" w:space="0" w:color="auto"/>
                            <w:right w:val="none" w:sz="0" w:space="0" w:color="auto"/>
                          </w:divBdr>
                        </w:div>
                        <w:div w:id="57637405">
                          <w:marLeft w:val="0"/>
                          <w:marRight w:val="0"/>
                          <w:marTop w:val="0"/>
                          <w:marBottom w:val="0"/>
                          <w:divBdr>
                            <w:top w:val="none" w:sz="0" w:space="0" w:color="auto"/>
                            <w:left w:val="none" w:sz="0" w:space="0" w:color="auto"/>
                            <w:bottom w:val="none" w:sz="0" w:space="0" w:color="auto"/>
                            <w:right w:val="none" w:sz="0" w:space="0" w:color="auto"/>
                          </w:divBdr>
                        </w:div>
                        <w:div w:id="1294485886">
                          <w:marLeft w:val="0"/>
                          <w:marRight w:val="0"/>
                          <w:marTop w:val="0"/>
                          <w:marBottom w:val="0"/>
                          <w:divBdr>
                            <w:top w:val="none" w:sz="0" w:space="0" w:color="auto"/>
                            <w:left w:val="none" w:sz="0" w:space="0" w:color="auto"/>
                            <w:bottom w:val="none" w:sz="0" w:space="0" w:color="auto"/>
                            <w:right w:val="none" w:sz="0" w:space="0" w:color="auto"/>
                          </w:divBdr>
                        </w:div>
                        <w:div w:id="2042315395">
                          <w:marLeft w:val="0"/>
                          <w:marRight w:val="0"/>
                          <w:marTop w:val="0"/>
                          <w:marBottom w:val="0"/>
                          <w:divBdr>
                            <w:top w:val="none" w:sz="0" w:space="0" w:color="auto"/>
                            <w:left w:val="none" w:sz="0" w:space="0" w:color="auto"/>
                            <w:bottom w:val="none" w:sz="0" w:space="0" w:color="auto"/>
                            <w:right w:val="none" w:sz="0" w:space="0" w:color="auto"/>
                          </w:divBdr>
                        </w:div>
                        <w:div w:id="914632930">
                          <w:marLeft w:val="0"/>
                          <w:marRight w:val="0"/>
                          <w:marTop w:val="0"/>
                          <w:marBottom w:val="0"/>
                          <w:divBdr>
                            <w:top w:val="none" w:sz="0" w:space="0" w:color="auto"/>
                            <w:left w:val="none" w:sz="0" w:space="0" w:color="auto"/>
                            <w:bottom w:val="none" w:sz="0" w:space="0" w:color="auto"/>
                            <w:right w:val="none" w:sz="0" w:space="0" w:color="auto"/>
                          </w:divBdr>
                        </w:div>
                        <w:div w:id="1404141352">
                          <w:marLeft w:val="0"/>
                          <w:marRight w:val="0"/>
                          <w:marTop w:val="0"/>
                          <w:marBottom w:val="0"/>
                          <w:divBdr>
                            <w:top w:val="none" w:sz="0" w:space="0" w:color="auto"/>
                            <w:left w:val="none" w:sz="0" w:space="0" w:color="auto"/>
                            <w:bottom w:val="none" w:sz="0" w:space="0" w:color="auto"/>
                            <w:right w:val="none" w:sz="0" w:space="0" w:color="auto"/>
                          </w:divBdr>
                        </w:div>
                        <w:div w:id="1187207062">
                          <w:marLeft w:val="0"/>
                          <w:marRight w:val="0"/>
                          <w:marTop w:val="0"/>
                          <w:marBottom w:val="0"/>
                          <w:divBdr>
                            <w:top w:val="none" w:sz="0" w:space="0" w:color="auto"/>
                            <w:left w:val="none" w:sz="0" w:space="0" w:color="auto"/>
                            <w:bottom w:val="none" w:sz="0" w:space="0" w:color="auto"/>
                            <w:right w:val="none" w:sz="0" w:space="0" w:color="auto"/>
                          </w:divBdr>
                        </w:div>
                        <w:div w:id="777875979">
                          <w:marLeft w:val="0"/>
                          <w:marRight w:val="0"/>
                          <w:marTop w:val="0"/>
                          <w:marBottom w:val="0"/>
                          <w:divBdr>
                            <w:top w:val="none" w:sz="0" w:space="0" w:color="auto"/>
                            <w:left w:val="none" w:sz="0" w:space="0" w:color="auto"/>
                            <w:bottom w:val="none" w:sz="0" w:space="0" w:color="auto"/>
                            <w:right w:val="none" w:sz="0" w:space="0" w:color="auto"/>
                          </w:divBdr>
                        </w:div>
                        <w:div w:id="1288049218">
                          <w:marLeft w:val="0"/>
                          <w:marRight w:val="0"/>
                          <w:marTop w:val="0"/>
                          <w:marBottom w:val="0"/>
                          <w:divBdr>
                            <w:top w:val="none" w:sz="0" w:space="0" w:color="auto"/>
                            <w:left w:val="none" w:sz="0" w:space="0" w:color="auto"/>
                            <w:bottom w:val="none" w:sz="0" w:space="0" w:color="auto"/>
                            <w:right w:val="none" w:sz="0" w:space="0" w:color="auto"/>
                          </w:divBdr>
                        </w:div>
                        <w:div w:id="1892107016">
                          <w:marLeft w:val="0"/>
                          <w:marRight w:val="0"/>
                          <w:marTop w:val="0"/>
                          <w:marBottom w:val="0"/>
                          <w:divBdr>
                            <w:top w:val="none" w:sz="0" w:space="0" w:color="auto"/>
                            <w:left w:val="none" w:sz="0" w:space="0" w:color="auto"/>
                            <w:bottom w:val="none" w:sz="0" w:space="0" w:color="auto"/>
                            <w:right w:val="none" w:sz="0" w:space="0" w:color="auto"/>
                          </w:divBdr>
                        </w:div>
                        <w:div w:id="955408298">
                          <w:marLeft w:val="0"/>
                          <w:marRight w:val="0"/>
                          <w:marTop w:val="0"/>
                          <w:marBottom w:val="0"/>
                          <w:divBdr>
                            <w:top w:val="none" w:sz="0" w:space="0" w:color="auto"/>
                            <w:left w:val="none" w:sz="0" w:space="0" w:color="auto"/>
                            <w:bottom w:val="none" w:sz="0" w:space="0" w:color="auto"/>
                            <w:right w:val="none" w:sz="0" w:space="0" w:color="auto"/>
                          </w:divBdr>
                        </w:div>
                        <w:div w:id="472605862">
                          <w:marLeft w:val="0"/>
                          <w:marRight w:val="0"/>
                          <w:marTop w:val="0"/>
                          <w:marBottom w:val="0"/>
                          <w:divBdr>
                            <w:top w:val="none" w:sz="0" w:space="0" w:color="auto"/>
                            <w:left w:val="none" w:sz="0" w:space="0" w:color="auto"/>
                            <w:bottom w:val="none" w:sz="0" w:space="0" w:color="auto"/>
                            <w:right w:val="none" w:sz="0" w:space="0" w:color="auto"/>
                          </w:divBdr>
                        </w:div>
                        <w:div w:id="160387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37154">
                  <w:marLeft w:val="0"/>
                  <w:marRight w:val="0"/>
                  <w:marTop w:val="0"/>
                  <w:marBottom w:val="0"/>
                  <w:divBdr>
                    <w:top w:val="none" w:sz="0" w:space="0" w:color="auto"/>
                    <w:left w:val="none" w:sz="0" w:space="0" w:color="auto"/>
                    <w:bottom w:val="none" w:sz="0" w:space="0" w:color="auto"/>
                    <w:right w:val="none" w:sz="0" w:space="0" w:color="auto"/>
                  </w:divBdr>
                  <w:divsChild>
                    <w:div w:id="800348183">
                      <w:marLeft w:val="0"/>
                      <w:marRight w:val="0"/>
                      <w:marTop w:val="0"/>
                      <w:marBottom w:val="0"/>
                      <w:divBdr>
                        <w:top w:val="none" w:sz="0" w:space="0" w:color="auto"/>
                        <w:left w:val="none" w:sz="0" w:space="0" w:color="auto"/>
                        <w:bottom w:val="none" w:sz="0" w:space="0" w:color="auto"/>
                        <w:right w:val="none" w:sz="0" w:space="0" w:color="auto"/>
                      </w:divBdr>
                      <w:divsChild>
                        <w:div w:id="185225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87469">
                  <w:marLeft w:val="0"/>
                  <w:marRight w:val="0"/>
                  <w:marTop w:val="0"/>
                  <w:marBottom w:val="0"/>
                  <w:divBdr>
                    <w:top w:val="none" w:sz="0" w:space="0" w:color="auto"/>
                    <w:left w:val="none" w:sz="0" w:space="0" w:color="auto"/>
                    <w:bottom w:val="none" w:sz="0" w:space="0" w:color="auto"/>
                    <w:right w:val="none" w:sz="0" w:space="0" w:color="auto"/>
                  </w:divBdr>
                  <w:divsChild>
                    <w:div w:id="655451966">
                      <w:marLeft w:val="0"/>
                      <w:marRight w:val="0"/>
                      <w:marTop w:val="0"/>
                      <w:marBottom w:val="0"/>
                      <w:divBdr>
                        <w:top w:val="none" w:sz="0" w:space="0" w:color="auto"/>
                        <w:left w:val="none" w:sz="0" w:space="0" w:color="auto"/>
                        <w:bottom w:val="none" w:sz="0" w:space="0" w:color="auto"/>
                        <w:right w:val="none" w:sz="0" w:space="0" w:color="auto"/>
                      </w:divBdr>
                      <w:divsChild>
                        <w:div w:id="1933664837">
                          <w:marLeft w:val="0"/>
                          <w:marRight w:val="0"/>
                          <w:marTop w:val="0"/>
                          <w:marBottom w:val="0"/>
                          <w:divBdr>
                            <w:top w:val="none" w:sz="0" w:space="0" w:color="auto"/>
                            <w:left w:val="none" w:sz="0" w:space="0" w:color="auto"/>
                            <w:bottom w:val="none" w:sz="0" w:space="0" w:color="auto"/>
                            <w:right w:val="none" w:sz="0" w:space="0" w:color="auto"/>
                          </w:divBdr>
                        </w:div>
                        <w:div w:id="541090080">
                          <w:marLeft w:val="0"/>
                          <w:marRight w:val="0"/>
                          <w:marTop w:val="0"/>
                          <w:marBottom w:val="0"/>
                          <w:divBdr>
                            <w:top w:val="none" w:sz="0" w:space="0" w:color="auto"/>
                            <w:left w:val="none" w:sz="0" w:space="0" w:color="auto"/>
                            <w:bottom w:val="none" w:sz="0" w:space="0" w:color="auto"/>
                            <w:right w:val="none" w:sz="0" w:space="0" w:color="auto"/>
                          </w:divBdr>
                        </w:div>
                        <w:div w:id="1027104638">
                          <w:marLeft w:val="0"/>
                          <w:marRight w:val="0"/>
                          <w:marTop w:val="0"/>
                          <w:marBottom w:val="0"/>
                          <w:divBdr>
                            <w:top w:val="none" w:sz="0" w:space="0" w:color="auto"/>
                            <w:left w:val="none" w:sz="0" w:space="0" w:color="auto"/>
                            <w:bottom w:val="none" w:sz="0" w:space="0" w:color="auto"/>
                            <w:right w:val="none" w:sz="0" w:space="0" w:color="auto"/>
                          </w:divBdr>
                        </w:div>
                        <w:div w:id="6182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90544">
                  <w:marLeft w:val="0"/>
                  <w:marRight w:val="0"/>
                  <w:marTop w:val="0"/>
                  <w:marBottom w:val="0"/>
                  <w:divBdr>
                    <w:top w:val="none" w:sz="0" w:space="0" w:color="auto"/>
                    <w:left w:val="none" w:sz="0" w:space="0" w:color="auto"/>
                    <w:bottom w:val="none" w:sz="0" w:space="0" w:color="auto"/>
                    <w:right w:val="none" w:sz="0" w:space="0" w:color="auto"/>
                  </w:divBdr>
                  <w:divsChild>
                    <w:div w:id="1152718071">
                      <w:marLeft w:val="0"/>
                      <w:marRight w:val="0"/>
                      <w:marTop w:val="0"/>
                      <w:marBottom w:val="0"/>
                      <w:divBdr>
                        <w:top w:val="none" w:sz="0" w:space="0" w:color="auto"/>
                        <w:left w:val="none" w:sz="0" w:space="0" w:color="auto"/>
                        <w:bottom w:val="none" w:sz="0" w:space="0" w:color="auto"/>
                        <w:right w:val="none" w:sz="0" w:space="0" w:color="auto"/>
                      </w:divBdr>
                      <w:divsChild>
                        <w:div w:id="1289897240">
                          <w:marLeft w:val="0"/>
                          <w:marRight w:val="0"/>
                          <w:marTop w:val="0"/>
                          <w:marBottom w:val="0"/>
                          <w:divBdr>
                            <w:top w:val="none" w:sz="0" w:space="0" w:color="auto"/>
                            <w:left w:val="none" w:sz="0" w:space="0" w:color="auto"/>
                            <w:bottom w:val="none" w:sz="0" w:space="0" w:color="auto"/>
                            <w:right w:val="none" w:sz="0" w:space="0" w:color="auto"/>
                          </w:divBdr>
                          <w:divsChild>
                            <w:div w:id="286084944">
                              <w:marLeft w:val="0"/>
                              <w:marRight w:val="0"/>
                              <w:marTop w:val="30"/>
                              <w:marBottom w:val="30"/>
                              <w:divBdr>
                                <w:top w:val="none" w:sz="0" w:space="0" w:color="auto"/>
                                <w:left w:val="none" w:sz="0" w:space="0" w:color="auto"/>
                                <w:bottom w:val="none" w:sz="0" w:space="0" w:color="auto"/>
                                <w:right w:val="none" w:sz="0" w:space="0" w:color="auto"/>
                              </w:divBdr>
                              <w:divsChild>
                                <w:div w:id="235822089">
                                  <w:marLeft w:val="0"/>
                                  <w:marRight w:val="0"/>
                                  <w:marTop w:val="0"/>
                                  <w:marBottom w:val="0"/>
                                  <w:divBdr>
                                    <w:top w:val="none" w:sz="0" w:space="0" w:color="auto"/>
                                    <w:left w:val="none" w:sz="0" w:space="0" w:color="auto"/>
                                    <w:bottom w:val="none" w:sz="0" w:space="0" w:color="auto"/>
                                    <w:right w:val="none" w:sz="0" w:space="0" w:color="auto"/>
                                  </w:divBdr>
                                  <w:divsChild>
                                    <w:div w:id="152645836">
                                      <w:marLeft w:val="0"/>
                                      <w:marRight w:val="0"/>
                                      <w:marTop w:val="0"/>
                                      <w:marBottom w:val="0"/>
                                      <w:divBdr>
                                        <w:top w:val="none" w:sz="0" w:space="0" w:color="auto"/>
                                        <w:left w:val="none" w:sz="0" w:space="0" w:color="auto"/>
                                        <w:bottom w:val="none" w:sz="0" w:space="0" w:color="auto"/>
                                        <w:right w:val="none" w:sz="0" w:space="0" w:color="auto"/>
                                      </w:divBdr>
                                      <w:divsChild>
                                        <w:div w:id="1340231653">
                                          <w:marLeft w:val="0"/>
                                          <w:marRight w:val="0"/>
                                          <w:marTop w:val="0"/>
                                          <w:marBottom w:val="0"/>
                                          <w:divBdr>
                                            <w:top w:val="none" w:sz="0" w:space="0" w:color="auto"/>
                                            <w:left w:val="none" w:sz="0" w:space="0" w:color="auto"/>
                                            <w:bottom w:val="none" w:sz="0" w:space="0" w:color="auto"/>
                                            <w:right w:val="none" w:sz="0" w:space="0" w:color="auto"/>
                                          </w:divBdr>
                                          <w:divsChild>
                                            <w:div w:id="2082288742">
                                              <w:marLeft w:val="0"/>
                                              <w:marRight w:val="0"/>
                                              <w:marTop w:val="0"/>
                                              <w:marBottom w:val="0"/>
                                              <w:divBdr>
                                                <w:top w:val="none" w:sz="0" w:space="0" w:color="auto"/>
                                                <w:left w:val="none" w:sz="0" w:space="0" w:color="auto"/>
                                                <w:bottom w:val="none" w:sz="0" w:space="0" w:color="auto"/>
                                                <w:right w:val="none" w:sz="0" w:space="0" w:color="auto"/>
                                              </w:divBdr>
                                              <w:divsChild>
                                                <w:div w:id="1759793264">
                                                  <w:marLeft w:val="0"/>
                                                  <w:marRight w:val="0"/>
                                                  <w:marTop w:val="0"/>
                                                  <w:marBottom w:val="0"/>
                                                  <w:divBdr>
                                                    <w:top w:val="none" w:sz="0" w:space="0" w:color="auto"/>
                                                    <w:left w:val="none" w:sz="0" w:space="0" w:color="auto"/>
                                                    <w:bottom w:val="none" w:sz="0" w:space="0" w:color="auto"/>
                                                    <w:right w:val="none" w:sz="0" w:space="0" w:color="auto"/>
                                                  </w:divBdr>
                                                  <w:divsChild>
                                                    <w:div w:id="40374132">
                                                      <w:marLeft w:val="0"/>
                                                      <w:marRight w:val="0"/>
                                                      <w:marTop w:val="0"/>
                                                      <w:marBottom w:val="0"/>
                                                      <w:divBdr>
                                                        <w:top w:val="none" w:sz="0" w:space="0" w:color="auto"/>
                                                        <w:left w:val="none" w:sz="0" w:space="0" w:color="auto"/>
                                                        <w:bottom w:val="none" w:sz="0" w:space="0" w:color="auto"/>
                                                        <w:right w:val="none" w:sz="0" w:space="0" w:color="auto"/>
                                                      </w:divBdr>
                                                      <w:divsChild>
                                                        <w:div w:id="1871724339">
                                                          <w:marLeft w:val="0"/>
                                                          <w:marRight w:val="0"/>
                                                          <w:marTop w:val="0"/>
                                                          <w:marBottom w:val="0"/>
                                                          <w:divBdr>
                                                            <w:top w:val="none" w:sz="0" w:space="0" w:color="auto"/>
                                                            <w:left w:val="none" w:sz="0" w:space="0" w:color="auto"/>
                                                            <w:bottom w:val="none" w:sz="0" w:space="0" w:color="auto"/>
                                                            <w:right w:val="none" w:sz="0" w:space="0" w:color="auto"/>
                                                          </w:divBdr>
                                                        </w:div>
                                                        <w:div w:id="684214550">
                                                          <w:marLeft w:val="0"/>
                                                          <w:marRight w:val="0"/>
                                                          <w:marTop w:val="0"/>
                                                          <w:marBottom w:val="0"/>
                                                          <w:divBdr>
                                                            <w:top w:val="none" w:sz="0" w:space="0" w:color="auto"/>
                                                            <w:left w:val="none" w:sz="0" w:space="0" w:color="auto"/>
                                                            <w:bottom w:val="none" w:sz="0" w:space="0" w:color="auto"/>
                                                            <w:right w:val="none" w:sz="0" w:space="0" w:color="auto"/>
                                                          </w:divBdr>
                                                        </w:div>
                                                        <w:div w:id="1613585232">
                                                          <w:marLeft w:val="0"/>
                                                          <w:marRight w:val="0"/>
                                                          <w:marTop w:val="0"/>
                                                          <w:marBottom w:val="0"/>
                                                          <w:divBdr>
                                                            <w:top w:val="none" w:sz="0" w:space="0" w:color="auto"/>
                                                            <w:left w:val="none" w:sz="0" w:space="0" w:color="auto"/>
                                                            <w:bottom w:val="none" w:sz="0" w:space="0" w:color="auto"/>
                                                            <w:right w:val="none" w:sz="0" w:space="0" w:color="auto"/>
                                                          </w:divBdr>
                                                        </w:div>
                                                        <w:div w:id="920529730">
                                                          <w:marLeft w:val="0"/>
                                                          <w:marRight w:val="0"/>
                                                          <w:marTop w:val="0"/>
                                                          <w:marBottom w:val="0"/>
                                                          <w:divBdr>
                                                            <w:top w:val="none" w:sz="0" w:space="0" w:color="auto"/>
                                                            <w:left w:val="none" w:sz="0" w:space="0" w:color="auto"/>
                                                            <w:bottom w:val="none" w:sz="0" w:space="0" w:color="auto"/>
                                                            <w:right w:val="none" w:sz="0" w:space="0" w:color="auto"/>
                                                          </w:divBdr>
                                                        </w:div>
                                                        <w:div w:id="583540043">
                                                          <w:marLeft w:val="0"/>
                                                          <w:marRight w:val="0"/>
                                                          <w:marTop w:val="0"/>
                                                          <w:marBottom w:val="0"/>
                                                          <w:divBdr>
                                                            <w:top w:val="none" w:sz="0" w:space="0" w:color="auto"/>
                                                            <w:left w:val="none" w:sz="0" w:space="0" w:color="auto"/>
                                                            <w:bottom w:val="none" w:sz="0" w:space="0" w:color="auto"/>
                                                            <w:right w:val="none" w:sz="0" w:space="0" w:color="auto"/>
                                                          </w:divBdr>
                                                        </w:div>
                                                        <w:div w:id="1751805817">
                                                          <w:marLeft w:val="0"/>
                                                          <w:marRight w:val="0"/>
                                                          <w:marTop w:val="0"/>
                                                          <w:marBottom w:val="0"/>
                                                          <w:divBdr>
                                                            <w:top w:val="none" w:sz="0" w:space="0" w:color="auto"/>
                                                            <w:left w:val="none" w:sz="0" w:space="0" w:color="auto"/>
                                                            <w:bottom w:val="none" w:sz="0" w:space="0" w:color="auto"/>
                                                            <w:right w:val="none" w:sz="0" w:space="0" w:color="auto"/>
                                                          </w:divBdr>
                                                        </w:div>
                                                        <w:div w:id="2451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88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161610">
                                  <w:marLeft w:val="0"/>
                                  <w:marRight w:val="0"/>
                                  <w:marTop w:val="0"/>
                                  <w:marBottom w:val="0"/>
                                  <w:divBdr>
                                    <w:top w:val="none" w:sz="0" w:space="0" w:color="auto"/>
                                    <w:left w:val="none" w:sz="0" w:space="0" w:color="auto"/>
                                    <w:bottom w:val="none" w:sz="0" w:space="0" w:color="auto"/>
                                    <w:right w:val="none" w:sz="0" w:space="0" w:color="auto"/>
                                  </w:divBdr>
                                  <w:divsChild>
                                    <w:div w:id="405762467">
                                      <w:marLeft w:val="0"/>
                                      <w:marRight w:val="0"/>
                                      <w:marTop w:val="0"/>
                                      <w:marBottom w:val="0"/>
                                      <w:divBdr>
                                        <w:top w:val="none" w:sz="0" w:space="0" w:color="auto"/>
                                        <w:left w:val="none" w:sz="0" w:space="0" w:color="auto"/>
                                        <w:bottom w:val="none" w:sz="0" w:space="0" w:color="auto"/>
                                        <w:right w:val="none" w:sz="0" w:space="0" w:color="auto"/>
                                      </w:divBdr>
                                      <w:divsChild>
                                        <w:div w:id="192579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143101">
                                  <w:marLeft w:val="0"/>
                                  <w:marRight w:val="0"/>
                                  <w:marTop w:val="0"/>
                                  <w:marBottom w:val="0"/>
                                  <w:divBdr>
                                    <w:top w:val="none" w:sz="0" w:space="0" w:color="auto"/>
                                    <w:left w:val="none" w:sz="0" w:space="0" w:color="auto"/>
                                    <w:bottom w:val="none" w:sz="0" w:space="0" w:color="auto"/>
                                    <w:right w:val="none" w:sz="0" w:space="0" w:color="auto"/>
                                  </w:divBdr>
                                  <w:divsChild>
                                    <w:div w:id="1859125677">
                                      <w:marLeft w:val="0"/>
                                      <w:marRight w:val="0"/>
                                      <w:marTop w:val="0"/>
                                      <w:marBottom w:val="0"/>
                                      <w:divBdr>
                                        <w:top w:val="none" w:sz="0" w:space="0" w:color="auto"/>
                                        <w:left w:val="none" w:sz="0" w:space="0" w:color="auto"/>
                                        <w:bottom w:val="none" w:sz="0" w:space="0" w:color="auto"/>
                                        <w:right w:val="none" w:sz="0" w:space="0" w:color="auto"/>
                                      </w:divBdr>
                                      <w:divsChild>
                                        <w:div w:id="118590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730586">
                                  <w:marLeft w:val="0"/>
                                  <w:marRight w:val="0"/>
                                  <w:marTop w:val="0"/>
                                  <w:marBottom w:val="0"/>
                                  <w:divBdr>
                                    <w:top w:val="none" w:sz="0" w:space="0" w:color="auto"/>
                                    <w:left w:val="none" w:sz="0" w:space="0" w:color="auto"/>
                                    <w:bottom w:val="none" w:sz="0" w:space="0" w:color="auto"/>
                                    <w:right w:val="none" w:sz="0" w:space="0" w:color="auto"/>
                                  </w:divBdr>
                                  <w:divsChild>
                                    <w:div w:id="1072463844">
                                      <w:marLeft w:val="0"/>
                                      <w:marRight w:val="0"/>
                                      <w:marTop w:val="0"/>
                                      <w:marBottom w:val="0"/>
                                      <w:divBdr>
                                        <w:top w:val="none" w:sz="0" w:space="0" w:color="auto"/>
                                        <w:left w:val="none" w:sz="0" w:space="0" w:color="auto"/>
                                        <w:bottom w:val="none" w:sz="0" w:space="0" w:color="auto"/>
                                        <w:right w:val="none" w:sz="0" w:space="0" w:color="auto"/>
                                      </w:divBdr>
                                      <w:divsChild>
                                        <w:div w:id="155041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433">
                                  <w:marLeft w:val="0"/>
                                  <w:marRight w:val="0"/>
                                  <w:marTop w:val="0"/>
                                  <w:marBottom w:val="0"/>
                                  <w:divBdr>
                                    <w:top w:val="none" w:sz="0" w:space="0" w:color="auto"/>
                                    <w:left w:val="none" w:sz="0" w:space="0" w:color="auto"/>
                                    <w:bottom w:val="none" w:sz="0" w:space="0" w:color="auto"/>
                                    <w:right w:val="none" w:sz="0" w:space="0" w:color="auto"/>
                                  </w:divBdr>
                                  <w:divsChild>
                                    <w:div w:id="610549447">
                                      <w:marLeft w:val="0"/>
                                      <w:marRight w:val="0"/>
                                      <w:marTop w:val="0"/>
                                      <w:marBottom w:val="0"/>
                                      <w:divBdr>
                                        <w:top w:val="none" w:sz="0" w:space="0" w:color="auto"/>
                                        <w:left w:val="none" w:sz="0" w:space="0" w:color="auto"/>
                                        <w:bottom w:val="none" w:sz="0" w:space="0" w:color="auto"/>
                                        <w:right w:val="none" w:sz="0" w:space="0" w:color="auto"/>
                                      </w:divBdr>
                                      <w:divsChild>
                                        <w:div w:id="18497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265747">
                                  <w:marLeft w:val="0"/>
                                  <w:marRight w:val="0"/>
                                  <w:marTop w:val="0"/>
                                  <w:marBottom w:val="0"/>
                                  <w:divBdr>
                                    <w:top w:val="none" w:sz="0" w:space="0" w:color="auto"/>
                                    <w:left w:val="none" w:sz="0" w:space="0" w:color="auto"/>
                                    <w:bottom w:val="none" w:sz="0" w:space="0" w:color="auto"/>
                                    <w:right w:val="none" w:sz="0" w:space="0" w:color="auto"/>
                                  </w:divBdr>
                                  <w:divsChild>
                                    <w:div w:id="2102794462">
                                      <w:marLeft w:val="0"/>
                                      <w:marRight w:val="0"/>
                                      <w:marTop w:val="0"/>
                                      <w:marBottom w:val="0"/>
                                      <w:divBdr>
                                        <w:top w:val="none" w:sz="0" w:space="0" w:color="auto"/>
                                        <w:left w:val="none" w:sz="0" w:space="0" w:color="auto"/>
                                        <w:bottom w:val="none" w:sz="0" w:space="0" w:color="auto"/>
                                        <w:right w:val="none" w:sz="0" w:space="0" w:color="auto"/>
                                      </w:divBdr>
                                      <w:divsChild>
                                        <w:div w:id="17098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519911">
                                  <w:marLeft w:val="0"/>
                                  <w:marRight w:val="0"/>
                                  <w:marTop w:val="0"/>
                                  <w:marBottom w:val="0"/>
                                  <w:divBdr>
                                    <w:top w:val="none" w:sz="0" w:space="0" w:color="auto"/>
                                    <w:left w:val="none" w:sz="0" w:space="0" w:color="auto"/>
                                    <w:bottom w:val="none" w:sz="0" w:space="0" w:color="auto"/>
                                    <w:right w:val="none" w:sz="0" w:space="0" w:color="auto"/>
                                  </w:divBdr>
                                  <w:divsChild>
                                    <w:div w:id="350382223">
                                      <w:marLeft w:val="0"/>
                                      <w:marRight w:val="0"/>
                                      <w:marTop w:val="0"/>
                                      <w:marBottom w:val="0"/>
                                      <w:divBdr>
                                        <w:top w:val="none" w:sz="0" w:space="0" w:color="auto"/>
                                        <w:left w:val="none" w:sz="0" w:space="0" w:color="auto"/>
                                        <w:bottom w:val="none" w:sz="0" w:space="0" w:color="auto"/>
                                        <w:right w:val="none" w:sz="0" w:space="0" w:color="auto"/>
                                      </w:divBdr>
                                      <w:divsChild>
                                        <w:div w:id="18775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00110">
                                  <w:marLeft w:val="0"/>
                                  <w:marRight w:val="0"/>
                                  <w:marTop w:val="0"/>
                                  <w:marBottom w:val="0"/>
                                  <w:divBdr>
                                    <w:top w:val="none" w:sz="0" w:space="0" w:color="auto"/>
                                    <w:left w:val="none" w:sz="0" w:space="0" w:color="auto"/>
                                    <w:bottom w:val="none" w:sz="0" w:space="0" w:color="auto"/>
                                    <w:right w:val="none" w:sz="0" w:space="0" w:color="auto"/>
                                  </w:divBdr>
                                  <w:divsChild>
                                    <w:div w:id="1566452445">
                                      <w:marLeft w:val="0"/>
                                      <w:marRight w:val="0"/>
                                      <w:marTop w:val="0"/>
                                      <w:marBottom w:val="0"/>
                                      <w:divBdr>
                                        <w:top w:val="none" w:sz="0" w:space="0" w:color="auto"/>
                                        <w:left w:val="none" w:sz="0" w:space="0" w:color="auto"/>
                                        <w:bottom w:val="none" w:sz="0" w:space="0" w:color="auto"/>
                                        <w:right w:val="none" w:sz="0" w:space="0" w:color="auto"/>
                                      </w:divBdr>
                                      <w:divsChild>
                                        <w:div w:id="14073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10371">
                  <w:marLeft w:val="0"/>
                  <w:marRight w:val="0"/>
                  <w:marTop w:val="0"/>
                  <w:marBottom w:val="0"/>
                  <w:divBdr>
                    <w:top w:val="none" w:sz="0" w:space="0" w:color="auto"/>
                    <w:left w:val="none" w:sz="0" w:space="0" w:color="auto"/>
                    <w:bottom w:val="none" w:sz="0" w:space="0" w:color="auto"/>
                    <w:right w:val="none" w:sz="0" w:space="0" w:color="auto"/>
                  </w:divBdr>
                  <w:divsChild>
                    <w:div w:id="515851209">
                      <w:marLeft w:val="0"/>
                      <w:marRight w:val="0"/>
                      <w:marTop w:val="0"/>
                      <w:marBottom w:val="0"/>
                      <w:divBdr>
                        <w:top w:val="none" w:sz="0" w:space="0" w:color="auto"/>
                        <w:left w:val="none" w:sz="0" w:space="0" w:color="auto"/>
                        <w:bottom w:val="none" w:sz="0" w:space="0" w:color="auto"/>
                        <w:right w:val="none" w:sz="0" w:space="0" w:color="auto"/>
                      </w:divBdr>
                      <w:divsChild>
                        <w:div w:id="1020014665">
                          <w:marLeft w:val="0"/>
                          <w:marRight w:val="0"/>
                          <w:marTop w:val="0"/>
                          <w:marBottom w:val="0"/>
                          <w:divBdr>
                            <w:top w:val="none" w:sz="0" w:space="0" w:color="auto"/>
                            <w:left w:val="none" w:sz="0" w:space="0" w:color="auto"/>
                            <w:bottom w:val="none" w:sz="0" w:space="0" w:color="auto"/>
                            <w:right w:val="none" w:sz="0" w:space="0" w:color="auto"/>
                          </w:divBdr>
                        </w:div>
                        <w:div w:id="2135714926">
                          <w:marLeft w:val="0"/>
                          <w:marRight w:val="0"/>
                          <w:marTop w:val="0"/>
                          <w:marBottom w:val="0"/>
                          <w:divBdr>
                            <w:top w:val="none" w:sz="0" w:space="0" w:color="auto"/>
                            <w:left w:val="none" w:sz="0" w:space="0" w:color="auto"/>
                            <w:bottom w:val="none" w:sz="0" w:space="0" w:color="auto"/>
                            <w:right w:val="none" w:sz="0" w:space="0" w:color="auto"/>
                          </w:divBdr>
                        </w:div>
                        <w:div w:id="1408377972">
                          <w:marLeft w:val="0"/>
                          <w:marRight w:val="0"/>
                          <w:marTop w:val="0"/>
                          <w:marBottom w:val="0"/>
                          <w:divBdr>
                            <w:top w:val="none" w:sz="0" w:space="0" w:color="auto"/>
                            <w:left w:val="none" w:sz="0" w:space="0" w:color="auto"/>
                            <w:bottom w:val="none" w:sz="0" w:space="0" w:color="auto"/>
                            <w:right w:val="none" w:sz="0" w:space="0" w:color="auto"/>
                          </w:divBdr>
                        </w:div>
                        <w:div w:id="113789161">
                          <w:marLeft w:val="0"/>
                          <w:marRight w:val="0"/>
                          <w:marTop w:val="0"/>
                          <w:marBottom w:val="0"/>
                          <w:divBdr>
                            <w:top w:val="none" w:sz="0" w:space="0" w:color="auto"/>
                            <w:left w:val="none" w:sz="0" w:space="0" w:color="auto"/>
                            <w:bottom w:val="none" w:sz="0" w:space="0" w:color="auto"/>
                            <w:right w:val="none" w:sz="0" w:space="0" w:color="auto"/>
                          </w:divBdr>
                        </w:div>
                        <w:div w:id="889728396">
                          <w:marLeft w:val="0"/>
                          <w:marRight w:val="0"/>
                          <w:marTop w:val="0"/>
                          <w:marBottom w:val="0"/>
                          <w:divBdr>
                            <w:top w:val="none" w:sz="0" w:space="0" w:color="auto"/>
                            <w:left w:val="none" w:sz="0" w:space="0" w:color="auto"/>
                            <w:bottom w:val="none" w:sz="0" w:space="0" w:color="auto"/>
                            <w:right w:val="none" w:sz="0" w:space="0" w:color="auto"/>
                          </w:divBdr>
                        </w:div>
                        <w:div w:id="1662805444">
                          <w:marLeft w:val="0"/>
                          <w:marRight w:val="0"/>
                          <w:marTop w:val="0"/>
                          <w:marBottom w:val="0"/>
                          <w:divBdr>
                            <w:top w:val="none" w:sz="0" w:space="0" w:color="auto"/>
                            <w:left w:val="none" w:sz="0" w:space="0" w:color="auto"/>
                            <w:bottom w:val="none" w:sz="0" w:space="0" w:color="auto"/>
                            <w:right w:val="none" w:sz="0" w:space="0" w:color="auto"/>
                          </w:divBdr>
                        </w:div>
                        <w:div w:id="700253423">
                          <w:marLeft w:val="0"/>
                          <w:marRight w:val="0"/>
                          <w:marTop w:val="0"/>
                          <w:marBottom w:val="0"/>
                          <w:divBdr>
                            <w:top w:val="none" w:sz="0" w:space="0" w:color="auto"/>
                            <w:left w:val="none" w:sz="0" w:space="0" w:color="auto"/>
                            <w:bottom w:val="none" w:sz="0" w:space="0" w:color="auto"/>
                            <w:right w:val="none" w:sz="0" w:space="0" w:color="auto"/>
                          </w:divBdr>
                        </w:div>
                        <w:div w:id="1231694075">
                          <w:marLeft w:val="0"/>
                          <w:marRight w:val="0"/>
                          <w:marTop w:val="0"/>
                          <w:marBottom w:val="0"/>
                          <w:divBdr>
                            <w:top w:val="none" w:sz="0" w:space="0" w:color="auto"/>
                            <w:left w:val="none" w:sz="0" w:space="0" w:color="auto"/>
                            <w:bottom w:val="none" w:sz="0" w:space="0" w:color="auto"/>
                            <w:right w:val="none" w:sz="0" w:space="0" w:color="auto"/>
                          </w:divBdr>
                        </w:div>
                        <w:div w:id="744495913">
                          <w:marLeft w:val="0"/>
                          <w:marRight w:val="0"/>
                          <w:marTop w:val="0"/>
                          <w:marBottom w:val="0"/>
                          <w:divBdr>
                            <w:top w:val="none" w:sz="0" w:space="0" w:color="auto"/>
                            <w:left w:val="none" w:sz="0" w:space="0" w:color="auto"/>
                            <w:bottom w:val="none" w:sz="0" w:space="0" w:color="auto"/>
                            <w:right w:val="none" w:sz="0" w:space="0" w:color="auto"/>
                          </w:divBdr>
                        </w:div>
                        <w:div w:id="220336111">
                          <w:marLeft w:val="0"/>
                          <w:marRight w:val="0"/>
                          <w:marTop w:val="0"/>
                          <w:marBottom w:val="0"/>
                          <w:divBdr>
                            <w:top w:val="none" w:sz="0" w:space="0" w:color="auto"/>
                            <w:left w:val="none" w:sz="0" w:space="0" w:color="auto"/>
                            <w:bottom w:val="none" w:sz="0" w:space="0" w:color="auto"/>
                            <w:right w:val="none" w:sz="0" w:space="0" w:color="auto"/>
                          </w:divBdr>
                        </w:div>
                        <w:div w:id="1270629016">
                          <w:marLeft w:val="0"/>
                          <w:marRight w:val="0"/>
                          <w:marTop w:val="0"/>
                          <w:marBottom w:val="0"/>
                          <w:divBdr>
                            <w:top w:val="none" w:sz="0" w:space="0" w:color="auto"/>
                            <w:left w:val="none" w:sz="0" w:space="0" w:color="auto"/>
                            <w:bottom w:val="none" w:sz="0" w:space="0" w:color="auto"/>
                            <w:right w:val="none" w:sz="0" w:space="0" w:color="auto"/>
                          </w:divBdr>
                        </w:div>
                        <w:div w:id="1325620060">
                          <w:marLeft w:val="0"/>
                          <w:marRight w:val="0"/>
                          <w:marTop w:val="0"/>
                          <w:marBottom w:val="0"/>
                          <w:divBdr>
                            <w:top w:val="none" w:sz="0" w:space="0" w:color="auto"/>
                            <w:left w:val="none" w:sz="0" w:space="0" w:color="auto"/>
                            <w:bottom w:val="none" w:sz="0" w:space="0" w:color="auto"/>
                            <w:right w:val="none" w:sz="0" w:space="0" w:color="auto"/>
                          </w:divBdr>
                        </w:div>
                        <w:div w:id="167142053">
                          <w:marLeft w:val="0"/>
                          <w:marRight w:val="0"/>
                          <w:marTop w:val="0"/>
                          <w:marBottom w:val="0"/>
                          <w:divBdr>
                            <w:top w:val="none" w:sz="0" w:space="0" w:color="auto"/>
                            <w:left w:val="none" w:sz="0" w:space="0" w:color="auto"/>
                            <w:bottom w:val="none" w:sz="0" w:space="0" w:color="auto"/>
                            <w:right w:val="none" w:sz="0" w:space="0" w:color="auto"/>
                          </w:divBdr>
                        </w:div>
                        <w:div w:id="2028095513">
                          <w:marLeft w:val="0"/>
                          <w:marRight w:val="0"/>
                          <w:marTop w:val="0"/>
                          <w:marBottom w:val="0"/>
                          <w:divBdr>
                            <w:top w:val="none" w:sz="0" w:space="0" w:color="auto"/>
                            <w:left w:val="none" w:sz="0" w:space="0" w:color="auto"/>
                            <w:bottom w:val="none" w:sz="0" w:space="0" w:color="auto"/>
                            <w:right w:val="none" w:sz="0" w:space="0" w:color="auto"/>
                          </w:divBdr>
                        </w:div>
                        <w:div w:id="386953672">
                          <w:marLeft w:val="0"/>
                          <w:marRight w:val="0"/>
                          <w:marTop w:val="0"/>
                          <w:marBottom w:val="0"/>
                          <w:divBdr>
                            <w:top w:val="none" w:sz="0" w:space="0" w:color="auto"/>
                            <w:left w:val="none" w:sz="0" w:space="0" w:color="auto"/>
                            <w:bottom w:val="none" w:sz="0" w:space="0" w:color="auto"/>
                            <w:right w:val="none" w:sz="0" w:space="0" w:color="auto"/>
                          </w:divBdr>
                        </w:div>
                        <w:div w:id="544758440">
                          <w:marLeft w:val="0"/>
                          <w:marRight w:val="0"/>
                          <w:marTop w:val="0"/>
                          <w:marBottom w:val="0"/>
                          <w:divBdr>
                            <w:top w:val="none" w:sz="0" w:space="0" w:color="auto"/>
                            <w:left w:val="none" w:sz="0" w:space="0" w:color="auto"/>
                            <w:bottom w:val="none" w:sz="0" w:space="0" w:color="auto"/>
                            <w:right w:val="none" w:sz="0" w:space="0" w:color="auto"/>
                          </w:divBdr>
                        </w:div>
                        <w:div w:id="80031423">
                          <w:marLeft w:val="0"/>
                          <w:marRight w:val="0"/>
                          <w:marTop w:val="0"/>
                          <w:marBottom w:val="0"/>
                          <w:divBdr>
                            <w:top w:val="none" w:sz="0" w:space="0" w:color="auto"/>
                            <w:left w:val="none" w:sz="0" w:space="0" w:color="auto"/>
                            <w:bottom w:val="none" w:sz="0" w:space="0" w:color="auto"/>
                            <w:right w:val="none" w:sz="0" w:space="0" w:color="auto"/>
                          </w:divBdr>
                        </w:div>
                        <w:div w:id="2040232700">
                          <w:marLeft w:val="0"/>
                          <w:marRight w:val="0"/>
                          <w:marTop w:val="0"/>
                          <w:marBottom w:val="0"/>
                          <w:divBdr>
                            <w:top w:val="none" w:sz="0" w:space="0" w:color="auto"/>
                            <w:left w:val="none" w:sz="0" w:space="0" w:color="auto"/>
                            <w:bottom w:val="none" w:sz="0" w:space="0" w:color="auto"/>
                            <w:right w:val="none" w:sz="0" w:space="0" w:color="auto"/>
                          </w:divBdr>
                        </w:div>
                        <w:div w:id="1065758611">
                          <w:marLeft w:val="0"/>
                          <w:marRight w:val="0"/>
                          <w:marTop w:val="0"/>
                          <w:marBottom w:val="0"/>
                          <w:divBdr>
                            <w:top w:val="none" w:sz="0" w:space="0" w:color="auto"/>
                            <w:left w:val="none" w:sz="0" w:space="0" w:color="auto"/>
                            <w:bottom w:val="none" w:sz="0" w:space="0" w:color="auto"/>
                            <w:right w:val="none" w:sz="0" w:space="0" w:color="auto"/>
                          </w:divBdr>
                        </w:div>
                        <w:div w:id="75991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10627">
                  <w:marLeft w:val="0"/>
                  <w:marRight w:val="0"/>
                  <w:marTop w:val="0"/>
                  <w:marBottom w:val="0"/>
                  <w:divBdr>
                    <w:top w:val="none" w:sz="0" w:space="0" w:color="auto"/>
                    <w:left w:val="none" w:sz="0" w:space="0" w:color="auto"/>
                    <w:bottom w:val="none" w:sz="0" w:space="0" w:color="auto"/>
                    <w:right w:val="none" w:sz="0" w:space="0" w:color="auto"/>
                  </w:divBdr>
                  <w:divsChild>
                    <w:div w:id="620964381">
                      <w:marLeft w:val="0"/>
                      <w:marRight w:val="0"/>
                      <w:marTop w:val="0"/>
                      <w:marBottom w:val="0"/>
                      <w:divBdr>
                        <w:top w:val="none" w:sz="0" w:space="0" w:color="auto"/>
                        <w:left w:val="none" w:sz="0" w:space="0" w:color="auto"/>
                        <w:bottom w:val="none" w:sz="0" w:space="0" w:color="auto"/>
                        <w:right w:val="none" w:sz="0" w:space="0" w:color="auto"/>
                      </w:divBdr>
                      <w:divsChild>
                        <w:div w:id="23810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84400">
                  <w:marLeft w:val="0"/>
                  <w:marRight w:val="0"/>
                  <w:marTop w:val="0"/>
                  <w:marBottom w:val="0"/>
                  <w:divBdr>
                    <w:top w:val="none" w:sz="0" w:space="0" w:color="auto"/>
                    <w:left w:val="none" w:sz="0" w:space="0" w:color="auto"/>
                    <w:bottom w:val="none" w:sz="0" w:space="0" w:color="auto"/>
                    <w:right w:val="none" w:sz="0" w:space="0" w:color="auto"/>
                  </w:divBdr>
                  <w:divsChild>
                    <w:div w:id="1225986908">
                      <w:marLeft w:val="0"/>
                      <w:marRight w:val="0"/>
                      <w:marTop w:val="0"/>
                      <w:marBottom w:val="0"/>
                      <w:divBdr>
                        <w:top w:val="none" w:sz="0" w:space="0" w:color="auto"/>
                        <w:left w:val="none" w:sz="0" w:space="0" w:color="auto"/>
                        <w:bottom w:val="none" w:sz="0" w:space="0" w:color="auto"/>
                        <w:right w:val="none" w:sz="0" w:space="0" w:color="auto"/>
                      </w:divBdr>
                      <w:divsChild>
                        <w:div w:id="813526680">
                          <w:marLeft w:val="0"/>
                          <w:marRight w:val="0"/>
                          <w:marTop w:val="0"/>
                          <w:marBottom w:val="0"/>
                          <w:divBdr>
                            <w:top w:val="none" w:sz="0" w:space="0" w:color="auto"/>
                            <w:left w:val="none" w:sz="0" w:space="0" w:color="auto"/>
                            <w:bottom w:val="none" w:sz="0" w:space="0" w:color="auto"/>
                            <w:right w:val="none" w:sz="0" w:space="0" w:color="auto"/>
                          </w:divBdr>
                        </w:div>
                        <w:div w:id="187133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425944">
                  <w:marLeft w:val="0"/>
                  <w:marRight w:val="0"/>
                  <w:marTop w:val="0"/>
                  <w:marBottom w:val="0"/>
                  <w:divBdr>
                    <w:top w:val="none" w:sz="0" w:space="0" w:color="auto"/>
                    <w:left w:val="none" w:sz="0" w:space="0" w:color="auto"/>
                    <w:bottom w:val="none" w:sz="0" w:space="0" w:color="auto"/>
                    <w:right w:val="none" w:sz="0" w:space="0" w:color="auto"/>
                  </w:divBdr>
                  <w:divsChild>
                    <w:div w:id="1965310162">
                      <w:marLeft w:val="0"/>
                      <w:marRight w:val="0"/>
                      <w:marTop w:val="0"/>
                      <w:marBottom w:val="0"/>
                      <w:divBdr>
                        <w:top w:val="none" w:sz="0" w:space="0" w:color="auto"/>
                        <w:left w:val="none" w:sz="0" w:space="0" w:color="auto"/>
                        <w:bottom w:val="none" w:sz="0" w:space="0" w:color="auto"/>
                        <w:right w:val="none" w:sz="0" w:space="0" w:color="auto"/>
                      </w:divBdr>
                      <w:divsChild>
                        <w:div w:id="898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49172">
                  <w:marLeft w:val="0"/>
                  <w:marRight w:val="0"/>
                  <w:marTop w:val="0"/>
                  <w:marBottom w:val="0"/>
                  <w:divBdr>
                    <w:top w:val="none" w:sz="0" w:space="0" w:color="auto"/>
                    <w:left w:val="none" w:sz="0" w:space="0" w:color="auto"/>
                    <w:bottom w:val="none" w:sz="0" w:space="0" w:color="auto"/>
                    <w:right w:val="none" w:sz="0" w:space="0" w:color="auto"/>
                  </w:divBdr>
                  <w:divsChild>
                    <w:div w:id="431128337">
                      <w:marLeft w:val="0"/>
                      <w:marRight w:val="0"/>
                      <w:marTop w:val="0"/>
                      <w:marBottom w:val="0"/>
                      <w:divBdr>
                        <w:top w:val="none" w:sz="0" w:space="0" w:color="auto"/>
                        <w:left w:val="none" w:sz="0" w:space="0" w:color="auto"/>
                        <w:bottom w:val="none" w:sz="0" w:space="0" w:color="auto"/>
                        <w:right w:val="none" w:sz="0" w:space="0" w:color="auto"/>
                      </w:divBdr>
                      <w:divsChild>
                        <w:div w:id="2034183569">
                          <w:marLeft w:val="0"/>
                          <w:marRight w:val="0"/>
                          <w:marTop w:val="0"/>
                          <w:marBottom w:val="0"/>
                          <w:divBdr>
                            <w:top w:val="none" w:sz="0" w:space="0" w:color="auto"/>
                            <w:left w:val="none" w:sz="0" w:space="0" w:color="auto"/>
                            <w:bottom w:val="none" w:sz="0" w:space="0" w:color="auto"/>
                            <w:right w:val="none" w:sz="0" w:space="0" w:color="auto"/>
                          </w:divBdr>
                        </w:div>
                        <w:div w:id="536091401">
                          <w:marLeft w:val="0"/>
                          <w:marRight w:val="0"/>
                          <w:marTop w:val="0"/>
                          <w:marBottom w:val="0"/>
                          <w:divBdr>
                            <w:top w:val="none" w:sz="0" w:space="0" w:color="auto"/>
                            <w:left w:val="none" w:sz="0" w:space="0" w:color="auto"/>
                            <w:bottom w:val="none" w:sz="0" w:space="0" w:color="auto"/>
                            <w:right w:val="none" w:sz="0" w:space="0" w:color="auto"/>
                          </w:divBdr>
                        </w:div>
                        <w:div w:id="1021391635">
                          <w:marLeft w:val="0"/>
                          <w:marRight w:val="0"/>
                          <w:marTop w:val="0"/>
                          <w:marBottom w:val="0"/>
                          <w:divBdr>
                            <w:top w:val="none" w:sz="0" w:space="0" w:color="auto"/>
                            <w:left w:val="none" w:sz="0" w:space="0" w:color="auto"/>
                            <w:bottom w:val="none" w:sz="0" w:space="0" w:color="auto"/>
                            <w:right w:val="none" w:sz="0" w:space="0" w:color="auto"/>
                          </w:divBdr>
                        </w:div>
                        <w:div w:id="2137748657">
                          <w:marLeft w:val="0"/>
                          <w:marRight w:val="0"/>
                          <w:marTop w:val="0"/>
                          <w:marBottom w:val="0"/>
                          <w:divBdr>
                            <w:top w:val="none" w:sz="0" w:space="0" w:color="auto"/>
                            <w:left w:val="none" w:sz="0" w:space="0" w:color="auto"/>
                            <w:bottom w:val="none" w:sz="0" w:space="0" w:color="auto"/>
                            <w:right w:val="none" w:sz="0" w:space="0" w:color="auto"/>
                          </w:divBdr>
                        </w:div>
                        <w:div w:id="1640306204">
                          <w:marLeft w:val="0"/>
                          <w:marRight w:val="0"/>
                          <w:marTop w:val="0"/>
                          <w:marBottom w:val="0"/>
                          <w:divBdr>
                            <w:top w:val="none" w:sz="0" w:space="0" w:color="auto"/>
                            <w:left w:val="none" w:sz="0" w:space="0" w:color="auto"/>
                            <w:bottom w:val="none" w:sz="0" w:space="0" w:color="auto"/>
                            <w:right w:val="none" w:sz="0" w:space="0" w:color="auto"/>
                          </w:divBdr>
                        </w:div>
                        <w:div w:id="1233394588">
                          <w:marLeft w:val="0"/>
                          <w:marRight w:val="0"/>
                          <w:marTop w:val="0"/>
                          <w:marBottom w:val="0"/>
                          <w:divBdr>
                            <w:top w:val="none" w:sz="0" w:space="0" w:color="auto"/>
                            <w:left w:val="none" w:sz="0" w:space="0" w:color="auto"/>
                            <w:bottom w:val="none" w:sz="0" w:space="0" w:color="auto"/>
                            <w:right w:val="none" w:sz="0" w:space="0" w:color="auto"/>
                          </w:divBdr>
                        </w:div>
                        <w:div w:id="1366904288">
                          <w:marLeft w:val="0"/>
                          <w:marRight w:val="0"/>
                          <w:marTop w:val="0"/>
                          <w:marBottom w:val="0"/>
                          <w:divBdr>
                            <w:top w:val="none" w:sz="0" w:space="0" w:color="auto"/>
                            <w:left w:val="none" w:sz="0" w:space="0" w:color="auto"/>
                            <w:bottom w:val="none" w:sz="0" w:space="0" w:color="auto"/>
                            <w:right w:val="none" w:sz="0" w:space="0" w:color="auto"/>
                          </w:divBdr>
                        </w:div>
                        <w:div w:id="534149723">
                          <w:marLeft w:val="0"/>
                          <w:marRight w:val="0"/>
                          <w:marTop w:val="0"/>
                          <w:marBottom w:val="0"/>
                          <w:divBdr>
                            <w:top w:val="none" w:sz="0" w:space="0" w:color="auto"/>
                            <w:left w:val="none" w:sz="0" w:space="0" w:color="auto"/>
                            <w:bottom w:val="none" w:sz="0" w:space="0" w:color="auto"/>
                            <w:right w:val="none" w:sz="0" w:space="0" w:color="auto"/>
                          </w:divBdr>
                        </w:div>
                        <w:div w:id="374502839">
                          <w:marLeft w:val="0"/>
                          <w:marRight w:val="0"/>
                          <w:marTop w:val="0"/>
                          <w:marBottom w:val="0"/>
                          <w:divBdr>
                            <w:top w:val="none" w:sz="0" w:space="0" w:color="auto"/>
                            <w:left w:val="none" w:sz="0" w:space="0" w:color="auto"/>
                            <w:bottom w:val="none" w:sz="0" w:space="0" w:color="auto"/>
                            <w:right w:val="none" w:sz="0" w:space="0" w:color="auto"/>
                          </w:divBdr>
                        </w:div>
                        <w:div w:id="340090718">
                          <w:marLeft w:val="0"/>
                          <w:marRight w:val="0"/>
                          <w:marTop w:val="0"/>
                          <w:marBottom w:val="0"/>
                          <w:divBdr>
                            <w:top w:val="none" w:sz="0" w:space="0" w:color="auto"/>
                            <w:left w:val="none" w:sz="0" w:space="0" w:color="auto"/>
                            <w:bottom w:val="none" w:sz="0" w:space="0" w:color="auto"/>
                            <w:right w:val="none" w:sz="0" w:space="0" w:color="auto"/>
                          </w:divBdr>
                        </w:div>
                        <w:div w:id="725569918">
                          <w:marLeft w:val="0"/>
                          <w:marRight w:val="0"/>
                          <w:marTop w:val="0"/>
                          <w:marBottom w:val="0"/>
                          <w:divBdr>
                            <w:top w:val="none" w:sz="0" w:space="0" w:color="auto"/>
                            <w:left w:val="none" w:sz="0" w:space="0" w:color="auto"/>
                            <w:bottom w:val="none" w:sz="0" w:space="0" w:color="auto"/>
                            <w:right w:val="none" w:sz="0" w:space="0" w:color="auto"/>
                          </w:divBdr>
                        </w:div>
                        <w:div w:id="1765417882">
                          <w:marLeft w:val="0"/>
                          <w:marRight w:val="0"/>
                          <w:marTop w:val="0"/>
                          <w:marBottom w:val="0"/>
                          <w:divBdr>
                            <w:top w:val="none" w:sz="0" w:space="0" w:color="auto"/>
                            <w:left w:val="none" w:sz="0" w:space="0" w:color="auto"/>
                            <w:bottom w:val="none" w:sz="0" w:space="0" w:color="auto"/>
                            <w:right w:val="none" w:sz="0" w:space="0" w:color="auto"/>
                          </w:divBdr>
                        </w:div>
                        <w:div w:id="125686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908646">
          <w:marLeft w:val="0"/>
          <w:marRight w:val="0"/>
          <w:marTop w:val="0"/>
          <w:marBottom w:val="0"/>
          <w:divBdr>
            <w:top w:val="none" w:sz="0" w:space="0" w:color="auto"/>
            <w:left w:val="none" w:sz="0" w:space="0" w:color="auto"/>
            <w:bottom w:val="none" w:sz="0" w:space="0" w:color="auto"/>
            <w:right w:val="none" w:sz="0" w:space="0" w:color="auto"/>
          </w:divBdr>
        </w:div>
        <w:div w:id="1291741855">
          <w:marLeft w:val="0"/>
          <w:marRight w:val="0"/>
          <w:marTop w:val="0"/>
          <w:marBottom w:val="0"/>
          <w:divBdr>
            <w:top w:val="none" w:sz="0" w:space="0" w:color="auto"/>
            <w:left w:val="none" w:sz="0" w:space="0" w:color="auto"/>
            <w:bottom w:val="none" w:sz="0" w:space="0" w:color="auto"/>
            <w:right w:val="none" w:sz="0" w:space="0" w:color="auto"/>
          </w:divBdr>
        </w:div>
        <w:div w:id="112403889">
          <w:marLeft w:val="0"/>
          <w:marRight w:val="0"/>
          <w:marTop w:val="0"/>
          <w:marBottom w:val="0"/>
          <w:divBdr>
            <w:top w:val="none" w:sz="0" w:space="0" w:color="auto"/>
            <w:left w:val="none" w:sz="0" w:space="0" w:color="auto"/>
            <w:bottom w:val="none" w:sz="0" w:space="0" w:color="auto"/>
            <w:right w:val="none" w:sz="0" w:space="0" w:color="auto"/>
          </w:divBdr>
          <w:divsChild>
            <w:div w:id="596914046">
              <w:marLeft w:val="0"/>
              <w:marRight w:val="0"/>
              <w:marTop w:val="30"/>
              <w:marBottom w:val="30"/>
              <w:divBdr>
                <w:top w:val="none" w:sz="0" w:space="0" w:color="auto"/>
                <w:left w:val="none" w:sz="0" w:space="0" w:color="auto"/>
                <w:bottom w:val="none" w:sz="0" w:space="0" w:color="auto"/>
                <w:right w:val="none" w:sz="0" w:space="0" w:color="auto"/>
              </w:divBdr>
              <w:divsChild>
                <w:div w:id="370571732">
                  <w:marLeft w:val="0"/>
                  <w:marRight w:val="0"/>
                  <w:marTop w:val="0"/>
                  <w:marBottom w:val="0"/>
                  <w:divBdr>
                    <w:top w:val="none" w:sz="0" w:space="0" w:color="auto"/>
                    <w:left w:val="none" w:sz="0" w:space="0" w:color="auto"/>
                    <w:bottom w:val="none" w:sz="0" w:space="0" w:color="auto"/>
                    <w:right w:val="none" w:sz="0" w:space="0" w:color="auto"/>
                  </w:divBdr>
                  <w:divsChild>
                    <w:div w:id="569779086">
                      <w:marLeft w:val="0"/>
                      <w:marRight w:val="0"/>
                      <w:marTop w:val="0"/>
                      <w:marBottom w:val="0"/>
                      <w:divBdr>
                        <w:top w:val="none" w:sz="0" w:space="0" w:color="auto"/>
                        <w:left w:val="none" w:sz="0" w:space="0" w:color="auto"/>
                        <w:bottom w:val="none" w:sz="0" w:space="0" w:color="auto"/>
                        <w:right w:val="none" w:sz="0" w:space="0" w:color="auto"/>
                      </w:divBdr>
                      <w:divsChild>
                        <w:div w:id="1917087108">
                          <w:marLeft w:val="0"/>
                          <w:marRight w:val="0"/>
                          <w:marTop w:val="0"/>
                          <w:marBottom w:val="0"/>
                          <w:divBdr>
                            <w:top w:val="none" w:sz="0" w:space="0" w:color="auto"/>
                            <w:left w:val="none" w:sz="0" w:space="0" w:color="auto"/>
                            <w:bottom w:val="none" w:sz="0" w:space="0" w:color="auto"/>
                            <w:right w:val="none" w:sz="0" w:space="0" w:color="auto"/>
                          </w:divBdr>
                        </w:div>
                        <w:div w:id="35693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13050">
                  <w:marLeft w:val="0"/>
                  <w:marRight w:val="0"/>
                  <w:marTop w:val="0"/>
                  <w:marBottom w:val="0"/>
                  <w:divBdr>
                    <w:top w:val="none" w:sz="0" w:space="0" w:color="auto"/>
                    <w:left w:val="none" w:sz="0" w:space="0" w:color="auto"/>
                    <w:bottom w:val="none" w:sz="0" w:space="0" w:color="auto"/>
                    <w:right w:val="none" w:sz="0" w:space="0" w:color="auto"/>
                  </w:divBdr>
                  <w:divsChild>
                    <w:div w:id="923033651">
                      <w:marLeft w:val="0"/>
                      <w:marRight w:val="0"/>
                      <w:marTop w:val="0"/>
                      <w:marBottom w:val="0"/>
                      <w:divBdr>
                        <w:top w:val="none" w:sz="0" w:space="0" w:color="auto"/>
                        <w:left w:val="none" w:sz="0" w:space="0" w:color="auto"/>
                        <w:bottom w:val="none" w:sz="0" w:space="0" w:color="auto"/>
                        <w:right w:val="none" w:sz="0" w:space="0" w:color="auto"/>
                      </w:divBdr>
                      <w:divsChild>
                        <w:div w:id="1898472220">
                          <w:marLeft w:val="0"/>
                          <w:marRight w:val="0"/>
                          <w:marTop w:val="0"/>
                          <w:marBottom w:val="0"/>
                          <w:divBdr>
                            <w:top w:val="none" w:sz="0" w:space="0" w:color="auto"/>
                            <w:left w:val="none" w:sz="0" w:space="0" w:color="auto"/>
                            <w:bottom w:val="none" w:sz="0" w:space="0" w:color="auto"/>
                            <w:right w:val="none" w:sz="0" w:space="0" w:color="auto"/>
                          </w:divBdr>
                        </w:div>
                        <w:div w:id="122972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761353">
                  <w:marLeft w:val="0"/>
                  <w:marRight w:val="0"/>
                  <w:marTop w:val="0"/>
                  <w:marBottom w:val="0"/>
                  <w:divBdr>
                    <w:top w:val="none" w:sz="0" w:space="0" w:color="auto"/>
                    <w:left w:val="none" w:sz="0" w:space="0" w:color="auto"/>
                    <w:bottom w:val="none" w:sz="0" w:space="0" w:color="auto"/>
                    <w:right w:val="none" w:sz="0" w:space="0" w:color="auto"/>
                  </w:divBdr>
                  <w:divsChild>
                    <w:div w:id="1162239851">
                      <w:marLeft w:val="0"/>
                      <w:marRight w:val="0"/>
                      <w:marTop w:val="0"/>
                      <w:marBottom w:val="0"/>
                      <w:divBdr>
                        <w:top w:val="none" w:sz="0" w:space="0" w:color="auto"/>
                        <w:left w:val="none" w:sz="0" w:space="0" w:color="auto"/>
                        <w:bottom w:val="none" w:sz="0" w:space="0" w:color="auto"/>
                        <w:right w:val="none" w:sz="0" w:space="0" w:color="auto"/>
                      </w:divBdr>
                      <w:divsChild>
                        <w:div w:id="971523627">
                          <w:marLeft w:val="0"/>
                          <w:marRight w:val="0"/>
                          <w:marTop w:val="0"/>
                          <w:marBottom w:val="0"/>
                          <w:divBdr>
                            <w:top w:val="none" w:sz="0" w:space="0" w:color="auto"/>
                            <w:left w:val="none" w:sz="0" w:space="0" w:color="auto"/>
                            <w:bottom w:val="none" w:sz="0" w:space="0" w:color="auto"/>
                            <w:right w:val="none" w:sz="0" w:space="0" w:color="auto"/>
                          </w:divBdr>
                        </w:div>
                        <w:div w:id="242958407">
                          <w:marLeft w:val="0"/>
                          <w:marRight w:val="0"/>
                          <w:marTop w:val="0"/>
                          <w:marBottom w:val="0"/>
                          <w:divBdr>
                            <w:top w:val="none" w:sz="0" w:space="0" w:color="auto"/>
                            <w:left w:val="none" w:sz="0" w:space="0" w:color="auto"/>
                            <w:bottom w:val="none" w:sz="0" w:space="0" w:color="auto"/>
                            <w:right w:val="none" w:sz="0" w:space="0" w:color="auto"/>
                          </w:divBdr>
                        </w:div>
                        <w:div w:id="62023783">
                          <w:marLeft w:val="0"/>
                          <w:marRight w:val="0"/>
                          <w:marTop w:val="0"/>
                          <w:marBottom w:val="0"/>
                          <w:divBdr>
                            <w:top w:val="none" w:sz="0" w:space="0" w:color="auto"/>
                            <w:left w:val="none" w:sz="0" w:space="0" w:color="auto"/>
                            <w:bottom w:val="none" w:sz="0" w:space="0" w:color="auto"/>
                            <w:right w:val="none" w:sz="0" w:space="0" w:color="auto"/>
                          </w:divBdr>
                        </w:div>
                        <w:div w:id="1860242325">
                          <w:marLeft w:val="0"/>
                          <w:marRight w:val="0"/>
                          <w:marTop w:val="0"/>
                          <w:marBottom w:val="0"/>
                          <w:divBdr>
                            <w:top w:val="none" w:sz="0" w:space="0" w:color="auto"/>
                            <w:left w:val="none" w:sz="0" w:space="0" w:color="auto"/>
                            <w:bottom w:val="none" w:sz="0" w:space="0" w:color="auto"/>
                            <w:right w:val="none" w:sz="0" w:space="0" w:color="auto"/>
                          </w:divBdr>
                        </w:div>
                        <w:div w:id="149056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39721">
                  <w:marLeft w:val="0"/>
                  <w:marRight w:val="0"/>
                  <w:marTop w:val="0"/>
                  <w:marBottom w:val="0"/>
                  <w:divBdr>
                    <w:top w:val="none" w:sz="0" w:space="0" w:color="auto"/>
                    <w:left w:val="none" w:sz="0" w:space="0" w:color="auto"/>
                    <w:bottom w:val="none" w:sz="0" w:space="0" w:color="auto"/>
                    <w:right w:val="none" w:sz="0" w:space="0" w:color="auto"/>
                  </w:divBdr>
                  <w:divsChild>
                    <w:div w:id="599217930">
                      <w:marLeft w:val="0"/>
                      <w:marRight w:val="0"/>
                      <w:marTop w:val="0"/>
                      <w:marBottom w:val="0"/>
                      <w:divBdr>
                        <w:top w:val="none" w:sz="0" w:space="0" w:color="auto"/>
                        <w:left w:val="none" w:sz="0" w:space="0" w:color="auto"/>
                        <w:bottom w:val="none" w:sz="0" w:space="0" w:color="auto"/>
                        <w:right w:val="none" w:sz="0" w:space="0" w:color="auto"/>
                      </w:divBdr>
                      <w:divsChild>
                        <w:div w:id="1316716470">
                          <w:marLeft w:val="0"/>
                          <w:marRight w:val="0"/>
                          <w:marTop w:val="0"/>
                          <w:marBottom w:val="0"/>
                          <w:divBdr>
                            <w:top w:val="none" w:sz="0" w:space="0" w:color="auto"/>
                            <w:left w:val="none" w:sz="0" w:space="0" w:color="auto"/>
                            <w:bottom w:val="none" w:sz="0" w:space="0" w:color="auto"/>
                            <w:right w:val="none" w:sz="0" w:space="0" w:color="auto"/>
                          </w:divBdr>
                        </w:div>
                        <w:div w:id="366292718">
                          <w:marLeft w:val="0"/>
                          <w:marRight w:val="0"/>
                          <w:marTop w:val="0"/>
                          <w:marBottom w:val="0"/>
                          <w:divBdr>
                            <w:top w:val="none" w:sz="0" w:space="0" w:color="auto"/>
                            <w:left w:val="none" w:sz="0" w:space="0" w:color="auto"/>
                            <w:bottom w:val="none" w:sz="0" w:space="0" w:color="auto"/>
                            <w:right w:val="none" w:sz="0" w:space="0" w:color="auto"/>
                          </w:divBdr>
                        </w:div>
                        <w:div w:id="1959481680">
                          <w:marLeft w:val="0"/>
                          <w:marRight w:val="0"/>
                          <w:marTop w:val="0"/>
                          <w:marBottom w:val="0"/>
                          <w:divBdr>
                            <w:top w:val="none" w:sz="0" w:space="0" w:color="auto"/>
                            <w:left w:val="none" w:sz="0" w:space="0" w:color="auto"/>
                            <w:bottom w:val="none" w:sz="0" w:space="0" w:color="auto"/>
                            <w:right w:val="none" w:sz="0" w:space="0" w:color="auto"/>
                          </w:divBdr>
                        </w:div>
                        <w:div w:id="225382469">
                          <w:marLeft w:val="0"/>
                          <w:marRight w:val="0"/>
                          <w:marTop w:val="0"/>
                          <w:marBottom w:val="0"/>
                          <w:divBdr>
                            <w:top w:val="none" w:sz="0" w:space="0" w:color="auto"/>
                            <w:left w:val="none" w:sz="0" w:space="0" w:color="auto"/>
                            <w:bottom w:val="none" w:sz="0" w:space="0" w:color="auto"/>
                            <w:right w:val="none" w:sz="0" w:space="0" w:color="auto"/>
                          </w:divBdr>
                        </w:div>
                        <w:div w:id="676661056">
                          <w:marLeft w:val="0"/>
                          <w:marRight w:val="0"/>
                          <w:marTop w:val="0"/>
                          <w:marBottom w:val="0"/>
                          <w:divBdr>
                            <w:top w:val="none" w:sz="0" w:space="0" w:color="auto"/>
                            <w:left w:val="none" w:sz="0" w:space="0" w:color="auto"/>
                            <w:bottom w:val="none" w:sz="0" w:space="0" w:color="auto"/>
                            <w:right w:val="none" w:sz="0" w:space="0" w:color="auto"/>
                          </w:divBdr>
                        </w:div>
                        <w:div w:id="474300139">
                          <w:marLeft w:val="0"/>
                          <w:marRight w:val="0"/>
                          <w:marTop w:val="0"/>
                          <w:marBottom w:val="0"/>
                          <w:divBdr>
                            <w:top w:val="none" w:sz="0" w:space="0" w:color="auto"/>
                            <w:left w:val="none" w:sz="0" w:space="0" w:color="auto"/>
                            <w:bottom w:val="none" w:sz="0" w:space="0" w:color="auto"/>
                            <w:right w:val="none" w:sz="0" w:space="0" w:color="auto"/>
                          </w:divBdr>
                        </w:div>
                        <w:div w:id="1421367083">
                          <w:marLeft w:val="0"/>
                          <w:marRight w:val="0"/>
                          <w:marTop w:val="0"/>
                          <w:marBottom w:val="0"/>
                          <w:divBdr>
                            <w:top w:val="none" w:sz="0" w:space="0" w:color="auto"/>
                            <w:left w:val="none" w:sz="0" w:space="0" w:color="auto"/>
                            <w:bottom w:val="none" w:sz="0" w:space="0" w:color="auto"/>
                            <w:right w:val="none" w:sz="0" w:space="0" w:color="auto"/>
                          </w:divBdr>
                        </w:div>
                        <w:div w:id="1102801119">
                          <w:marLeft w:val="0"/>
                          <w:marRight w:val="0"/>
                          <w:marTop w:val="0"/>
                          <w:marBottom w:val="0"/>
                          <w:divBdr>
                            <w:top w:val="none" w:sz="0" w:space="0" w:color="auto"/>
                            <w:left w:val="none" w:sz="0" w:space="0" w:color="auto"/>
                            <w:bottom w:val="none" w:sz="0" w:space="0" w:color="auto"/>
                            <w:right w:val="none" w:sz="0" w:space="0" w:color="auto"/>
                          </w:divBdr>
                        </w:div>
                        <w:div w:id="1836413238">
                          <w:marLeft w:val="0"/>
                          <w:marRight w:val="0"/>
                          <w:marTop w:val="0"/>
                          <w:marBottom w:val="0"/>
                          <w:divBdr>
                            <w:top w:val="none" w:sz="0" w:space="0" w:color="auto"/>
                            <w:left w:val="none" w:sz="0" w:space="0" w:color="auto"/>
                            <w:bottom w:val="none" w:sz="0" w:space="0" w:color="auto"/>
                            <w:right w:val="none" w:sz="0" w:space="0" w:color="auto"/>
                          </w:divBdr>
                        </w:div>
                        <w:div w:id="1338074182">
                          <w:marLeft w:val="0"/>
                          <w:marRight w:val="0"/>
                          <w:marTop w:val="0"/>
                          <w:marBottom w:val="0"/>
                          <w:divBdr>
                            <w:top w:val="none" w:sz="0" w:space="0" w:color="auto"/>
                            <w:left w:val="none" w:sz="0" w:space="0" w:color="auto"/>
                            <w:bottom w:val="none" w:sz="0" w:space="0" w:color="auto"/>
                            <w:right w:val="none" w:sz="0" w:space="0" w:color="auto"/>
                          </w:divBdr>
                        </w:div>
                        <w:div w:id="39284223">
                          <w:marLeft w:val="0"/>
                          <w:marRight w:val="0"/>
                          <w:marTop w:val="0"/>
                          <w:marBottom w:val="0"/>
                          <w:divBdr>
                            <w:top w:val="none" w:sz="0" w:space="0" w:color="auto"/>
                            <w:left w:val="none" w:sz="0" w:space="0" w:color="auto"/>
                            <w:bottom w:val="none" w:sz="0" w:space="0" w:color="auto"/>
                            <w:right w:val="none" w:sz="0" w:space="0" w:color="auto"/>
                          </w:divBdr>
                        </w:div>
                        <w:div w:id="1711302155">
                          <w:marLeft w:val="0"/>
                          <w:marRight w:val="0"/>
                          <w:marTop w:val="0"/>
                          <w:marBottom w:val="0"/>
                          <w:divBdr>
                            <w:top w:val="none" w:sz="0" w:space="0" w:color="auto"/>
                            <w:left w:val="none" w:sz="0" w:space="0" w:color="auto"/>
                            <w:bottom w:val="none" w:sz="0" w:space="0" w:color="auto"/>
                            <w:right w:val="none" w:sz="0" w:space="0" w:color="auto"/>
                          </w:divBdr>
                        </w:div>
                        <w:div w:id="1666125698">
                          <w:marLeft w:val="0"/>
                          <w:marRight w:val="0"/>
                          <w:marTop w:val="0"/>
                          <w:marBottom w:val="0"/>
                          <w:divBdr>
                            <w:top w:val="none" w:sz="0" w:space="0" w:color="auto"/>
                            <w:left w:val="none" w:sz="0" w:space="0" w:color="auto"/>
                            <w:bottom w:val="none" w:sz="0" w:space="0" w:color="auto"/>
                            <w:right w:val="none" w:sz="0" w:space="0" w:color="auto"/>
                          </w:divBdr>
                        </w:div>
                        <w:div w:id="2146312303">
                          <w:marLeft w:val="0"/>
                          <w:marRight w:val="0"/>
                          <w:marTop w:val="0"/>
                          <w:marBottom w:val="0"/>
                          <w:divBdr>
                            <w:top w:val="none" w:sz="0" w:space="0" w:color="auto"/>
                            <w:left w:val="none" w:sz="0" w:space="0" w:color="auto"/>
                            <w:bottom w:val="none" w:sz="0" w:space="0" w:color="auto"/>
                            <w:right w:val="none" w:sz="0" w:space="0" w:color="auto"/>
                          </w:divBdr>
                        </w:div>
                        <w:div w:id="1424107807">
                          <w:marLeft w:val="0"/>
                          <w:marRight w:val="0"/>
                          <w:marTop w:val="0"/>
                          <w:marBottom w:val="0"/>
                          <w:divBdr>
                            <w:top w:val="none" w:sz="0" w:space="0" w:color="auto"/>
                            <w:left w:val="none" w:sz="0" w:space="0" w:color="auto"/>
                            <w:bottom w:val="none" w:sz="0" w:space="0" w:color="auto"/>
                            <w:right w:val="none" w:sz="0" w:space="0" w:color="auto"/>
                          </w:divBdr>
                        </w:div>
                        <w:div w:id="592857440">
                          <w:marLeft w:val="0"/>
                          <w:marRight w:val="0"/>
                          <w:marTop w:val="0"/>
                          <w:marBottom w:val="0"/>
                          <w:divBdr>
                            <w:top w:val="none" w:sz="0" w:space="0" w:color="auto"/>
                            <w:left w:val="none" w:sz="0" w:space="0" w:color="auto"/>
                            <w:bottom w:val="none" w:sz="0" w:space="0" w:color="auto"/>
                            <w:right w:val="none" w:sz="0" w:space="0" w:color="auto"/>
                          </w:divBdr>
                        </w:div>
                        <w:div w:id="2076194038">
                          <w:marLeft w:val="0"/>
                          <w:marRight w:val="0"/>
                          <w:marTop w:val="0"/>
                          <w:marBottom w:val="0"/>
                          <w:divBdr>
                            <w:top w:val="none" w:sz="0" w:space="0" w:color="auto"/>
                            <w:left w:val="none" w:sz="0" w:space="0" w:color="auto"/>
                            <w:bottom w:val="none" w:sz="0" w:space="0" w:color="auto"/>
                            <w:right w:val="none" w:sz="0" w:space="0" w:color="auto"/>
                          </w:divBdr>
                        </w:div>
                        <w:div w:id="161120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7767">
                  <w:marLeft w:val="0"/>
                  <w:marRight w:val="0"/>
                  <w:marTop w:val="0"/>
                  <w:marBottom w:val="0"/>
                  <w:divBdr>
                    <w:top w:val="none" w:sz="0" w:space="0" w:color="auto"/>
                    <w:left w:val="none" w:sz="0" w:space="0" w:color="auto"/>
                    <w:bottom w:val="none" w:sz="0" w:space="0" w:color="auto"/>
                    <w:right w:val="none" w:sz="0" w:space="0" w:color="auto"/>
                  </w:divBdr>
                  <w:divsChild>
                    <w:div w:id="154077905">
                      <w:marLeft w:val="0"/>
                      <w:marRight w:val="0"/>
                      <w:marTop w:val="0"/>
                      <w:marBottom w:val="0"/>
                      <w:divBdr>
                        <w:top w:val="none" w:sz="0" w:space="0" w:color="auto"/>
                        <w:left w:val="none" w:sz="0" w:space="0" w:color="auto"/>
                        <w:bottom w:val="none" w:sz="0" w:space="0" w:color="auto"/>
                        <w:right w:val="none" w:sz="0" w:space="0" w:color="auto"/>
                      </w:divBdr>
                      <w:divsChild>
                        <w:div w:id="8228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525437">
                  <w:marLeft w:val="0"/>
                  <w:marRight w:val="0"/>
                  <w:marTop w:val="0"/>
                  <w:marBottom w:val="0"/>
                  <w:divBdr>
                    <w:top w:val="none" w:sz="0" w:space="0" w:color="auto"/>
                    <w:left w:val="none" w:sz="0" w:space="0" w:color="auto"/>
                    <w:bottom w:val="none" w:sz="0" w:space="0" w:color="auto"/>
                    <w:right w:val="none" w:sz="0" w:space="0" w:color="auto"/>
                  </w:divBdr>
                  <w:divsChild>
                    <w:div w:id="1428230974">
                      <w:marLeft w:val="0"/>
                      <w:marRight w:val="0"/>
                      <w:marTop w:val="0"/>
                      <w:marBottom w:val="0"/>
                      <w:divBdr>
                        <w:top w:val="none" w:sz="0" w:space="0" w:color="auto"/>
                        <w:left w:val="none" w:sz="0" w:space="0" w:color="auto"/>
                        <w:bottom w:val="none" w:sz="0" w:space="0" w:color="auto"/>
                        <w:right w:val="none" w:sz="0" w:space="0" w:color="auto"/>
                      </w:divBdr>
                      <w:divsChild>
                        <w:div w:id="1667325476">
                          <w:marLeft w:val="0"/>
                          <w:marRight w:val="0"/>
                          <w:marTop w:val="0"/>
                          <w:marBottom w:val="0"/>
                          <w:divBdr>
                            <w:top w:val="none" w:sz="0" w:space="0" w:color="auto"/>
                            <w:left w:val="none" w:sz="0" w:space="0" w:color="auto"/>
                            <w:bottom w:val="none" w:sz="0" w:space="0" w:color="auto"/>
                            <w:right w:val="none" w:sz="0" w:space="0" w:color="auto"/>
                          </w:divBdr>
                        </w:div>
                        <w:div w:id="923608878">
                          <w:marLeft w:val="0"/>
                          <w:marRight w:val="0"/>
                          <w:marTop w:val="0"/>
                          <w:marBottom w:val="0"/>
                          <w:divBdr>
                            <w:top w:val="none" w:sz="0" w:space="0" w:color="auto"/>
                            <w:left w:val="none" w:sz="0" w:space="0" w:color="auto"/>
                            <w:bottom w:val="none" w:sz="0" w:space="0" w:color="auto"/>
                            <w:right w:val="none" w:sz="0" w:space="0" w:color="auto"/>
                          </w:divBdr>
                        </w:div>
                        <w:div w:id="70656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571519">
                  <w:marLeft w:val="0"/>
                  <w:marRight w:val="0"/>
                  <w:marTop w:val="0"/>
                  <w:marBottom w:val="0"/>
                  <w:divBdr>
                    <w:top w:val="none" w:sz="0" w:space="0" w:color="auto"/>
                    <w:left w:val="none" w:sz="0" w:space="0" w:color="auto"/>
                    <w:bottom w:val="none" w:sz="0" w:space="0" w:color="auto"/>
                    <w:right w:val="none" w:sz="0" w:space="0" w:color="auto"/>
                  </w:divBdr>
                  <w:divsChild>
                    <w:div w:id="1462923966">
                      <w:marLeft w:val="0"/>
                      <w:marRight w:val="0"/>
                      <w:marTop w:val="0"/>
                      <w:marBottom w:val="0"/>
                      <w:divBdr>
                        <w:top w:val="none" w:sz="0" w:space="0" w:color="auto"/>
                        <w:left w:val="none" w:sz="0" w:space="0" w:color="auto"/>
                        <w:bottom w:val="none" w:sz="0" w:space="0" w:color="auto"/>
                        <w:right w:val="none" w:sz="0" w:space="0" w:color="auto"/>
                      </w:divBdr>
                      <w:divsChild>
                        <w:div w:id="1629703509">
                          <w:marLeft w:val="0"/>
                          <w:marRight w:val="0"/>
                          <w:marTop w:val="0"/>
                          <w:marBottom w:val="0"/>
                          <w:divBdr>
                            <w:top w:val="none" w:sz="0" w:space="0" w:color="auto"/>
                            <w:left w:val="none" w:sz="0" w:space="0" w:color="auto"/>
                            <w:bottom w:val="none" w:sz="0" w:space="0" w:color="auto"/>
                            <w:right w:val="none" w:sz="0" w:space="0" w:color="auto"/>
                          </w:divBdr>
                          <w:divsChild>
                            <w:div w:id="1362785084">
                              <w:marLeft w:val="0"/>
                              <w:marRight w:val="0"/>
                              <w:marTop w:val="30"/>
                              <w:marBottom w:val="30"/>
                              <w:divBdr>
                                <w:top w:val="none" w:sz="0" w:space="0" w:color="auto"/>
                                <w:left w:val="none" w:sz="0" w:space="0" w:color="auto"/>
                                <w:bottom w:val="none" w:sz="0" w:space="0" w:color="auto"/>
                                <w:right w:val="none" w:sz="0" w:space="0" w:color="auto"/>
                              </w:divBdr>
                              <w:divsChild>
                                <w:div w:id="731543497">
                                  <w:marLeft w:val="0"/>
                                  <w:marRight w:val="0"/>
                                  <w:marTop w:val="0"/>
                                  <w:marBottom w:val="0"/>
                                  <w:divBdr>
                                    <w:top w:val="none" w:sz="0" w:space="0" w:color="auto"/>
                                    <w:left w:val="none" w:sz="0" w:space="0" w:color="auto"/>
                                    <w:bottom w:val="none" w:sz="0" w:space="0" w:color="auto"/>
                                    <w:right w:val="none" w:sz="0" w:space="0" w:color="auto"/>
                                  </w:divBdr>
                                  <w:divsChild>
                                    <w:div w:id="811022214">
                                      <w:marLeft w:val="0"/>
                                      <w:marRight w:val="0"/>
                                      <w:marTop w:val="0"/>
                                      <w:marBottom w:val="0"/>
                                      <w:divBdr>
                                        <w:top w:val="none" w:sz="0" w:space="0" w:color="auto"/>
                                        <w:left w:val="none" w:sz="0" w:space="0" w:color="auto"/>
                                        <w:bottom w:val="none" w:sz="0" w:space="0" w:color="auto"/>
                                        <w:right w:val="none" w:sz="0" w:space="0" w:color="auto"/>
                                      </w:divBdr>
                                      <w:divsChild>
                                        <w:div w:id="917247391">
                                          <w:marLeft w:val="0"/>
                                          <w:marRight w:val="0"/>
                                          <w:marTop w:val="0"/>
                                          <w:marBottom w:val="0"/>
                                          <w:divBdr>
                                            <w:top w:val="none" w:sz="0" w:space="0" w:color="auto"/>
                                            <w:left w:val="none" w:sz="0" w:space="0" w:color="auto"/>
                                            <w:bottom w:val="none" w:sz="0" w:space="0" w:color="auto"/>
                                            <w:right w:val="none" w:sz="0" w:space="0" w:color="auto"/>
                                          </w:divBdr>
                                          <w:divsChild>
                                            <w:div w:id="1849557424">
                                              <w:marLeft w:val="0"/>
                                              <w:marRight w:val="0"/>
                                              <w:marTop w:val="0"/>
                                              <w:marBottom w:val="0"/>
                                              <w:divBdr>
                                                <w:top w:val="none" w:sz="0" w:space="0" w:color="auto"/>
                                                <w:left w:val="none" w:sz="0" w:space="0" w:color="auto"/>
                                                <w:bottom w:val="none" w:sz="0" w:space="0" w:color="auto"/>
                                                <w:right w:val="none" w:sz="0" w:space="0" w:color="auto"/>
                                              </w:divBdr>
                                              <w:divsChild>
                                                <w:div w:id="493647146">
                                                  <w:marLeft w:val="0"/>
                                                  <w:marRight w:val="0"/>
                                                  <w:marTop w:val="0"/>
                                                  <w:marBottom w:val="0"/>
                                                  <w:divBdr>
                                                    <w:top w:val="none" w:sz="0" w:space="0" w:color="auto"/>
                                                    <w:left w:val="none" w:sz="0" w:space="0" w:color="auto"/>
                                                    <w:bottom w:val="none" w:sz="0" w:space="0" w:color="auto"/>
                                                    <w:right w:val="none" w:sz="0" w:space="0" w:color="auto"/>
                                                  </w:divBdr>
                                                  <w:divsChild>
                                                    <w:div w:id="391543083">
                                                      <w:marLeft w:val="0"/>
                                                      <w:marRight w:val="0"/>
                                                      <w:marTop w:val="0"/>
                                                      <w:marBottom w:val="0"/>
                                                      <w:divBdr>
                                                        <w:top w:val="none" w:sz="0" w:space="0" w:color="auto"/>
                                                        <w:left w:val="none" w:sz="0" w:space="0" w:color="auto"/>
                                                        <w:bottom w:val="none" w:sz="0" w:space="0" w:color="auto"/>
                                                        <w:right w:val="none" w:sz="0" w:space="0" w:color="auto"/>
                                                      </w:divBdr>
                                                      <w:divsChild>
                                                        <w:div w:id="2090930289">
                                                          <w:marLeft w:val="0"/>
                                                          <w:marRight w:val="0"/>
                                                          <w:marTop w:val="0"/>
                                                          <w:marBottom w:val="0"/>
                                                          <w:divBdr>
                                                            <w:top w:val="none" w:sz="0" w:space="0" w:color="auto"/>
                                                            <w:left w:val="none" w:sz="0" w:space="0" w:color="auto"/>
                                                            <w:bottom w:val="none" w:sz="0" w:space="0" w:color="auto"/>
                                                            <w:right w:val="none" w:sz="0" w:space="0" w:color="auto"/>
                                                          </w:divBdr>
                                                        </w:div>
                                                        <w:div w:id="1536314161">
                                                          <w:marLeft w:val="0"/>
                                                          <w:marRight w:val="0"/>
                                                          <w:marTop w:val="0"/>
                                                          <w:marBottom w:val="0"/>
                                                          <w:divBdr>
                                                            <w:top w:val="none" w:sz="0" w:space="0" w:color="auto"/>
                                                            <w:left w:val="none" w:sz="0" w:space="0" w:color="auto"/>
                                                            <w:bottom w:val="none" w:sz="0" w:space="0" w:color="auto"/>
                                                            <w:right w:val="none" w:sz="0" w:space="0" w:color="auto"/>
                                                          </w:divBdr>
                                                        </w:div>
                                                        <w:div w:id="1000231651">
                                                          <w:marLeft w:val="0"/>
                                                          <w:marRight w:val="0"/>
                                                          <w:marTop w:val="0"/>
                                                          <w:marBottom w:val="0"/>
                                                          <w:divBdr>
                                                            <w:top w:val="none" w:sz="0" w:space="0" w:color="auto"/>
                                                            <w:left w:val="none" w:sz="0" w:space="0" w:color="auto"/>
                                                            <w:bottom w:val="none" w:sz="0" w:space="0" w:color="auto"/>
                                                            <w:right w:val="none" w:sz="0" w:space="0" w:color="auto"/>
                                                          </w:divBdr>
                                                        </w:div>
                                                        <w:div w:id="346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03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492075">
                                  <w:marLeft w:val="0"/>
                                  <w:marRight w:val="0"/>
                                  <w:marTop w:val="0"/>
                                  <w:marBottom w:val="0"/>
                                  <w:divBdr>
                                    <w:top w:val="none" w:sz="0" w:space="0" w:color="auto"/>
                                    <w:left w:val="none" w:sz="0" w:space="0" w:color="auto"/>
                                    <w:bottom w:val="none" w:sz="0" w:space="0" w:color="auto"/>
                                    <w:right w:val="none" w:sz="0" w:space="0" w:color="auto"/>
                                  </w:divBdr>
                                  <w:divsChild>
                                    <w:div w:id="63112777">
                                      <w:marLeft w:val="0"/>
                                      <w:marRight w:val="0"/>
                                      <w:marTop w:val="0"/>
                                      <w:marBottom w:val="0"/>
                                      <w:divBdr>
                                        <w:top w:val="none" w:sz="0" w:space="0" w:color="auto"/>
                                        <w:left w:val="none" w:sz="0" w:space="0" w:color="auto"/>
                                        <w:bottom w:val="none" w:sz="0" w:space="0" w:color="auto"/>
                                        <w:right w:val="none" w:sz="0" w:space="0" w:color="auto"/>
                                      </w:divBdr>
                                      <w:divsChild>
                                        <w:div w:id="209970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9792">
                                  <w:marLeft w:val="0"/>
                                  <w:marRight w:val="0"/>
                                  <w:marTop w:val="0"/>
                                  <w:marBottom w:val="0"/>
                                  <w:divBdr>
                                    <w:top w:val="none" w:sz="0" w:space="0" w:color="auto"/>
                                    <w:left w:val="none" w:sz="0" w:space="0" w:color="auto"/>
                                    <w:bottom w:val="none" w:sz="0" w:space="0" w:color="auto"/>
                                    <w:right w:val="none" w:sz="0" w:space="0" w:color="auto"/>
                                  </w:divBdr>
                                  <w:divsChild>
                                    <w:div w:id="830027102">
                                      <w:marLeft w:val="0"/>
                                      <w:marRight w:val="0"/>
                                      <w:marTop w:val="0"/>
                                      <w:marBottom w:val="0"/>
                                      <w:divBdr>
                                        <w:top w:val="none" w:sz="0" w:space="0" w:color="auto"/>
                                        <w:left w:val="none" w:sz="0" w:space="0" w:color="auto"/>
                                        <w:bottom w:val="none" w:sz="0" w:space="0" w:color="auto"/>
                                        <w:right w:val="none" w:sz="0" w:space="0" w:color="auto"/>
                                      </w:divBdr>
                                      <w:divsChild>
                                        <w:div w:id="122421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26628">
                                  <w:marLeft w:val="0"/>
                                  <w:marRight w:val="0"/>
                                  <w:marTop w:val="0"/>
                                  <w:marBottom w:val="0"/>
                                  <w:divBdr>
                                    <w:top w:val="none" w:sz="0" w:space="0" w:color="auto"/>
                                    <w:left w:val="none" w:sz="0" w:space="0" w:color="auto"/>
                                    <w:bottom w:val="none" w:sz="0" w:space="0" w:color="auto"/>
                                    <w:right w:val="none" w:sz="0" w:space="0" w:color="auto"/>
                                  </w:divBdr>
                                  <w:divsChild>
                                    <w:div w:id="189995404">
                                      <w:marLeft w:val="0"/>
                                      <w:marRight w:val="0"/>
                                      <w:marTop w:val="0"/>
                                      <w:marBottom w:val="0"/>
                                      <w:divBdr>
                                        <w:top w:val="none" w:sz="0" w:space="0" w:color="auto"/>
                                        <w:left w:val="none" w:sz="0" w:space="0" w:color="auto"/>
                                        <w:bottom w:val="none" w:sz="0" w:space="0" w:color="auto"/>
                                        <w:right w:val="none" w:sz="0" w:space="0" w:color="auto"/>
                                      </w:divBdr>
                                      <w:divsChild>
                                        <w:div w:id="80520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67462">
                                  <w:marLeft w:val="0"/>
                                  <w:marRight w:val="0"/>
                                  <w:marTop w:val="0"/>
                                  <w:marBottom w:val="0"/>
                                  <w:divBdr>
                                    <w:top w:val="none" w:sz="0" w:space="0" w:color="auto"/>
                                    <w:left w:val="none" w:sz="0" w:space="0" w:color="auto"/>
                                    <w:bottom w:val="none" w:sz="0" w:space="0" w:color="auto"/>
                                    <w:right w:val="none" w:sz="0" w:space="0" w:color="auto"/>
                                  </w:divBdr>
                                  <w:divsChild>
                                    <w:div w:id="754017170">
                                      <w:marLeft w:val="0"/>
                                      <w:marRight w:val="0"/>
                                      <w:marTop w:val="0"/>
                                      <w:marBottom w:val="0"/>
                                      <w:divBdr>
                                        <w:top w:val="none" w:sz="0" w:space="0" w:color="auto"/>
                                        <w:left w:val="none" w:sz="0" w:space="0" w:color="auto"/>
                                        <w:bottom w:val="none" w:sz="0" w:space="0" w:color="auto"/>
                                        <w:right w:val="none" w:sz="0" w:space="0" w:color="auto"/>
                                      </w:divBdr>
                                      <w:divsChild>
                                        <w:div w:id="13217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34597">
                                  <w:marLeft w:val="0"/>
                                  <w:marRight w:val="0"/>
                                  <w:marTop w:val="0"/>
                                  <w:marBottom w:val="0"/>
                                  <w:divBdr>
                                    <w:top w:val="none" w:sz="0" w:space="0" w:color="auto"/>
                                    <w:left w:val="none" w:sz="0" w:space="0" w:color="auto"/>
                                    <w:bottom w:val="none" w:sz="0" w:space="0" w:color="auto"/>
                                    <w:right w:val="none" w:sz="0" w:space="0" w:color="auto"/>
                                  </w:divBdr>
                                  <w:divsChild>
                                    <w:div w:id="39869555">
                                      <w:marLeft w:val="0"/>
                                      <w:marRight w:val="0"/>
                                      <w:marTop w:val="0"/>
                                      <w:marBottom w:val="0"/>
                                      <w:divBdr>
                                        <w:top w:val="none" w:sz="0" w:space="0" w:color="auto"/>
                                        <w:left w:val="none" w:sz="0" w:space="0" w:color="auto"/>
                                        <w:bottom w:val="none" w:sz="0" w:space="0" w:color="auto"/>
                                        <w:right w:val="none" w:sz="0" w:space="0" w:color="auto"/>
                                      </w:divBdr>
                                      <w:divsChild>
                                        <w:div w:id="176464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23089">
                                  <w:marLeft w:val="0"/>
                                  <w:marRight w:val="0"/>
                                  <w:marTop w:val="0"/>
                                  <w:marBottom w:val="0"/>
                                  <w:divBdr>
                                    <w:top w:val="none" w:sz="0" w:space="0" w:color="auto"/>
                                    <w:left w:val="none" w:sz="0" w:space="0" w:color="auto"/>
                                    <w:bottom w:val="none" w:sz="0" w:space="0" w:color="auto"/>
                                    <w:right w:val="none" w:sz="0" w:space="0" w:color="auto"/>
                                  </w:divBdr>
                                  <w:divsChild>
                                    <w:div w:id="1885603195">
                                      <w:marLeft w:val="0"/>
                                      <w:marRight w:val="0"/>
                                      <w:marTop w:val="0"/>
                                      <w:marBottom w:val="0"/>
                                      <w:divBdr>
                                        <w:top w:val="none" w:sz="0" w:space="0" w:color="auto"/>
                                        <w:left w:val="none" w:sz="0" w:space="0" w:color="auto"/>
                                        <w:bottom w:val="none" w:sz="0" w:space="0" w:color="auto"/>
                                        <w:right w:val="none" w:sz="0" w:space="0" w:color="auto"/>
                                      </w:divBdr>
                                      <w:divsChild>
                                        <w:div w:id="156822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52471">
                                  <w:marLeft w:val="0"/>
                                  <w:marRight w:val="0"/>
                                  <w:marTop w:val="0"/>
                                  <w:marBottom w:val="0"/>
                                  <w:divBdr>
                                    <w:top w:val="none" w:sz="0" w:space="0" w:color="auto"/>
                                    <w:left w:val="none" w:sz="0" w:space="0" w:color="auto"/>
                                    <w:bottom w:val="none" w:sz="0" w:space="0" w:color="auto"/>
                                    <w:right w:val="none" w:sz="0" w:space="0" w:color="auto"/>
                                  </w:divBdr>
                                  <w:divsChild>
                                    <w:div w:id="313334479">
                                      <w:marLeft w:val="0"/>
                                      <w:marRight w:val="0"/>
                                      <w:marTop w:val="0"/>
                                      <w:marBottom w:val="0"/>
                                      <w:divBdr>
                                        <w:top w:val="none" w:sz="0" w:space="0" w:color="auto"/>
                                        <w:left w:val="none" w:sz="0" w:space="0" w:color="auto"/>
                                        <w:bottom w:val="none" w:sz="0" w:space="0" w:color="auto"/>
                                        <w:right w:val="none" w:sz="0" w:space="0" w:color="auto"/>
                                      </w:divBdr>
                                      <w:divsChild>
                                        <w:div w:id="141377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93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429774">
                  <w:marLeft w:val="0"/>
                  <w:marRight w:val="0"/>
                  <w:marTop w:val="0"/>
                  <w:marBottom w:val="0"/>
                  <w:divBdr>
                    <w:top w:val="none" w:sz="0" w:space="0" w:color="auto"/>
                    <w:left w:val="none" w:sz="0" w:space="0" w:color="auto"/>
                    <w:bottom w:val="none" w:sz="0" w:space="0" w:color="auto"/>
                    <w:right w:val="none" w:sz="0" w:space="0" w:color="auto"/>
                  </w:divBdr>
                  <w:divsChild>
                    <w:div w:id="1279798756">
                      <w:marLeft w:val="0"/>
                      <w:marRight w:val="0"/>
                      <w:marTop w:val="0"/>
                      <w:marBottom w:val="0"/>
                      <w:divBdr>
                        <w:top w:val="none" w:sz="0" w:space="0" w:color="auto"/>
                        <w:left w:val="none" w:sz="0" w:space="0" w:color="auto"/>
                        <w:bottom w:val="none" w:sz="0" w:space="0" w:color="auto"/>
                        <w:right w:val="none" w:sz="0" w:space="0" w:color="auto"/>
                      </w:divBdr>
                      <w:divsChild>
                        <w:div w:id="1094859994">
                          <w:marLeft w:val="0"/>
                          <w:marRight w:val="0"/>
                          <w:marTop w:val="0"/>
                          <w:marBottom w:val="0"/>
                          <w:divBdr>
                            <w:top w:val="none" w:sz="0" w:space="0" w:color="auto"/>
                            <w:left w:val="none" w:sz="0" w:space="0" w:color="auto"/>
                            <w:bottom w:val="none" w:sz="0" w:space="0" w:color="auto"/>
                            <w:right w:val="none" w:sz="0" w:space="0" w:color="auto"/>
                          </w:divBdr>
                        </w:div>
                        <w:div w:id="440222473">
                          <w:marLeft w:val="0"/>
                          <w:marRight w:val="0"/>
                          <w:marTop w:val="0"/>
                          <w:marBottom w:val="0"/>
                          <w:divBdr>
                            <w:top w:val="none" w:sz="0" w:space="0" w:color="auto"/>
                            <w:left w:val="none" w:sz="0" w:space="0" w:color="auto"/>
                            <w:bottom w:val="none" w:sz="0" w:space="0" w:color="auto"/>
                            <w:right w:val="none" w:sz="0" w:space="0" w:color="auto"/>
                          </w:divBdr>
                        </w:div>
                        <w:div w:id="1134636803">
                          <w:marLeft w:val="0"/>
                          <w:marRight w:val="0"/>
                          <w:marTop w:val="0"/>
                          <w:marBottom w:val="0"/>
                          <w:divBdr>
                            <w:top w:val="none" w:sz="0" w:space="0" w:color="auto"/>
                            <w:left w:val="none" w:sz="0" w:space="0" w:color="auto"/>
                            <w:bottom w:val="none" w:sz="0" w:space="0" w:color="auto"/>
                            <w:right w:val="none" w:sz="0" w:space="0" w:color="auto"/>
                          </w:divBdr>
                        </w:div>
                        <w:div w:id="518399492">
                          <w:marLeft w:val="0"/>
                          <w:marRight w:val="0"/>
                          <w:marTop w:val="0"/>
                          <w:marBottom w:val="0"/>
                          <w:divBdr>
                            <w:top w:val="none" w:sz="0" w:space="0" w:color="auto"/>
                            <w:left w:val="none" w:sz="0" w:space="0" w:color="auto"/>
                            <w:bottom w:val="none" w:sz="0" w:space="0" w:color="auto"/>
                            <w:right w:val="none" w:sz="0" w:space="0" w:color="auto"/>
                          </w:divBdr>
                        </w:div>
                        <w:div w:id="148909214">
                          <w:marLeft w:val="0"/>
                          <w:marRight w:val="0"/>
                          <w:marTop w:val="0"/>
                          <w:marBottom w:val="0"/>
                          <w:divBdr>
                            <w:top w:val="none" w:sz="0" w:space="0" w:color="auto"/>
                            <w:left w:val="none" w:sz="0" w:space="0" w:color="auto"/>
                            <w:bottom w:val="none" w:sz="0" w:space="0" w:color="auto"/>
                            <w:right w:val="none" w:sz="0" w:space="0" w:color="auto"/>
                          </w:divBdr>
                        </w:div>
                        <w:div w:id="1181240401">
                          <w:marLeft w:val="0"/>
                          <w:marRight w:val="0"/>
                          <w:marTop w:val="0"/>
                          <w:marBottom w:val="0"/>
                          <w:divBdr>
                            <w:top w:val="none" w:sz="0" w:space="0" w:color="auto"/>
                            <w:left w:val="none" w:sz="0" w:space="0" w:color="auto"/>
                            <w:bottom w:val="none" w:sz="0" w:space="0" w:color="auto"/>
                            <w:right w:val="none" w:sz="0" w:space="0" w:color="auto"/>
                          </w:divBdr>
                        </w:div>
                        <w:div w:id="1658071533">
                          <w:marLeft w:val="0"/>
                          <w:marRight w:val="0"/>
                          <w:marTop w:val="0"/>
                          <w:marBottom w:val="0"/>
                          <w:divBdr>
                            <w:top w:val="none" w:sz="0" w:space="0" w:color="auto"/>
                            <w:left w:val="none" w:sz="0" w:space="0" w:color="auto"/>
                            <w:bottom w:val="none" w:sz="0" w:space="0" w:color="auto"/>
                            <w:right w:val="none" w:sz="0" w:space="0" w:color="auto"/>
                          </w:divBdr>
                        </w:div>
                        <w:div w:id="1835216916">
                          <w:marLeft w:val="0"/>
                          <w:marRight w:val="0"/>
                          <w:marTop w:val="0"/>
                          <w:marBottom w:val="0"/>
                          <w:divBdr>
                            <w:top w:val="none" w:sz="0" w:space="0" w:color="auto"/>
                            <w:left w:val="none" w:sz="0" w:space="0" w:color="auto"/>
                            <w:bottom w:val="none" w:sz="0" w:space="0" w:color="auto"/>
                            <w:right w:val="none" w:sz="0" w:space="0" w:color="auto"/>
                          </w:divBdr>
                        </w:div>
                        <w:div w:id="269700547">
                          <w:marLeft w:val="0"/>
                          <w:marRight w:val="0"/>
                          <w:marTop w:val="0"/>
                          <w:marBottom w:val="0"/>
                          <w:divBdr>
                            <w:top w:val="none" w:sz="0" w:space="0" w:color="auto"/>
                            <w:left w:val="none" w:sz="0" w:space="0" w:color="auto"/>
                            <w:bottom w:val="none" w:sz="0" w:space="0" w:color="auto"/>
                            <w:right w:val="none" w:sz="0" w:space="0" w:color="auto"/>
                          </w:divBdr>
                        </w:div>
                        <w:div w:id="164680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31217">
                  <w:marLeft w:val="0"/>
                  <w:marRight w:val="0"/>
                  <w:marTop w:val="0"/>
                  <w:marBottom w:val="0"/>
                  <w:divBdr>
                    <w:top w:val="none" w:sz="0" w:space="0" w:color="auto"/>
                    <w:left w:val="none" w:sz="0" w:space="0" w:color="auto"/>
                    <w:bottom w:val="none" w:sz="0" w:space="0" w:color="auto"/>
                    <w:right w:val="none" w:sz="0" w:space="0" w:color="auto"/>
                  </w:divBdr>
                  <w:divsChild>
                    <w:div w:id="262157112">
                      <w:marLeft w:val="0"/>
                      <w:marRight w:val="0"/>
                      <w:marTop w:val="0"/>
                      <w:marBottom w:val="0"/>
                      <w:divBdr>
                        <w:top w:val="none" w:sz="0" w:space="0" w:color="auto"/>
                        <w:left w:val="none" w:sz="0" w:space="0" w:color="auto"/>
                        <w:bottom w:val="none" w:sz="0" w:space="0" w:color="auto"/>
                        <w:right w:val="none" w:sz="0" w:space="0" w:color="auto"/>
                      </w:divBdr>
                      <w:divsChild>
                        <w:div w:id="6250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51265">
                  <w:marLeft w:val="0"/>
                  <w:marRight w:val="0"/>
                  <w:marTop w:val="0"/>
                  <w:marBottom w:val="0"/>
                  <w:divBdr>
                    <w:top w:val="none" w:sz="0" w:space="0" w:color="auto"/>
                    <w:left w:val="none" w:sz="0" w:space="0" w:color="auto"/>
                    <w:bottom w:val="none" w:sz="0" w:space="0" w:color="auto"/>
                    <w:right w:val="none" w:sz="0" w:space="0" w:color="auto"/>
                  </w:divBdr>
                  <w:divsChild>
                    <w:div w:id="1903758585">
                      <w:marLeft w:val="0"/>
                      <w:marRight w:val="0"/>
                      <w:marTop w:val="0"/>
                      <w:marBottom w:val="0"/>
                      <w:divBdr>
                        <w:top w:val="none" w:sz="0" w:space="0" w:color="auto"/>
                        <w:left w:val="none" w:sz="0" w:space="0" w:color="auto"/>
                        <w:bottom w:val="none" w:sz="0" w:space="0" w:color="auto"/>
                        <w:right w:val="none" w:sz="0" w:space="0" w:color="auto"/>
                      </w:divBdr>
                      <w:divsChild>
                        <w:div w:id="1001204574">
                          <w:marLeft w:val="0"/>
                          <w:marRight w:val="0"/>
                          <w:marTop w:val="0"/>
                          <w:marBottom w:val="0"/>
                          <w:divBdr>
                            <w:top w:val="none" w:sz="0" w:space="0" w:color="auto"/>
                            <w:left w:val="none" w:sz="0" w:space="0" w:color="auto"/>
                            <w:bottom w:val="none" w:sz="0" w:space="0" w:color="auto"/>
                            <w:right w:val="none" w:sz="0" w:space="0" w:color="auto"/>
                          </w:divBdr>
                        </w:div>
                        <w:div w:id="128950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86520">
                  <w:marLeft w:val="0"/>
                  <w:marRight w:val="0"/>
                  <w:marTop w:val="0"/>
                  <w:marBottom w:val="0"/>
                  <w:divBdr>
                    <w:top w:val="none" w:sz="0" w:space="0" w:color="auto"/>
                    <w:left w:val="none" w:sz="0" w:space="0" w:color="auto"/>
                    <w:bottom w:val="none" w:sz="0" w:space="0" w:color="auto"/>
                    <w:right w:val="none" w:sz="0" w:space="0" w:color="auto"/>
                  </w:divBdr>
                  <w:divsChild>
                    <w:div w:id="903762856">
                      <w:marLeft w:val="0"/>
                      <w:marRight w:val="0"/>
                      <w:marTop w:val="0"/>
                      <w:marBottom w:val="0"/>
                      <w:divBdr>
                        <w:top w:val="none" w:sz="0" w:space="0" w:color="auto"/>
                        <w:left w:val="none" w:sz="0" w:space="0" w:color="auto"/>
                        <w:bottom w:val="none" w:sz="0" w:space="0" w:color="auto"/>
                        <w:right w:val="none" w:sz="0" w:space="0" w:color="auto"/>
                      </w:divBdr>
                      <w:divsChild>
                        <w:div w:id="133067514">
                          <w:marLeft w:val="0"/>
                          <w:marRight w:val="0"/>
                          <w:marTop w:val="0"/>
                          <w:marBottom w:val="0"/>
                          <w:divBdr>
                            <w:top w:val="none" w:sz="0" w:space="0" w:color="auto"/>
                            <w:left w:val="none" w:sz="0" w:space="0" w:color="auto"/>
                            <w:bottom w:val="none" w:sz="0" w:space="0" w:color="auto"/>
                            <w:right w:val="none" w:sz="0" w:space="0" w:color="auto"/>
                          </w:divBdr>
                        </w:div>
                        <w:div w:id="2140418901">
                          <w:marLeft w:val="0"/>
                          <w:marRight w:val="0"/>
                          <w:marTop w:val="0"/>
                          <w:marBottom w:val="0"/>
                          <w:divBdr>
                            <w:top w:val="none" w:sz="0" w:space="0" w:color="auto"/>
                            <w:left w:val="none" w:sz="0" w:space="0" w:color="auto"/>
                            <w:bottom w:val="none" w:sz="0" w:space="0" w:color="auto"/>
                            <w:right w:val="none" w:sz="0" w:space="0" w:color="auto"/>
                          </w:divBdr>
                        </w:div>
                        <w:div w:id="1223322204">
                          <w:marLeft w:val="0"/>
                          <w:marRight w:val="0"/>
                          <w:marTop w:val="0"/>
                          <w:marBottom w:val="0"/>
                          <w:divBdr>
                            <w:top w:val="none" w:sz="0" w:space="0" w:color="auto"/>
                            <w:left w:val="none" w:sz="0" w:space="0" w:color="auto"/>
                            <w:bottom w:val="none" w:sz="0" w:space="0" w:color="auto"/>
                            <w:right w:val="none" w:sz="0" w:space="0" w:color="auto"/>
                          </w:divBdr>
                        </w:div>
                        <w:div w:id="1924559042">
                          <w:marLeft w:val="0"/>
                          <w:marRight w:val="0"/>
                          <w:marTop w:val="0"/>
                          <w:marBottom w:val="0"/>
                          <w:divBdr>
                            <w:top w:val="none" w:sz="0" w:space="0" w:color="auto"/>
                            <w:left w:val="none" w:sz="0" w:space="0" w:color="auto"/>
                            <w:bottom w:val="none" w:sz="0" w:space="0" w:color="auto"/>
                            <w:right w:val="none" w:sz="0" w:space="0" w:color="auto"/>
                          </w:divBdr>
                        </w:div>
                        <w:div w:id="165163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91623">
                  <w:marLeft w:val="0"/>
                  <w:marRight w:val="0"/>
                  <w:marTop w:val="0"/>
                  <w:marBottom w:val="0"/>
                  <w:divBdr>
                    <w:top w:val="none" w:sz="0" w:space="0" w:color="auto"/>
                    <w:left w:val="none" w:sz="0" w:space="0" w:color="auto"/>
                    <w:bottom w:val="none" w:sz="0" w:space="0" w:color="auto"/>
                    <w:right w:val="none" w:sz="0" w:space="0" w:color="auto"/>
                  </w:divBdr>
                  <w:divsChild>
                    <w:div w:id="1679844639">
                      <w:marLeft w:val="0"/>
                      <w:marRight w:val="0"/>
                      <w:marTop w:val="0"/>
                      <w:marBottom w:val="0"/>
                      <w:divBdr>
                        <w:top w:val="none" w:sz="0" w:space="0" w:color="auto"/>
                        <w:left w:val="none" w:sz="0" w:space="0" w:color="auto"/>
                        <w:bottom w:val="none" w:sz="0" w:space="0" w:color="auto"/>
                        <w:right w:val="none" w:sz="0" w:space="0" w:color="auto"/>
                      </w:divBdr>
                      <w:divsChild>
                        <w:div w:id="1398626191">
                          <w:marLeft w:val="0"/>
                          <w:marRight w:val="0"/>
                          <w:marTop w:val="0"/>
                          <w:marBottom w:val="0"/>
                          <w:divBdr>
                            <w:top w:val="none" w:sz="0" w:space="0" w:color="auto"/>
                            <w:left w:val="none" w:sz="0" w:space="0" w:color="auto"/>
                            <w:bottom w:val="none" w:sz="0" w:space="0" w:color="auto"/>
                            <w:right w:val="none" w:sz="0" w:space="0" w:color="auto"/>
                          </w:divBdr>
                        </w:div>
                        <w:div w:id="426120948">
                          <w:marLeft w:val="0"/>
                          <w:marRight w:val="0"/>
                          <w:marTop w:val="0"/>
                          <w:marBottom w:val="0"/>
                          <w:divBdr>
                            <w:top w:val="none" w:sz="0" w:space="0" w:color="auto"/>
                            <w:left w:val="none" w:sz="0" w:space="0" w:color="auto"/>
                            <w:bottom w:val="none" w:sz="0" w:space="0" w:color="auto"/>
                            <w:right w:val="none" w:sz="0" w:space="0" w:color="auto"/>
                          </w:divBdr>
                        </w:div>
                        <w:div w:id="294874097">
                          <w:marLeft w:val="0"/>
                          <w:marRight w:val="0"/>
                          <w:marTop w:val="0"/>
                          <w:marBottom w:val="0"/>
                          <w:divBdr>
                            <w:top w:val="none" w:sz="0" w:space="0" w:color="auto"/>
                            <w:left w:val="none" w:sz="0" w:space="0" w:color="auto"/>
                            <w:bottom w:val="none" w:sz="0" w:space="0" w:color="auto"/>
                            <w:right w:val="none" w:sz="0" w:space="0" w:color="auto"/>
                          </w:divBdr>
                        </w:div>
                        <w:div w:id="477189678">
                          <w:marLeft w:val="0"/>
                          <w:marRight w:val="0"/>
                          <w:marTop w:val="0"/>
                          <w:marBottom w:val="0"/>
                          <w:divBdr>
                            <w:top w:val="none" w:sz="0" w:space="0" w:color="auto"/>
                            <w:left w:val="none" w:sz="0" w:space="0" w:color="auto"/>
                            <w:bottom w:val="none" w:sz="0" w:space="0" w:color="auto"/>
                            <w:right w:val="none" w:sz="0" w:space="0" w:color="auto"/>
                          </w:divBdr>
                        </w:div>
                        <w:div w:id="979380363">
                          <w:marLeft w:val="0"/>
                          <w:marRight w:val="0"/>
                          <w:marTop w:val="0"/>
                          <w:marBottom w:val="0"/>
                          <w:divBdr>
                            <w:top w:val="none" w:sz="0" w:space="0" w:color="auto"/>
                            <w:left w:val="none" w:sz="0" w:space="0" w:color="auto"/>
                            <w:bottom w:val="none" w:sz="0" w:space="0" w:color="auto"/>
                            <w:right w:val="none" w:sz="0" w:space="0" w:color="auto"/>
                          </w:divBdr>
                        </w:div>
                        <w:div w:id="1566912428">
                          <w:marLeft w:val="0"/>
                          <w:marRight w:val="0"/>
                          <w:marTop w:val="0"/>
                          <w:marBottom w:val="0"/>
                          <w:divBdr>
                            <w:top w:val="none" w:sz="0" w:space="0" w:color="auto"/>
                            <w:left w:val="none" w:sz="0" w:space="0" w:color="auto"/>
                            <w:bottom w:val="none" w:sz="0" w:space="0" w:color="auto"/>
                            <w:right w:val="none" w:sz="0" w:space="0" w:color="auto"/>
                          </w:divBdr>
                        </w:div>
                        <w:div w:id="1591541833">
                          <w:marLeft w:val="0"/>
                          <w:marRight w:val="0"/>
                          <w:marTop w:val="0"/>
                          <w:marBottom w:val="0"/>
                          <w:divBdr>
                            <w:top w:val="none" w:sz="0" w:space="0" w:color="auto"/>
                            <w:left w:val="none" w:sz="0" w:space="0" w:color="auto"/>
                            <w:bottom w:val="none" w:sz="0" w:space="0" w:color="auto"/>
                            <w:right w:val="none" w:sz="0" w:space="0" w:color="auto"/>
                          </w:divBdr>
                        </w:div>
                        <w:div w:id="83109137">
                          <w:marLeft w:val="0"/>
                          <w:marRight w:val="0"/>
                          <w:marTop w:val="0"/>
                          <w:marBottom w:val="0"/>
                          <w:divBdr>
                            <w:top w:val="none" w:sz="0" w:space="0" w:color="auto"/>
                            <w:left w:val="none" w:sz="0" w:space="0" w:color="auto"/>
                            <w:bottom w:val="none" w:sz="0" w:space="0" w:color="auto"/>
                            <w:right w:val="none" w:sz="0" w:space="0" w:color="auto"/>
                          </w:divBdr>
                        </w:div>
                        <w:div w:id="298386286">
                          <w:marLeft w:val="0"/>
                          <w:marRight w:val="0"/>
                          <w:marTop w:val="0"/>
                          <w:marBottom w:val="0"/>
                          <w:divBdr>
                            <w:top w:val="none" w:sz="0" w:space="0" w:color="auto"/>
                            <w:left w:val="none" w:sz="0" w:space="0" w:color="auto"/>
                            <w:bottom w:val="none" w:sz="0" w:space="0" w:color="auto"/>
                            <w:right w:val="none" w:sz="0" w:space="0" w:color="auto"/>
                          </w:divBdr>
                        </w:div>
                        <w:div w:id="346710284">
                          <w:marLeft w:val="0"/>
                          <w:marRight w:val="0"/>
                          <w:marTop w:val="0"/>
                          <w:marBottom w:val="0"/>
                          <w:divBdr>
                            <w:top w:val="none" w:sz="0" w:space="0" w:color="auto"/>
                            <w:left w:val="none" w:sz="0" w:space="0" w:color="auto"/>
                            <w:bottom w:val="none" w:sz="0" w:space="0" w:color="auto"/>
                            <w:right w:val="none" w:sz="0" w:space="0" w:color="auto"/>
                          </w:divBdr>
                        </w:div>
                        <w:div w:id="796408343">
                          <w:marLeft w:val="0"/>
                          <w:marRight w:val="0"/>
                          <w:marTop w:val="0"/>
                          <w:marBottom w:val="0"/>
                          <w:divBdr>
                            <w:top w:val="none" w:sz="0" w:space="0" w:color="auto"/>
                            <w:left w:val="none" w:sz="0" w:space="0" w:color="auto"/>
                            <w:bottom w:val="none" w:sz="0" w:space="0" w:color="auto"/>
                            <w:right w:val="none" w:sz="0" w:space="0" w:color="auto"/>
                          </w:divBdr>
                        </w:div>
                        <w:div w:id="45799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46088">
          <w:marLeft w:val="0"/>
          <w:marRight w:val="0"/>
          <w:marTop w:val="0"/>
          <w:marBottom w:val="0"/>
          <w:divBdr>
            <w:top w:val="none" w:sz="0" w:space="0" w:color="auto"/>
            <w:left w:val="none" w:sz="0" w:space="0" w:color="auto"/>
            <w:bottom w:val="none" w:sz="0" w:space="0" w:color="auto"/>
            <w:right w:val="none" w:sz="0" w:space="0" w:color="auto"/>
          </w:divBdr>
        </w:div>
        <w:div w:id="1787430720">
          <w:marLeft w:val="0"/>
          <w:marRight w:val="0"/>
          <w:marTop w:val="0"/>
          <w:marBottom w:val="0"/>
          <w:divBdr>
            <w:top w:val="none" w:sz="0" w:space="0" w:color="auto"/>
            <w:left w:val="none" w:sz="0" w:space="0" w:color="auto"/>
            <w:bottom w:val="none" w:sz="0" w:space="0" w:color="auto"/>
            <w:right w:val="none" w:sz="0" w:space="0" w:color="auto"/>
          </w:divBdr>
        </w:div>
        <w:div w:id="820536151">
          <w:marLeft w:val="0"/>
          <w:marRight w:val="0"/>
          <w:marTop w:val="0"/>
          <w:marBottom w:val="0"/>
          <w:divBdr>
            <w:top w:val="none" w:sz="0" w:space="0" w:color="auto"/>
            <w:left w:val="none" w:sz="0" w:space="0" w:color="auto"/>
            <w:bottom w:val="none" w:sz="0" w:space="0" w:color="auto"/>
            <w:right w:val="none" w:sz="0" w:space="0" w:color="auto"/>
          </w:divBdr>
          <w:divsChild>
            <w:div w:id="20782473">
              <w:marLeft w:val="0"/>
              <w:marRight w:val="0"/>
              <w:marTop w:val="30"/>
              <w:marBottom w:val="30"/>
              <w:divBdr>
                <w:top w:val="none" w:sz="0" w:space="0" w:color="auto"/>
                <w:left w:val="none" w:sz="0" w:space="0" w:color="auto"/>
                <w:bottom w:val="none" w:sz="0" w:space="0" w:color="auto"/>
                <w:right w:val="none" w:sz="0" w:space="0" w:color="auto"/>
              </w:divBdr>
              <w:divsChild>
                <w:div w:id="1763648332">
                  <w:marLeft w:val="0"/>
                  <w:marRight w:val="0"/>
                  <w:marTop w:val="0"/>
                  <w:marBottom w:val="0"/>
                  <w:divBdr>
                    <w:top w:val="none" w:sz="0" w:space="0" w:color="auto"/>
                    <w:left w:val="none" w:sz="0" w:space="0" w:color="auto"/>
                    <w:bottom w:val="none" w:sz="0" w:space="0" w:color="auto"/>
                    <w:right w:val="none" w:sz="0" w:space="0" w:color="auto"/>
                  </w:divBdr>
                  <w:divsChild>
                    <w:div w:id="1063483406">
                      <w:marLeft w:val="0"/>
                      <w:marRight w:val="0"/>
                      <w:marTop w:val="0"/>
                      <w:marBottom w:val="0"/>
                      <w:divBdr>
                        <w:top w:val="none" w:sz="0" w:space="0" w:color="auto"/>
                        <w:left w:val="none" w:sz="0" w:space="0" w:color="auto"/>
                        <w:bottom w:val="none" w:sz="0" w:space="0" w:color="auto"/>
                        <w:right w:val="none" w:sz="0" w:space="0" w:color="auto"/>
                      </w:divBdr>
                      <w:divsChild>
                        <w:div w:id="504588500">
                          <w:marLeft w:val="0"/>
                          <w:marRight w:val="0"/>
                          <w:marTop w:val="0"/>
                          <w:marBottom w:val="0"/>
                          <w:divBdr>
                            <w:top w:val="none" w:sz="0" w:space="0" w:color="auto"/>
                            <w:left w:val="none" w:sz="0" w:space="0" w:color="auto"/>
                            <w:bottom w:val="none" w:sz="0" w:space="0" w:color="auto"/>
                            <w:right w:val="none" w:sz="0" w:space="0" w:color="auto"/>
                          </w:divBdr>
                        </w:div>
                        <w:div w:id="78492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509789">
                  <w:marLeft w:val="0"/>
                  <w:marRight w:val="0"/>
                  <w:marTop w:val="0"/>
                  <w:marBottom w:val="0"/>
                  <w:divBdr>
                    <w:top w:val="none" w:sz="0" w:space="0" w:color="auto"/>
                    <w:left w:val="none" w:sz="0" w:space="0" w:color="auto"/>
                    <w:bottom w:val="none" w:sz="0" w:space="0" w:color="auto"/>
                    <w:right w:val="none" w:sz="0" w:space="0" w:color="auto"/>
                  </w:divBdr>
                  <w:divsChild>
                    <w:div w:id="626275513">
                      <w:marLeft w:val="0"/>
                      <w:marRight w:val="0"/>
                      <w:marTop w:val="0"/>
                      <w:marBottom w:val="0"/>
                      <w:divBdr>
                        <w:top w:val="none" w:sz="0" w:space="0" w:color="auto"/>
                        <w:left w:val="none" w:sz="0" w:space="0" w:color="auto"/>
                        <w:bottom w:val="none" w:sz="0" w:space="0" w:color="auto"/>
                        <w:right w:val="none" w:sz="0" w:space="0" w:color="auto"/>
                      </w:divBdr>
                      <w:divsChild>
                        <w:div w:id="539393929">
                          <w:marLeft w:val="0"/>
                          <w:marRight w:val="0"/>
                          <w:marTop w:val="0"/>
                          <w:marBottom w:val="0"/>
                          <w:divBdr>
                            <w:top w:val="none" w:sz="0" w:space="0" w:color="auto"/>
                            <w:left w:val="none" w:sz="0" w:space="0" w:color="auto"/>
                            <w:bottom w:val="none" w:sz="0" w:space="0" w:color="auto"/>
                            <w:right w:val="none" w:sz="0" w:space="0" w:color="auto"/>
                          </w:divBdr>
                        </w:div>
                        <w:div w:id="146330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50048">
                  <w:marLeft w:val="0"/>
                  <w:marRight w:val="0"/>
                  <w:marTop w:val="0"/>
                  <w:marBottom w:val="0"/>
                  <w:divBdr>
                    <w:top w:val="none" w:sz="0" w:space="0" w:color="auto"/>
                    <w:left w:val="none" w:sz="0" w:space="0" w:color="auto"/>
                    <w:bottom w:val="none" w:sz="0" w:space="0" w:color="auto"/>
                    <w:right w:val="none" w:sz="0" w:space="0" w:color="auto"/>
                  </w:divBdr>
                  <w:divsChild>
                    <w:div w:id="813528917">
                      <w:marLeft w:val="0"/>
                      <w:marRight w:val="0"/>
                      <w:marTop w:val="0"/>
                      <w:marBottom w:val="0"/>
                      <w:divBdr>
                        <w:top w:val="none" w:sz="0" w:space="0" w:color="auto"/>
                        <w:left w:val="none" w:sz="0" w:space="0" w:color="auto"/>
                        <w:bottom w:val="none" w:sz="0" w:space="0" w:color="auto"/>
                        <w:right w:val="none" w:sz="0" w:space="0" w:color="auto"/>
                      </w:divBdr>
                      <w:divsChild>
                        <w:div w:id="1492869816">
                          <w:marLeft w:val="0"/>
                          <w:marRight w:val="0"/>
                          <w:marTop w:val="0"/>
                          <w:marBottom w:val="0"/>
                          <w:divBdr>
                            <w:top w:val="none" w:sz="0" w:space="0" w:color="auto"/>
                            <w:left w:val="none" w:sz="0" w:space="0" w:color="auto"/>
                            <w:bottom w:val="none" w:sz="0" w:space="0" w:color="auto"/>
                            <w:right w:val="none" w:sz="0" w:space="0" w:color="auto"/>
                          </w:divBdr>
                        </w:div>
                        <w:div w:id="1166551175">
                          <w:marLeft w:val="0"/>
                          <w:marRight w:val="0"/>
                          <w:marTop w:val="0"/>
                          <w:marBottom w:val="0"/>
                          <w:divBdr>
                            <w:top w:val="none" w:sz="0" w:space="0" w:color="auto"/>
                            <w:left w:val="none" w:sz="0" w:space="0" w:color="auto"/>
                            <w:bottom w:val="none" w:sz="0" w:space="0" w:color="auto"/>
                            <w:right w:val="none" w:sz="0" w:space="0" w:color="auto"/>
                          </w:divBdr>
                        </w:div>
                        <w:div w:id="1576740469">
                          <w:marLeft w:val="0"/>
                          <w:marRight w:val="0"/>
                          <w:marTop w:val="0"/>
                          <w:marBottom w:val="0"/>
                          <w:divBdr>
                            <w:top w:val="none" w:sz="0" w:space="0" w:color="auto"/>
                            <w:left w:val="none" w:sz="0" w:space="0" w:color="auto"/>
                            <w:bottom w:val="none" w:sz="0" w:space="0" w:color="auto"/>
                            <w:right w:val="none" w:sz="0" w:space="0" w:color="auto"/>
                          </w:divBdr>
                        </w:div>
                        <w:div w:id="1980381194">
                          <w:marLeft w:val="0"/>
                          <w:marRight w:val="0"/>
                          <w:marTop w:val="0"/>
                          <w:marBottom w:val="0"/>
                          <w:divBdr>
                            <w:top w:val="none" w:sz="0" w:space="0" w:color="auto"/>
                            <w:left w:val="none" w:sz="0" w:space="0" w:color="auto"/>
                            <w:bottom w:val="none" w:sz="0" w:space="0" w:color="auto"/>
                            <w:right w:val="none" w:sz="0" w:space="0" w:color="auto"/>
                          </w:divBdr>
                        </w:div>
                        <w:div w:id="2049407321">
                          <w:marLeft w:val="0"/>
                          <w:marRight w:val="0"/>
                          <w:marTop w:val="0"/>
                          <w:marBottom w:val="0"/>
                          <w:divBdr>
                            <w:top w:val="none" w:sz="0" w:space="0" w:color="auto"/>
                            <w:left w:val="none" w:sz="0" w:space="0" w:color="auto"/>
                            <w:bottom w:val="none" w:sz="0" w:space="0" w:color="auto"/>
                            <w:right w:val="none" w:sz="0" w:space="0" w:color="auto"/>
                          </w:divBdr>
                        </w:div>
                        <w:div w:id="2145267745">
                          <w:marLeft w:val="0"/>
                          <w:marRight w:val="0"/>
                          <w:marTop w:val="0"/>
                          <w:marBottom w:val="0"/>
                          <w:divBdr>
                            <w:top w:val="none" w:sz="0" w:space="0" w:color="auto"/>
                            <w:left w:val="none" w:sz="0" w:space="0" w:color="auto"/>
                            <w:bottom w:val="none" w:sz="0" w:space="0" w:color="auto"/>
                            <w:right w:val="none" w:sz="0" w:space="0" w:color="auto"/>
                          </w:divBdr>
                        </w:div>
                        <w:div w:id="63454537">
                          <w:marLeft w:val="0"/>
                          <w:marRight w:val="0"/>
                          <w:marTop w:val="0"/>
                          <w:marBottom w:val="0"/>
                          <w:divBdr>
                            <w:top w:val="none" w:sz="0" w:space="0" w:color="auto"/>
                            <w:left w:val="none" w:sz="0" w:space="0" w:color="auto"/>
                            <w:bottom w:val="none" w:sz="0" w:space="0" w:color="auto"/>
                            <w:right w:val="none" w:sz="0" w:space="0" w:color="auto"/>
                          </w:divBdr>
                        </w:div>
                        <w:div w:id="694771445">
                          <w:marLeft w:val="0"/>
                          <w:marRight w:val="0"/>
                          <w:marTop w:val="0"/>
                          <w:marBottom w:val="0"/>
                          <w:divBdr>
                            <w:top w:val="none" w:sz="0" w:space="0" w:color="auto"/>
                            <w:left w:val="none" w:sz="0" w:space="0" w:color="auto"/>
                            <w:bottom w:val="none" w:sz="0" w:space="0" w:color="auto"/>
                            <w:right w:val="none" w:sz="0" w:space="0" w:color="auto"/>
                          </w:divBdr>
                        </w:div>
                        <w:div w:id="199321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66456">
                  <w:marLeft w:val="0"/>
                  <w:marRight w:val="0"/>
                  <w:marTop w:val="0"/>
                  <w:marBottom w:val="0"/>
                  <w:divBdr>
                    <w:top w:val="none" w:sz="0" w:space="0" w:color="auto"/>
                    <w:left w:val="none" w:sz="0" w:space="0" w:color="auto"/>
                    <w:bottom w:val="none" w:sz="0" w:space="0" w:color="auto"/>
                    <w:right w:val="none" w:sz="0" w:space="0" w:color="auto"/>
                  </w:divBdr>
                  <w:divsChild>
                    <w:div w:id="838544243">
                      <w:marLeft w:val="0"/>
                      <w:marRight w:val="0"/>
                      <w:marTop w:val="0"/>
                      <w:marBottom w:val="0"/>
                      <w:divBdr>
                        <w:top w:val="none" w:sz="0" w:space="0" w:color="auto"/>
                        <w:left w:val="none" w:sz="0" w:space="0" w:color="auto"/>
                        <w:bottom w:val="none" w:sz="0" w:space="0" w:color="auto"/>
                        <w:right w:val="none" w:sz="0" w:space="0" w:color="auto"/>
                      </w:divBdr>
                      <w:divsChild>
                        <w:div w:id="1404138317">
                          <w:marLeft w:val="0"/>
                          <w:marRight w:val="0"/>
                          <w:marTop w:val="0"/>
                          <w:marBottom w:val="0"/>
                          <w:divBdr>
                            <w:top w:val="none" w:sz="0" w:space="0" w:color="auto"/>
                            <w:left w:val="none" w:sz="0" w:space="0" w:color="auto"/>
                            <w:bottom w:val="none" w:sz="0" w:space="0" w:color="auto"/>
                            <w:right w:val="none" w:sz="0" w:space="0" w:color="auto"/>
                          </w:divBdr>
                        </w:div>
                        <w:div w:id="84151302">
                          <w:marLeft w:val="0"/>
                          <w:marRight w:val="0"/>
                          <w:marTop w:val="0"/>
                          <w:marBottom w:val="0"/>
                          <w:divBdr>
                            <w:top w:val="none" w:sz="0" w:space="0" w:color="auto"/>
                            <w:left w:val="none" w:sz="0" w:space="0" w:color="auto"/>
                            <w:bottom w:val="none" w:sz="0" w:space="0" w:color="auto"/>
                            <w:right w:val="none" w:sz="0" w:space="0" w:color="auto"/>
                          </w:divBdr>
                        </w:div>
                        <w:div w:id="1581524657">
                          <w:marLeft w:val="0"/>
                          <w:marRight w:val="0"/>
                          <w:marTop w:val="0"/>
                          <w:marBottom w:val="0"/>
                          <w:divBdr>
                            <w:top w:val="none" w:sz="0" w:space="0" w:color="auto"/>
                            <w:left w:val="none" w:sz="0" w:space="0" w:color="auto"/>
                            <w:bottom w:val="none" w:sz="0" w:space="0" w:color="auto"/>
                            <w:right w:val="none" w:sz="0" w:space="0" w:color="auto"/>
                          </w:divBdr>
                        </w:div>
                        <w:div w:id="1847164759">
                          <w:marLeft w:val="0"/>
                          <w:marRight w:val="0"/>
                          <w:marTop w:val="0"/>
                          <w:marBottom w:val="0"/>
                          <w:divBdr>
                            <w:top w:val="none" w:sz="0" w:space="0" w:color="auto"/>
                            <w:left w:val="none" w:sz="0" w:space="0" w:color="auto"/>
                            <w:bottom w:val="none" w:sz="0" w:space="0" w:color="auto"/>
                            <w:right w:val="none" w:sz="0" w:space="0" w:color="auto"/>
                          </w:divBdr>
                        </w:div>
                        <w:div w:id="1465004027">
                          <w:marLeft w:val="0"/>
                          <w:marRight w:val="0"/>
                          <w:marTop w:val="0"/>
                          <w:marBottom w:val="0"/>
                          <w:divBdr>
                            <w:top w:val="none" w:sz="0" w:space="0" w:color="auto"/>
                            <w:left w:val="none" w:sz="0" w:space="0" w:color="auto"/>
                            <w:bottom w:val="none" w:sz="0" w:space="0" w:color="auto"/>
                            <w:right w:val="none" w:sz="0" w:space="0" w:color="auto"/>
                          </w:divBdr>
                        </w:div>
                        <w:div w:id="1073043877">
                          <w:marLeft w:val="0"/>
                          <w:marRight w:val="0"/>
                          <w:marTop w:val="0"/>
                          <w:marBottom w:val="0"/>
                          <w:divBdr>
                            <w:top w:val="none" w:sz="0" w:space="0" w:color="auto"/>
                            <w:left w:val="none" w:sz="0" w:space="0" w:color="auto"/>
                            <w:bottom w:val="none" w:sz="0" w:space="0" w:color="auto"/>
                            <w:right w:val="none" w:sz="0" w:space="0" w:color="auto"/>
                          </w:divBdr>
                        </w:div>
                        <w:div w:id="1052076139">
                          <w:marLeft w:val="0"/>
                          <w:marRight w:val="0"/>
                          <w:marTop w:val="0"/>
                          <w:marBottom w:val="0"/>
                          <w:divBdr>
                            <w:top w:val="none" w:sz="0" w:space="0" w:color="auto"/>
                            <w:left w:val="none" w:sz="0" w:space="0" w:color="auto"/>
                            <w:bottom w:val="none" w:sz="0" w:space="0" w:color="auto"/>
                            <w:right w:val="none" w:sz="0" w:space="0" w:color="auto"/>
                          </w:divBdr>
                        </w:div>
                        <w:div w:id="1973052446">
                          <w:marLeft w:val="0"/>
                          <w:marRight w:val="0"/>
                          <w:marTop w:val="0"/>
                          <w:marBottom w:val="0"/>
                          <w:divBdr>
                            <w:top w:val="none" w:sz="0" w:space="0" w:color="auto"/>
                            <w:left w:val="none" w:sz="0" w:space="0" w:color="auto"/>
                            <w:bottom w:val="none" w:sz="0" w:space="0" w:color="auto"/>
                            <w:right w:val="none" w:sz="0" w:space="0" w:color="auto"/>
                          </w:divBdr>
                        </w:div>
                        <w:div w:id="2086874438">
                          <w:marLeft w:val="0"/>
                          <w:marRight w:val="0"/>
                          <w:marTop w:val="0"/>
                          <w:marBottom w:val="0"/>
                          <w:divBdr>
                            <w:top w:val="none" w:sz="0" w:space="0" w:color="auto"/>
                            <w:left w:val="none" w:sz="0" w:space="0" w:color="auto"/>
                            <w:bottom w:val="none" w:sz="0" w:space="0" w:color="auto"/>
                            <w:right w:val="none" w:sz="0" w:space="0" w:color="auto"/>
                          </w:divBdr>
                        </w:div>
                        <w:div w:id="1847862234">
                          <w:marLeft w:val="0"/>
                          <w:marRight w:val="0"/>
                          <w:marTop w:val="0"/>
                          <w:marBottom w:val="0"/>
                          <w:divBdr>
                            <w:top w:val="none" w:sz="0" w:space="0" w:color="auto"/>
                            <w:left w:val="none" w:sz="0" w:space="0" w:color="auto"/>
                            <w:bottom w:val="none" w:sz="0" w:space="0" w:color="auto"/>
                            <w:right w:val="none" w:sz="0" w:space="0" w:color="auto"/>
                          </w:divBdr>
                        </w:div>
                        <w:div w:id="1960795511">
                          <w:marLeft w:val="0"/>
                          <w:marRight w:val="0"/>
                          <w:marTop w:val="0"/>
                          <w:marBottom w:val="0"/>
                          <w:divBdr>
                            <w:top w:val="none" w:sz="0" w:space="0" w:color="auto"/>
                            <w:left w:val="none" w:sz="0" w:space="0" w:color="auto"/>
                            <w:bottom w:val="none" w:sz="0" w:space="0" w:color="auto"/>
                            <w:right w:val="none" w:sz="0" w:space="0" w:color="auto"/>
                          </w:divBdr>
                        </w:div>
                        <w:div w:id="854272160">
                          <w:marLeft w:val="0"/>
                          <w:marRight w:val="0"/>
                          <w:marTop w:val="0"/>
                          <w:marBottom w:val="0"/>
                          <w:divBdr>
                            <w:top w:val="none" w:sz="0" w:space="0" w:color="auto"/>
                            <w:left w:val="none" w:sz="0" w:space="0" w:color="auto"/>
                            <w:bottom w:val="none" w:sz="0" w:space="0" w:color="auto"/>
                            <w:right w:val="none" w:sz="0" w:space="0" w:color="auto"/>
                          </w:divBdr>
                        </w:div>
                        <w:div w:id="341784867">
                          <w:marLeft w:val="0"/>
                          <w:marRight w:val="0"/>
                          <w:marTop w:val="0"/>
                          <w:marBottom w:val="0"/>
                          <w:divBdr>
                            <w:top w:val="none" w:sz="0" w:space="0" w:color="auto"/>
                            <w:left w:val="none" w:sz="0" w:space="0" w:color="auto"/>
                            <w:bottom w:val="none" w:sz="0" w:space="0" w:color="auto"/>
                            <w:right w:val="none" w:sz="0" w:space="0" w:color="auto"/>
                          </w:divBdr>
                        </w:div>
                        <w:div w:id="199972216">
                          <w:marLeft w:val="0"/>
                          <w:marRight w:val="0"/>
                          <w:marTop w:val="0"/>
                          <w:marBottom w:val="0"/>
                          <w:divBdr>
                            <w:top w:val="none" w:sz="0" w:space="0" w:color="auto"/>
                            <w:left w:val="none" w:sz="0" w:space="0" w:color="auto"/>
                            <w:bottom w:val="none" w:sz="0" w:space="0" w:color="auto"/>
                            <w:right w:val="none" w:sz="0" w:space="0" w:color="auto"/>
                          </w:divBdr>
                        </w:div>
                        <w:div w:id="18021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7959">
                  <w:marLeft w:val="0"/>
                  <w:marRight w:val="0"/>
                  <w:marTop w:val="0"/>
                  <w:marBottom w:val="0"/>
                  <w:divBdr>
                    <w:top w:val="none" w:sz="0" w:space="0" w:color="auto"/>
                    <w:left w:val="none" w:sz="0" w:space="0" w:color="auto"/>
                    <w:bottom w:val="none" w:sz="0" w:space="0" w:color="auto"/>
                    <w:right w:val="none" w:sz="0" w:space="0" w:color="auto"/>
                  </w:divBdr>
                  <w:divsChild>
                    <w:div w:id="950824110">
                      <w:marLeft w:val="0"/>
                      <w:marRight w:val="0"/>
                      <w:marTop w:val="0"/>
                      <w:marBottom w:val="0"/>
                      <w:divBdr>
                        <w:top w:val="none" w:sz="0" w:space="0" w:color="auto"/>
                        <w:left w:val="none" w:sz="0" w:space="0" w:color="auto"/>
                        <w:bottom w:val="none" w:sz="0" w:space="0" w:color="auto"/>
                        <w:right w:val="none" w:sz="0" w:space="0" w:color="auto"/>
                      </w:divBdr>
                      <w:divsChild>
                        <w:div w:id="56950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7846">
                  <w:marLeft w:val="0"/>
                  <w:marRight w:val="0"/>
                  <w:marTop w:val="0"/>
                  <w:marBottom w:val="0"/>
                  <w:divBdr>
                    <w:top w:val="none" w:sz="0" w:space="0" w:color="auto"/>
                    <w:left w:val="none" w:sz="0" w:space="0" w:color="auto"/>
                    <w:bottom w:val="none" w:sz="0" w:space="0" w:color="auto"/>
                    <w:right w:val="none" w:sz="0" w:space="0" w:color="auto"/>
                  </w:divBdr>
                  <w:divsChild>
                    <w:div w:id="602342996">
                      <w:marLeft w:val="0"/>
                      <w:marRight w:val="0"/>
                      <w:marTop w:val="0"/>
                      <w:marBottom w:val="0"/>
                      <w:divBdr>
                        <w:top w:val="none" w:sz="0" w:space="0" w:color="auto"/>
                        <w:left w:val="none" w:sz="0" w:space="0" w:color="auto"/>
                        <w:bottom w:val="none" w:sz="0" w:space="0" w:color="auto"/>
                        <w:right w:val="none" w:sz="0" w:space="0" w:color="auto"/>
                      </w:divBdr>
                      <w:divsChild>
                        <w:div w:id="437528203">
                          <w:marLeft w:val="0"/>
                          <w:marRight w:val="0"/>
                          <w:marTop w:val="0"/>
                          <w:marBottom w:val="0"/>
                          <w:divBdr>
                            <w:top w:val="none" w:sz="0" w:space="0" w:color="auto"/>
                            <w:left w:val="none" w:sz="0" w:space="0" w:color="auto"/>
                            <w:bottom w:val="none" w:sz="0" w:space="0" w:color="auto"/>
                            <w:right w:val="none" w:sz="0" w:space="0" w:color="auto"/>
                          </w:divBdr>
                        </w:div>
                        <w:div w:id="11394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19277">
                  <w:marLeft w:val="0"/>
                  <w:marRight w:val="0"/>
                  <w:marTop w:val="0"/>
                  <w:marBottom w:val="0"/>
                  <w:divBdr>
                    <w:top w:val="none" w:sz="0" w:space="0" w:color="auto"/>
                    <w:left w:val="none" w:sz="0" w:space="0" w:color="auto"/>
                    <w:bottom w:val="none" w:sz="0" w:space="0" w:color="auto"/>
                    <w:right w:val="none" w:sz="0" w:space="0" w:color="auto"/>
                  </w:divBdr>
                  <w:divsChild>
                    <w:div w:id="1508130047">
                      <w:marLeft w:val="0"/>
                      <w:marRight w:val="0"/>
                      <w:marTop w:val="0"/>
                      <w:marBottom w:val="0"/>
                      <w:divBdr>
                        <w:top w:val="none" w:sz="0" w:space="0" w:color="auto"/>
                        <w:left w:val="none" w:sz="0" w:space="0" w:color="auto"/>
                        <w:bottom w:val="none" w:sz="0" w:space="0" w:color="auto"/>
                        <w:right w:val="none" w:sz="0" w:space="0" w:color="auto"/>
                      </w:divBdr>
                      <w:divsChild>
                        <w:div w:id="467211492">
                          <w:marLeft w:val="0"/>
                          <w:marRight w:val="0"/>
                          <w:marTop w:val="0"/>
                          <w:marBottom w:val="0"/>
                          <w:divBdr>
                            <w:top w:val="none" w:sz="0" w:space="0" w:color="auto"/>
                            <w:left w:val="none" w:sz="0" w:space="0" w:color="auto"/>
                            <w:bottom w:val="none" w:sz="0" w:space="0" w:color="auto"/>
                            <w:right w:val="none" w:sz="0" w:space="0" w:color="auto"/>
                          </w:divBdr>
                          <w:divsChild>
                            <w:div w:id="1844782430">
                              <w:marLeft w:val="0"/>
                              <w:marRight w:val="0"/>
                              <w:marTop w:val="30"/>
                              <w:marBottom w:val="30"/>
                              <w:divBdr>
                                <w:top w:val="none" w:sz="0" w:space="0" w:color="auto"/>
                                <w:left w:val="none" w:sz="0" w:space="0" w:color="auto"/>
                                <w:bottom w:val="none" w:sz="0" w:space="0" w:color="auto"/>
                                <w:right w:val="none" w:sz="0" w:space="0" w:color="auto"/>
                              </w:divBdr>
                              <w:divsChild>
                                <w:div w:id="1514951111">
                                  <w:marLeft w:val="0"/>
                                  <w:marRight w:val="0"/>
                                  <w:marTop w:val="0"/>
                                  <w:marBottom w:val="0"/>
                                  <w:divBdr>
                                    <w:top w:val="none" w:sz="0" w:space="0" w:color="auto"/>
                                    <w:left w:val="none" w:sz="0" w:space="0" w:color="auto"/>
                                    <w:bottom w:val="none" w:sz="0" w:space="0" w:color="auto"/>
                                    <w:right w:val="none" w:sz="0" w:space="0" w:color="auto"/>
                                  </w:divBdr>
                                  <w:divsChild>
                                    <w:div w:id="749081644">
                                      <w:marLeft w:val="0"/>
                                      <w:marRight w:val="0"/>
                                      <w:marTop w:val="0"/>
                                      <w:marBottom w:val="0"/>
                                      <w:divBdr>
                                        <w:top w:val="none" w:sz="0" w:space="0" w:color="auto"/>
                                        <w:left w:val="none" w:sz="0" w:space="0" w:color="auto"/>
                                        <w:bottom w:val="none" w:sz="0" w:space="0" w:color="auto"/>
                                        <w:right w:val="none" w:sz="0" w:space="0" w:color="auto"/>
                                      </w:divBdr>
                                      <w:divsChild>
                                        <w:div w:id="1975015231">
                                          <w:marLeft w:val="0"/>
                                          <w:marRight w:val="0"/>
                                          <w:marTop w:val="0"/>
                                          <w:marBottom w:val="0"/>
                                          <w:divBdr>
                                            <w:top w:val="none" w:sz="0" w:space="0" w:color="auto"/>
                                            <w:left w:val="none" w:sz="0" w:space="0" w:color="auto"/>
                                            <w:bottom w:val="none" w:sz="0" w:space="0" w:color="auto"/>
                                            <w:right w:val="none" w:sz="0" w:space="0" w:color="auto"/>
                                          </w:divBdr>
                                          <w:divsChild>
                                            <w:div w:id="889070571">
                                              <w:marLeft w:val="0"/>
                                              <w:marRight w:val="0"/>
                                              <w:marTop w:val="0"/>
                                              <w:marBottom w:val="0"/>
                                              <w:divBdr>
                                                <w:top w:val="none" w:sz="0" w:space="0" w:color="auto"/>
                                                <w:left w:val="none" w:sz="0" w:space="0" w:color="auto"/>
                                                <w:bottom w:val="none" w:sz="0" w:space="0" w:color="auto"/>
                                                <w:right w:val="none" w:sz="0" w:space="0" w:color="auto"/>
                                              </w:divBdr>
                                              <w:divsChild>
                                                <w:div w:id="782925127">
                                                  <w:marLeft w:val="0"/>
                                                  <w:marRight w:val="0"/>
                                                  <w:marTop w:val="0"/>
                                                  <w:marBottom w:val="0"/>
                                                  <w:divBdr>
                                                    <w:top w:val="none" w:sz="0" w:space="0" w:color="auto"/>
                                                    <w:left w:val="none" w:sz="0" w:space="0" w:color="auto"/>
                                                    <w:bottom w:val="none" w:sz="0" w:space="0" w:color="auto"/>
                                                    <w:right w:val="none" w:sz="0" w:space="0" w:color="auto"/>
                                                  </w:divBdr>
                                                  <w:divsChild>
                                                    <w:div w:id="344600680">
                                                      <w:marLeft w:val="0"/>
                                                      <w:marRight w:val="0"/>
                                                      <w:marTop w:val="0"/>
                                                      <w:marBottom w:val="0"/>
                                                      <w:divBdr>
                                                        <w:top w:val="none" w:sz="0" w:space="0" w:color="auto"/>
                                                        <w:left w:val="none" w:sz="0" w:space="0" w:color="auto"/>
                                                        <w:bottom w:val="none" w:sz="0" w:space="0" w:color="auto"/>
                                                        <w:right w:val="none" w:sz="0" w:space="0" w:color="auto"/>
                                                      </w:divBdr>
                                                      <w:divsChild>
                                                        <w:div w:id="2087341438">
                                                          <w:marLeft w:val="0"/>
                                                          <w:marRight w:val="0"/>
                                                          <w:marTop w:val="0"/>
                                                          <w:marBottom w:val="0"/>
                                                          <w:divBdr>
                                                            <w:top w:val="none" w:sz="0" w:space="0" w:color="auto"/>
                                                            <w:left w:val="none" w:sz="0" w:space="0" w:color="auto"/>
                                                            <w:bottom w:val="none" w:sz="0" w:space="0" w:color="auto"/>
                                                            <w:right w:val="none" w:sz="0" w:space="0" w:color="auto"/>
                                                          </w:divBdr>
                                                        </w:div>
                                                        <w:div w:id="130292034">
                                                          <w:marLeft w:val="0"/>
                                                          <w:marRight w:val="0"/>
                                                          <w:marTop w:val="0"/>
                                                          <w:marBottom w:val="0"/>
                                                          <w:divBdr>
                                                            <w:top w:val="none" w:sz="0" w:space="0" w:color="auto"/>
                                                            <w:left w:val="none" w:sz="0" w:space="0" w:color="auto"/>
                                                            <w:bottom w:val="none" w:sz="0" w:space="0" w:color="auto"/>
                                                            <w:right w:val="none" w:sz="0" w:space="0" w:color="auto"/>
                                                          </w:divBdr>
                                                        </w:div>
                                                        <w:div w:id="1979147164">
                                                          <w:marLeft w:val="0"/>
                                                          <w:marRight w:val="0"/>
                                                          <w:marTop w:val="0"/>
                                                          <w:marBottom w:val="0"/>
                                                          <w:divBdr>
                                                            <w:top w:val="none" w:sz="0" w:space="0" w:color="auto"/>
                                                            <w:left w:val="none" w:sz="0" w:space="0" w:color="auto"/>
                                                            <w:bottom w:val="none" w:sz="0" w:space="0" w:color="auto"/>
                                                            <w:right w:val="none" w:sz="0" w:space="0" w:color="auto"/>
                                                          </w:divBdr>
                                                        </w:div>
                                                        <w:div w:id="144786170">
                                                          <w:marLeft w:val="0"/>
                                                          <w:marRight w:val="0"/>
                                                          <w:marTop w:val="0"/>
                                                          <w:marBottom w:val="0"/>
                                                          <w:divBdr>
                                                            <w:top w:val="none" w:sz="0" w:space="0" w:color="auto"/>
                                                            <w:left w:val="none" w:sz="0" w:space="0" w:color="auto"/>
                                                            <w:bottom w:val="none" w:sz="0" w:space="0" w:color="auto"/>
                                                            <w:right w:val="none" w:sz="0" w:space="0" w:color="auto"/>
                                                          </w:divBdr>
                                                        </w:div>
                                                        <w:div w:id="402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8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680002">
                                  <w:marLeft w:val="0"/>
                                  <w:marRight w:val="0"/>
                                  <w:marTop w:val="0"/>
                                  <w:marBottom w:val="0"/>
                                  <w:divBdr>
                                    <w:top w:val="none" w:sz="0" w:space="0" w:color="auto"/>
                                    <w:left w:val="none" w:sz="0" w:space="0" w:color="auto"/>
                                    <w:bottom w:val="none" w:sz="0" w:space="0" w:color="auto"/>
                                    <w:right w:val="none" w:sz="0" w:space="0" w:color="auto"/>
                                  </w:divBdr>
                                  <w:divsChild>
                                    <w:div w:id="918370080">
                                      <w:marLeft w:val="0"/>
                                      <w:marRight w:val="0"/>
                                      <w:marTop w:val="0"/>
                                      <w:marBottom w:val="0"/>
                                      <w:divBdr>
                                        <w:top w:val="none" w:sz="0" w:space="0" w:color="auto"/>
                                        <w:left w:val="none" w:sz="0" w:space="0" w:color="auto"/>
                                        <w:bottom w:val="none" w:sz="0" w:space="0" w:color="auto"/>
                                        <w:right w:val="none" w:sz="0" w:space="0" w:color="auto"/>
                                      </w:divBdr>
                                      <w:divsChild>
                                        <w:div w:id="152883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870776">
                                  <w:marLeft w:val="0"/>
                                  <w:marRight w:val="0"/>
                                  <w:marTop w:val="0"/>
                                  <w:marBottom w:val="0"/>
                                  <w:divBdr>
                                    <w:top w:val="none" w:sz="0" w:space="0" w:color="auto"/>
                                    <w:left w:val="none" w:sz="0" w:space="0" w:color="auto"/>
                                    <w:bottom w:val="none" w:sz="0" w:space="0" w:color="auto"/>
                                    <w:right w:val="none" w:sz="0" w:space="0" w:color="auto"/>
                                  </w:divBdr>
                                  <w:divsChild>
                                    <w:div w:id="73744407">
                                      <w:marLeft w:val="0"/>
                                      <w:marRight w:val="0"/>
                                      <w:marTop w:val="0"/>
                                      <w:marBottom w:val="0"/>
                                      <w:divBdr>
                                        <w:top w:val="none" w:sz="0" w:space="0" w:color="auto"/>
                                        <w:left w:val="none" w:sz="0" w:space="0" w:color="auto"/>
                                        <w:bottom w:val="none" w:sz="0" w:space="0" w:color="auto"/>
                                        <w:right w:val="none" w:sz="0" w:space="0" w:color="auto"/>
                                      </w:divBdr>
                                      <w:divsChild>
                                        <w:div w:id="2069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243">
                                  <w:marLeft w:val="0"/>
                                  <w:marRight w:val="0"/>
                                  <w:marTop w:val="0"/>
                                  <w:marBottom w:val="0"/>
                                  <w:divBdr>
                                    <w:top w:val="none" w:sz="0" w:space="0" w:color="auto"/>
                                    <w:left w:val="none" w:sz="0" w:space="0" w:color="auto"/>
                                    <w:bottom w:val="none" w:sz="0" w:space="0" w:color="auto"/>
                                    <w:right w:val="none" w:sz="0" w:space="0" w:color="auto"/>
                                  </w:divBdr>
                                  <w:divsChild>
                                    <w:div w:id="874656344">
                                      <w:marLeft w:val="0"/>
                                      <w:marRight w:val="0"/>
                                      <w:marTop w:val="0"/>
                                      <w:marBottom w:val="0"/>
                                      <w:divBdr>
                                        <w:top w:val="none" w:sz="0" w:space="0" w:color="auto"/>
                                        <w:left w:val="none" w:sz="0" w:space="0" w:color="auto"/>
                                        <w:bottom w:val="none" w:sz="0" w:space="0" w:color="auto"/>
                                        <w:right w:val="none" w:sz="0" w:space="0" w:color="auto"/>
                                      </w:divBdr>
                                      <w:divsChild>
                                        <w:div w:id="16524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236036">
                                  <w:marLeft w:val="0"/>
                                  <w:marRight w:val="0"/>
                                  <w:marTop w:val="0"/>
                                  <w:marBottom w:val="0"/>
                                  <w:divBdr>
                                    <w:top w:val="none" w:sz="0" w:space="0" w:color="auto"/>
                                    <w:left w:val="none" w:sz="0" w:space="0" w:color="auto"/>
                                    <w:bottom w:val="none" w:sz="0" w:space="0" w:color="auto"/>
                                    <w:right w:val="none" w:sz="0" w:space="0" w:color="auto"/>
                                  </w:divBdr>
                                  <w:divsChild>
                                    <w:div w:id="769544568">
                                      <w:marLeft w:val="0"/>
                                      <w:marRight w:val="0"/>
                                      <w:marTop w:val="0"/>
                                      <w:marBottom w:val="0"/>
                                      <w:divBdr>
                                        <w:top w:val="none" w:sz="0" w:space="0" w:color="auto"/>
                                        <w:left w:val="none" w:sz="0" w:space="0" w:color="auto"/>
                                        <w:bottom w:val="none" w:sz="0" w:space="0" w:color="auto"/>
                                        <w:right w:val="none" w:sz="0" w:space="0" w:color="auto"/>
                                      </w:divBdr>
                                      <w:divsChild>
                                        <w:div w:id="64107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65898">
                                  <w:marLeft w:val="0"/>
                                  <w:marRight w:val="0"/>
                                  <w:marTop w:val="0"/>
                                  <w:marBottom w:val="0"/>
                                  <w:divBdr>
                                    <w:top w:val="none" w:sz="0" w:space="0" w:color="auto"/>
                                    <w:left w:val="none" w:sz="0" w:space="0" w:color="auto"/>
                                    <w:bottom w:val="none" w:sz="0" w:space="0" w:color="auto"/>
                                    <w:right w:val="none" w:sz="0" w:space="0" w:color="auto"/>
                                  </w:divBdr>
                                  <w:divsChild>
                                    <w:div w:id="1488012516">
                                      <w:marLeft w:val="0"/>
                                      <w:marRight w:val="0"/>
                                      <w:marTop w:val="0"/>
                                      <w:marBottom w:val="0"/>
                                      <w:divBdr>
                                        <w:top w:val="none" w:sz="0" w:space="0" w:color="auto"/>
                                        <w:left w:val="none" w:sz="0" w:space="0" w:color="auto"/>
                                        <w:bottom w:val="none" w:sz="0" w:space="0" w:color="auto"/>
                                        <w:right w:val="none" w:sz="0" w:space="0" w:color="auto"/>
                                      </w:divBdr>
                                      <w:divsChild>
                                        <w:div w:id="11029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2027">
                                  <w:marLeft w:val="0"/>
                                  <w:marRight w:val="0"/>
                                  <w:marTop w:val="0"/>
                                  <w:marBottom w:val="0"/>
                                  <w:divBdr>
                                    <w:top w:val="none" w:sz="0" w:space="0" w:color="auto"/>
                                    <w:left w:val="none" w:sz="0" w:space="0" w:color="auto"/>
                                    <w:bottom w:val="none" w:sz="0" w:space="0" w:color="auto"/>
                                    <w:right w:val="none" w:sz="0" w:space="0" w:color="auto"/>
                                  </w:divBdr>
                                  <w:divsChild>
                                    <w:div w:id="1664773475">
                                      <w:marLeft w:val="0"/>
                                      <w:marRight w:val="0"/>
                                      <w:marTop w:val="0"/>
                                      <w:marBottom w:val="0"/>
                                      <w:divBdr>
                                        <w:top w:val="none" w:sz="0" w:space="0" w:color="auto"/>
                                        <w:left w:val="none" w:sz="0" w:space="0" w:color="auto"/>
                                        <w:bottom w:val="none" w:sz="0" w:space="0" w:color="auto"/>
                                        <w:right w:val="none" w:sz="0" w:space="0" w:color="auto"/>
                                      </w:divBdr>
                                      <w:divsChild>
                                        <w:div w:id="137331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90247">
                                  <w:marLeft w:val="0"/>
                                  <w:marRight w:val="0"/>
                                  <w:marTop w:val="0"/>
                                  <w:marBottom w:val="0"/>
                                  <w:divBdr>
                                    <w:top w:val="none" w:sz="0" w:space="0" w:color="auto"/>
                                    <w:left w:val="none" w:sz="0" w:space="0" w:color="auto"/>
                                    <w:bottom w:val="none" w:sz="0" w:space="0" w:color="auto"/>
                                    <w:right w:val="none" w:sz="0" w:space="0" w:color="auto"/>
                                  </w:divBdr>
                                  <w:divsChild>
                                    <w:div w:id="585577307">
                                      <w:marLeft w:val="0"/>
                                      <w:marRight w:val="0"/>
                                      <w:marTop w:val="0"/>
                                      <w:marBottom w:val="0"/>
                                      <w:divBdr>
                                        <w:top w:val="none" w:sz="0" w:space="0" w:color="auto"/>
                                        <w:left w:val="none" w:sz="0" w:space="0" w:color="auto"/>
                                        <w:bottom w:val="none" w:sz="0" w:space="0" w:color="auto"/>
                                        <w:right w:val="none" w:sz="0" w:space="0" w:color="auto"/>
                                      </w:divBdr>
                                      <w:divsChild>
                                        <w:div w:id="209408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45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32572">
                  <w:marLeft w:val="0"/>
                  <w:marRight w:val="0"/>
                  <w:marTop w:val="0"/>
                  <w:marBottom w:val="0"/>
                  <w:divBdr>
                    <w:top w:val="none" w:sz="0" w:space="0" w:color="auto"/>
                    <w:left w:val="none" w:sz="0" w:space="0" w:color="auto"/>
                    <w:bottom w:val="none" w:sz="0" w:space="0" w:color="auto"/>
                    <w:right w:val="none" w:sz="0" w:space="0" w:color="auto"/>
                  </w:divBdr>
                  <w:divsChild>
                    <w:div w:id="790973401">
                      <w:marLeft w:val="0"/>
                      <w:marRight w:val="0"/>
                      <w:marTop w:val="0"/>
                      <w:marBottom w:val="0"/>
                      <w:divBdr>
                        <w:top w:val="none" w:sz="0" w:space="0" w:color="auto"/>
                        <w:left w:val="none" w:sz="0" w:space="0" w:color="auto"/>
                        <w:bottom w:val="none" w:sz="0" w:space="0" w:color="auto"/>
                        <w:right w:val="none" w:sz="0" w:space="0" w:color="auto"/>
                      </w:divBdr>
                      <w:divsChild>
                        <w:div w:id="1916890006">
                          <w:marLeft w:val="0"/>
                          <w:marRight w:val="0"/>
                          <w:marTop w:val="0"/>
                          <w:marBottom w:val="0"/>
                          <w:divBdr>
                            <w:top w:val="none" w:sz="0" w:space="0" w:color="auto"/>
                            <w:left w:val="none" w:sz="0" w:space="0" w:color="auto"/>
                            <w:bottom w:val="none" w:sz="0" w:space="0" w:color="auto"/>
                            <w:right w:val="none" w:sz="0" w:space="0" w:color="auto"/>
                          </w:divBdr>
                        </w:div>
                        <w:div w:id="49891699">
                          <w:marLeft w:val="0"/>
                          <w:marRight w:val="0"/>
                          <w:marTop w:val="0"/>
                          <w:marBottom w:val="0"/>
                          <w:divBdr>
                            <w:top w:val="none" w:sz="0" w:space="0" w:color="auto"/>
                            <w:left w:val="none" w:sz="0" w:space="0" w:color="auto"/>
                            <w:bottom w:val="none" w:sz="0" w:space="0" w:color="auto"/>
                            <w:right w:val="none" w:sz="0" w:space="0" w:color="auto"/>
                          </w:divBdr>
                        </w:div>
                        <w:div w:id="1649625388">
                          <w:marLeft w:val="0"/>
                          <w:marRight w:val="0"/>
                          <w:marTop w:val="0"/>
                          <w:marBottom w:val="0"/>
                          <w:divBdr>
                            <w:top w:val="none" w:sz="0" w:space="0" w:color="auto"/>
                            <w:left w:val="none" w:sz="0" w:space="0" w:color="auto"/>
                            <w:bottom w:val="none" w:sz="0" w:space="0" w:color="auto"/>
                            <w:right w:val="none" w:sz="0" w:space="0" w:color="auto"/>
                          </w:divBdr>
                        </w:div>
                        <w:div w:id="862399879">
                          <w:marLeft w:val="0"/>
                          <w:marRight w:val="0"/>
                          <w:marTop w:val="0"/>
                          <w:marBottom w:val="0"/>
                          <w:divBdr>
                            <w:top w:val="none" w:sz="0" w:space="0" w:color="auto"/>
                            <w:left w:val="none" w:sz="0" w:space="0" w:color="auto"/>
                            <w:bottom w:val="none" w:sz="0" w:space="0" w:color="auto"/>
                            <w:right w:val="none" w:sz="0" w:space="0" w:color="auto"/>
                          </w:divBdr>
                        </w:div>
                        <w:div w:id="391732958">
                          <w:marLeft w:val="0"/>
                          <w:marRight w:val="0"/>
                          <w:marTop w:val="0"/>
                          <w:marBottom w:val="0"/>
                          <w:divBdr>
                            <w:top w:val="none" w:sz="0" w:space="0" w:color="auto"/>
                            <w:left w:val="none" w:sz="0" w:space="0" w:color="auto"/>
                            <w:bottom w:val="none" w:sz="0" w:space="0" w:color="auto"/>
                            <w:right w:val="none" w:sz="0" w:space="0" w:color="auto"/>
                          </w:divBdr>
                        </w:div>
                        <w:div w:id="3409306">
                          <w:marLeft w:val="0"/>
                          <w:marRight w:val="0"/>
                          <w:marTop w:val="0"/>
                          <w:marBottom w:val="0"/>
                          <w:divBdr>
                            <w:top w:val="none" w:sz="0" w:space="0" w:color="auto"/>
                            <w:left w:val="none" w:sz="0" w:space="0" w:color="auto"/>
                            <w:bottom w:val="none" w:sz="0" w:space="0" w:color="auto"/>
                            <w:right w:val="none" w:sz="0" w:space="0" w:color="auto"/>
                          </w:divBdr>
                        </w:div>
                        <w:div w:id="1609310648">
                          <w:marLeft w:val="0"/>
                          <w:marRight w:val="0"/>
                          <w:marTop w:val="0"/>
                          <w:marBottom w:val="0"/>
                          <w:divBdr>
                            <w:top w:val="none" w:sz="0" w:space="0" w:color="auto"/>
                            <w:left w:val="none" w:sz="0" w:space="0" w:color="auto"/>
                            <w:bottom w:val="none" w:sz="0" w:space="0" w:color="auto"/>
                            <w:right w:val="none" w:sz="0" w:space="0" w:color="auto"/>
                          </w:divBdr>
                        </w:div>
                        <w:div w:id="307712431">
                          <w:marLeft w:val="0"/>
                          <w:marRight w:val="0"/>
                          <w:marTop w:val="0"/>
                          <w:marBottom w:val="0"/>
                          <w:divBdr>
                            <w:top w:val="none" w:sz="0" w:space="0" w:color="auto"/>
                            <w:left w:val="none" w:sz="0" w:space="0" w:color="auto"/>
                            <w:bottom w:val="none" w:sz="0" w:space="0" w:color="auto"/>
                            <w:right w:val="none" w:sz="0" w:space="0" w:color="auto"/>
                          </w:divBdr>
                        </w:div>
                        <w:div w:id="951983232">
                          <w:marLeft w:val="0"/>
                          <w:marRight w:val="0"/>
                          <w:marTop w:val="0"/>
                          <w:marBottom w:val="0"/>
                          <w:divBdr>
                            <w:top w:val="none" w:sz="0" w:space="0" w:color="auto"/>
                            <w:left w:val="none" w:sz="0" w:space="0" w:color="auto"/>
                            <w:bottom w:val="none" w:sz="0" w:space="0" w:color="auto"/>
                            <w:right w:val="none" w:sz="0" w:space="0" w:color="auto"/>
                          </w:divBdr>
                        </w:div>
                        <w:div w:id="211531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312353">
                  <w:marLeft w:val="0"/>
                  <w:marRight w:val="0"/>
                  <w:marTop w:val="0"/>
                  <w:marBottom w:val="0"/>
                  <w:divBdr>
                    <w:top w:val="none" w:sz="0" w:space="0" w:color="auto"/>
                    <w:left w:val="none" w:sz="0" w:space="0" w:color="auto"/>
                    <w:bottom w:val="none" w:sz="0" w:space="0" w:color="auto"/>
                    <w:right w:val="none" w:sz="0" w:space="0" w:color="auto"/>
                  </w:divBdr>
                  <w:divsChild>
                    <w:div w:id="1428690585">
                      <w:marLeft w:val="0"/>
                      <w:marRight w:val="0"/>
                      <w:marTop w:val="0"/>
                      <w:marBottom w:val="0"/>
                      <w:divBdr>
                        <w:top w:val="none" w:sz="0" w:space="0" w:color="auto"/>
                        <w:left w:val="none" w:sz="0" w:space="0" w:color="auto"/>
                        <w:bottom w:val="none" w:sz="0" w:space="0" w:color="auto"/>
                        <w:right w:val="none" w:sz="0" w:space="0" w:color="auto"/>
                      </w:divBdr>
                      <w:divsChild>
                        <w:div w:id="87303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4556">
                  <w:marLeft w:val="0"/>
                  <w:marRight w:val="0"/>
                  <w:marTop w:val="0"/>
                  <w:marBottom w:val="0"/>
                  <w:divBdr>
                    <w:top w:val="none" w:sz="0" w:space="0" w:color="auto"/>
                    <w:left w:val="none" w:sz="0" w:space="0" w:color="auto"/>
                    <w:bottom w:val="none" w:sz="0" w:space="0" w:color="auto"/>
                    <w:right w:val="none" w:sz="0" w:space="0" w:color="auto"/>
                  </w:divBdr>
                  <w:divsChild>
                    <w:div w:id="430786048">
                      <w:marLeft w:val="0"/>
                      <w:marRight w:val="0"/>
                      <w:marTop w:val="0"/>
                      <w:marBottom w:val="0"/>
                      <w:divBdr>
                        <w:top w:val="none" w:sz="0" w:space="0" w:color="auto"/>
                        <w:left w:val="none" w:sz="0" w:space="0" w:color="auto"/>
                        <w:bottom w:val="none" w:sz="0" w:space="0" w:color="auto"/>
                        <w:right w:val="none" w:sz="0" w:space="0" w:color="auto"/>
                      </w:divBdr>
                      <w:divsChild>
                        <w:div w:id="1345784864">
                          <w:marLeft w:val="0"/>
                          <w:marRight w:val="0"/>
                          <w:marTop w:val="0"/>
                          <w:marBottom w:val="0"/>
                          <w:divBdr>
                            <w:top w:val="none" w:sz="0" w:space="0" w:color="auto"/>
                            <w:left w:val="none" w:sz="0" w:space="0" w:color="auto"/>
                            <w:bottom w:val="none" w:sz="0" w:space="0" w:color="auto"/>
                            <w:right w:val="none" w:sz="0" w:space="0" w:color="auto"/>
                          </w:divBdr>
                        </w:div>
                        <w:div w:id="11039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0102">
                  <w:marLeft w:val="0"/>
                  <w:marRight w:val="0"/>
                  <w:marTop w:val="0"/>
                  <w:marBottom w:val="0"/>
                  <w:divBdr>
                    <w:top w:val="none" w:sz="0" w:space="0" w:color="auto"/>
                    <w:left w:val="none" w:sz="0" w:space="0" w:color="auto"/>
                    <w:bottom w:val="none" w:sz="0" w:space="0" w:color="auto"/>
                    <w:right w:val="none" w:sz="0" w:space="0" w:color="auto"/>
                  </w:divBdr>
                  <w:divsChild>
                    <w:div w:id="141120637">
                      <w:marLeft w:val="0"/>
                      <w:marRight w:val="0"/>
                      <w:marTop w:val="0"/>
                      <w:marBottom w:val="0"/>
                      <w:divBdr>
                        <w:top w:val="none" w:sz="0" w:space="0" w:color="auto"/>
                        <w:left w:val="none" w:sz="0" w:space="0" w:color="auto"/>
                        <w:bottom w:val="none" w:sz="0" w:space="0" w:color="auto"/>
                        <w:right w:val="none" w:sz="0" w:space="0" w:color="auto"/>
                      </w:divBdr>
                      <w:divsChild>
                        <w:div w:id="211131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86736">
                  <w:marLeft w:val="0"/>
                  <w:marRight w:val="0"/>
                  <w:marTop w:val="0"/>
                  <w:marBottom w:val="0"/>
                  <w:divBdr>
                    <w:top w:val="none" w:sz="0" w:space="0" w:color="auto"/>
                    <w:left w:val="none" w:sz="0" w:space="0" w:color="auto"/>
                    <w:bottom w:val="none" w:sz="0" w:space="0" w:color="auto"/>
                    <w:right w:val="none" w:sz="0" w:space="0" w:color="auto"/>
                  </w:divBdr>
                  <w:divsChild>
                    <w:div w:id="20402598">
                      <w:marLeft w:val="0"/>
                      <w:marRight w:val="0"/>
                      <w:marTop w:val="0"/>
                      <w:marBottom w:val="0"/>
                      <w:divBdr>
                        <w:top w:val="none" w:sz="0" w:space="0" w:color="auto"/>
                        <w:left w:val="none" w:sz="0" w:space="0" w:color="auto"/>
                        <w:bottom w:val="none" w:sz="0" w:space="0" w:color="auto"/>
                        <w:right w:val="none" w:sz="0" w:space="0" w:color="auto"/>
                      </w:divBdr>
                      <w:divsChild>
                        <w:div w:id="1396473239">
                          <w:marLeft w:val="0"/>
                          <w:marRight w:val="0"/>
                          <w:marTop w:val="0"/>
                          <w:marBottom w:val="0"/>
                          <w:divBdr>
                            <w:top w:val="none" w:sz="0" w:space="0" w:color="auto"/>
                            <w:left w:val="none" w:sz="0" w:space="0" w:color="auto"/>
                            <w:bottom w:val="none" w:sz="0" w:space="0" w:color="auto"/>
                            <w:right w:val="none" w:sz="0" w:space="0" w:color="auto"/>
                          </w:divBdr>
                        </w:div>
                        <w:div w:id="695735941">
                          <w:marLeft w:val="0"/>
                          <w:marRight w:val="0"/>
                          <w:marTop w:val="0"/>
                          <w:marBottom w:val="0"/>
                          <w:divBdr>
                            <w:top w:val="none" w:sz="0" w:space="0" w:color="auto"/>
                            <w:left w:val="none" w:sz="0" w:space="0" w:color="auto"/>
                            <w:bottom w:val="none" w:sz="0" w:space="0" w:color="auto"/>
                            <w:right w:val="none" w:sz="0" w:space="0" w:color="auto"/>
                          </w:divBdr>
                        </w:div>
                        <w:div w:id="85930633">
                          <w:marLeft w:val="0"/>
                          <w:marRight w:val="0"/>
                          <w:marTop w:val="0"/>
                          <w:marBottom w:val="0"/>
                          <w:divBdr>
                            <w:top w:val="none" w:sz="0" w:space="0" w:color="auto"/>
                            <w:left w:val="none" w:sz="0" w:space="0" w:color="auto"/>
                            <w:bottom w:val="none" w:sz="0" w:space="0" w:color="auto"/>
                            <w:right w:val="none" w:sz="0" w:space="0" w:color="auto"/>
                          </w:divBdr>
                        </w:div>
                        <w:div w:id="141134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034983">
                  <w:marLeft w:val="0"/>
                  <w:marRight w:val="0"/>
                  <w:marTop w:val="0"/>
                  <w:marBottom w:val="0"/>
                  <w:divBdr>
                    <w:top w:val="none" w:sz="0" w:space="0" w:color="auto"/>
                    <w:left w:val="none" w:sz="0" w:space="0" w:color="auto"/>
                    <w:bottom w:val="none" w:sz="0" w:space="0" w:color="auto"/>
                    <w:right w:val="none" w:sz="0" w:space="0" w:color="auto"/>
                  </w:divBdr>
                  <w:divsChild>
                    <w:div w:id="282268812">
                      <w:marLeft w:val="0"/>
                      <w:marRight w:val="0"/>
                      <w:marTop w:val="0"/>
                      <w:marBottom w:val="0"/>
                      <w:divBdr>
                        <w:top w:val="none" w:sz="0" w:space="0" w:color="auto"/>
                        <w:left w:val="none" w:sz="0" w:space="0" w:color="auto"/>
                        <w:bottom w:val="none" w:sz="0" w:space="0" w:color="auto"/>
                        <w:right w:val="none" w:sz="0" w:space="0" w:color="auto"/>
                      </w:divBdr>
                      <w:divsChild>
                        <w:div w:id="104833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69124">
                  <w:marLeft w:val="0"/>
                  <w:marRight w:val="0"/>
                  <w:marTop w:val="0"/>
                  <w:marBottom w:val="0"/>
                  <w:divBdr>
                    <w:top w:val="none" w:sz="0" w:space="0" w:color="auto"/>
                    <w:left w:val="none" w:sz="0" w:space="0" w:color="auto"/>
                    <w:bottom w:val="none" w:sz="0" w:space="0" w:color="auto"/>
                    <w:right w:val="none" w:sz="0" w:space="0" w:color="auto"/>
                  </w:divBdr>
                  <w:divsChild>
                    <w:div w:id="1104496650">
                      <w:marLeft w:val="0"/>
                      <w:marRight w:val="0"/>
                      <w:marTop w:val="0"/>
                      <w:marBottom w:val="0"/>
                      <w:divBdr>
                        <w:top w:val="none" w:sz="0" w:space="0" w:color="auto"/>
                        <w:left w:val="none" w:sz="0" w:space="0" w:color="auto"/>
                        <w:bottom w:val="none" w:sz="0" w:space="0" w:color="auto"/>
                        <w:right w:val="none" w:sz="0" w:space="0" w:color="auto"/>
                      </w:divBdr>
                      <w:divsChild>
                        <w:div w:id="208688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98542">
                  <w:marLeft w:val="0"/>
                  <w:marRight w:val="0"/>
                  <w:marTop w:val="0"/>
                  <w:marBottom w:val="0"/>
                  <w:divBdr>
                    <w:top w:val="none" w:sz="0" w:space="0" w:color="auto"/>
                    <w:left w:val="none" w:sz="0" w:space="0" w:color="auto"/>
                    <w:bottom w:val="none" w:sz="0" w:space="0" w:color="auto"/>
                    <w:right w:val="none" w:sz="0" w:space="0" w:color="auto"/>
                  </w:divBdr>
                  <w:divsChild>
                    <w:div w:id="1625229401">
                      <w:marLeft w:val="0"/>
                      <w:marRight w:val="0"/>
                      <w:marTop w:val="0"/>
                      <w:marBottom w:val="0"/>
                      <w:divBdr>
                        <w:top w:val="none" w:sz="0" w:space="0" w:color="auto"/>
                        <w:left w:val="none" w:sz="0" w:space="0" w:color="auto"/>
                        <w:bottom w:val="none" w:sz="0" w:space="0" w:color="auto"/>
                        <w:right w:val="none" w:sz="0" w:space="0" w:color="auto"/>
                      </w:divBdr>
                      <w:divsChild>
                        <w:div w:id="946500063">
                          <w:marLeft w:val="0"/>
                          <w:marRight w:val="0"/>
                          <w:marTop w:val="0"/>
                          <w:marBottom w:val="0"/>
                          <w:divBdr>
                            <w:top w:val="none" w:sz="0" w:space="0" w:color="auto"/>
                            <w:left w:val="none" w:sz="0" w:space="0" w:color="auto"/>
                            <w:bottom w:val="none" w:sz="0" w:space="0" w:color="auto"/>
                            <w:right w:val="none" w:sz="0" w:space="0" w:color="auto"/>
                          </w:divBdr>
                        </w:div>
                        <w:div w:id="257713779">
                          <w:marLeft w:val="0"/>
                          <w:marRight w:val="0"/>
                          <w:marTop w:val="0"/>
                          <w:marBottom w:val="0"/>
                          <w:divBdr>
                            <w:top w:val="none" w:sz="0" w:space="0" w:color="auto"/>
                            <w:left w:val="none" w:sz="0" w:space="0" w:color="auto"/>
                            <w:bottom w:val="none" w:sz="0" w:space="0" w:color="auto"/>
                            <w:right w:val="none" w:sz="0" w:space="0" w:color="auto"/>
                          </w:divBdr>
                        </w:div>
                        <w:div w:id="16483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5647">
                  <w:marLeft w:val="0"/>
                  <w:marRight w:val="0"/>
                  <w:marTop w:val="0"/>
                  <w:marBottom w:val="0"/>
                  <w:divBdr>
                    <w:top w:val="none" w:sz="0" w:space="0" w:color="auto"/>
                    <w:left w:val="none" w:sz="0" w:space="0" w:color="auto"/>
                    <w:bottom w:val="none" w:sz="0" w:space="0" w:color="auto"/>
                    <w:right w:val="none" w:sz="0" w:space="0" w:color="auto"/>
                  </w:divBdr>
                  <w:divsChild>
                    <w:div w:id="736323575">
                      <w:marLeft w:val="0"/>
                      <w:marRight w:val="0"/>
                      <w:marTop w:val="0"/>
                      <w:marBottom w:val="0"/>
                      <w:divBdr>
                        <w:top w:val="none" w:sz="0" w:space="0" w:color="auto"/>
                        <w:left w:val="none" w:sz="0" w:space="0" w:color="auto"/>
                        <w:bottom w:val="none" w:sz="0" w:space="0" w:color="auto"/>
                        <w:right w:val="none" w:sz="0" w:space="0" w:color="auto"/>
                      </w:divBdr>
                      <w:divsChild>
                        <w:div w:id="827090024">
                          <w:marLeft w:val="0"/>
                          <w:marRight w:val="0"/>
                          <w:marTop w:val="0"/>
                          <w:marBottom w:val="0"/>
                          <w:divBdr>
                            <w:top w:val="none" w:sz="0" w:space="0" w:color="auto"/>
                            <w:left w:val="none" w:sz="0" w:space="0" w:color="auto"/>
                            <w:bottom w:val="none" w:sz="0" w:space="0" w:color="auto"/>
                            <w:right w:val="none" w:sz="0" w:space="0" w:color="auto"/>
                          </w:divBdr>
                        </w:div>
                        <w:div w:id="373311793">
                          <w:marLeft w:val="0"/>
                          <w:marRight w:val="0"/>
                          <w:marTop w:val="0"/>
                          <w:marBottom w:val="0"/>
                          <w:divBdr>
                            <w:top w:val="none" w:sz="0" w:space="0" w:color="auto"/>
                            <w:left w:val="none" w:sz="0" w:space="0" w:color="auto"/>
                            <w:bottom w:val="none" w:sz="0" w:space="0" w:color="auto"/>
                            <w:right w:val="none" w:sz="0" w:space="0" w:color="auto"/>
                          </w:divBdr>
                        </w:div>
                        <w:div w:id="1949506699">
                          <w:marLeft w:val="0"/>
                          <w:marRight w:val="0"/>
                          <w:marTop w:val="0"/>
                          <w:marBottom w:val="0"/>
                          <w:divBdr>
                            <w:top w:val="none" w:sz="0" w:space="0" w:color="auto"/>
                            <w:left w:val="none" w:sz="0" w:space="0" w:color="auto"/>
                            <w:bottom w:val="none" w:sz="0" w:space="0" w:color="auto"/>
                            <w:right w:val="none" w:sz="0" w:space="0" w:color="auto"/>
                          </w:divBdr>
                        </w:div>
                        <w:div w:id="211447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848307">
          <w:marLeft w:val="0"/>
          <w:marRight w:val="0"/>
          <w:marTop w:val="0"/>
          <w:marBottom w:val="0"/>
          <w:divBdr>
            <w:top w:val="none" w:sz="0" w:space="0" w:color="auto"/>
            <w:left w:val="none" w:sz="0" w:space="0" w:color="auto"/>
            <w:bottom w:val="none" w:sz="0" w:space="0" w:color="auto"/>
            <w:right w:val="none" w:sz="0" w:space="0" w:color="auto"/>
          </w:divBdr>
        </w:div>
        <w:div w:id="1623460761">
          <w:marLeft w:val="0"/>
          <w:marRight w:val="0"/>
          <w:marTop w:val="0"/>
          <w:marBottom w:val="0"/>
          <w:divBdr>
            <w:top w:val="none" w:sz="0" w:space="0" w:color="auto"/>
            <w:left w:val="none" w:sz="0" w:space="0" w:color="auto"/>
            <w:bottom w:val="none" w:sz="0" w:space="0" w:color="auto"/>
            <w:right w:val="none" w:sz="0" w:space="0" w:color="auto"/>
          </w:divBdr>
        </w:div>
        <w:div w:id="1846817447">
          <w:marLeft w:val="0"/>
          <w:marRight w:val="0"/>
          <w:marTop w:val="0"/>
          <w:marBottom w:val="0"/>
          <w:divBdr>
            <w:top w:val="none" w:sz="0" w:space="0" w:color="auto"/>
            <w:left w:val="none" w:sz="0" w:space="0" w:color="auto"/>
            <w:bottom w:val="none" w:sz="0" w:space="0" w:color="auto"/>
            <w:right w:val="none" w:sz="0" w:space="0" w:color="auto"/>
          </w:divBdr>
          <w:divsChild>
            <w:div w:id="934901971">
              <w:marLeft w:val="0"/>
              <w:marRight w:val="0"/>
              <w:marTop w:val="30"/>
              <w:marBottom w:val="30"/>
              <w:divBdr>
                <w:top w:val="none" w:sz="0" w:space="0" w:color="auto"/>
                <w:left w:val="none" w:sz="0" w:space="0" w:color="auto"/>
                <w:bottom w:val="none" w:sz="0" w:space="0" w:color="auto"/>
                <w:right w:val="none" w:sz="0" w:space="0" w:color="auto"/>
              </w:divBdr>
              <w:divsChild>
                <w:div w:id="673190931">
                  <w:marLeft w:val="0"/>
                  <w:marRight w:val="0"/>
                  <w:marTop w:val="0"/>
                  <w:marBottom w:val="0"/>
                  <w:divBdr>
                    <w:top w:val="none" w:sz="0" w:space="0" w:color="auto"/>
                    <w:left w:val="none" w:sz="0" w:space="0" w:color="auto"/>
                    <w:bottom w:val="none" w:sz="0" w:space="0" w:color="auto"/>
                    <w:right w:val="none" w:sz="0" w:space="0" w:color="auto"/>
                  </w:divBdr>
                  <w:divsChild>
                    <w:div w:id="1836845064">
                      <w:marLeft w:val="0"/>
                      <w:marRight w:val="0"/>
                      <w:marTop w:val="0"/>
                      <w:marBottom w:val="0"/>
                      <w:divBdr>
                        <w:top w:val="none" w:sz="0" w:space="0" w:color="auto"/>
                        <w:left w:val="none" w:sz="0" w:space="0" w:color="auto"/>
                        <w:bottom w:val="none" w:sz="0" w:space="0" w:color="auto"/>
                        <w:right w:val="none" w:sz="0" w:space="0" w:color="auto"/>
                      </w:divBdr>
                      <w:divsChild>
                        <w:div w:id="1129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74484">
                  <w:marLeft w:val="0"/>
                  <w:marRight w:val="0"/>
                  <w:marTop w:val="0"/>
                  <w:marBottom w:val="0"/>
                  <w:divBdr>
                    <w:top w:val="none" w:sz="0" w:space="0" w:color="auto"/>
                    <w:left w:val="none" w:sz="0" w:space="0" w:color="auto"/>
                    <w:bottom w:val="none" w:sz="0" w:space="0" w:color="auto"/>
                    <w:right w:val="none" w:sz="0" w:space="0" w:color="auto"/>
                  </w:divBdr>
                  <w:divsChild>
                    <w:div w:id="1714963841">
                      <w:marLeft w:val="0"/>
                      <w:marRight w:val="0"/>
                      <w:marTop w:val="0"/>
                      <w:marBottom w:val="0"/>
                      <w:divBdr>
                        <w:top w:val="none" w:sz="0" w:space="0" w:color="auto"/>
                        <w:left w:val="none" w:sz="0" w:space="0" w:color="auto"/>
                        <w:bottom w:val="none" w:sz="0" w:space="0" w:color="auto"/>
                        <w:right w:val="none" w:sz="0" w:space="0" w:color="auto"/>
                      </w:divBdr>
                      <w:divsChild>
                        <w:div w:id="57176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9659">
                  <w:marLeft w:val="0"/>
                  <w:marRight w:val="0"/>
                  <w:marTop w:val="0"/>
                  <w:marBottom w:val="0"/>
                  <w:divBdr>
                    <w:top w:val="none" w:sz="0" w:space="0" w:color="auto"/>
                    <w:left w:val="none" w:sz="0" w:space="0" w:color="auto"/>
                    <w:bottom w:val="none" w:sz="0" w:space="0" w:color="auto"/>
                    <w:right w:val="none" w:sz="0" w:space="0" w:color="auto"/>
                  </w:divBdr>
                  <w:divsChild>
                    <w:div w:id="1749382633">
                      <w:marLeft w:val="0"/>
                      <w:marRight w:val="0"/>
                      <w:marTop w:val="0"/>
                      <w:marBottom w:val="0"/>
                      <w:divBdr>
                        <w:top w:val="none" w:sz="0" w:space="0" w:color="auto"/>
                        <w:left w:val="none" w:sz="0" w:space="0" w:color="auto"/>
                        <w:bottom w:val="none" w:sz="0" w:space="0" w:color="auto"/>
                        <w:right w:val="none" w:sz="0" w:space="0" w:color="auto"/>
                      </w:divBdr>
                      <w:divsChild>
                        <w:div w:id="1621915285">
                          <w:marLeft w:val="0"/>
                          <w:marRight w:val="0"/>
                          <w:marTop w:val="0"/>
                          <w:marBottom w:val="0"/>
                          <w:divBdr>
                            <w:top w:val="none" w:sz="0" w:space="0" w:color="auto"/>
                            <w:left w:val="none" w:sz="0" w:space="0" w:color="auto"/>
                            <w:bottom w:val="none" w:sz="0" w:space="0" w:color="auto"/>
                            <w:right w:val="none" w:sz="0" w:space="0" w:color="auto"/>
                          </w:divBdr>
                        </w:div>
                        <w:div w:id="151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037835">
                  <w:marLeft w:val="0"/>
                  <w:marRight w:val="0"/>
                  <w:marTop w:val="0"/>
                  <w:marBottom w:val="0"/>
                  <w:divBdr>
                    <w:top w:val="none" w:sz="0" w:space="0" w:color="auto"/>
                    <w:left w:val="none" w:sz="0" w:space="0" w:color="auto"/>
                    <w:bottom w:val="none" w:sz="0" w:space="0" w:color="auto"/>
                    <w:right w:val="none" w:sz="0" w:space="0" w:color="auto"/>
                  </w:divBdr>
                  <w:divsChild>
                    <w:div w:id="463734955">
                      <w:marLeft w:val="0"/>
                      <w:marRight w:val="0"/>
                      <w:marTop w:val="0"/>
                      <w:marBottom w:val="0"/>
                      <w:divBdr>
                        <w:top w:val="none" w:sz="0" w:space="0" w:color="auto"/>
                        <w:left w:val="none" w:sz="0" w:space="0" w:color="auto"/>
                        <w:bottom w:val="none" w:sz="0" w:space="0" w:color="auto"/>
                        <w:right w:val="none" w:sz="0" w:space="0" w:color="auto"/>
                      </w:divBdr>
                      <w:divsChild>
                        <w:div w:id="1103378959">
                          <w:marLeft w:val="0"/>
                          <w:marRight w:val="0"/>
                          <w:marTop w:val="0"/>
                          <w:marBottom w:val="0"/>
                          <w:divBdr>
                            <w:top w:val="none" w:sz="0" w:space="0" w:color="auto"/>
                            <w:left w:val="none" w:sz="0" w:space="0" w:color="auto"/>
                            <w:bottom w:val="none" w:sz="0" w:space="0" w:color="auto"/>
                            <w:right w:val="none" w:sz="0" w:space="0" w:color="auto"/>
                          </w:divBdr>
                        </w:div>
                        <w:div w:id="1987083544">
                          <w:marLeft w:val="0"/>
                          <w:marRight w:val="0"/>
                          <w:marTop w:val="0"/>
                          <w:marBottom w:val="0"/>
                          <w:divBdr>
                            <w:top w:val="none" w:sz="0" w:space="0" w:color="auto"/>
                            <w:left w:val="none" w:sz="0" w:space="0" w:color="auto"/>
                            <w:bottom w:val="none" w:sz="0" w:space="0" w:color="auto"/>
                            <w:right w:val="none" w:sz="0" w:space="0" w:color="auto"/>
                          </w:divBdr>
                        </w:div>
                        <w:div w:id="89150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208">
                  <w:marLeft w:val="0"/>
                  <w:marRight w:val="0"/>
                  <w:marTop w:val="0"/>
                  <w:marBottom w:val="0"/>
                  <w:divBdr>
                    <w:top w:val="none" w:sz="0" w:space="0" w:color="auto"/>
                    <w:left w:val="none" w:sz="0" w:space="0" w:color="auto"/>
                    <w:bottom w:val="none" w:sz="0" w:space="0" w:color="auto"/>
                    <w:right w:val="none" w:sz="0" w:space="0" w:color="auto"/>
                  </w:divBdr>
                  <w:divsChild>
                    <w:div w:id="1623730010">
                      <w:marLeft w:val="0"/>
                      <w:marRight w:val="0"/>
                      <w:marTop w:val="0"/>
                      <w:marBottom w:val="0"/>
                      <w:divBdr>
                        <w:top w:val="none" w:sz="0" w:space="0" w:color="auto"/>
                        <w:left w:val="none" w:sz="0" w:space="0" w:color="auto"/>
                        <w:bottom w:val="none" w:sz="0" w:space="0" w:color="auto"/>
                        <w:right w:val="none" w:sz="0" w:space="0" w:color="auto"/>
                      </w:divBdr>
                      <w:divsChild>
                        <w:div w:id="16536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195058">
                  <w:marLeft w:val="0"/>
                  <w:marRight w:val="0"/>
                  <w:marTop w:val="0"/>
                  <w:marBottom w:val="0"/>
                  <w:divBdr>
                    <w:top w:val="none" w:sz="0" w:space="0" w:color="auto"/>
                    <w:left w:val="none" w:sz="0" w:space="0" w:color="auto"/>
                    <w:bottom w:val="none" w:sz="0" w:space="0" w:color="auto"/>
                    <w:right w:val="none" w:sz="0" w:space="0" w:color="auto"/>
                  </w:divBdr>
                  <w:divsChild>
                    <w:div w:id="2041737097">
                      <w:marLeft w:val="0"/>
                      <w:marRight w:val="0"/>
                      <w:marTop w:val="0"/>
                      <w:marBottom w:val="0"/>
                      <w:divBdr>
                        <w:top w:val="none" w:sz="0" w:space="0" w:color="auto"/>
                        <w:left w:val="none" w:sz="0" w:space="0" w:color="auto"/>
                        <w:bottom w:val="none" w:sz="0" w:space="0" w:color="auto"/>
                        <w:right w:val="none" w:sz="0" w:space="0" w:color="auto"/>
                      </w:divBdr>
                      <w:divsChild>
                        <w:div w:id="17152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900568">
                  <w:marLeft w:val="0"/>
                  <w:marRight w:val="0"/>
                  <w:marTop w:val="0"/>
                  <w:marBottom w:val="0"/>
                  <w:divBdr>
                    <w:top w:val="none" w:sz="0" w:space="0" w:color="auto"/>
                    <w:left w:val="none" w:sz="0" w:space="0" w:color="auto"/>
                    <w:bottom w:val="none" w:sz="0" w:space="0" w:color="auto"/>
                    <w:right w:val="none" w:sz="0" w:space="0" w:color="auto"/>
                  </w:divBdr>
                  <w:divsChild>
                    <w:div w:id="952903417">
                      <w:marLeft w:val="0"/>
                      <w:marRight w:val="0"/>
                      <w:marTop w:val="0"/>
                      <w:marBottom w:val="0"/>
                      <w:divBdr>
                        <w:top w:val="none" w:sz="0" w:space="0" w:color="auto"/>
                        <w:left w:val="none" w:sz="0" w:space="0" w:color="auto"/>
                        <w:bottom w:val="none" w:sz="0" w:space="0" w:color="auto"/>
                        <w:right w:val="none" w:sz="0" w:space="0" w:color="auto"/>
                      </w:divBdr>
                      <w:divsChild>
                        <w:div w:id="452595398">
                          <w:marLeft w:val="0"/>
                          <w:marRight w:val="0"/>
                          <w:marTop w:val="0"/>
                          <w:marBottom w:val="0"/>
                          <w:divBdr>
                            <w:top w:val="none" w:sz="0" w:space="0" w:color="auto"/>
                            <w:left w:val="none" w:sz="0" w:space="0" w:color="auto"/>
                            <w:bottom w:val="none" w:sz="0" w:space="0" w:color="auto"/>
                            <w:right w:val="none" w:sz="0" w:space="0" w:color="auto"/>
                          </w:divBdr>
                          <w:divsChild>
                            <w:div w:id="971180604">
                              <w:marLeft w:val="0"/>
                              <w:marRight w:val="0"/>
                              <w:marTop w:val="30"/>
                              <w:marBottom w:val="30"/>
                              <w:divBdr>
                                <w:top w:val="none" w:sz="0" w:space="0" w:color="auto"/>
                                <w:left w:val="none" w:sz="0" w:space="0" w:color="auto"/>
                                <w:bottom w:val="none" w:sz="0" w:space="0" w:color="auto"/>
                                <w:right w:val="none" w:sz="0" w:space="0" w:color="auto"/>
                              </w:divBdr>
                              <w:divsChild>
                                <w:div w:id="1740249160">
                                  <w:marLeft w:val="0"/>
                                  <w:marRight w:val="0"/>
                                  <w:marTop w:val="0"/>
                                  <w:marBottom w:val="0"/>
                                  <w:divBdr>
                                    <w:top w:val="none" w:sz="0" w:space="0" w:color="auto"/>
                                    <w:left w:val="none" w:sz="0" w:space="0" w:color="auto"/>
                                    <w:bottom w:val="none" w:sz="0" w:space="0" w:color="auto"/>
                                    <w:right w:val="none" w:sz="0" w:space="0" w:color="auto"/>
                                  </w:divBdr>
                                  <w:divsChild>
                                    <w:div w:id="142043770">
                                      <w:marLeft w:val="0"/>
                                      <w:marRight w:val="0"/>
                                      <w:marTop w:val="0"/>
                                      <w:marBottom w:val="0"/>
                                      <w:divBdr>
                                        <w:top w:val="none" w:sz="0" w:space="0" w:color="auto"/>
                                        <w:left w:val="none" w:sz="0" w:space="0" w:color="auto"/>
                                        <w:bottom w:val="none" w:sz="0" w:space="0" w:color="auto"/>
                                        <w:right w:val="none" w:sz="0" w:space="0" w:color="auto"/>
                                      </w:divBdr>
                                      <w:divsChild>
                                        <w:div w:id="1589534116">
                                          <w:marLeft w:val="0"/>
                                          <w:marRight w:val="0"/>
                                          <w:marTop w:val="0"/>
                                          <w:marBottom w:val="0"/>
                                          <w:divBdr>
                                            <w:top w:val="none" w:sz="0" w:space="0" w:color="auto"/>
                                            <w:left w:val="none" w:sz="0" w:space="0" w:color="auto"/>
                                            <w:bottom w:val="none" w:sz="0" w:space="0" w:color="auto"/>
                                            <w:right w:val="none" w:sz="0" w:space="0" w:color="auto"/>
                                          </w:divBdr>
                                          <w:divsChild>
                                            <w:div w:id="190992052">
                                              <w:marLeft w:val="0"/>
                                              <w:marRight w:val="0"/>
                                              <w:marTop w:val="0"/>
                                              <w:marBottom w:val="0"/>
                                              <w:divBdr>
                                                <w:top w:val="none" w:sz="0" w:space="0" w:color="auto"/>
                                                <w:left w:val="none" w:sz="0" w:space="0" w:color="auto"/>
                                                <w:bottom w:val="none" w:sz="0" w:space="0" w:color="auto"/>
                                                <w:right w:val="none" w:sz="0" w:space="0" w:color="auto"/>
                                              </w:divBdr>
                                              <w:divsChild>
                                                <w:div w:id="97676176">
                                                  <w:marLeft w:val="0"/>
                                                  <w:marRight w:val="0"/>
                                                  <w:marTop w:val="0"/>
                                                  <w:marBottom w:val="0"/>
                                                  <w:divBdr>
                                                    <w:top w:val="none" w:sz="0" w:space="0" w:color="auto"/>
                                                    <w:left w:val="none" w:sz="0" w:space="0" w:color="auto"/>
                                                    <w:bottom w:val="none" w:sz="0" w:space="0" w:color="auto"/>
                                                    <w:right w:val="none" w:sz="0" w:space="0" w:color="auto"/>
                                                  </w:divBdr>
                                                  <w:divsChild>
                                                    <w:div w:id="1513103159">
                                                      <w:marLeft w:val="0"/>
                                                      <w:marRight w:val="0"/>
                                                      <w:marTop w:val="0"/>
                                                      <w:marBottom w:val="0"/>
                                                      <w:divBdr>
                                                        <w:top w:val="none" w:sz="0" w:space="0" w:color="auto"/>
                                                        <w:left w:val="none" w:sz="0" w:space="0" w:color="auto"/>
                                                        <w:bottom w:val="none" w:sz="0" w:space="0" w:color="auto"/>
                                                        <w:right w:val="none" w:sz="0" w:space="0" w:color="auto"/>
                                                      </w:divBdr>
                                                      <w:divsChild>
                                                        <w:div w:id="187924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3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27938">
                                  <w:marLeft w:val="0"/>
                                  <w:marRight w:val="0"/>
                                  <w:marTop w:val="0"/>
                                  <w:marBottom w:val="0"/>
                                  <w:divBdr>
                                    <w:top w:val="none" w:sz="0" w:space="0" w:color="auto"/>
                                    <w:left w:val="none" w:sz="0" w:space="0" w:color="auto"/>
                                    <w:bottom w:val="none" w:sz="0" w:space="0" w:color="auto"/>
                                    <w:right w:val="none" w:sz="0" w:space="0" w:color="auto"/>
                                  </w:divBdr>
                                  <w:divsChild>
                                    <w:div w:id="1225870124">
                                      <w:marLeft w:val="0"/>
                                      <w:marRight w:val="0"/>
                                      <w:marTop w:val="0"/>
                                      <w:marBottom w:val="0"/>
                                      <w:divBdr>
                                        <w:top w:val="none" w:sz="0" w:space="0" w:color="auto"/>
                                        <w:left w:val="none" w:sz="0" w:space="0" w:color="auto"/>
                                        <w:bottom w:val="none" w:sz="0" w:space="0" w:color="auto"/>
                                        <w:right w:val="none" w:sz="0" w:space="0" w:color="auto"/>
                                      </w:divBdr>
                                      <w:divsChild>
                                        <w:div w:id="28628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4700">
                                  <w:marLeft w:val="0"/>
                                  <w:marRight w:val="0"/>
                                  <w:marTop w:val="0"/>
                                  <w:marBottom w:val="0"/>
                                  <w:divBdr>
                                    <w:top w:val="none" w:sz="0" w:space="0" w:color="auto"/>
                                    <w:left w:val="none" w:sz="0" w:space="0" w:color="auto"/>
                                    <w:bottom w:val="none" w:sz="0" w:space="0" w:color="auto"/>
                                    <w:right w:val="none" w:sz="0" w:space="0" w:color="auto"/>
                                  </w:divBdr>
                                  <w:divsChild>
                                    <w:div w:id="738215231">
                                      <w:marLeft w:val="0"/>
                                      <w:marRight w:val="0"/>
                                      <w:marTop w:val="0"/>
                                      <w:marBottom w:val="0"/>
                                      <w:divBdr>
                                        <w:top w:val="none" w:sz="0" w:space="0" w:color="auto"/>
                                        <w:left w:val="none" w:sz="0" w:space="0" w:color="auto"/>
                                        <w:bottom w:val="none" w:sz="0" w:space="0" w:color="auto"/>
                                        <w:right w:val="none" w:sz="0" w:space="0" w:color="auto"/>
                                      </w:divBdr>
                                      <w:divsChild>
                                        <w:div w:id="156417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369312">
                                  <w:marLeft w:val="0"/>
                                  <w:marRight w:val="0"/>
                                  <w:marTop w:val="0"/>
                                  <w:marBottom w:val="0"/>
                                  <w:divBdr>
                                    <w:top w:val="none" w:sz="0" w:space="0" w:color="auto"/>
                                    <w:left w:val="none" w:sz="0" w:space="0" w:color="auto"/>
                                    <w:bottom w:val="none" w:sz="0" w:space="0" w:color="auto"/>
                                    <w:right w:val="none" w:sz="0" w:space="0" w:color="auto"/>
                                  </w:divBdr>
                                  <w:divsChild>
                                    <w:div w:id="695081103">
                                      <w:marLeft w:val="0"/>
                                      <w:marRight w:val="0"/>
                                      <w:marTop w:val="0"/>
                                      <w:marBottom w:val="0"/>
                                      <w:divBdr>
                                        <w:top w:val="none" w:sz="0" w:space="0" w:color="auto"/>
                                        <w:left w:val="none" w:sz="0" w:space="0" w:color="auto"/>
                                        <w:bottom w:val="none" w:sz="0" w:space="0" w:color="auto"/>
                                        <w:right w:val="none" w:sz="0" w:space="0" w:color="auto"/>
                                      </w:divBdr>
                                      <w:divsChild>
                                        <w:div w:id="125450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37310">
                                  <w:marLeft w:val="0"/>
                                  <w:marRight w:val="0"/>
                                  <w:marTop w:val="0"/>
                                  <w:marBottom w:val="0"/>
                                  <w:divBdr>
                                    <w:top w:val="none" w:sz="0" w:space="0" w:color="auto"/>
                                    <w:left w:val="none" w:sz="0" w:space="0" w:color="auto"/>
                                    <w:bottom w:val="none" w:sz="0" w:space="0" w:color="auto"/>
                                    <w:right w:val="none" w:sz="0" w:space="0" w:color="auto"/>
                                  </w:divBdr>
                                  <w:divsChild>
                                    <w:div w:id="391855399">
                                      <w:marLeft w:val="0"/>
                                      <w:marRight w:val="0"/>
                                      <w:marTop w:val="0"/>
                                      <w:marBottom w:val="0"/>
                                      <w:divBdr>
                                        <w:top w:val="none" w:sz="0" w:space="0" w:color="auto"/>
                                        <w:left w:val="none" w:sz="0" w:space="0" w:color="auto"/>
                                        <w:bottom w:val="none" w:sz="0" w:space="0" w:color="auto"/>
                                        <w:right w:val="none" w:sz="0" w:space="0" w:color="auto"/>
                                      </w:divBdr>
                                      <w:divsChild>
                                        <w:div w:id="58596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08512">
                                  <w:marLeft w:val="0"/>
                                  <w:marRight w:val="0"/>
                                  <w:marTop w:val="0"/>
                                  <w:marBottom w:val="0"/>
                                  <w:divBdr>
                                    <w:top w:val="none" w:sz="0" w:space="0" w:color="auto"/>
                                    <w:left w:val="none" w:sz="0" w:space="0" w:color="auto"/>
                                    <w:bottom w:val="none" w:sz="0" w:space="0" w:color="auto"/>
                                    <w:right w:val="none" w:sz="0" w:space="0" w:color="auto"/>
                                  </w:divBdr>
                                  <w:divsChild>
                                    <w:div w:id="2087411693">
                                      <w:marLeft w:val="0"/>
                                      <w:marRight w:val="0"/>
                                      <w:marTop w:val="0"/>
                                      <w:marBottom w:val="0"/>
                                      <w:divBdr>
                                        <w:top w:val="none" w:sz="0" w:space="0" w:color="auto"/>
                                        <w:left w:val="none" w:sz="0" w:space="0" w:color="auto"/>
                                        <w:bottom w:val="none" w:sz="0" w:space="0" w:color="auto"/>
                                        <w:right w:val="none" w:sz="0" w:space="0" w:color="auto"/>
                                      </w:divBdr>
                                      <w:divsChild>
                                        <w:div w:id="54402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736315">
                                  <w:marLeft w:val="0"/>
                                  <w:marRight w:val="0"/>
                                  <w:marTop w:val="0"/>
                                  <w:marBottom w:val="0"/>
                                  <w:divBdr>
                                    <w:top w:val="none" w:sz="0" w:space="0" w:color="auto"/>
                                    <w:left w:val="none" w:sz="0" w:space="0" w:color="auto"/>
                                    <w:bottom w:val="none" w:sz="0" w:space="0" w:color="auto"/>
                                    <w:right w:val="none" w:sz="0" w:space="0" w:color="auto"/>
                                  </w:divBdr>
                                  <w:divsChild>
                                    <w:div w:id="1790513690">
                                      <w:marLeft w:val="0"/>
                                      <w:marRight w:val="0"/>
                                      <w:marTop w:val="0"/>
                                      <w:marBottom w:val="0"/>
                                      <w:divBdr>
                                        <w:top w:val="none" w:sz="0" w:space="0" w:color="auto"/>
                                        <w:left w:val="none" w:sz="0" w:space="0" w:color="auto"/>
                                        <w:bottom w:val="none" w:sz="0" w:space="0" w:color="auto"/>
                                        <w:right w:val="none" w:sz="0" w:space="0" w:color="auto"/>
                                      </w:divBdr>
                                      <w:divsChild>
                                        <w:div w:id="30061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07021">
                                  <w:marLeft w:val="0"/>
                                  <w:marRight w:val="0"/>
                                  <w:marTop w:val="0"/>
                                  <w:marBottom w:val="0"/>
                                  <w:divBdr>
                                    <w:top w:val="none" w:sz="0" w:space="0" w:color="auto"/>
                                    <w:left w:val="none" w:sz="0" w:space="0" w:color="auto"/>
                                    <w:bottom w:val="none" w:sz="0" w:space="0" w:color="auto"/>
                                    <w:right w:val="none" w:sz="0" w:space="0" w:color="auto"/>
                                  </w:divBdr>
                                  <w:divsChild>
                                    <w:div w:id="267469326">
                                      <w:marLeft w:val="0"/>
                                      <w:marRight w:val="0"/>
                                      <w:marTop w:val="0"/>
                                      <w:marBottom w:val="0"/>
                                      <w:divBdr>
                                        <w:top w:val="none" w:sz="0" w:space="0" w:color="auto"/>
                                        <w:left w:val="none" w:sz="0" w:space="0" w:color="auto"/>
                                        <w:bottom w:val="none" w:sz="0" w:space="0" w:color="auto"/>
                                        <w:right w:val="none" w:sz="0" w:space="0" w:color="auto"/>
                                      </w:divBdr>
                                      <w:divsChild>
                                        <w:div w:id="77105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6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86218">
                  <w:marLeft w:val="0"/>
                  <w:marRight w:val="0"/>
                  <w:marTop w:val="0"/>
                  <w:marBottom w:val="0"/>
                  <w:divBdr>
                    <w:top w:val="none" w:sz="0" w:space="0" w:color="auto"/>
                    <w:left w:val="none" w:sz="0" w:space="0" w:color="auto"/>
                    <w:bottom w:val="none" w:sz="0" w:space="0" w:color="auto"/>
                    <w:right w:val="none" w:sz="0" w:space="0" w:color="auto"/>
                  </w:divBdr>
                  <w:divsChild>
                    <w:div w:id="1081221644">
                      <w:marLeft w:val="0"/>
                      <w:marRight w:val="0"/>
                      <w:marTop w:val="0"/>
                      <w:marBottom w:val="0"/>
                      <w:divBdr>
                        <w:top w:val="none" w:sz="0" w:space="0" w:color="auto"/>
                        <w:left w:val="none" w:sz="0" w:space="0" w:color="auto"/>
                        <w:bottom w:val="none" w:sz="0" w:space="0" w:color="auto"/>
                        <w:right w:val="none" w:sz="0" w:space="0" w:color="auto"/>
                      </w:divBdr>
                      <w:divsChild>
                        <w:div w:id="60168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922313">
          <w:marLeft w:val="0"/>
          <w:marRight w:val="0"/>
          <w:marTop w:val="0"/>
          <w:marBottom w:val="0"/>
          <w:divBdr>
            <w:top w:val="none" w:sz="0" w:space="0" w:color="auto"/>
            <w:left w:val="none" w:sz="0" w:space="0" w:color="auto"/>
            <w:bottom w:val="none" w:sz="0" w:space="0" w:color="auto"/>
            <w:right w:val="none" w:sz="0" w:space="0" w:color="auto"/>
          </w:divBdr>
        </w:div>
        <w:div w:id="1589346180">
          <w:marLeft w:val="0"/>
          <w:marRight w:val="0"/>
          <w:marTop w:val="0"/>
          <w:marBottom w:val="0"/>
          <w:divBdr>
            <w:top w:val="none" w:sz="0" w:space="0" w:color="auto"/>
            <w:left w:val="none" w:sz="0" w:space="0" w:color="auto"/>
            <w:bottom w:val="none" w:sz="0" w:space="0" w:color="auto"/>
            <w:right w:val="none" w:sz="0" w:space="0" w:color="auto"/>
          </w:divBdr>
        </w:div>
        <w:div w:id="150366728">
          <w:marLeft w:val="0"/>
          <w:marRight w:val="0"/>
          <w:marTop w:val="0"/>
          <w:marBottom w:val="0"/>
          <w:divBdr>
            <w:top w:val="none" w:sz="0" w:space="0" w:color="auto"/>
            <w:left w:val="none" w:sz="0" w:space="0" w:color="auto"/>
            <w:bottom w:val="none" w:sz="0" w:space="0" w:color="auto"/>
            <w:right w:val="none" w:sz="0" w:space="0" w:color="auto"/>
          </w:divBdr>
        </w:div>
        <w:div w:id="1407217832">
          <w:marLeft w:val="0"/>
          <w:marRight w:val="0"/>
          <w:marTop w:val="0"/>
          <w:marBottom w:val="0"/>
          <w:divBdr>
            <w:top w:val="none" w:sz="0" w:space="0" w:color="auto"/>
            <w:left w:val="none" w:sz="0" w:space="0" w:color="auto"/>
            <w:bottom w:val="none" w:sz="0" w:space="0" w:color="auto"/>
            <w:right w:val="none" w:sz="0" w:space="0" w:color="auto"/>
          </w:divBdr>
        </w:div>
        <w:div w:id="349451571">
          <w:marLeft w:val="0"/>
          <w:marRight w:val="0"/>
          <w:marTop w:val="0"/>
          <w:marBottom w:val="0"/>
          <w:divBdr>
            <w:top w:val="none" w:sz="0" w:space="0" w:color="auto"/>
            <w:left w:val="none" w:sz="0" w:space="0" w:color="auto"/>
            <w:bottom w:val="none" w:sz="0" w:space="0" w:color="auto"/>
            <w:right w:val="none" w:sz="0" w:space="0" w:color="auto"/>
          </w:divBdr>
        </w:div>
        <w:div w:id="1910964664">
          <w:marLeft w:val="0"/>
          <w:marRight w:val="0"/>
          <w:marTop w:val="0"/>
          <w:marBottom w:val="0"/>
          <w:divBdr>
            <w:top w:val="none" w:sz="0" w:space="0" w:color="auto"/>
            <w:left w:val="none" w:sz="0" w:space="0" w:color="auto"/>
            <w:bottom w:val="none" w:sz="0" w:space="0" w:color="auto"/>
            <w:right w:val="none" w:sz="0" w:space="0" w:color="auto"/>
          </w:divBdr>
        </w:div>
        <w:div w:id="2081830002">
          <w:marLeft w:val="0"/>
          <w:marRight w:val="0"/>
          <w:marTop w:val="0"/>
          <w:marBottom w:val="0"/>
          <w:divBdr>
            <w:top w:val="none" w:sz="0" w:space="0" w:color="auto"/>
            <w:left w:val="none" w:sz="0" w:space="0" w:color="auto"/>
            <w:bottom w:val="none" w:sz="0" w:space="0" w:color="auto"/>
            <w:right w:val="none" w:sz="0" w:space="0" w:color="auto"/>
          </w:divBdr>
        </w:div>
        <w:div w:id="241061500">
          <w:marLeft w:val="0"/>
          <w:marRight w:val="0"/>
          <w:marTop w:val="0"/>
          <w:marBottom w:val="0"/>
          <w:divBdr>
            <w:top w:val="none" w:sz="0" w:space="0" w:color="auto"/>
            <w:left w:val="none" w:sz="0" w:space="0" w:color="auto"/>
            <w:bottom w:val="none" w:sz="0" w:space="0" w:color="auto"/>
            <w:right w:val="none" w:sz="0" w:space="0" w:color="auto"/>
          </w:divBdr>
          <w:divsChild>
            <w:div w:id="1915973360">
              <w:marLeft w:val="0"/>
              <w:marRight w:val="0"/>
              <w:marTop w:val="30"/>
              <w:marBottom w:val="30"/>
              <w:divBdr>
                <w:top w:val="none" w:sz="0" w:space="0" w:color="auto"/>
                <w:left w:val="none" w:sz="0" w:space="0" w:color="auto"/>
                <w:bottom w:val="none" w:sz="0" w:space="0" w:color="auto"/>
                <w:right w:val="none" w:sz="0" w:space="0" w:color="auto"/>
              </w:divBdr>
              <w:divsChild>
                <w:div w:id="420179871">
                  <w:marLeft w:val="0"/>
                  <w:marRight w:val="0"/>
                  <w:marTop w:val="0"/>
                  <w:marBottom w:val="0"/>
                  <w:divBdr>
                    <w:top w:val="none" w:sz="0" w:space="0" w:color="auto"/>
                    <w:left w:val="none" w:sz="0" w:space="0" w:color="auto"/>
                    <w:bottom w:val="none" w:sz="0" w:space="0" w:color="auto"/>
                    <w:right w:val="none" w:sz="0" w:space="0" w:color="auto"/>
                  </w:divBdr>
                  <w:divsChild>
                    <w:div w:id="521893466">
                      <w:marLeft w:val="0"/>
                      <w:marRight w:val="0"/>
                      <w:marTop w:val="0"/>
                      <w:marBottom w:val="0"/>
                      <w:divBdr>
                        <w:top w:val="none" w:sz="0" w:space="0" w:color="auto"/>
                        <w:left w:val="none" w:sz="0" w:space="0" w:color="auto"/>
                        <w:bottom w:val="none" w:sz="0" w:space="0" w:color="auto"/>
                        <w:right w:val="none" w:sz="0" w:space="0" w:color="auto"/>
                      </w:divBdr>
                      <w:divsChild>
                        <w:div w:id="13009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7151">
                  <w:marLeft w:val="0"/>
                  <w:marRight w:val="0"/>
                  <w:marTop w:val="0"/>
                  <w:marBottom w:val="0"/>
                  <w:divBdr>
                    <w:top w:val="none" w:sz="0" w:space="0" w:color="auto"/>
                    <w:left w:val="none" w:sz="0" w:space="0" w:color="auto"/>
                    <w:bottom w:val="none" w:sz="0" w:space="0" w:color="auto"/>
                    <w:right w:val="none" w:sz="0" w:space="0" w:color="auto"/>
                  </w:divBdr>
                  <w:divsChild>
                    <w:div w:id="1294949089">
                      <w:marLeft w:val="0"/>
                      <w:marRight w:val="0"/>
                      <w:marTop w:val="0"/>
                      <w:marBottom w:val="0"/>
                      <w:divBdr>
                        <w:top w:val="none" w:sz="0" w:space="0" w:color="auto"/>
                        <w:left w:val="none" w:sz="0" w:space="0" w:color="auto"/>
                        <w:bottom w:val="none" w:sz="0" w:space="0" w:color="auto"/>
                        <w:right w:val="none" w:sz="0" w:space="0" w:color="auto"/>
                      </w:divBdr>
                      <w:divsChild>
                        <w:div w:id="166326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93294">
                  <w:marLeft w:val="0"/>
                  <w:marRight w:val="0"/>
                  <w:marTop w:val="0"/>
                  <w:marBottom w:val="0"/>
                  <w:divBdr>
                    <w:top w:val="none" w:sz="0" w:space="0" w:color="auto"/>
                    <w:left w:val="none" w:sz="0" w:space="0" w:color="auto"/>
                    <w:bottom w:val="none" w:sz="0" w:space="0" w:color="auto"/>
                    <w:right w:val="none" w:sz="0" w:space="0" w:color="auto"/>
                  </w:divBdr>
                  <w:divsChild>
                    <w:div w:id="1093891601">
                      <w:marLeft w:val="0"/>
                      <w:marRight w:val="0"/>
                      <w:marTop w:val="0"/>
                      <w:marBottom w:val="0"/>
                      <w:divBdr>
                        <w:top w:val="none" w:sz="0" w:space="0" w:color="auto"/>
                        <w:left w:val="none" w:sz="0" w:space="0" w:color="auto"/>
                        <w:bottom w:val="none" w:sz="0" w:space="0" w:color="auto"/>
                        <w:right w:val="none" w:sz="0" w:space="0" w:color="auto"/>
                      </w:divBdr>
                      <w:divsChild>
                        <w:div w:id="1252422770">
                          <w:marLeft w:val="0"/>
                          <w:marRight w:val="0"/>
                          <w:marTop w:val="0"/>
                          <w:marBottom w:val="0"/>
                          <w:divBdr>
                            <w:top w:val="none" w:sz="0" w:space="0" w:color="auto"/>
                            <w:left w:val="none" w:sz="0" w:space="0" w:color="auto"/>
                            <w:bottom w:val="none" w:sz="0" w:space="0" w:color="auto"/>
                            <w:right w:val="none" w:sz="0" w:space="0" w:color="auto"/>
                          </w:divBdr>
                        </w:div>
                        <w:div w:id="1625383082">
                          <w:marLeft w:val="0"/>
                          <w:marRight w:val="0"/>
                          <w:marTop w:val="0"/>
                          <w:marBottom w:val="0"/>
                          <w:divBdr>
                            <w:top w:val="none" w:sz="0" w:space="0" w:color="auto"/>
                            <w:left w:val="none" w:sz="0" w:space="0" w:color="auto"/>
                            <w:bottom w:val="none" w:sz="0" w:space="0" w:color="auto"/>
                            <w:right w:val="none" w:sz="0" w:space="0" w:color="auto"/>
                          </w:divBdr>
                        </w:div>
                        <w:div w:id="109132244">
                          <w:marLeft w:val="0"/>
                          <w:marRight w:val="0"/>
                          <w:marTop w:val="0"/>
                          <w:marBottom w:val="0"/>
                          <w:divBdr>
                            <w:top w:val="none" w:sz="0" w:space="0" w:color="auto"/>
                            <w:left w:val="none" w:sz="0" w:space="0" w:color="auto"/>
                            <w:bottom w:val="none" w:sz="0" w:space="0" w:color="auto"/>
                            <w:right w:val="none" w:sz="0" w:space="0" w:color="auto"/>
                          </w:divBdr>
                        </w:div>
                        <w:div w:id="49704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999440">
                  <w:marLeft w:val="0"/>
                  <w:marRight w:val="0"/>
                  <w:marTop w:val="0"/>
                  <w:marBottom w:val="0"/>
                  <w:divBdr>
                    <w:top w:val="none" w:sz="0" w:space="0" w:color="auto"/>
                    <w:left w:val="none" w:sz="0" w:space="0" w:color="auto"/>
                    <w:bottom w:val="none" w:sz="0" w:space="0" w:color="auto"/>
                    <w:right w:val="none" w:sz="0" w:space="0" w:color="auto"/>
                  </w:divBdr>
                  <w:divsChild>
                    <w:div w:id="788089034">
                      <w:marLeft w:val="0"/>
                      <w:marRight w:val="0"/>
                      <w:marTop w:val="0"/>
                      <w:marBottom w:val="0"/>
                      <w:divBdr>
                        <w:top w:val="none" w:sz="0" w:space="0" w:color="auto"/>
                        <w:left w:val="none" w:sz="0" w:space="0" w:color="auto"/>
                        <w:bottom w:val="none" w:sz="0" w:space="0" w:color="auto"/>
                        <w:right w:val="none" w:sz="0" w:space="0" w:color="auto"/>
                      </w:divBdr>
                      <w:divsChild>
                        <w:div w:id="1007976436">
                          <w:marLeft w:val="0"/>
                          <w:marRight w:val="0"/>
                          <w:marTop w:val="0"/>
                          <w:marBottom w:val="0"/>
                          <w:divBdr>
                            <w:top w:val="none" w:sz="0" w:space="0" w:color="auto"/>
                            <w:left w:val="none" w:sz="0" w:space="0" w:color="auto"/>
                            <w:bottom w:val="none" w:sz="0" w:space="0" w:color="auto"/>
                            <w:right w:val="none" w:sz="0" w:space="0" w:color="auto"/>
                          </w:divBdr>
                        </w:div>
                        <w:div w:id="1695500995">
                          <w:marLeft w:val="0"/>
                          <w:marRight w:val="0"/>
                          <w:marTop w:val="0"/>
                          <w:marBottom w:val="0"/>
                          <w:divBdr>
                            <w:top w:val="none" w:sz="0" w:space="0" w:color="auto"/>
                            <w:left w:val="none" w:sz="0" w:space="0" w:color="auto"/>
                            <w:bottom w:val="none" w:sz="0" w:space="0" w:color="auto"/>
                            <w:right w:val="none" w:sz="0" w:space="0" w:color="auto"/>
                          </w:divBdr>
                        </w:div>
                        <w:div w:id="963652186">
                          <w:marLeft w:val="0"/>
                          <w:marRight w:val="0"/>
                          <w:marTop w:val="0"/>
                          <w:marBottom w:val="0"/>
                          <w:divBdr>
                            <w:top w:val="none" w:sz="0" w:space="0" w:color="auto"/>
                            <w:left w:val="none" w:sz="0" w:space="0" w:color="auto"/>
                            <w:bottom w:val="none" w:sz="0" w:space="0" w:color="auto"/>
                            <w:right w:val="none" w:sz="0" w:space="0" w:color="auto"/>
                          </w:divBdr>
                        </w:div>
                        <w:div w:id="1339457105">
                          <w:marLeft w:val="0"/>
                          <w:marRight w:val="0"/>
                          <w:marTop w:val="0"/>
                          <w:marBottom w:val="0"/>
                          <w:divBdr>
                            <w:top w:val="none" w:sz="0" w:space="0" w:color="auto"/>
                            <w:left w:val="none" w:sz="0" w:space="0" w:color="auto"/>
                            <w:bottom w:val="none" w:sz="0" w:space="0" w:color="auto"/>
                            <w:right w:val="none" w:sz="0" w:space="0" w:color="auto"/>
                          </w:divBdr>
                        </w:div>
                        <w:div w:id="695889798">
                          <w:marLeft w:val="0"/>
                          <w:marRight w:val="0"/>
                          <w:marTop w:val="0"/>
                          <w:marBottom w:val="0"/>
                          <w:divBdr>
                            <w:top w:val="none" w:sz="0" w:space="0" w:color="auto"/>
                            <w:left w:val="none" w:sz="0" w:space="0" w:color="auto"/>
                            <w:bottom w:val="none" w:sz="0" w:space="0" w:color="auto"/>
                            <w:right w:val="none" w:sz="0" w:space="0" w:color="auto"/>
                          </w:divBdr>
                        </w:div>
                        <w:div w:id="592324762">
                          <w:marLeft w:val="0"/>
                          <w:marRight w:val="0"/>
                          <w:marTop w:val="0"/>
                          <w:marBottom w:val="0"/>
                          <w:divBdr>
                            <w:top w:val="none" w:sz="0" w:space="0" w:color="auto"/>
                            <w:left w:val="none" w:sz="0" w:space="0" w:color="auto"/>
                            <w:bottom w:val="none" w:sz="0" w:space="0" w:color="auto"/>
                            <w:right w:val="none" w:sz="0" w:space="0" w:color="auto"/>
                          </w:divBdr>
                        </w:div>
                        <w:div w:id="886725632">
                          <w:marLeft w:val="0"/>
                          <w:marRight w:val="0"/>
                          <w:marTop w:val="0"/>
                          <w:marBottom w:val="0"/>
                          <w:divBdr>
                            <w:top w:val="none" w:sz="0" w:space="0" w:color="auto"/>
                            <w:left w:val="none" w:sz="0" w:space="0" w:color="auto"/>
                            <w:bottom w:val="none" w:sz="0" w:space="0" w:color="auto"/>
                            <w:right w:val="none" w:sz="0" w:space="0" w:color="auto"/>
                          </w:divBdr>
                        </w:div>
                        <w:div w:id="485628254">
                          <w:marLeft w:val="0"/>
                          <w:marRight w:val="0"/>
                          <w:marTop w:val="0"/>
                          <w:marBottom w:val="0"/>
                          <w:divBdr>
                            <w:top w:val="none" w:sz="0" w:space="0" w:color="auto"/>
                            <w:left w:val="none" w:sz="0" w:space="0" w:color="auto"/>
                            <w:bottom w:val="none" w:sz="0" w:space="0" w:color="auto"/>
                            <w:right w:val="none" w:sz="0" w:space="0" w:color="auto"/>
                          </w:divBdr>
                        </w:div>
                        <w:div w:id="1265307237">
                          <w:marLeft w:val="0"/>
                          <w:marRight w:val="0"/>
                          <w:marTop w:val="0"/>
                          <w:marBottom w:val="0"/>
                          <w:divBdr>
                            <w:top w:val="none" w:sz="0" w:space="0" w:color="auto"/>
                            <w:left w:val="none" w:sz="0" w:space="0" w:color="auto"/>
                            <w:bottom w:val="none" w:sz="0" w:space="0" w:color="auto"/>
                            <w:right w:val="none" w:sz="0" w:space="0" w:color="auto"/>
                          </w:divBdr>
                        </w:div>
                        <w:div w:id="1309826495">
                          <w:marLeft w:val="0"/>
                          <w:marRight w:val="0"/>
                          <w:marTop w:val="0"/>
                          <w:marBottom w:val="0"/>
                          <w:divBdr>
                            <w:top w:val="none" w:sz="0" w:space="0" w:color="auto"/>
                            <w:left w:val="none" w:sz="0" w:space="0" w:color="auto"/>
                            <w:bottom w:val="none" w:sz="0" w:space="0" w:color="auto"/>
                            <w:right w:val="none" w:sz="0" w:space="0" w:color="auto"/>
                          </w:divBdr>
                        </w:div>
                        <w:div w:id="68314790">
                          <w:marLeft w:val="0"/>
                          <w:marRight w:val="0"/>
                          <w:marTop w:val="0"/>
                          <w:marBottom w:val="0"/>
                          <w:divBdr>
                            <w:top w:val="none" w:sz="0" w:space="0" w:color="auto"/>
                            <w:left w:val="none" w:sz="0" w:space="0" w:color="auto"/>
                            <w:bottom w:val="none" w:sz="0" w:space="0" w:color="auto"/>
                            <w:right w:val="none" w:sz="0" w:space="0" w:color="auto"/>
                          </w:divBdr>
                        </w:div>
                        <w:div w:id="13075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9232">
                  <w:marLeft w:val="0"/>
                  <w:marRight w:val="0"/>
                  <w:marTop w:val="0"/>
                  <w:marBottom w:val="0"/>
                  <w:divBdr>
                    <w:top w:val="none" w:sz="0" w:space="0" w:color="auto"/>
                    <w:left w:val="none" w:sz="0" w:space="0" w:color="auto"/>
                    <w:bottom w:val="none" w:sz="0" w:space="0" w:color="auto"/>
                    <w:right w:val="none" w:sz="0" w:space="0" w:color="auto"/>
                  </w:divBdr>
                  <w:divsChild>
                    <w:div w:id="608388548">
                      <w:marLeft w:val="0"/>
                      <w:marRight w:val="0"/>
                      <w:marTop w:val="0"/>
                      <w:marBottom w:val="0"/>
                      <w:divBdr>
                        <w:top w:val="none" w:sz="0" w:space="0" w:color="auto"/>
                        <w:left w:val="none" w:sz="0" w:space="0" w:color="auto"/>
                        <w:bottom w:val="none" w:sz="0" w:space="0" w:color="auto"/>
                        <w:right w:val="none" w:sz="0" w:space="0" w:color="auto"/>
                      </w:divBdr>
                      <w:divsChild>
                        <w:div w:id="21037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070005">
                  <w:marLeft w:val="0"/>
                  <w:marRight w:val="0"/>
                  <w:marTop w:val="0"/>
                  <w:marBottom w:val="0"/>
                  <w:divBdr>
                    <w:top w:val="none" w:sz="0" w:space="0" w:color="auto"/>
                    <w:left w:val="none" w:sz="0" w:space="0" w:color="auto"/>
                    <w:bottom w:val="none" w:sz="0" w:space="0" w:color="auto"/>
                    <w:right w:val="none" w:sz="0" w:space="0" w:color="auto"/>
                  </w:divBdr>
                  <w:divsChild>
                    <w:div w:id="1346715688">
                      <w:marLeft w:val="0"/>
                      <w:marRight w:val="0"/>
                      <w:marTop w:val="0"/>
                      <w:marBottom w:val="0"/>
                      <w:divBdr>
                        <w:top w:val="none" w:sz="0" w:space="0" w:color="auto"/>
                        <w:left w:val="none" w:sz="0" w:space="0" w:color="auto"/>
                        <w:bottom w:val="none" w:sz="0" w:space="0" w:color="auto"/>
                        <w:right w:val="none" w:sz="0" w:space="0" w:color="auto"/>
                      </w:divBdr>
                      <w:divsChild>
                        <w:div w:id="163802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04558">
                  <w:marLeft w:val="0"/>
                  <w:marRight w:val="0"/>
                  <w:marTop w:val="0"/>
                  <w:marBottom w:val="0"/>
                  <w:divBdr>
                    <w:top w:val="none" w:sz="0" w:space="0" w:color="auto"/>
                    <w:left w:val="none" w:sz="0" w:space="0" w:color="auto"/>
                    <w:bottom w:val="none" w:sz="0" w:space="0" w:color="auto"/>
                    <w:right w:val="none" w:sz="0" w:space="0" w:color="auto"/>
                  </w:divBdr>
                  <w:divsChild>
                    <w:div w:id="1981183319">
                      <w:marLeft w:val="0"/>
                      <w:marRight w:val="0"/>
                      <w:marTop w:val="0"/>
                      <w:marBottom w:val="0"/>
                      <w:divBdr>
                        <w:top w:val="none" w:sz="0" w:space="0" w:color="auto"/>
                        <w:left w:val="none" w:sz="0" w:space="0" w:color="auto"/>
                        <w:bottom w:val="none" w:sz="0" w:space="0" w:color="auto"/>
                        <w:right w:val="none" w:sz="0" w:space="0" w:color="auto"/>
                      </w:divBdr>
                      <w:divsChild>
                        <w:div w:id="1850832020">
                          <w:marLeft w:val="0"/>
                          <w:marRight w:val="0"/>
                          <w:marTop w:val="0"/>
                          <w:marBottom w:val="0"/>
                          <w:divBdr>
                            <w:top w:val="none" w:sz="0" w:space="0" w:color="auto"/>
                            <w:left w:val="none" w:sz="0" w:space="0" w:color="auto"/>
                            <w:bottom w:val="none" w:sz="0" w:space="0" w:color="auto"/>
                            <w:right w:val="none" w:sz="0" w:space="0" w:color="auto"/>
                          </w:divBdr>
                          <w:divsChild>
                            <w:div w:id="426122472">
                              <w:marLeft w:val="0"/>
                              <w:marRight w:val="0"/>
                              <w:marTop w:val="30"/>
                              <w:marBottom w:val="30"/>
                              <w:divBdr>
                                <w:top w:val="none" w:sz="0" w:space="0" w:color="auto"/>
                                <w:left w:val="none" w:sz="0" w:space="0" w:color="auto"/>
                                <w:bottom w:val="none" w:sz="0" w:space="0" w:color="auto"/>
                                <w:right w:val="none" w:sz="0" w:space="0" w:color="auto"/>
                              </w:divBdr>
                              <w:divsChild>
                                <w:div w:id="817114594">
                                  <w:marLeft w:val="0"/>
                                  <w:marRight w:val="0"/>
                                  <w:marTop w:val="0"/>
                                  <w:marBottom w:val="0"/>
                                  <w:divBdr>
                                    <w:top w:val="none" w:sz="0" w:space="0" w:color="auto"/>
                                    <w:left w:val="none" w:sz="0" w:space="0" w:color="auto"/>
                                    <w:bottom w:val="none" w:sz="0" w:space="0" w:color="auto"/>
                                    <w:right w:val="none" w:sz="0" w:space="0" w:color="auto"/>
                                  </w:divBdr>
                                  <w:divsChild>
                                    <w:div w:id="1371997045">
                                      <w:marLeft w:val="0"/>
                                      <w:marRight w:val="0"/>
                                      <w:marTop w:val="0"/>
                                      <w:marBottom w:val="0"/>
                                      <w:divBdr>
                                        <w:top w:val="none" w:sz="0" w:space="0" w:color="auto"/>
                                        <w:left w:val="none" w:sz="0" w:space="0" w:color="auto"/>
                                        <w:bottom w:val="none" w:sz="0" w:space="0" w:color="auto"/>
                                        <w:right w:val="none" w:sz="0" w:space="0" w:color="auto"/>
                                      </w:divBdr>
                                      <w:divsChild>
                                        <w:div w:id="1167985194">
                                          <w:marLeft w:val="0"/>
                                          <w:marRight w:val="0"/>
                                          <w:marTop w:val="0"/>
                                          <w:marBottom w:val="0"/>
                                          <w:divBdr>
                                            <w:top w:val="none" w:sz="0" w:space="0" w:color="auto"/>
                                            <w:left w:val="none" w:sz="0" w:space="0" w:color="auto"/>
                                            <w:bottom w:val="none" w:sz="0" w:space="0" w:color="auto"/>
                                            <w:right w:val="none" w:sz="0" w:space="0" w:color="auto"/>
                                          </w:divBdr>
                                          <w:divsChild>
                                            <w:div w:id="1355885793">
                                              <w:marLeft w:val="0"/>
                                              <w:marRight w:val="0"/>
                                              <w:marTop w:val="0"/>
                                              <w:marBottom w:val="0"/>
                                              <w:divBdr>
                                                <w:top w:val="none" w:sz="0" w:space="0" w:color="auto"/>
                                                <w:left w:val="none" w:sz="0" w:space="0" w:color="auto"/>
                                                <w:bottom w:val="none" w:sz="0" w:space="0" w:color="auto"/>
                                                <w:right w:val="none" w:sz="0" w:space="0" w:color="auto"/>
                                              </w:divBdr>
                                              <w:divsChild>
                                                <w:div w:id="2120222466">
                                                  <w:marLeft w:val="0"/>
                                                  <w:marRight w:val="0"/>
                                                  <w:marTop w:val="0"/>
                                                  <w:marBottom w:val="0"/>
                                                  <w:divBdr>
                                                    <w:top w:val="none" w:sz="0" w:space="0" w:color="auto"/>
                                                    <w:left w:val="none" w:sz="0" w:space="0" w:color="auto"/>
                                                    <w:bottom w:val="none" w:sz="0" w:space="0" w:color="auto"/>
                                                    <w:right w:val="none" w:sz="0" w:space="0" w:color="auto"/>
                                                  </w:divBdr>
                                                  <w:divsChild>
                                                    <w:div w:id="78716229">
                                                      <w:marLeft w:val="0"/>
                                                      <w:marRight w:val="0"/>
                                                      <w:marTop w:val="0"/>
                                                      <w:marBottom w:val="0"/>
                                                      <w:divBdr>
                                                        <w:top w:val="none" w:sz="0" w:space="0" w:color="auto"/>
                                                        <w:left w:val="none" w:sz="0" w:space="0" w:color="auto"/>
                                                        <w:bottom w:val="none" w:sz="0" w:space="0" w:color="auto"/>
                                                        <w:right w:val="none" w:sz="0" w:space="0" w:color="auto"/>
                                                      </w:divBdr>
                                                      <w:divsChild>
                                                        <w:div w:id="2067335731">
                                                          <w:marLeft w:val="0"/>
                                                          <w:marRight w:val="0"/>
                                                          <w:marTop w:val="0"/>
                                                          <w:marBottom w:val="0"/>
                                                          <w:divBdr>
                                                            <w:top w:val="none" w:sz="0" w:space="0" w:color="auto"/>
                                                            <w:left w:val="none" w:sz="0" w:space="0" w:color="auto"/>
                                                            <w:bottom w:val="none" w:sz="0" w:space="0" w:color="auto"/>
                                                            <w:right w:val="none" w:sz="0" w:space="0" w:color="auto"/>
                                                          </w:divBdr>
                                                        </w:div>
                                                        <w:div w:id="16570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58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14698">
                                  <w:marLeft w:val="0"/>
                                  <w:marRight w:val="0"/>
                                  <w:marTop w:val="0"/>
                                  <w:marBottom w:val="0"/>
                                  <w:divBdr>
                                    <w:top w:val="none" w:sz="0" w:space="0" w:color="auto"/>
                                    <w:left w:val="none" w:sz="0" w:space="0" w:color="auto"/>
                                    <w:bottom w:val="none" w:sz="0" w:space="0" w:color="auto"/>
                                    <w:right w:val="none" w:sz="0" w:space="0" w:color="auto"/>
                                  </w:divBdr>
                                  <w:divsChild>
                                    <w:div w:id="218371023">
                                      <w:marLeft w:val="0"/>
                                      <w:marRight w:val="0"/>
                                      <w:marTop w:val="0"/>
                                      <w:marBottom w:val="0"/>
                                      <w:divBdr>
                                        <w:top w:val="none" w:sz="0" w:space="0" w:color="auto"/>
                                        <w:left w:val="none" w:sz="0" w:space="0" w:color="auto"/>
                                        <w:bottom w:val="none" w:sz="0" w:space="0" w:color="auto"/>
                                        <w:right w:val="none" w:sz="0" w:space="0" w:color="auto"/>
                                      </w:divBdr>
                                      <w:divsChild>
                                        <w:div w:id="13515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71133">
                                  <w:marLeft w:val="0"/>
                                  <w:marRight w:val="0"/>
                                  <w:marTop w:val="0"/>
                                  <w:marBottom w:val="0"/>
                                  <w:divBdr>
                                    <w:top w:val="none" w:sz="0" w:space="0" w:color="auto"/>
                                    <w:left w:val="none" w:sz="0" w:space="0" w:color="auto"/>
                                    <w:bottom w:val="none" w:sz="0" w:space="0" w:color="auto"/>
                                    <w:right w:val="none" w:sz="0" w:space="0" w:color="auto"/>
                                  </w:divBdr>
                                  <w:divsChild>
                                    <w:div w:id="1270434720">
                                      <w:marLeft w:val="0"/>
                                      <w:marRight w:val="0"/>
                                      <w:marTop w:val="0"/>
                                      <w:marBottom w:val="0"/>
                                      <w:divBdr>
                                        <w:top w:val="none" w:sz="0" w:space="0" w:color="auto"/>
                                        <w:left w:val="none" w:sz="0" w:space="0" w:color="auto"/>
                                        <w:bottom w:val="none" w:sz="0" w:space="0" w:color="auto"/>
                                        <w:right w:val="none" w:sz="0" w:space="0" w:color="auto"/>
                                      </w:divBdr>
                                      <w:divsChild>
                                        <w:div w:id="13046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57596">
                                  <w:marLeft w:val="0"/>
                                  <w:marRight w:val="0"/>
                                  <w:marTop w:val="0"/>
                                  <w:marBottom w:val="0"/>
                                  <w:divBdr>
                                    <w:top w:val="none" w:sz="0" w:space="0" w:color="auto"/>
                                    <w:left w:val="none" w:sz="0" w:space="0" w:color="auto"/>
                                    <w:bottom w:val="none" w:sz="0" w:space="0" w:color="auto"/>
                                    <w:right w:val="none" w:sz="0" w:space="0" w:color="auto"/>
                                  </w:divBdr>
                                  <w:divsChild>
                                    <w:div w:id="233636118">
                                      <w:marLeft w:val="0"/>
                                      <w:marRight w:val="0"/>
                                      <w:marTop w:val="0"/>
                                      <w:marBottom w:val="0"/>
                                      <w:divBdr>
                                        <w:top w:val="none" w:sz="0" w:space="0" w:color="auto"/>
                                        <w:left w:val="none" w:sz="0" w:space="0" w:color="auto"/>
                                        <w:bottom w:val="none" w:sz="0" w:space="0" w:color="auto"/>
                                        <w:right w:val="none" w:sz="0" w:space="0" w:color="auto"/>
                                      </w:divBdr>
                                      <w:divsChild>
                                        <w:div w:id="11057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65951">
                                  <w:marLeft w:val="0"/>
                                  <w:marRight w:val="0"/>
                                  <w:marTop w:val="0"/>
                                  <w:marBottom w:val="0"/>
                                  <w:divBdr>
                                    <w:top w:val="none" w:sz="0" w:space="0" w:color="auto"/>
                                    <w:left w:val="none" w:sz="0" w:space="0" w:color="auto"/>
                                    <w:bottom w:val="none" w:sz="0" w:space="0" w:color="auto"/>
                                    <w:right w:val="none" w:sz="0" w:space="0" w:color="auto"/>
                                  </w:divBdr>
                                  <w:divsChild>
                                    <w:div w:id="793865972">
                                      <w:marLeft w:val="0"/>
                                      <w:marRight w:val="0"/>
                                      <w:marTop w:val="0"/>
                                      <w:marBottom w:val="0"/>
                                      <w:divBdr>
                                        <w:top w:val="none" w:sz="0" w:space="0" w:color="auto"/>
                                        <w:left w:val="none" w:sz="0" w:space="0" w:color="auto"/>
                                        <w:bottom w:val="none" w:sz="0" w:space="0" w:color="auto"/>
                                        <w:right w:val="none" w:sz="0" w:space="0" w:color="auto"/>
                                      </w:divBdr>
                                      <w:divsChild>
                                        <w:div w:id="77728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76928">
                                  <w:marLeft w:val="0"/>
                                  <w:marRight w:val="0"/>
                                  <w:marTop w:val="0"/>
                                  <w:marBottom w:val="0"/>
                                  <w:divBdr>
                                    <w:top w:val="none" w:sz="0" w:space="0" w:color="auto"/>
                                    <w:left w:val="none" w:sz="0" w:space="0" w:color="auto"/>
                                    <w:bottom w:val="none" w:sz="0" w:space="0" w:color="auto"/>
                                    <w:right w:val="none" w:sz="0" w:space="0" w:color="auto"/>
                                  </w:divBdr>
                                  <w:divsChild>
                                    <w:div w:id="1030882117">
                                      <w:marLeft w:val="0"/>
                                      <w:marRight w:val="0"/>
                                      <w:marTop w:val="0"/>
                                      <w:marBottom w:val="0"/>
                                      <w:divBdr>
                                        <w:top w:val="none" w:sz="0" w:space="0" w:color="auto"/>
                                        <w:left w:val="none" w:sz="0" w:space="0" w:color="auto"/>
                                        <w:bottom w:val="none" w:sz="0" w:space="0" w:color="auto"/>
                                        <w:right w:val="none" w:sz="0" w:space="0" w:color="auto"/>
                                      </w:divBdr>
                                      <w:divsChild>
                                        <w:div w:id="92800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8626">
                                  <w:marLeft w:val="0"/>
                                  <w:marRight w:val="0"/>
                                  <w:marTop w:val="0"/>
                                  <w:marBottom w:val="0"/>
                                  <w:divBdr>
                                    <w:top w:val="none" w:sz="0" w:space="0" w:color="auto"/>
                                    <w:left w:val="none" w:sz="0" w:space="0" w:color="auto"/>
                                    <w:bottom w:val="none" w:sz="0" w:space="0" w:color="auto"/>
                                    <w:right w:val="none" w:sz="0" w:space="0" w:color="auto"/>
                                  </w:divBdr>
                                  <w:divsChild>
                                    <w:div w:id="417480043">
                                      <w:marLeft w:val="0"/>
                                      <w:marRight w:val="0"/>
                                      <w:marTop w:val="0"/>
                                      <w:marBottom w:val="0"/>
                                      <w:divBdr>
                                        <w:top w:val="none" w:sz="0" w:space="0" w:color="auto"/>
                                        <w:left w:val="none" w:sz="0" w:space="0" w:color="auto"/>
                                        <w:bottom w:val="none" w:sz="0" w:space="0" w:color="auto"/>
                                        <w:right w:val="none" w:sz="0" w:space="0" w:color="auto"/>
                                      </w:divBdr>
                                      <w:divsChild>
                                        <w:div w:id="179008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3309">
                                  <w:marLeft w:val="0"/>
                                  <w:marRight w:val="0"/>
                                  <w:marTop w:val="0"/>
                                  <w:marBottom w:val="0"/>
                                  <w:divBdr>
                                    <w:top w:val="none" w:sz="0" w:space="0" w:color="auto"/>
                                    <w:left w:val="none" w:sz="0" w:space="0" w:color="auto"/>
                                    <w:bottom w:val="none" w:sz="0" w:space="0" w:color="auto"/>
                                    <w:right w:val="none" w:sz="0" w:space="0" w:color="auto"/>
                                  </w:divBdr>
                                  <w:divsChild>
                                    <w:div w:id="2019187047">
                                      <w:marLeft w:val="0"/>
                                      <w:marRight w:val="0"/>
                                      <w:marTop w:val="0"/>
                                      <w:marBottom w:val="0"/>
                                      <w:divBdr>
                                        <w:top w:val="none" w:sz="0" w:space="0" w:color="auto"/>
                                        <w:left w:val="none" w:sz="0" w:space="0" w:color="auto"/>
                                        <w:bottom w:val="none" w:sz="0" w:space="0" w:color="auto"/>
                                        <w:right w:val="none" w:sz="0" w:space="0" w:color="auto"/>
                                      </w:divBdr>
                                      <w:divsChild>
                                        <w:div w:id="14313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2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61307">
                  <w:marLeft w:val="0"/>
                  <w:marRight w:val="0"/>
                  <w:marTop w:val="0"/>
                  <w:marBottom w:val="0"/>
                  <w:divBdr>
                    <w:top w:val="none" w:sz="0" w:space="0" w:color="auto"/>
                    <w:left w:val="none" w:sz="0" w:space="0" w:color="auto"/>
                    <w:bottom w:val="none" w:sz="0" w:space="0" w:color="auto"/>
                    <w:right w:val="none" w:sz="0" w:space="0" w:color="auto"/>
                  </w:divBdr>
                  <w:divsChild>
                    <w:div w:id="1702969715">
                      <w:marLeft w:val="0"/>
                      <w:marRight w:val="0"/>
                      <w:marTop w:val="0"/>
                      <w:marBottom w:val="0"/>
                      <w:divBdr>
                        <w:top w:val="none" w:sz="0" w:space="0" w:color="auto"/>
                        <w:left w:val="none" w:sz="0" w:space="0" w:color="auto"/>
                        <w:bottom w:val="none" w:sz="0" w:space="0" w:color="auto"/>
                        <w:right w:val="none" w:sz="0" w:space="0" w:color="auto"/>
                      </w:divBdr>
                      <w:divsChild>
                        <w:div w:id="181670959">
                          <w:marLeft w:val="0"/>
                          <w:marRight w:val="0"/>
                          <w:marTop w:val="0"/>
                          <w:marBottom w:val="0"/>
                          <w:divBdr>
                            <w:top w:val="none" w:sz="0" w:space="0" w:color="auto"/>
                            <w:left w:val="none" w:sz="0" w:space="0" w:color="auto"/>
                            <w:bottom w:val="none" w:sz="0" w:space="0" w:color="auto"/>
                            <w:right w:val="none" w:sz="0" w:space="0" w:color="auto"/>
                          </w:divBdr>
                        </w:div>
                        <w:div w:id="1862619985">
                          <w:marLeft w:val="0"/>
                          <w:marRight w:val="0"/>
                          <w:marTop w:val="0"/>
                          <w:marBottom w:val="0"/>
                          <w:divBdr>
                            <w:top w:val="none" w:sz="0" w:space="0" w:color="auto"/>
                            <w:left w:val="none" w:sz="0" w:space="0" w:color="auto"/>
                            <w:bottom w:val="none" w:sz="0" w:space="0" w:color="auto"/>
                            <w:right w:val="none" w:sz="0" w:space="0" w:color="auto"/>
                          </w:divBdr>
                        </w:div>
                        <w:div w:id="2108386648">
                          <w:marLeft w:val="0"/>
                          <w:marRight w:val="0"/>
                          <w:marTop w:val="0"/>
                          <w:marBottom w:val="0"/>
                          <w:divBdr>
                            <w:top w:val="none" w:sz="0" w:space="0" w:color="auto"/>
                            <w:left w:val="none" w:sz="0" w:space="0" w:color="auto"/>
                            <w:bottom w:val="none" w:sz="0" w:space="0" w:color="auto"/>
                            <w:right w:val="none" w:sz="0" w:space="0" w:color="auto"/>
                          </w:divBdr>
                        </w:div>
                        <w:div w:id="1827165351">
                          <w:marLeft w:val="0"/>
                          <w:marRight w:val="0"/>
                          <w:marTop w:val="0"/>
                          <w:marBottom w:val="0"/>
                          <w:divBdr>
                            <w:top w:val="none" w:sz="0" w:space="0" w:color="auto"/>
                            <w:left w:val="none" w:sz="0" w:space="0" w:color="auto"/>
                            <w:bottom w:val="none" w:sz="0" w:space="0" w:color="auto"/>
                            <w:right w:val="none" w:sz="0" w:space="0" w:color="auto"/>
                          </w:divBdr>
                        </w:div>
                        <w:div w:id="565185709">
                          <w:marLeft w:val="0"/>
                          <w:marRight w:val="0"/>
                          <w:marTop w:val="0"/>
                          <w:marBottom w:val="0"/>
                          <w:divBdr>
                            <w:top w:val="none" w:sz="0" w:space="0" w:color="auto"/>
                            <w:left w:val="none" w:sz="0" w:space="0" w:color="auto"/>
                            <w:bottom w:val="none" w:sz="0" w:space="0" w:color="auto"/>
                            <w:right w:val="none" w:sz="0" w:space="0" w:color="auto"/>
                          </w:divBdr>
                        </w:div>
                        <w:div w:id="1295866420">
                          <w:marLeft w:val="0"/>
                          <w:marRight w:val="0"/>
                          <w:marTop w:val="0"/>
                          <w:marBottom w:val="0"/>
                          <w:divBdr>
                            <w:top w:val="none" w:sz="0" w:space="0" w:color="auto"/>
                            <w:left w:val="none" w:sz="0" w:space="0" w:color="auto"/>
                            <w:bottom w:val="none" w:sz="0" w:space="0" w:color="auto"/>
                            <w:right w:val="none" w:sz="0" w:space="0" w:color="auto"/>
                          </w:divBdr>
                        </w:div>
                        <w:div w:id="293826561">
                          <w:marLeft w:val="0"/>
                          <w:marRight w:val="0"/>
                          <w:marTop w:val="0"/>
                          <w:marBottom w:val="0"/>
                          <w:divBdr>
                            <w:top w:val="none" w:sz="0" w:space="0" w:color="auto"/>
                            <w:left w:val="none" w:sz="0" w:space="0" w:color="auto"/>
                            <w:bottom w:val="none" w:sz="0" w:space="0" w:color="auto"/>
                            <w:right w:val="none" w:sz="0" w:space="0" w:color="auto"/>
                          </w:divBdr>
                        </w:div>
                        <w:div w:id="2105370539">
                          <w:marLeft w:val="0"/>
                          <w:marRight w:val="0"/>
                          <w:marTop w:val="0"/>
                          <w:marBottom w:val="0"/>
                          <w:divBdr>
                            <w:top w:val="none" w:sz="0" w:space="0" w:color="auto"/>
                            <w:left w:val="none" w:sz="0" w:space="0" w:color="auto"/>
                            <w:bottom w:val="none" w:sz="0" w:space="0" w:color="auto"/>
                            <w:right w:val="none" w:sz="0" w:space="0" w:color="auto"/>
                          </w:divBdr>
                        </w:div>
                        <w:div w:id="963854001">
                          <w:marLeft w:val="0"/>
                          <w:marRight w:val="0"/>
                          <w:marTop w:val="0"/>
                          <w:marBottom w:val="0"/>
                          <w:divBdr>
                            <w:top w:val="none" w:sz="0" w:space="0" w:color="auto"/>
                            <w:left w:val="none" w:sz="0" w:space="0" w:color="auto"/>
                            <w:bottom w:val="none" w:sz="0" w:space="0" w:color="auto"/>
                            <w:right w:val="none" w:sz="0" w:space="0" w:color="auto"/>
                          </w:divBdr>
                        </w:div>
                        <w:div w:id="84521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https:/doi.org/10.1080/14733280500352912" TargetMode="External"/><Relationship Id="rId18" Type="http://schemas.openxmlformats.org/officeDocument/2006/relationships/image" Target="media/image4.jpe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about:blank" TargetMode="Externa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doi.org/https:/doi.org/10.1080/14733280500352912"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hyperlink" Target="about:blan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https:/doi.org/10.1080/14733280500352912" TargetMode="External"/><Relationship Id="rId22" Type="http://schemas.openxmlformats.org/officeDocument/2006/relationships/image" Target="media/image5.emf"/><Relationship Id="rId27" Type="http://schemas.openxmlformats.org/officeDocument/2006/relationships/image" Target="media/image10.png"/><Relationship Id="rId30" Type="http://schemas.openxmlformats.org/officeDocument/2006/relationships/image" Target="media/image1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04E68-77B7-4836-9C07-44312EE3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106</Pages>
  <Words>26763</Words>
  <Characters>152553</Characters>
  <Application>Microsoft Office Word</Application>
  <DocSecurity>0</DocSecurity>
  <Lines>1271</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Pearce</dc:creator>
  <cp:keywords/>
  <dc:description/>
  <cp:lastModifiedBy>Claire Pearce</cp:lastModifiedBy>
  <cp:revision>3</cp:revision>
  <dcterms:created xsi:type="dcterms:W3CDTF">2024-10-18T02:03:00Z</dcterms:created>
  <dcterms:modified xsi:type="dcterms:W3CDTF">2024-10-18T02:06:00Z</dcterms:modified>
</cp:coreProperties>
</file>