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894B0" w14:textId="1AD472DF" w:rsidR="00787E50" w:rsidRDefault="005E3C36" w:rsidP="005E3C36">
      <w:pPr>
        <w:pStyle w:val="Title"/>
      </w:pPr>
      <w:r>
        <w:t xml:space="preserve">                                         </w:t>
      </w:r>
      <w:r w:rsidR="00787E50">
        <w:t xml:space="preserve">My log </w:t>
      </w:r>
      <w:ins w:id="0" w:author="Fam4 4eva" w:date="2026-10-25T14:32:00Z" w16du:dateUtc="2026-10-25T14:32:00Z">
        <w:r w:rsidR="006A62C7">
          <w:t xml:space="preserve"> CITY BIKES </w:t>
        </w:r>
      </w:ins>
    </w:p>
    <w:p w14:paraId="3C160AB0" w14:textId="77777777" w:rsidR="00787E50" w:rsidRDefault="00787E50" w:rsidP="005E3C36">
      <w:pPr>
        <w:pStyle w:val="Title"/>
      </w:pPr>
    </w:p>
    <w:p w14:paraId="34E363B5" w14:textId="77777777" w:rsidR="00787E50" w:rsidRDefault="00787E50" w:rsidP="00787E50"/>
    <w:p w14:paraId="274AF66A" w14:textId="230A4F60" w:rsidR="00787E50" w:rsidRDefault="00787E50" w:rsidP="00787E5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Why I chose my </w:t>
      </w:r>
      <w:del w:id="1" w:author="hayley burrows" w:date="2026-10-25T13:45:00Z" w16du:dateUtc="2026-10-25T13:45:00Z">
        <w:r w:rsidDel="005E720E">
          <w:rPr>
            <w:b/>
            <w:bCs/>
          </w:rPr>
          <w:delText>tool</w:delText>
        </w:r>
      </w:del>
      <w:ins w:id="2" w:author="hayley burrows" w:date="2026-10-25T13:45:00Z" w16du:dateUtc="2026-10-25T13:45:00Z">
        <w:r w:rsidR="005E720E">
          <w:rPr>
            <w:b/>
            <w:bCs/>
          </w:rPr>
          <w:t>tool.</w:t>
        </w:r>
      </w:ins>
    </w:p>
    <w:p w14:paraId="52326447" w14:textId="5994CB69" w:rsidR="00602195" w:rsidRPr="00D26BDF" w:rsidRDefault="00D26BDF" w:rsidP="00787E50">
      <w:r w:rsidRPr="00D26BDF">
        <w:t xml:space="preserve">I chose Excel because it is excellent for entering data and creating charts and tables from </w:t>
      </w:r>
      <w:r>
        <w:t xml:space="preserve">the data I have inputted. </w:t>
      </w:r>
      <w:r w:rsidR="003B145B">
        <w:t>Also,</w:t>
      </w:r>
      <w:r>
        <w:t xml:space="preserve"> on Moodle it gave me a link to a</w:t>
      </w:r>
      <w:r w:rsidR="003B145B">
        <w:t xml:space="preserve"> bitesize video that shows how to input data on excel and how to create a chart. I wanted to choose this tool so that I can improve my skills on excel as I have never used excel before and have lack of knowledge. </w:t>
      </w:r>
    </w:p>
    <w:p w14:paraId="62C15DB9" w14:textId="77777777" w:rsidR="00787E50" w:rsidRDefault="00787E50" w:rsidP="00787E50">
      <w:pPr>
        <w:pStyle w:val="ListParagraph"/>
        <w:rPr>
          <w:b/>
          <w:bCs/>
        </w:rPr>
      </w:pPr>
    </w:p>
    <w:p w14:paraId="77320117" w14:textId="77777777" w:rsidR="00787E50" w:rsidRDefault="00787E50" w:rsidP="00787E50">
      <w:pPr>
        <w:pStyle w:val="ListParagraph"/>
        <w:rPr>
          <w:b/>
          <w:bCs/>
        </w:rPr>
      </w:pPr>
    </w:p>
    <w:p w14:paraId="1E24BF66" w14:textId="77777777" w:rsidR="00787E50" w:rsidRDefault="00787E50" w:rsidP="00787E50">
      <w:pPr>
        <w:pStyle w:val="ListParagraph"/>
        <w:rPr>
          <w:b/>
          <w:bCs/>
        </w:rPr>
      </w:pPr>
    </w:p>
    <w:p w14:paraId="6BD53071" w14:textId="6BEEC2B6" w:rsidR="00787E50" w:rsidRDefault="00787E50" w:rsidP="00787E5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What information I used </w:t>
      </w:r>
    </w:p>
    <w:p w14:paraId="57BE3535" w14:textId="6303593C" w:rsidR="003B145B" w:rsidRPr="003B145B" w:rsidRDefault="003B145B" w:rsidP="003B145B">
      <w:r>
        <w:t xml:space="preserve">The information I used was on Moodle. I chose the scenario city bike rentals, and I got the information and data from that scenario. I used the bike types and the weekly rentals they received and created my artefact with this information. </w:t>
      </w:r>
    </w:p>
    <w:p w14:paraId="48388F11" w14:textId="77777777" w:rsidR="00787E50" w:rsidRDefault="00787E50" w:rsidP="00787E50">
      <w:pPr>
        <w:pStyle w:val="ListParagraph"/>
        <w:rPr>
          <w:b/>
          <w:bCs/>
        </w:rPr>
      </w:pPr>
    </w:p>
    <w:p w14:paraId="3302F03B" w14:textId="77777777" w:rsidR="00787E50" w:rsidRDefault="00787E50" w:rsidP="00787E50">
      <w:pPr>
        <w:rPr>
          <w:b/>
          <w:bCs/>
        </w:rPr>
      </w:pPr>
    </w:p>
    <w:p w14:paraId="6BF71609" w14:textId="5C965544" w:rsidR="00787E50" w:rsidRDefault="00787E50" w:rsidP="00787E5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How I created my artefact </w:t>
      </w:r>
    </w:p>
    <w:p w14:paraId="44DEEB10" w14:textId="77777777" w:rsidR="003B145B" w:rsidRDefault="003B145B" w:rsidP="003B145B">
      <w:pPr>
        <w:pStyle w:val="ListParagraph"/>
        <w:rPr>
          <w:b/>
          <w:bCs/>
        </w:rPr>
      </w:pPr>
    </w:p>
    <w:p w14:paraId="51F76579" w14:textId="269778BC" w:rsidR="003B145B" w:rsidRPr="003B145B" w:rsidRDefault="003B145B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Firstly, I went onto UWSTD and went onto </w:t>
      </w:r>
      <w:del w:id="3" w:author="hayley burrows" w:date="2026-10-25T13:45:00Z" w16du:dateUtc="2026-10-25T13:45:00Z">
        <w:r w:rsidDel="005E720E">
          <w:delText>Moodle</w:delText>
        </w:r>
      </w:del>
      <w:ins w:id="4" w:author="hayley burrows" w:date="2026-10-25T13:45:00Z" w16du:dateUtc="2026-10-25T13:45:00Z">
        <w:r w:rsidR="005E720E">
          <w:t>Moodle.</w:t>
        </w:r>
      </w:ins>
    </w:p>
    <w:p w14:paraId="2520EDC0" w14:textId="5088B883" w:rsidR="003B145B" w:rsidRPr="003B145B" w:rsidRDefault="003B145B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chose my scenario and got the data of there that I </w:t>
      </w:r>
      <w:del w:id="5" w:author="hayley burrows" w:date="2026-10-25T13:45:00Z" w16du:dateUtc="2026-10-25T13:45:00Z">
        <w:r w:rsidDel="005E720E">
          <w:delText>needed</w:delText>
        </w:r>
      </w:del>
      <w:ins w:id="6" w:author="hayley burrows" w:date="2026-10-25T13:45:00Z" w16du:dateUtc="2026-10-25T13:45:00Z">
        <w:r w:rsidR="005E720E">
          <w:t>needed.</w:t>
        </w:r>
      </w:ins>
    </w:p>
    <w:p w14:paraId="5DE7421C" w14:textId="4FDAA122" w:rsidR="003B145B" w:rsidRPr="003B145B" w:rsidRDefault="003B145B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opened an excel blank </w:t>
      </w:r>
      <w:del w:id="7" w:author="hayley burrows" w:date="2026-10-25T13:45:00Z" w16du:dateUtc="2026-10-25T13:45:00Z">
        <w:r w:rsidDel="005E720E">
          <w:delText>sheet</w:delText>
        </w:r>
      </w:del>
      <w:ins w:id="8" w:author="hayley burrows" w:date="2026-10-25T13:45:00Z" w16du:dateUtc="2026-10-25T13:45:00Z">
        <w:r w:rsidR="005E720E">
          <w:t>sheet.</w:t>
        </w:r>
      </w:ins>
      <w:r>
        <w:t xml:space="preserve"> </w:t>
      </w:r>
    </w:p>
    <w:p w14:paraId="0C250F9E" w14:textId="352AFC74" w:rsidR="003B145B" w:rsidRPr="003B145B" w:rsidRDefault="003B145B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inputted the important bits of information that I needed like bike types and how many rentals they had each </w:t>
      </w:r>
      <w:del w:id="9" w:author="hayley burrows" w:date="2026-10-25T13:45:00Z" w16du:dateUtc="2026-10-25T13:45:00Z">
        <w:r w:rsidDel="005E720E">
          <w:delText>week</w:delText>
        </w:r>
      </w:del>
      <w:ins w:id="10" w:author="hayley burrows" w:date="2026-10-25T13:45:00Z" w16du:dateUtc="2026-10-25T13:45:00Z">
        <w:r w:rsidR="005E720E">
          <w:t>week.</w:t>
        </w:r>
      </w:ins>
      <w:r>
        <w:t xml:space="preserve"> </w:t>
      </w:r>
    </w:p>
    <w:p w14:paraId="24614727" w14:textId="483F9D86" w:rsidR="003B145B" w:rsidRPr="00E838F6" w:rsidRDefault="003B145B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>I watched the bitesize video on Moodle to show me how to input the data and create a chart that the scenario asked me to do.</w:t>
      </w:r>
      <w:r w:rsidR="00E838F6" w:rsidRPr="00E838F6">
        <w:t xml:space="preserve"> </w:t>
      </w:r>
      <w:hyperlink r:id="rId5" w:history="1">
        <w:r w:rsidR="00E838F6" w:rsidRPr="00175521">
          <w:rPr>
            <w:rStyle w:val="Hyperlink"/>
          </w:rPr>
          <w:t>https://digitalskills.uwtsd.ac.uk/resource/bitesize-excel-working-with-tables/</w:t>
        </w:r>
      </w:hyperlink>
    </w:p>
    <w:p w14:paraId="43DE1E9D" w14:textId="157F7F3C" w:rsidR="00E838F6" w:rsidRPr="00E838F6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put the bike type at the top collum and put weekly rentals in the second </w:t>
      </w:r>
      <w:del w:id="11" w:author="hayley burrows" w:date="2026-10-25T13:45:00Z" w16du:dateUtc="2026-10-25T13:45:00Z">
        <w:r w:rsidDel="005E720E">
          <w:delText>collum</w:delText>
        </w:r>
      </w:del>
      <w:ins w:id="12" w:author="hayley burrows" w:date="2026-10-25T13:45:00Z" w16du:dateUtc="2026-10-25T13:45:00Z">
        <w:r w:rsidR="005E720E">
          <w:t>collum.</w:t>
        </w:r>
      </w:ins>
    </w:p>
    <w:p w14:paraId="4E530CC3" w14:textId="05F26A6B" w:rsidR="00E838F6" w:rsidRPr="00E838F6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Then at the side in a list I inputted in each excel box I put the bike </w:t>
      </w:r>
      <w:del w:id="13" w:author="hayley burrows" w:date="2026-10-25T13:45:00Z" w16du:dateUtc="2026-10-25T13:45:00Z">
        <w:r w:rsidDel="005E720E">
          <w:delText>type</w:delText>
        </w:r>
      </w:del>
      <w:ins w:id="14" w:author="hayley burrows" w:date="2026-10-25T13:45:00Z" w16du:dateUtc="2026-10-25T13:45:00Z">
        <w:r w:rsidR="005E720E">
          <w:t>type.</w:t>
        </w:r>
      </w:ins>
    </w:p>
    <w:p w14:paraId="5ADF7508" w14:textId="323FE18A" w:rsidR="00E838F6" w:rsidRPr="00E838F6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inputted the data from the scenario of how many rentals each bike did weekly next to the bike </w:t>
      </w:r>
      <w:del w:id="15" w:author="hayley burrows" w:date="2026-10-25T13:45:00Z" w16du:dateUtc="2026-10-25T13:45:00Z">
        <w:r w:rsidDel="005E720E">
          <w:delText>type</w:delText>
        </w:r>
      </w:del>
      <w:ins w:id="16" w:author="hayley burrows" w:date="2026-10-25T13:45:00Z" w16du:dateUtc="2026-10-25T13:45:00Z">
        <w:r w:rsidR="005E720E">
          <w:t>type.</w:t>
        </w:r>
      </w:ins>
    </w:p>
    <w:p w14:paraId="2B0A662C" w14:textId="766A3053" w:rsidR="00E838F6" w:rsidRPr="00E838F6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highlighted the whole data and right clicked and clicked on the little square called quick analysis and selected charts and input chart which summarised my data into a bar </w:t>
      </w:r>
      <w:del w:id="17" w:author="hayley burrows" w:date="2026-10-25T13:45:00Z" w16du:dateUtc="2026-10-25T13:45:00Z">
        <w:r w:rsidDel="005E720E">
          <w:delText>chart</w:delText>
        </w:r>
      </w:del>
      <w:ins w:id="18" w:author="hayley burrows" w:date="2026-10-25T13:45:00Z" w16du:dateUtc="2026-10-25T13:45:00Z">
        <w:r w:rsidR="005E720E">
          <w:t>chart.</w:t>
        </w:r>
      </w:ins>
    </w:p>
    <w:p w14:paraId="5BFB441C" w14:textId="2BBA24B6" w:rsidR="00E838F6" w:rsidRPr="00E838F6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changed the colour of the bar chart to make it </w:t>
      </w:r>
      <w:del w:id="19" w:author="hayley burrows" w:date="2026-10-25T13:45:00Z" w16du:dateUtc="2026-10-25T13:45:00Z">
        <w:r w:rsidDel="005E720E">
          <w:delText>cl</w:delText>
        </w:r>
        <w:r w:rsidR="009B025B" w:rsidDel="005E720E">
          <w:delText>ear</w:delText>
        </w:r>
      </w:del>
      <w:ins w:id="20" w:author="hayley burrows" w:date="2026-10-25T13:45:00Z" w16du:dateUtc="2026-10-25T13:45:00Z">
        <w:r w:rsidR="005E720E">
          <w:t>clear.</w:t>
        </w:r>
      </w:ins>
    </w:p>
    <w:p w14:paraId="56E67AD1" w14:textId="4088AF11" w:rsidR="00E838F6" w:rsidRPr="00E838F6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gave it a </w:t>
      </w:r>
      <w:del w:id="21" w:author="hayley burrows" w:date="2026-10-25T13:45:00Z" w16du:dateUtc="2026-10-25T13:45:00Z">
        <w:r w:rsidDel="005E720E">
          <w:delText>title</w:delText>
        </w:r>
      </w:del>
      <w:ins w:id="22" w:author="hayley burrows" w:date="2026-10-25T13:45:00Z" w16du:dateUtc="2026-10-25T13:45:00Z">
        <w:r w:rsidR="005E720E">
          <w:t>title.</w:t>
        </w:r>
      </w:ins>
      <w:r>
        <w:t xml:space="preserve"> </w:t>
      </w:r>
    </w:p>
    <w:p w14:paraId="2434079E" w14:textId="4CCCAE4C" w:rsidR="00E838F6" w:rsidRPr="003B145B" w:rsidRDefault="00E838F6" w:rsidP="003B145B">
      <w:pPr>
        <w:pStyle w:val="ListParagraph"/>
        <w:numPr>
          <w:ilvl w:val="0"/>
          <w:numId w:val="4"/>
        </w:numPr>
        <w:rPr>
          <w:b/>
          <w:bCs/>
        </w:rPr>
      </w:pPr>
      <w:r>
        <w:t xml:space="preserve">I then </w:t>
      </w:r>
      <w:r w:rsidR="009B025B">
        <w:t xml:space="preserve">put in order from highest to lowest on how popular which rental was the most popular to give a clear picture to the business. </w:t>
      </w:r>
    </w:p>
    <w:p w14:paraId="5BEEC5B7" w14:textId="77777777" w:rsidR="00787E50" w:rsidRPr="00787E50" w:rsidRDefault="00787E50" w:rsidP="00787E50">
      <w:pPr>
        <w:rPr>
          <w:b/>
          <w:bCs/>
        </w:rPr>
      </w:pPr>
    </w:p>
    <w:p w14:paraId="56B976AE" w14:textId="77777777" w:rsidR="00787E50" w:rsidRPr="00787E50" w:rsidRDefault="00787E50" w:rsidP="00787E50">
      <w:pPr>
        <w:pStyle w:val="ListParagraph"/>
        <w:rPr>
          <w:b/>
          <w:bCs/>
        </w:rPr>
      </w:pPr>
    </w:p>
    <w:p w14:paraId="7C049448" w14:textId="04BB8FD7" w:rsidR="00787E50" w:rsidRDefault="00787E50" w:rsidP="00787E50">
      <w:pPr>
        <w:pStyle w:val="ListParagraph"/>
        <w:numPr>
          <w:ilvl w:val="0"/>
          <w:numId w:val="3"/>
        </w:numPr>
        <w:rPr>
          <w:b/>
          <w:bCs/>
        </w:rPr>
      </w:pPr>
      <w:r w:rsidRPr="00787E50">
        <w:rPr>
          <w:b/>
          <w:bCs/>
        </w:rPr>
        <w:t xml:space="preserve">What changes I </w:t>
      </w:r>
      <w:del w:id="23" w:author="hayley burrows" w:date="2026-10-25T13:45:00Z" w16du:dateUtc="2026-10-25T13:45:00Z">
        <w:r w:rsidRPr="00787E50" w:rsidDel="005E720E">
          <w:rPr>
            <w:b/>
            <w:bCs/>
          </w:rPr>
          <w:delText>made</w:delText>
        </w:r>
      </w:del>
      <w:ins w:id="24" w:author="hayley burrows" w:date="2026-10-25T13:45:00Z" w16du:dateUtc="2026-10-25T13:45:00Z">
        <w:r w:rsidR="005E720E" w:rsidRPr="00787E50">
          <w:rPr>
            <w:b/>
            <w:bCs/>
          </w:rPr>
          <w:t>made?</w:t>
        </w:r>
      </w:ins>
    </w:p>
    <w:p w14:paraId="0572DA8C" w14:textId="0D2E43DC" w:rsidR="009B025B" w:rsidRPr="009B025B" w:rsidRDefault="009B025B" w:rsidP="009B025B">
      <w:r>
        <w:t xml:space="preserve">I changed my artefact from a pie chart to a bar chart as it gave a clearer picture to show straight away which bike is most popular at a first glance of the artefact. I then changed the colour of the chart to make it look tidier and clearer. I also changed the title to a more specific title to show what the business wanted to know which was “what bike rental is the most popular?” which is what the scenario asked on </w:t>
      </w:r>
      <w:del w:id="25" w:author="hayley burrows" w:date="2026-10-25T13:45:00Z" w16du:dateUtc="2026-10-25T13:45:00Z">
        <w:r w:rsidDel="005E720E">
          <w:delText>Moodle</w:delText>
        </w:r>
      </w:del>
      <w:ins w:id="26" w:author="hayley burrows" w:date="2026-10-25T13:45:00Z" w16du:dateUtc="2026-10-25T13:45:00Z">
        <w:r w:rsidR="005E720E">
          <w:t>Moodle.</w:t>
        </w:r>
      </w:ins>
    </w:p>
    <w:p w14:paraId="2F7A6E9E" w14:textId="77777777" w:rsidR="00787E50" w:rsidRPr="00787E50" w:rsidRDefault="00787E50" w:rsidP="00787E50">
      <w:pPr>
        <w:pStyle w:val="ListParagraph"/>
        <w:rPr>
          <w:b/>
          <w:bCs/>
        </w:rPr>
      </w:pPr>
    </w:p>
    <w:p w14:paraId="575112FB" w14:textId="77777777" w:rsidR="00787E50" w:rsidRPr="00787E50" w:rsidRDefault="00787E50" w:rsidP="00787E50">
      <w:pPr>
        <w:pStyle w:val="ListParagraph"/>
        <w:rPr>
          <w:b/>
          <w:bCs/>
        </w:rPr>
      </w:pPr>
    </w:p>
    <w:p w14:paraId="2E3EEC41" w14:textId="3021B9F7" w:rsidR="009B025B" w:rsidRDefault="00787E50" w:rsidP="009B025B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Feedback I used </w:t>
      </w:r>
    </w:p>
    <w:p w14:paraId="51A73164" w14:textId="01370CE3" w:rsidR="009B025B" w:rsidRPr="009B025B" w:rsidRDefault="009B025B" w:rsidP="009B025B">
      <w:r>
        <w:t xml:space="preserve">The feedback I used was when I went into class each week, I discussed with my peers and lecturer on ideas on how to produce my artefact. I struggled to choose which scenario to choose from and they advised me to look onto Moodle and look at all the information and choose which one I wanted to learn more about. I took on this feedback and chose excel as </w:t>
      </w:r>
      <w:del w:id="27" w:author="hayley burrows" w:date="2026-10-25T13:45:00Z" w16du:dateUtc="2026-10-25T13:45:00Z">
        <w:r w:rsidDel="005E720E">
          <w:delText>I’ve</w:delText>
        </w:r>
      </w:del>
      <w:ins w:id="28" w:author="hayley burrows" w:date="2026-10-25T13:45:00Z" w16du:dateUtc="2026-10-25T13:45:00Z">
        <w:r w:rsidR="005E720E">
          <w:t>I have</w:t>
        </w:r>
      </w:ins>
      <w:r>
        <w:t xml:space="preserve"> never used it before and wanted to practise on how to use this tool for a business.</w:t>
      </w:r>
      <w:r w:rsidR="00CD6E95">
        <w:t xml:space="preserve"> My peers explained to me how to access the materials and tools to help me with the scenario I chosen which made it easier to understand for me. </w:t>
      </w:r>
    </w:p>
    <w:p w14:paraId="1A931769" w14:textId="77777777" w:rsidR="009B025B" w:rsidRPr="009B025B" w:rsidRDefault="009B025B" w:rsidP="009B025B">
      <w:pPr>
        <w:rPr>
          <w:b/>
          <w:bCs/>
        </w:rPr>
      </w:pPr>
    </w:p>
    <w:p w14:paraId="1B37D2D3" w14:textId="77777777" w:rsidR="00787E50" w:rsidRDefault="00787E50" w:rsidP="00787E50">
      <w:pPr>
        <w:pStyle w:val="ListParagraph"/>
        <w:rPr>
          <w:b/>
          <w:bCs/>
        </w:rPr>
      </w:pPr>
    </w:p>
    <w:p w14:paraId="7AA57F4A" w14:textId="77777777" w:rsidR="00787E50" w:rsidRPr="00787E50" w:rsidRDefault="00787E50" w:rsidP="00787E50">
      <w:pPr>
        <w:pStyle w:val="ListParagraph"/>
        <w:rPr>
          <w:b/>
          <w:bCs/>
        </w:rPr>
      </w:pPr>
    </w:p>
    <w:p w14:paraId="1B252267" w14:textId="57FA5553" w:rsidR="00787E50" w:rsidRDefault="00787E50" w:rsidP="00787E50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Final explanation </w:t>
      </w:r>
    </w:p>
    <w:p w14:paraId="3DAD8E26" w14:textId="2A7CA71C" w:rsidR="00D320B5" w:rsidRPr="00D47380" w:rsidRDefault="00D47380" w:rsidP="00D320B5">
      <w:r>
        <w:t xml:space="preserve">The artefact that I have created shows a clear picture </w:t>
      </w:r>
      <w:r w:rsidR="00625425">
        <w:t xml:space="preserve">and understanding on what the scenario asked me to do which was find out which bike type was most popular that week. </w:t>
      </w:r>
      <w:r w:rsidR="003A522E">
        <w:t xml:space="preserve">I have successfully shown this in my tool that I chosen in excel by creating a bar chart that shows this clear. </w:t>
      </w:r>
      <w:r w:rsidR="005E3C36">
        <w:t xml:space="preserve">The bar chart shows that standard bikes was the most popular rental for that week. </w:t>
      </w:r>
    </w:p>
    <w:sectPr w:rsidR="00D320B5" w:rsidRPr="00D47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594B1C"/>
    <w:multiLevelType w:val="hybridMultilevel"/>
    <w:tmpl w:val="51D49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197697"/>
    <w:multiLevelType w:val="hybridMultilevel"/>
    <w:tmpl w:val="A7A017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D414C1D"/>
    <w:multiLevelType w:val="hybridMultilevel"/>
    <w:tmpl w:val="6C36AF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26323"/>
    <w:multiLevelType w:val="hybridMultilevel"/>
    <w:tmpl w:val="20A4B72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9534530">
    <w:abstractNumId w:val="2"/>
  </w:num>
  <w:num w:numId="2" w16cid:durableId="258874158">
    <w:abstractNumId w:val="1"/>
  </w:num>
  <w:num w:numId="3" w16cid:durableId="553856687">
    <w:abstractNumId w:val="0"/>
  </w:num>
  <w:num w:numId="4" w16cid:durableId="94137410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am4 4eva">
    <w15:presenceInfo w15:providerId="Windows Live" w15:userId="e9982ff5cd20501d"/>
  </w15:person>
  <w15:person w15:author="hayley burrows">
    <w15:presenceInfo w15:providerId="Windows Live" w15:userId="8a535425c374b4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4"/>
  <w:proofState w:spelling="clean" w:grammar="clean"/>
  <w:revisionView w:inkAnnotations="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E50"/>
    <w:rsid w:val="00145975"/>
    <w:rsid w:val="003A522E"/>
    <w:rsid w:val="003B145B"/>
    <w:rsid w:val="005E3C36"/>
    <w:rsid w:val="005E720E"/>
    <w:rsid w:val="00625425"/>
    <w:rsid w:val="006A62C7"/>
    <w:rsid w:val="00787E50"/>
    <w:rsid w:val="009B025B"/>
    <w:rsid w:val="00CD6E95"/>
    <w:rsid w:val="00D26BDF"/>
    <w:rsid w:val="00D320B5"/>
    <w:rsid w:val="00D47380"/>
    <w:rsid w:val="00E43982"/>
    <w:rsid w:val="00E83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A9E1A"/>
  <w15:chartTrackingRefBased/>
  <w15:docId w15:val="{D8794E95-DD0C-4744-8819-F49AD8D5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7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87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7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87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E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E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E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E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E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E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7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7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E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7E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E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7E50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787E5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87E5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87E50"/>
    <w:rPr>
      <w:i/>
      <w:iCs/>
    </w:rPr>
  </w:style>
  <w:style w:type="paragraph" w:styleId="NoSpacing">
    <w:name w:val="No Spacing"/>
    <w:uiPriority w:val="1"/>
    <w:qFormat/>
    <w:rsid w:val="00787E50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787E50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787E5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787E50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87E50"/>
    <w:pPr>
      <w:spacing w:before="240" w:after="0"/>
      <w:outlineLvl w:val="9"/>
    </w:pPr>
    <w:rPr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838F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38F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E3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microsoft.com/office/2011/relationships/people" Target="peop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digitalskills.uwtsd.ac.uk/resource/bitesize-excel-working-with-tables/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burrows</dc:creator>
  <cp:keywords/>
  <dc:description/>
  <cp:lastModifiedBy>Kyle Glanville</cp:lastModifiedBy>
  <cp:revision>2</cp:revision>
  <dcterms:created xsi:type="dcterms:W3CDTF">2026-10-25T14:32:00Z</dcterms:created>
  <dcterms:modified xsi:type="dcterms:W3CDTF">2026-10-25T14:32:00Z</dcterms:modified>
</cp:coreProperties>
</file>