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eastAsiaTheme="minorHAnsi" w:hAnsi="Times New Roman" w:cstheme="minorBidi"/>
          <w:color w:val="auto"/>
          <w:sz w:val="24"/>
          <w:szCs w:val="22"/>
        </w:rPr>
        <w:id w:val="1529524369"/>
        <w:docPartObj>
          <w:docPartGallery w:val="Table of Contents"/>
          <w:docPartUnique/>
        </w:docPartObj>
      </w:sdtPr>
      <w:sdtEndPr>
        <w:rPr>
          <w:noProof/>
        </w:rPr>
      </w:sdtEndPr>
      <w:sdtContent>
        <w:p w14:paraId="390FEF3B" w14:textId="77777777" w:rsidR="00CA1795" w:rsidRPr="00C947F3" w:rsidRDefault="00CA1795">
          <w:pPr>
            <w:pStyle w:val="TOCHeading"/>
          </w:pPr>
          <w:r w:rsidRPr="00C947F3">
            <w:t>Contents</w:t>
          </w:r>
        </w:p>
        <w:p w14:paraId="0549C6DC" w14:textId="781E2867" w:rsidR="00BC34A1" w:rsidRDefault="00CA1795">
          <w:pPr>
            <w:pStyle w:val="TOC1"/>
            <w:tabs>
              <w:tab w:val="right" w:leader="dot" w:pos="9350"/>
            </w:tabs>
            <w:rPr>
              <w:rFonts w:asciiTheme="minorHAnsi" w:eastAsiaTheme="minorEastAsia" w:hAnsiTheme="minorHAnsi"/>
              <w:noProof/>
              <w:kern w:val="2"/>
              <w:szCs w:val="24"/>
              <w:lang w:val="en-GB" w:eastAsia="en-GB"/>
              <w14:ligatures w14:val="standardContextual"/>
            </w:rPr>
          </w:pPr>
          <w:r w:rsidRPr="00C947F3">
            <w:fldChar w:fldCharType="begin"/>
          </w:r>
          <w:r w:rsidRPr="00C947F3">
            <w:instrText xml:space="preserve"> TOC \o "1-3" \h \z \u </w:instrText>
          </w:r>
          <w:r w:rsidRPr="00C947F3">
            <w:fldChar w:fldCharType="separate"/>
          </w:r>
          <w:hyperlink w:anchor="_Toc175154696" w:history="1">
            <w:r w:rsidR="00BC34A1" w:rsidRPr="004D5732">
              <w:rPr>
                <w:rStyle w:val="Hyperlink"/>
                <w:noProof/>
              </w:rPr>
              <w:t>Introduction</w:t>
            </w:r>
            <w:r w:rsidR="00BC34A1">
              <w:rPr>
                <w:noProof/>
                <w:webHidden/>
              </w:rPr>
              <w:tab/>
            </w:r>
            <w:r w:rsidR="00BC34A1">
              <w:rPr>
                <w:noProof/>
                <w:webHidden/>
              </w:rPr>
              <w:fldChar w:fldCharType="begin"/>
            </w:r>
            <w:r w:rsidR="00BC34A1">
              <w:rPr>
                <w:noProof/>
                <w:webHidden/>
              </w:rPr>
              <w:instrText xml:space="preserve"> PAGEREF _Toc175154696 \h </w:instrText>
            </w:r>
            <w:r w:rsidR="00BC34A1">
              <w:rPr>
                <w:noProof/>
                <w:webHidden/>
              </w:rPr>
            </w:r>
            <w:r w:rsidR="00BC34A1">
              <w:rPr>
                <w:noProof/>
                <w:webHidden/>
              </w:rPr>
              <w:fldChar w:fldCharType="separate"/>
            </w:r>
            <w:r w:rsidR="00BC34A1">
              <w:rPr>
                <w:noProof/>
                <w:webHidden/>
              </w:rPr>
              <w:t>2</w:t>
            </w:r>
            <w:r w:rsidR="00BC34A1">
              <w:rPr>
                <w:noProof/>
                <w:webHidden/>
              </w:rPr>
              <w:fldChar w:fldCharType="end"/>
            </w:r>
          </w:hyperlink>
        </w:p>
        <w:p w14:paraId="7A5E9BB8" w14:textId="3AEF6584" w:rsidR="00BC34A1" w:rsidRDefault="00000000">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175154697" w:history="1">
            <w:r w:rsidR="00BC34A1" w:rsidRPr="004D5732">
              <w:rPr>
                <w:rStyle w:val="Hyperlink"/>
                <w:noProof/>
              </w:rPr>
              <w:t>Overview of Duke+Dexter’s business</w:t>
            </w:r>
            <w:r w:rsidR="00BC34A1">
              <w:rPr>
                <w:noProof/>
                <w:webHidden/>
              </w:rPr>
              <w:tab/>
            </w:r>
            <w:r w:rsidR="00BC34A1">
              <w:rPr>
                <w:noProof/>
                <w:webHidden/>
              </w:rPr>
              <w:fldChar w:fldCharType="begin"/>
            </w:r>
            <w:r w:rsidR="00BC34A1">
              <w:rPr>
                <w:noProof/>
                <w:webHidden/>
              </w:rPr>
              <w:instrText xml:space="preserve"> PAGEREF _Toc175154697 \h </w:instrText>
            </w:r>
            <w:r w:rsidR="00BC34A1">
              <w:rPr>
                <w:noProof/>
                <w:webHidden/>
              </w:rPr>
            </w:r>
            <w:r w:rsidR="00BC34A1">
              <w:rPr>
                <w:noProof/>
                <w:webHidden/>
              </w:rPr>
              <w:fldChar w:fldCharType="separate"/>
            </w:r>
            <w:r w:rsidR="00BC34A1">
              <w:rPr>
                <w:noProof/>
                <w:webHidden/>
              </w:rPr>
              <w:t>2</w:t>
            </w:r>
            <w:r w:rsidR="00BC34A1">
              <w:rPr>
                <w:noProof/>
                <w:webHidden/>
              </w:rPr>
              <w:fldChar w:fldCharType="end"/>
            </w:r>
          </w:hyperlink>
        </w:p>
        <w:p w14:paraId="1A88CBB8" w14:textId="3E49F1EB" w:rsidR="00BC34A1" w:rsidRDefault="00000000">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175154698" w:history="1">
            <w:r w:rsidR="00BC34A1" w:rsidRPr="004D5732">
              <w:rPr>
                <w:rStyle w:val="Hyperlink"/>
                <w:noProof/>
              </w:rPr>
              <w:t>Evaluation of two EU countries</w:t>
            </w:r>
            <w:r w:rsidR="00BC34A1">
              <w:rPr>
                <w:noProof/>
                <w:webHidden/>
              </w:rPr>
              <w:tab/>
            </w:r>
            <w:r w:rsidR="00BC34A1">
              <w:rPr>
                <w:noProof/>
                <w:webHidden/>
              </w:rPr>
              <w:fldChar w:fldCharType="begin"/>
            </w:r>
            <w:r w:rsidR="00BC34A1">
              <w:rPr>
                <w:noProof/>
                <w:webHidden/>
              </w:rPr>
              <w:instrText xml:space="preserve"> PAGEREF _Toc175154698 \h </w:instrText>
            </w:r>
            <w:r w:rsidR="00BC34A1">
              <w:rPr>
                <w:noProof/>
                <w:webHidden/>
              </w:rPr>
            </w:r>
            <w:r w:rsidR="00BC34A1">
              <w:rPr>
                <w:noProof/>
                <w:webHidden/>
              </w:rPr>
              <w:fldChar w:fldCharType="separate"/>
            </w:r>
            <w:r w:rsidR="00BC34A1">
              <w:rPr>
                <w:noProof/>
                <w:webHidden/>
              </w:rPr>
              <w:t>3</w:t>
            </w:r>
            <w:r w:rsidR="00BC34A1">
              <w:rPr>
                <w:noProof/>
                <w:webHidden/>
              </w:rPr>
              <w:fldChar w:fldCharType="end"/>
            </w:r>
          </w:hyperlink>
        </w:p>
        <w:p w14:paraId="0CFC1EA6" w14:textId="7E681D7F" w:rsidR="00BC34A1" w:rsidRDefault="00000000">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75154699" w:history="1">
            <w:r w:rsidR="00BC34A1" w:rsidRPr="004D5732">
              <w:rPr>
                <w:rStyle w:val="Hyperlink"/>
                <w:noProof/>
              </w:rPr>
              <w:t>Netherlands</w:t>
            </w:r>
            <w:r w:rsidR="00BC34A1">
              <w:rPr>
                <w:noProof/>
                <w:webHidden/>
              </w:rPr>
              <w:tab/>
            </w:r>
            <w:r w:rsidR="00BC34A1">
              <w:rPr>
                <w:noProof/>
                <w:webHidden/>
              </w:rPr>
              <w:fldChar w:fldCharType="begin"/>
            </w:r>
            <w:r w:rsidR="00BC34A1">
              <w:rPr>
                <w:noProof/>
                <w:webHidden/>
              </w:rPr>
              <w:instrText xml:space="preserve"> PAGEREF _Toc175154699 \h </w:instrText>
            </w:r>
            <w:r w:rsidR="00BC34A1">
              <w:rPr>
                <w:noProof/>
                <w:webHidden/>
              </w:rPr>
            </w:r>
            <w:r w:rsidR="00BC34A1">
              <w:rPr>
                <w:noProof/>
                <w:webHidden/>
              </w:rPr>
              <w:fldChar w:fldCharType="separate"/>
            </w:r>
            <w:r w:rsidR="00BC34A1">
              <w:rPr>
                <w:noProof/>
                <w:webHidden/>
              </w:rPr>
              <w:t>3</w:t>
            </w:r>
            <w:r w:rsidR="00BC34A1">
              <w:rPr>
                <w:noProof/>
                <w:webHidden/>
              </w:rPr>
              <w:fldChar w:fldCharType="end"/>
            </w:r>
          </w:hyperlink>
        </w:p>
        <w:p w14:paraId="3F3080C0" w14:textId="4A589B40" w:rsidR="00BC34A1" w:rsidRDefault="00000000">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75154700" w:history="1">
            <w:r w:rsidR="00BC34A1" w:rsidRPr="004D5732">
              <w:rPr>
                <w:rStyle w:val="Hyperlink"/>
                <w:noProof/>
              </w:rPr>
              <w:t>France</w:t>
            </w:r>
            <w:r w:rsidR="00BC34A1">
              <w:rPr>
                <w:noProof/>
                <w:webHidden/>
              </w:rPr>
              <w:tab/>
            </w:r>
            <w:r w:rsidR="00BC34A1">
              <w:rPr>
                <w:noProof/>
                <w:webHidden/>
              </w:rPr>
              <w:fldChar w:fldCharType="begin"/>
            </w:r>
            <w:r w:rsidR="00BC34A1">
              <w:rPr>
                <w:noProof/>
                <w:webHidden/>
              </w:rPr>
              <w:instrText xml:space="preserve"> PAGEREF _Toc175154700 \h </w:instrText>
            </w:r>
            <w:r w:rsidR="00BC34A1">
              <w:rPr>
                <w:noProof/>
                <w:webHidden/>
              </w:rPr>
            </w:r>
            <w:r w:rsidR="00BC34A1">
              <w:rPr>
                <w:noProof/>
                <w:webHidden/>
              </w:rPr>
              <w:fldChar w:fldCharType="separate"/>
            </w:r>
            <w:r w:rsidR="00BC34A1">
              <w:rPr>
                <w:noProof/>
                <w:webHidden/>
              </w:rPr>
              <w:t>5</w:t>
            </w:r>
            <w:r w:rsidR="00BC34A1">
              <w:rPr>
                <w:noProof/>
                <w:webHidden/>
              </w:rPr>
              <w:fldChar w:fldCharType="end"/>
            </w:r>
          </w:hyperlink>
        </w:p>
        <w:p w14:paraId="42C8134D" w14:textId="64D5553F" w:rsidR="00BC34A1" w:rsidRDefault="00000000">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175154701" w:history="1">
            <w:r w:rsidR="00BC34A1" w:rsidRPr="004D5732">
              <w:rPr>
                <w:rStyle w:val="Hyperlink"/>
                <w:noProof/>
              </w:rPr>
              <w:t>Hofstede Insights</w:t>
            </w:r>
            <w:r w:rsidR="00BC34A1">
              <w:rPr>
                <w:noProof/>
                <w:webHidden/>
              </w:rPr>
              <w:tab/>
            </w:r>
            <w:r w:rsidR="00BC34A1">
              <w:rPr>
                <w:noProof/>
                <w:webHidden/>
              </w:rPr>
              <w:fldChar w:fldCharType="begin"/>
            </w:r>
            <w:r w:rsidR="00BC34A1">
              <w:rPr>
                <w:noProof/>
                <w:webHidden/>
              </w:rPr>
              <w:instrText xml:space="preserve"> PAGEREF _Toc175154701 \h </w:instrText>
            </w:r>
            <w:r w:rsidR="00BC34A1">
              <w:rPr>
                <w:noProof/>
                <w:webHidden/>
              </w:rPr>
            </w:r>
            <w:r w:rsidR="00BC34A1">
              <w:rPr>
                <w:noProof/>
                <w:webHidden/>
              </w:rPr>
              <w:fldChar w:fldCharType="separate"/>
            </w:r>
            <w:r w:rsidR="00BC34A1">
              <w:rPr>
                <w:noProof/>
                <w:webHidden/>
              </w:rPr>
              <w:t>6</w:t>
            </w:r>
            <w:r w:rsidR="00BC34A1">
              <w:rPr>
                <w:noProof/>
                <w:webHidden/>
              </w:rPr>
              <w:fldChar w:fldCharType="end"/>
            </w:r>
          </w:hyperlink>
        </w:p>
        <w:p w14:paraId="10994ABD" w14:textId="36BEFF72" w:rsidR="00BC34A1" w:rsidRDefault="00000000">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175154702" w:history="1">
            <w:r w:rsidR="00BC34A1" w:rsidRPr="004D5732">
              <w:rPr>
                <w:rStyle w:val="Hyperlink"/>
                <w:noProof/>
              </w:rPr>
              <w:t>Challenges that Duke + Dexter may face moving the business to France or the Netherlands</w:t>
            </w:r>
            <w:r w:rsidR="00BC34A1">
              <w:rPr>
                <w:noProof/>
                <w:webHidden/>
              </w:rPr>
              <w:tab/>
            </w:r>
            <w:r w:rsidR="00BC34A1">
              <w:rPr>
                <w:noProof/>
                <w:webHidden/>
              </w:rPr>
              <w:fldChar w:fldCharType="begin"/>
            </w:r>
            <w:r w:rsidR="00BC34A1">
              <w:rPr>
                <w:noProof/>
                <w:webHidden/>
              </w:rPr>
              <w:instrText xml:space="preserve"> PAGEREF _Toc175154702 \h </w:instrText>
            </w:r>
            <w:r w:rsidR="00BC34A1">
              <w:rPr>
                <w:noProof/>
                <w:webHidden/>
              </w:rPr>
            </w:r>
            <w:r w:rsidR="00BC34A1">
              <w:rPr>
                <w:noProof/>
                <w:webHidden/>
              </w:rPr>
              <w:fldChar w:fldCharType="separate"/>
            </w:r>
            <w:r w:rsidR="00BC34A1">
              <w:rPr>
                <w:noProof/>
                <w:webHidden/>
              </w:rPr>
              <w:t>8</w:t>
            </w:r>
            <w:r w:rsidR="00BC34A1">
              <w:rPr>
                <w:noProof/>
                <w:webHidden/>
              </w:rPr>
              <w:fldChar w:fldCharType="end"/>
            </w:r>
          </w:hyperlink>
        </w:p>
        <w:p w14:paraId="63D4FF5D" w14:textId="5CF61B70" w:rsidR="00BC34A1" w:rsidRDefault="00000000">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75154703" w:history="1">
            <w:r w:rsidR="00BC34A1" w:rsidRPr="004D5732">
              <w:rPr>
                <w:rStyle w:val="Hyperlink"/>
                <w:noProof/>
              </w:rPr>
              <w:t>Labour laws and regulations</w:t>
            </w:r>
            <w:r w:rsidR="00BC34A1">
              <w:rPr>
                <w:noProof/>
                <w:webHidden/>
              </w:rPr>
              <w:tab/>
            </w:r>
            <w:r w:rsidR="00BC34A1">
              <w:rPr>
                <w:noProof/>
                <w:webHidden/>
              </w:rPr>
              <w:fldChar w:fldCharType="begin"/>
            </w:r>
            <w:r w:rsidR="00BC34A1">
              <w:rPr>
                <w:noProof/>
                <w:webHidden/>
              </w:rPr>
              <w:instrText xml:space="preserve"> PAGEREF _Toc175154703 \h </w:instrText>
            </w:r>
            <w:r w:rsidR="00BC34A1">
              <w:rPr>
                <w:noProof/>
                <w:webHidden/>
              </w:rPr>
            </w:r>
            <w:r w:rsidR="00BC34A1">
              <w:rPr>
                <w:noProof/>
                <w:webHidden/>
              </w:rPr>
              <w:fldChar w:fldCharType="separate"/>
            </w:r>
            <w:r w:rsidR="00BC34A1">
              <w:rPr>
                <w:noProof/>
                <w:webHidden/>
              </w:rPr>
              <w:t>9</w:t>
            </w:r>
            <w:r w:rsidR="00BC34A1">
              <w:rPr>
                <w:noProof/>
                <w:webHidden/>
              </w:rPr>
              <w:fldChar w:fldCharType="end"/>
            </w:r>
          </w:hyperlink>
        </w:p>
        <w:p w14:paraId="7D55704B" w14:textId="06A2B47B" w:rsidR="00BC34A1" w:rsidRDefault="00000000">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75154704" w:history="1">
            <w:r w:rsidR="00BC34A1" w:rsidRPr="004D5732">
              <w:rPr>
                <w:rStyle w:val="Hyperlink"/>
                <w:noProof/>
              </w:rPr>
              <w:t>Cultural nuances</w:t>
            </w:r>
            <w:r w:rsidR="00BC34A1">
              <w:rPr>
                <w:noProof/>
                <w:webHidden/>
              </w:rPr>
              <w:tab/>
            </w:r>
            <w:r w:rsidR="00BC34A1">
              <w:rPr>
                <w:noProof/>
                <w:webHidden/>
              </w:rPr>
              <w:fldChar w:fldCharType="begin"/>
            </w:r>
            <w:r w:rsidR="00BC34A1">
              <w:rPr>
                <w:noProof/>
                <w:webHidden/>
              </w:rPr>
              <w:instrText xml:space="preserve"> PAGEREF _Toc175154704 \h </w:instrText>
            </w:r>
            <w:r w:rsidR="00BC34A1">
              <w:rPr>
                <w:noProof/>
                <w:webHidden/>
              </w:rPr>
            </w:r>
            <w:r w:rsidR="00BC34A1">
              <w:rPr>
                <w:noProof/>
                <w:webHidden/>
              </w:rPr>
              <w:fldChar w:fldCharType="separate"/>
            </w:r>
            <w:r w:rsidR="00BC34A1">
              <w:rPr>
                <w:noProof/>
                <w:webHidden/>
              </w:rPr>
              <w:t>9</w:t>
            </w:r>
            <w:r w:rsidR="00BC34A1">
              <w:rPr>
                <w:noProof/>
                <w:webHidden/>
              </w:rPr>
              <w:fldChar w:fldCharType="end"/>
            </w:r>
          </w:hyperlink>
        </w:p>
        <w:p w14:paraId="51C1E176" w14:textId="35B29313" w:rsidR="00BC34A1" w:rsidRDefault="00000000">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75154705" w:history="1">
            <w:r w:rsidR="00BC34A1" w:rsidRPr="004D5732">
              <w:rPr>
                <w:rStyle w:val="Hyperlink"/>
                <w:noProof/>
              </w:rPr>
              <w:t>Business Etiquette</w:t>
            </w:r>
            <w:r w:rsidR="00BC34A1">
              <w:rPr>
                <w:noProof/>
                <w:webHidden/>
              </w:rPr>
              <w:tab/>
            </w:r>
            <w:r w:rsidR="00BC34A1">
              <w:rPr>
                <w:noProof/>
                <w:webHidden/>
              </w:rPr>
              <w:fldChar w:fldCharType="begin"/>
            </w:r>
            <w:r w:rsidR="00BC34A1">
              <w:rPr>
                <w:noProof/>
                <w:webHidden/>
              </w:rPr>
              <w:instrText xml:space="preserve"> PAGEREF _Toc175154705 \h </w:instrText>
            </w:r>
            <w:r w:rsidR="00BC34A1">
              <w:rPr>
                <w:noProof/>
                <w:webHidden/>
              </w:rPr>
            </w:r>
            <w:r w:rsidR="00BC34A1">
              <w:rPr>
                <w:noProof/>
                <w:webHidden/>
              </w:rPr>
              <w:fldChar w:fldCharType="separate"/>
            </w:r>
            <w:r w:rsidR="00BC34A1">
              <w:rPr>
                <w:noProof/>
                <w:webHidden/>
              </w:rPr>
              <w:t>9</w:t>
            </w:r>
            <w:r w:rsidR="00BC34A1">
              <w:rPr>
                <w:noProof/>
                <w:webHidden/>
              </w:rPr>
              <w:fldChar w:fldCharType="end"/>
            </w:r>
          </w:hyperlink>
        </w:p>
        <w:p w14:paraId="15F33B38" w14:textId="1FF87300" w:rsidR="00BC34A1" w:rsidRDefault="00000000">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75154706" w:history="1">
            <w:r w:rsidR="00BC34A1" w:rsidRPr="004D5732">
              <w:rPr>
                <w:rStyle w:val="Hyperlink"/>
                <w:noProof/>
              </w:rPr>
              <w:t>Consumer preferences</w:t>
            </w:r>
            <w:r w:rsidR="00BC34A1">
              <w:rPr>
                <w:noProof/>
                <w:webHidden/>
              </w:rPr>
              <w:tab/>
            </w:r>
            <w:r w:rsidR="00BC34A1">
              <w:rPr>
                <w:noProof/>
                <w:webHidden/>
              </w:rPr>
              <w:fldChar w:fldCharType="begin"/>
            </w:r>
            <w:r w:rsidR="00BC34A1">
              <w:rPr>
                <w:noProof/>
                <w:webHidden/>
              </w:rPr>
              <w:instrText xml:space="preserve"> PAGEREF _Toc175154706 \h </w:instrText>
            </w:r>
            <w:r w:rsidR="00BC34A1">
              <w:rPr>
                <w:noProof/>
                <w:webHidden/>
              </w:rPr>
            </w:r>
            <w:r w:rsidR="00BC34A1">
              <w:rPr>
                <w:noProof/>
                <w:webHidden/>
              </w:rPr>
              <w:fldChar w:fldCharType="separate"/>
            </w:r>
            <w:r w:rsidR="00BC34A1">
              <w:rPr>
                <w:noProof/>
                <w:webHidden/>
              </w:rPr>
              <w:t>9</w:t>
            </w:r>
            <w:r w:rsidR="00BC34A1">
              <w:rPr>
                <w:noProof/>
                <w:webHidden/>
              </w:rPr>
              <w:fldChar w:fldCharType="end"/>
            </w:r>
          </w:hyperlink>
        </w:p>
        <w:p w14:paraId="2F339488" w14:textId="4F3DE92C" w:rsidR="00BC34A1" w:rsidRDefault="00000000">
          <w:pPr>
            <w:pStyle w:val="TOC2"/>
            <w:tabs>
              <w:tab w:val="right" w:leader="dot" w:pos="9350"/>
            </w:tabs>
            <w:rPr>
              <w:rFonts w:asciiTheme="minorHAnsi" w:eastAsiaTheme="minorEastAsia" w:hAnsiTheme="minorHAnsi"/>
              <w:noProof/>
              <w:kern w:val="2"/>
              <w:szCs w:val="24"/>
              <w:lang w:val="en-GB" w:eastAsia="en-GB"/>
              <w14:ligatures w14:val="standardContextual"/>
            </w:rPr>
          </w:pPr>
          <w:hyperlink w:anchor="_Toc175154707" w:history="1">
            <w:r w:rsidR="00BC34A1" w:rsidRPr="004D5732">
              <w:rPr>
                <w:rStyle w:val="Hyperlink"/>
                <w:noProof/>
              </w:rPr>
              <w:t>Language Barriers</w:t>
            </w:r>
            <w:r w:rsidR="00BC34A1">
              <w:rPr>
                <w:noProof/>
                <w:webHidden/>
              </w:rPr>
              <w:tab/>
            </w:r>
            <w:r w:rsidR="00BC34A1">
              <w:rPr>
                <w:noProof/>
                <w:webHidden/>
              </w:rPr>
              <w:fldChar w:fldCharType="begin"/>
            </w:r>
            <w:r w:rsidR="00BC34A1">
              <w:rPr>
                <w:noProof/>
                <w:webHidden/>
              </w:rPr>
              <w:instrText xml:space="preserve"> PAGEREF _Toc175154707 \h </w:instrText>
            </w:r>
            <w:r w:rsidR="00BC34A1">
              <w:rPr>
                <w:noProof/>
                <w:webHidden/>
              </w:rPr>
            </w:r>
            <w:r w:rsidR="00BC34A1">
              <w:rPr>
                <w:noProof/>
                <w:webHidden/>
              </w:rPr>
              <w:fldChar w:fldCharType="separate"/>
            </w:r>
            <w:r w:rsidR="00BC34A1">
              <w:rPr>
                <w:noProof/>
                <w:webHidden/>
              </w:rPr>
              <w:t>10</w:t>
            </w:r>
            <w:r w:rsidR="00BC34A1">
              <w:rPr>
                <w:noProof/>
                <w:webHidden/>
              </w:rPr>
              <w:fldChar w:fldCharType="end"/>
            </w:r>
          </w:hyperlink>
        </w:p>
        <w:p w14:paraId="68D6004B" w14:textId="61963501" w:rsidR="00BC34A1" w:rsidRDefault="00000000">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175154708" w:history="1">
            <w:r w:rsidR="00BC34A1" w:rsidRPr="004D5732">
              <w:rPr>
                <w:rStyle w:val="Hyperlink"/>
                <w:noProof/>
              </w:rPr>
              <w:t>Recommendations</w:t>
            </w:r>
            <w:r w:rsidR="00BC34A1">
              <w:rPr>
                <w:noProof/>
                <w:webHidden/>
              </w:rPr>
              <w:tab/>
            </w:r>
            <w:r w:rsidR="00BC34A1">
              <w:rPr>
                <w:noProof/>
                <w:webHidden/>
              </w:rPr>
              <w:fldChar w:fldCharType="begin"/>
            </w:r>
            <w:r w:rsidR="00BC34A1">
              <w:rPr>
                <w:noProof/>
                <w:webHidden/>
              </w:rPr>
              <w:instrText xml:space="preserve"> PAGEREF _Toc175154708 \h </w:instrText>
            </w:r>
            <w:r w:rsidR="00BC34A1">
              <w:rPr>
                <w:noProof/>
                <w:webHidden/>
              </w:rPr>
            </w:r>
            <w:r w:rsidR="00BC34A1">
              <w:rPr>
                <w:noProof/>
                <w:webHidden/>
              </w:rPr>
              <w:fldChar w:fldCharType="separate"/>
            </w:r>
            <w:r w:rsidR="00BC34A1">
              <w:rPr>
                <w:noProof/>
                <w:webHidden/>
              </w:rPr>
              <w:t>10</w:t>
            </w:r>
            <w:r w:rsidR="00BC34A1">
              <w:rPr>
                <w:noProof/>
                <w:webHidden/>
              </w:rPr>
              <w:fldChar w:fldCharType="end"/>
            </w:r>
          </w:hyperlink>
        </w:p>
        <w:p w14:paraId="74D623BF" w14:textId="0DFB40EE" w:rsidR="00BC34A1" w:rsidRDefault="00000000">
          <w:pPr>
            <w:pStyle w:val="TOC1"/>
            <w:tabs>
              <w:tab w:val="right" w:leader="dot" w:pos="9350"/>
            </w:tabs>
            <w:rPr>
              <w:rFonts w:asciiTheme="minorHAnsi" w:eastAsiaTheme="minorEastAsia" w:hAnsiTheme="minorHAnsi"/>
              <w:noProof/>
              <w:kern w:val="2"/>
              <w:szCs w:val="24"/>
              <w:lang w:val="en-GB" w:eastAsia="en-GB"/>
              <w14:ligatures w14:val="standardContextual"/>
            </w:rPr>
          </w:pPr>
          <w:hyperlink w:anchor="_Toc175154709" w:history="1">
            <w:r w:rsidR="00BC34A1" w:rsidRPr="004D5732">
              <w:rPr>
                <w:rStyle w:val="Hyperlink"/>
                <w:noProof/>
              </w:rPr>
              <w:t>References</w:t>
            </w:r>
            <w:r w:rsidR="00BC34A1">
              <w:rPr>
                <w:noProof/>
                <w:webHidden/>
              </w:rPr>
              <w:tab/>
            </w:r>
            <w:r w:rsidR="00BC34A1">
              <w:rPr>
                <w:noProof/>
                <w:webHidden/>
              </w:rPr>
              <w:fldChar w:fldCharType="begin"/>
            </w:r>
            <w:r w:rsidR="00BC34A1">
              <w:rPr>
                <w:noProof/>
                <w:webHidden/>
              </w:rPr>
              <w:instrText xml:space="preserve"> PAGEREF _Toc175154709 \h </w:instrText>
            </w:r>
            <w:r w:rsidR="00BC34A1">
              <w:rPr>
                <w:noProof/>
                <w:webHidden/>
              </w:rPr>
            </w:r>
            <w:r w:rsidR="00BC34A1">
              <w:rPr>
                <w:noProof/>
                <w:webHidden/>
              </w:rPr>
              <w:fldChar w:fldCharType="separate"/>
            </w:r>
            <w:r w:rsidR="00BC34A1">
              <w:rPr>
                <w:noProof/>
                <w:webHidden/>
              </w:rPr>
              <w:t>12</w:t>
            </w:r>
            <w:r w:rsidR="00BC34A1">
              <w:rPr>
                <w:noProof/>
                <w:webHidden/>
              </w:rPr>
              <w:fldChar w:fldCharType="end"/>
            </w:r>
          </w:hyperlink>
        </w:p>
        <w:p w14:paraId="33598087" w14:textId="562642CF" w:rsidR="00CA1795" w:rsidRPr="00C947F3" w:rsidRDefault="00CA1795">
          <w:pPr>
            <w:rPr>
              <w:b/>
              <w:bCs/>
              <w:sz w:val="28"/>
              <w:szCs w:val="24"/>
            </w:rPr>
          </w:pPr>
          <w:r w:rsidRPr="00C947F3">
            <w:rPr>
              <w:noProof/>
            </w:rPr>
            <w:fldChar w:fldCharType="end"/>
          </w:r>
        </w:p>
      </w:sdtContent>
    </w:sdt>
    <w:p w14:paraId="6F421A55" w14:textId="77777777" w:rsidR="00422140" w:rsidRDefault="00422140" w:rsidP="007A7E39">
      <w:pPr>
        <w:jc w:val="center"/>
        <w:rPr>
          <w:sz w:val="36"/>
          <w:szCs w:val="36"/>
        </w:rPr>
      </w:pPr>
    </w:p>
    <w:p w14:paraId="502BF16E" w14:textId="77777777" w:rsidR="00422140" w:rsidRDefault="00422140" w:rsidP="007A7E39">
      <w:pPr>
        <w:jc w:val="center"/>
        <w:rPr>
          <w:sz w:val="36"/>
          <w:szCs w:val="36"/>
        </w:rPr>
      </w:pPr>
    </w:p>
    <w:p w14:paraId="05625BAB" w14:textId="77777777" w:rsidR="00422140" w:rsidRDefault="00422140" w:rsidP="007A7E39">
      <w:pPr>
        <w:jc w:val="center"/>
        <w:rPr>
          <w:sz w:val="36"/>
          <w:szCs w:val="36"/>
        </w:rPr>
      </w:pPr>
    </w:p>
    <w:p w14:paraId="66E3E111" w14:textId="77777777" w:rsidR="00422140" w:rsidRDefault="00422140" w:rsidP="007A7E39">
      <w:pPr>
        <w:jc w:val="center"/>
        <w:rPr>
          <w:sz w:val="36"/>
          <w:szCs w:val="36"/>
        </w:rPr>
      </w:pPr>
    </w:p>
    <w:p w14:paraId="22FF4682" w14:textId="77777777" w:rsidR="00422140" w:rsidRDefault="00422140" w:rsidP="007A7E39">
      <w:pPr>
        <w:jc w:val="center"/>
        <w:rPr>
          <w:sz w:val="36"/>
          <w:szCs w:val="36"/>
        </w:rPr>
      </w:pPr>
    </w:p>
    <w:p w14:paraId="08220350" w14:textId="3957FAD1" w:rsidR="00D13ABF" w:rsidRDefault="00D13ABF" w:rsidP="00C947F3">
      <w:pPr>
        <w:rPr>
          <w:rFonts w:eastAsiaTheme="majorEastAsia" w:cstheme="majorBidi"/>
          <w:b/>
          <w:color w:val="2F5496" w:themeColor="accent1" w:themeShade="BF"/>
          <w:sz w:val="36"/>
          <w:szCs w:val="32"/>
        </w:rPr>
      </w:pPr>
      <w:r>
        <w:br w:type="page"/>
      </w:r>
    </w:p>
    <w:p w14:paraId="3EF9D2E5" w14:textId="6DB96DC1" w:rsidR="000F790F" w:rsidRDefault="000F790F" w:rsidP="00C90AA2">
      <w:pPr>
        <w:pStyle w:val="Heading1"/>
      </w:pPr>
      <w:bookmarkStart w:id="0" w:name="_Toc175154696"/>
      <w:r>
        <w:lastRenderedPageBreak/>
        <w:t>Introduction</w:t>
      </w:r>
      <w:bookmarkEnd w:id="0"/>
    </w:p>
    <w:p w14:paraId="1FBAE56E" w14:textId="433EEB10" w:rsidR="007A7E39" w:rsidRDefault="007A7E39" w:rsidP="007A7E39">
      <w:r>
        <w:t xml:space="preserve">Multinational companies need to be able to communicate with each other clearly to </w:t>
      </w:r>
      <w:ins w:id="1" w:author="Laila Maazouz" w:date="2024-08-22T11:49:00Z" w16du:dateUtc="2024-08-22T10:49:00Z">
        <w:r w:rsidR="002E14EF">
          <w:t>succeed</w:t>
        </w:r>
      </w:ins>
      <w:del w:id="2" w:author="Laila Maazouz" w:date="2024-08-22T11:49:00Z" w16du:dateUtc="2024-08-22T10:49:00Z">
        <w:r w:rsidDel="002E14EF">
          <w:delText>do well</w:delText>
        </w:r>
      </w:del>
      <w:r>
        <w:t xml:space="preserve"> in today's </w:t>
      </w:r>
      <w:proofErr w:type="spellStart"/>
      <w:r w:rsidR="00B42C02">
        <w:t>globalised</w:t>
      </w:r>
      <w:proofErr w:type="spellEnd"/>
      <w:r>
        <w:t xml:space="preserve"> </w:t>
      </w:r>
      <w:ins w:id="3" w:author="Laila Maazouz" w:date="2024-08-22T11:49:00Z" w16du:dateUtc="2024-08-22T10:49:00Z">
        <w:r w:rsidR="002E14EF">
          <w:t xml:space="preserve">and competitive </w:t>
        </w:r>
      </w:ins>
      <w:r>
        <w:t>market</w:t>
      </w:r>
      <w:ins w:id="4" w:author="Laila Maazouz" w:date="2024-08-22T11:49:00Z" w16du:dateUtc="2024-08-22T10:49:00Z">
        <w:r w:rsidR="002E14EF">
          <w:t xml:space="preserve"> (reference)</w:t>
        </w:r>
      </w:ins>
      <w:r>
        <w:t xml:space="preserve">. </w:t>
      </w:r>
      <w:ins w:id="5" w:author="Laila Maazouz" w:date="2024-08-22T11:49:00Z" w16du:dateUtc="2024-08-22T10:49:00Z">
        <w:r w:rsidR="002E14EF">
          <w:t>Before you speak abou</w:t>
        </w:r>
      </w:ins>
      <w:ins w:id="6" w:author="Laila Maazouz" w:date="2024-08-22T11:50:00Z" w16du:dateUtc="2024-08-22T10:50:00Z">
        <w:r w:rsidR="002E14EF">
          <w:t xml:space="preserve">t UK culture, include a linking sentence that </w:t>
        </w:r>
        <w:proofErr w:type="spellStart"/>
        <w:r w:rsidR="002E14EF">
          <w:t>emphasise</w:t>
        </w:r>
        <w:proofErr w:type="spellEnd"/>
        <w:r w:rsidR="002E14EF">
          <w:t xml:space="preserve"> on how culture is important to consider in business. </w:t>
        </w:r>
      </w:ins>
      <w:proofErr w:type="spellStart"/>
      <w:r>
        <w:t>People</w:t>
      </w:r>
      <w:proofErr w:type="spellEnd"/>
      <w:r>
        <w:t xml:space="preserve"> in business in the United Kingdom like conversations that are short, direct, and to the point. This method encourages clear conversation, straightforward language, and less uncertainty. This way of talking affects daily tasks, making choices, and communication, so British businesses that want to grow internationally should learn it. To do business abroad, people need to understand other countries. Cultural beliefs, norms, and communication styles that are unique to a country may affect how businesses deal with each other. Just misunderstandings can lead to problems, waste, and even the failure of a business. If a British company like Tesco PLC wants to open a management office in</w:t>
      </w:r>
      <w:r w:rsidR="00BE2FE2">
        <w:t xml:space="preserve"> the Netherlands</w:t>
      </w:r>
      <w:r w:rsidR="00336D60">
        <w:t xml:space="preserve"> or France</w:t>
      </w:r>
      <w:r>
        <w:t xml:space="preserve">, it needs to be aware of </w:t>
      </w:r>
      <w:r w:rsidR="004B1015">
        <w:t>its</w:t>
      </w:r>
      <w:r>
        <w:t xml:space="preserve"> cultural differences. It can be easier to work together and fit in if one can learn and follow the local market's structure, formalities, and communication norms. Tesco can improve its image, relationships, and growth in the tough EU market by learning about different cultures.</w:t>
      </w:r>
    </w:p>
    <w:p w14:paraId="3EA92A1D" w14:textId="6D6E20FD" w:rsidR="00A23BDF" w:rsidRDefault="002D2CC6" w:rsidP="00C90AA2">
      <w:pPr>
        <w:pStyle w:val="Heading1"/>
      </w:pPr>
      <w:bookmarkStart w:id="7" w:name="_Toc175154697"/>
      <w:r>
        <w:lastRenderedPageBreak/>
        <w:t>Overview of</w:t>
      </w:r>
      <w:r w:rsidR="00351DAE">
        <w:t xml:space="preserve"> </w:t>
      </w:r>
      <w:proofErr w:type="spellStart"/>
      <w:r w:rsidR="00BE2FE2">
        <w:t>Duke+Dexter’s</w:t>
      </w:r>
      <w:proofErr w:type="spellEnd"/>
      <w:r w:rsidR="00351DAE">
        <w:t xml:space="preserve"> business</w:t>
      </w:r>
      <w:bookmarkEnd w:id="7"/>
    </w:p>
    <w:p w14:paraId="65D5BDBF" w14:textId="109EC9EB" w:rsidR="00C52017" w:rsidRPr="00C52017" w:rsidRDefault="00451D64" w:rsidP="00C52017">
      <w:r w:rsidRPr="00451D64">
        <w:rPr>
          <w:noProof/>
        </w:rPr>
        <w:drawing>
          <wp:inline distT="0" distB="0" distL="0" distR="0" wp14:anchorId="36B4F218" wp14:editId="4C02B5AE">
            <wp:extent cx="5858189" cy="3439183"/>
            <wp:effectExtent l="171450" t="190500" r="180975" b="199390"/>
            <wp:docPr id="737240184" name="Picture 1" descr="A pair of shoes with images on th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240184" name="Picture 1" descr="A pair of shoes with images on them&#10;&#10;Description automatically generated"/>
                    <pic:cNvPicPr/>
                  </pic:nvPicPr>
                  <pic:blipFill>
                    <a:blip r:embed="rId8"/>
                    <a:stretch>
                      <a:fillRect/>
                    </a:stretch>
                  </pic:blipFill>
                  <pic:spPr>
                    <a:xfrm>
                      <a:off x="0" y="0"/>
                      <a:ext cx="5862214" cy="3441546"/>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5639F401" w14:textId="3E263C4A" w:rsidR="001765EC" w:rsidRPr="00673FEA" w:rsidRDefault="00D37C81" w:rsidP="00D37C81">
      <w:pPr>
        <w:jc w:val="left"/>
      </w:pPr>
      <w:r>
        <w:t xml:space="preserve">Handmade in England from sustainably sourced fabrics, this global men's footwear brand </w:t>
      </w:r>
      <w:r w:rsidR="00AE71D0">
        <w:t>balances</w:t>
      </w:r>
      <w:r>
        <w:t xml:space="preserve"> progressive style and great British charm. The </w:t>
      </w:r>
      <w:proofErr w:type="gramStart"/>
      <w:r>
        <w:t>Duke</w:t>
      </w:r>
      <w:proofErr w:type="gramEnd"/>
      <w:r>
        <w:t xml:space="preserve"> + Dexter community has grown since its inception in 2015, working with athletes, musicians, designers, photographers, and pioneers to create extraordinary collaborations</w:t>
      </w:r>
      <w:ins w:id="8" w:author="Laila Maazouz" w:date="2024-08-22T11:51:00Z" w16du:dateUtc="2024-08-22T10:51:00Z">
        <w:r w:rsidR="002E14EF">
          <w:t xml:space="preserve"> (reference from the company website)</w:t>
        </w:r>
      </w:ins>
      <w:r>
        <w:t>.</w:t>
      </w:r>
      <w:r>
        <w:br/>
        <w:t>A key component of Duke + Dexter's designs has always been durability and comfort. Moreover, the brand believes in making the most of what you own, focusing on the important message of 'buy once and buy right'</w:t>
      </w:r>
      <w:ins w:id="9" w:author="Laila Maazouz" w:date="2024-08-22T11:52:00Z" w16du:dateUtc="2024-08-22T10:52:00Z">
        <w:r w:rsidR="002E14EF">
          <w:t xml:space="preserve"> </w:t>
        </w:r>
        <w:r w:rsidR="002E14EF">
          <w:t>(reference from the company website</w:t>
        </w:r>
        <w:proofErr w:type="gramStart"/>
        <w:r w:rsidR="002E14EF">
          <w:t>).</w:t>
        </w:r>
      </w:ins>
      <w:r>
        <w:t>.</w:t>
      </w:r>
      <w:proofErr w:type="gramEnd"/>
      <w:r>
        <w:t xml:space="preserve"> This is why the brand releases its effortlessly cool styles in limited quantities to reduce waste to a minimum.</w:t>
      </w:r>
    </w:p>
    <w:p w14:paraId="5C20D510" w14:textId="69BBE084" w:rsidR="008E7C87" w:rsidRDefault="003149F0" w:rsidP="00C90AA2">
      <w:pPr>
        <w:pStyle w:val="Heading1"/>
      </w:pPr>
      <w:bookmarkStart w:id="10" w:name="_Toc175154698"/>
      <w:r>
        <w:t>Evaluation of two EU countries</w:t>
      </w:r>
      <w:bookmarkEnd w:id="10"/>
    </w:p>
    <w:p w14:paraId="2BC80121" w14:textId="5BB30676" w:rsidR="003149F0" w:rsidRDefault="00673FEA" w:rsidP="003149F0">
      <w:r w:rsidRPr="00673FEA">
        <w:t xml:space="preserve">The two countries selected are the Netherlands and France. </w:t>
      </w:r>
      <w:proofErr w:type="gramStart"/>
      <w:r w:rsidRPr="00673FEA">
        <w:t>In order to</w:t>
      </w:r>
      <w:proofErr w:type="gramEnd"/>
      <w:r w:rsidRPr="00673FEA">
        <w:t xml:space="preserve"> succeed in this field, one must understand the way of life, the business, and how to communicate with people in the area (Brewster et al., 2022). A company's understanding of these cultural factors can enhance its management skills, </w:t>
      </w:r>
      <w:r w:rsidR="00230CFB">
        <w:t xml:space="preserve">ability to communicate with people from other cultures, and </w:t>
      </w:r>
      <w:r w:rsidRPr="00673FEA">
        <w:t xml:space="preserve">ability to deal </w:t>
      </w:r>
      <w:r w:rsidRPr="00673FEA">
        <w:lastRenderedPageBreak/>
        <w:t xml:space="preserve">with stakeholders. </w:t>
      </w:r>
      <w:r w:rsidR="00EF67F7">
        <w:t>The company can decide where to expand using the analysis I have performed between the two countries</w:t>
      </w:r>
      <w:r w:rsidRPr="00673FEA">
        <w:t>.</w:t>
      </w:r>
    </w:p>
    <w:p w14:paraId="1F0BB5A8" w14:textId="791C7B79" w:rsidR="002C3D21" w:rsidRPr="002C3D21" w:rsidRDefault="00F25DED" w:rsidP="005F7A60">
      <w:pPr>
        <w:pStyle w:val="Heading2"/>
      </w:pPr>
      <w:bookmarkStart w:id="11" w:name="_Toc175154699"/>
      <w:r w:rsidRPr="00FB3AE8">
        <w:t>Netherlands</w:t>
      </w:r>
      <w:r w:rsidR="005F7A60">
        <w:rPr>
          <w:noProof/>
        </w:rPr>
        <w:drawing>
          <wp:anchor distT="0" distB="0" distL="114300" distR="114300" simplePos="0" relativeHeight="251658240" behindDoc="0" locked="0" layoutInCell="1" allowOverlap="1" wp14:anchorId="28E584CD" wp14:editId="7E271331">
            <wp:simplePos x="0" y="0"/>
            <wp:positionH relativeFrom="column">
              <wp:posOffset>1878965</wp:posOffset>
            </wp:positionH>
            <wp:positionV relativeFrom="paragraph">
              <wp:posOffset>64135</wp:posOffset>
            </wp:positionV>
            <wp:extent cx="4043680" cy="3226435"/>
            <wp:effectExtent l="0" t="0" r="0" b="0"/>
            <wp:wrapSquare wrapText="bothSides"/>
            <wp:docPr id="972330806" name="Picture 7" descr="A group of tulips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330806" name="Picture 7" descr="A group of tulips in front of a building&#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043680" cy="3226435"/>
                    </a:xfrm>
                    <a:prstGeom prst="rect">
                      <a:avLst/>
                    </a:prstGeom>
                    <a:ln>
                      <a:noFill/>
                    </a:ln>
                    <a:effectLst>
                      <a:softEdge rad="112500"/>
                    </a:effectLst>
                  </pic:spPr>
                </pic:pic>
              </a:graphicData>
            </a:graphic>
            <wp14:sizeRelH relativeFrom="margin">
              <wp14:pctWidth>0</wp14:pctWidth>
            </wp14:sizeRelH>
          </wp:anchor>
        </w:drawing>
      </w:r>
      <w:bookmarkEnd w:id="11"/>
    </w:p>
    <w:p w14:paraId="6FC45012" w14:textId="53AEDC1F" w:rsidR="007A7E39" w:rsidRDefault="003F1C25" w:rsidP="007A7E39">
      <w:r>
        <w:t>The Netherlands</w:t>
      </w:r>
      <w:r w:rsidR="007A7E39">
        <w:t xml:space="preserve"> is </w:t>
      </w:r>
      <w:r w:rsidR="00EF67F7">
        <w:t>an excellent</w:t>
      </w:r>
      <w:r w:rsidR="007A7E39">
        <w:t xml:space="preserve"> place to grow because it has a strong economy</w:t>
      </w:r>
      <w:r w:rsidR="00A507B7">
        <w:t xml:space="preserve">, </w:t>
      </w:r>
      <w:r w:rsidR="00EA3DF9">
        <w:t xml:space="preserve">many customers, and </w:t>
      </w:r>
      <w:r w:rsidR="0004650D">
        <w:t>a European tourist country</w:t>
      </w:r>
      <w:r w:rsidR="007A7E39">
        <w:t xml:space="preserve">. </w:t>
      </w:r>
      <w:r w:rsidR="00EA3DF9" w:rsidRPr="00EA3DF9">
        <w:t>Dutch business culture is known for its frankness, egalitarianism, efficiency, and strong dedication to work-life balance</w:t>
      </w:r>
    </w:p>
    <w:p w14:paraId="23B84D91" w14:textId="42095C69" w:rsidR="007A7E39" w:rsidRPr="000352DC" w:rsidRDefault="007A7E39" w:rsidP="006528A0">
      <w:pPr>
        <w:rPr>
          <w:color w:val="000000" w:themeColor="text1"/>
          <w:lang w:val="en-GB"/>
        </w:rPr>
      </w:pPr>
      <w:r>
        <w:t xml:space="preserve">Structure, order, and being on time are important in </w:t>
      </w:r>
      <w:r w:rsidR="00470BC6">
        <w:t>Netherlands</w:t>
      </w:r>
      <w:r>
        <w:t xml:space="preserve"> society</w:t>
      </w:r>
      <w:ins w:id="12" w:author="Laila Maazouz" w:date="2024-08-22T11:52:00Z" w16du:dateUtc="2024-08-22T10:52:00Z">
        <w:r w:rsidR="002E14EF">
          <w:t xml:space="preserve"> (reference)</w:t>
        </w:r>
      </w:ins>
      <w:r>
        <w:t xml:space="preserve">. People in this culture value being accurate, self-controlled, and </w:t>
      </w:r>
      <w:proofErr w:type="spellStart"/>
      <w:r w:rsidR="00A507B7">
        <w:t>organised</w:t>
      </w:r>
      <w:proofErr w:type="spellEnd"/>
      <w:r>
        <w:t xml:space="preserve"> in both work and personal life. In formal social situations, people can </w:t>
      </w:r>
      <w:r w:rsidR="00ED157A">
        <w:t>distinguish</w:t>
      </w:r>
      <w:r>
        <w:t xml:space="preserve"> between personal and professional ties</w:t>
      </w:r>
      <w:r w:rsidR="00ED157A">
        <w:t>; they</w:t>
      </w:r>
      <w:r>
        <w:t xml:space="preserve"> respect authority, and most businesses are set up in a </w:t>
      </w:r>
      <w:r w:rsidR="00077FBD">
        <w:t xml:space="preserve">flat </w:t>
      </w:r>
      <w:proofErr w:type="spellStart"/>
      <w:r w:rsidR="004877ED">
        <w:t>organisational</w:t>
      </w:r>
      <w:proofErr w:type="spellEnd"/>
      <w:r w:rsidR="00077FBD">
        <w:t xml:space="preserve"> structure</w:t>
      </w:r>
      <w:r>
        <w:t xml:space="preserve">. The official language is </w:t>
      </w:r>
      <w:r w:rsidR="00251ADB">
        <w:t>Dutch</w:t>
      </w:r>
      <w:r>
        <w:t xml:space="preserve">, which is used by the government and businesses for all interactions. </w:t>
      </w:r>
      <w:r w:rsidR="00372A49" w:rsidRPr="00372A49">
        <w:t>Although Dutch is the dominant language, English is widespread, particularly in cities, and many Dutch people speak more than one language well</w:t>
      </w:r>
      <w:r>
        <w:t xml:space="preserve">. </w:t>
      </w:r>
      <w:ins w:id="13" w:author="Laila Maazouz" w:date="2024-08-22T11:53:00Z" w16du:dateUtc="2024-08-22T10:53:00Z">
        <w:r w:rsidR="002E14EF">
          <w:t>Netherland</w:t>
        </w:r>
      </w:ins>
      <w:r>
        <w:t xml:space="preserve"> has strict rules about work and the environment</w:t>
      </w:r>
      <w:r w:rsidR="00FE06BB">
        <w:t xml:space="preserve"> </w:t>
      </w:r>
      <w:r w:rsidR="00FE06BB" w:rsidRPr="00FE06BB">
        <w:t>aiming to foster a positive and productive workplace</w:t>
      </w:r>
      <w:ins w:id="14" w:author="Laila Maazouz" w:date="2024-08-22T11:53:00Z" w16du:dateUtc="2024-08-22T10:53:00Z">
        <w:r w:rsidR="002E14EF">
          <w:t xml:space="preserve"> (reference)</w:t>
        </w:r>
      </w:ins>
      <w:r>
        <w:t xml:space="preserve">. </w:t>
      </w:r>
      <w:r w:rsidR="00FE06BB">
        <w:t>Dutch</w:t>
      </w:r>
      <w:r>
        <w:t xml:space="preserve"> stores have many strong rivals in their own country and around the world (Brown, 2020</w:t>
      </w:r>
      <w:r w:rsidR="00F926DD">
        <w:t>)</w:t>
      </w:r>
      <w:r>
        <w:t xml:space="preserve">. </w:t>
      </w:r>
      <w:r w:rsidR="00F926DD">
        <w:t>Dutch</w:t>
      </w:r>
      <w:r>
        <w:t>'s workforce is better and more diverse because of its large immigrant groups.</w:t>
      </w:r>
      <w:r w:rsidR="006528A0" w:rsidRPr="006528A0">
        <w:rPr>
          <w:lang w:val="en-GB"/>
        </w:rPr>
        <w:t xml:space="preserve"> </w:t>
      </w:r>
      <w:r w:rsidR="006528A0">
        <w:rPr>
          <w:lang w:val="en-GB"/>
        </w:rPr>
        <w:t>The Netherlands is</w:t>
      </w:r>
      <w:r w:rsidR="006528A0" w:rsidRPr="006528A0">
        <w:rPr>
          <w:lang w:val="en-GB"/>
        </w:rPr>
        <w:t xml:space="preserve"> MBO, </w:t>
      </w:r>
      <w:r w:rsidR="006528A0">
        <w:rPr>
          <w:lang w:val="en-GB"/>
        </w:rPr>
        <w:t>meaning</w:t>
      </w:r>
      <w:r w:rsidR="006528A0" w:rsidRPr="006528A0">
        <w:rPr>
          <w:lang w:val="en-GB"/>
        </w:rPr>
        <w:t xml:space="preserve"> "</w:t>
      </w:r>
      <w:proofErr w:type="spellStart"/>
      <w:r w:rsidR="006528A0" w:rsidRPr="006528A0">
        <w:rPr>
          <w:lang w:val="en-GB"/>
        </w:rPr>
        <w:t>Middelbaar</w:t>
      </w:r>
      <w:proofErr w:type="spellEnd"/>
      <w:r w:rsidR="006528A0" w:rsidRPr="006528A0">
        <w:rPr>
          <w:lang w:val="en-GB"/>
        </w:rPr>
        <w:t xml:space="preserve"> </w:t>
      </w:r>
      <w:proofErr w:type="spellStart"/>
      <w:r w:rsidR="006528A0" w:rsidRPr="006528A0">
        <w:rPr>
          <w:lang w:val="en-GB"/>
        </w:rPr>
        <w:t>Beroepsonderwijs</w:t>
      </w:r>
      <w:proofErr w:type="spellEnd"/>
      <w:r w:rsidR="006528A0" w:rsidRPr="006528A0">
        <w:rPr>
          <w:lang w:val="en-GB"/>
        </w:rPr>
        <w:t>" (Secondary Vocational Education). MBO programs are designed to prepare students for specific professions and are available in various fields, such as technology, healthcare, business, and the creative industries.</w:t>
      </w:r>
      <w:r w:rsidR="006528A0">
        <w:rPr>
          <w:lang w:val="en-GB"/>
        </w:rPr>
        <w:t xml:space="preserve"> </w:t>
      </w:r>
      <w:r>
        <w:t xml:space="preserve">A healthy workplace has both joint management and respect for authority. Individuality, success, and freedom are important to </w:t>
      </w:r>
      <w:r w:rsidR="00EF40CB">
        <w:t>the Dutch</w:t>
      </w:r>
      <w:r>
        <w:t xml:space="preserve">. Professional settings, on the other hand, stress working together as a team (Brewster et al., </w:t>
      </w:r>
      <w:r>
        <w:lastRenderedPageBreak/>
        <w:t xml:space="preserve">2023). </w:t>
      </w:r>
      <w:r w:rsidR="000225E6" w:rsidRPr="000352DC">
        <w:rPr>
          <w:color w:val="000000" w:themeColor="text1"/>
        </w:rPr>
        <w:t>Netherland</w:t>
      </w:r>
      <w:r w:rsidRPr="000352DC">
        <w:rPr>
          <w:color w:val="000000" w:themeColor="text1"/>
        </w:rPr>
        <w:t xml:space="preserve"> managers value order, predictability, and accuracy, as shown by their high uncertainty avoidance score.</w:t>
      </w:r>
    </w:p>
    <w:p w14:paraId="2530956A" w14:textId="7701A97B" w:rsidR="007A7E39" w:rsidRPr="0004650D" w:rsidRDefault="000225E6" w:rsidP="007A7E39">
      <w:pPr>
        <w:rPr>
          <w:color w:val="FF0000"/>
        </w:rPr>
      </w:pPr>
      <w:r w:rsidRPr="00E64243">
        <w:rPr>
          <w:color w:val="000000" w:themeColor="text1"/>
        </w:rPr>
        <w:t xml:space="preserve">The </w:t>
      </w:r>
      <w:r w:rsidR="0004650D" w:rsidRPr="00E64243">
        <w:rPr>
          <w:color w:val="000000" w:themeColor="text1"/>
        </w:rPr>
        <w:t>Netherlands</w:t>
      </w:r>
      <w:r w:rsidR="007A7E39" w:rsidRPr="00E64243">
        <w:rPr>
          <w:color w:val="000000" w:themeColor="text1"/>
        </w:rPr>
        <w:t xml:space="preserve"> is thought to have a low-context culture. It is important to keep records in writing and communicate clearly. Shared information and nonverbal cues are not often seen or heard outside of direct conversation. </w:t>
      </w:r>
      <w:r w:rsidR="002B0592" w:rsidRPr="00E64243">
        <w:rPr>
          <w:color w:val="000000" w:themeColor="text1"/>
        </w:rPr>
        <w:t>Dutch</w:t>
      </w:r>
      <w:r w:rsidR="007A7E39" w:rsidRPr="00E64243">
        <w:rPr>
          <w:color w:val="000000" w:themeColor="text1"/>
        </w:rPr>
        <w:t xml:space="preserve"> business meetings are formal, punctual, and well-structured. Agendas are followed meticulously, and thorough preparation is expected from all participants. Decisions are often made hierarchically, with clear distinctions between managers and subordinates. However, input from relevant stakeholders is valued and considered (Brewster et al., 2023). Being on time is crucial in </w:t>
      </w:r>
      <w:r w:rsidR="00112D84" w:rsidRPr="00E64243">
        <w:rPr>
          <w:color w:val="000000" w:themeColor="text1"/>
        </w:rPr>
        <w:t>Dutch</w:t>
      </w:r>
      <w:r w:rsidR="007A7E39" w:rsidRPr="00E64243">
        <w:rPr>
          <w:color w:val="000000" w:themeColor="text1"/>
        </w:rPr>
        <w:t xml:space="preserve"> business culture. Lateness is seen as unprofessional and </w:t>
      </w:r>
      <w:r w:rsidR="00E64243" w:rsidRPr="00E64243">
        <w:rPr>
          <w:color w:val="000000" w:themeColor="text1"/>
        </w:rPr>
        <w:t>disrespectful. The</w:t>
      </w:r>
      <w:r w:rsidR="006E279E" w:rsidRPr="00E64243">
        <w:rPr>
          <w:color w:val="000000" w:themeColor="text1"/>
        </w:rPr>
        <w:t xml:space="preserve"> </w:t>
      </w:r>
      <w:proofErr w:type="spellStart"/>
      <w:r w:rsidR="00E64243" w:rsidRPr="00E64243">
        <w:rPr>
          <w:color w:val="000000" w:themeColor="text1"/>
        </w:rPr>
        <w:t>organisational</w:t>
      </w:r>
      <w:proofErr w:type="spellEnd"/>
      <w:r w:rsidR="006E279E" w:rsidRPr="00E64243">
        <w:rPr>
          <w:color w:val="000000" w:themeColor="text1"/>
        </w:rPr>
        <w:t xml:space="preserve"> structure in Dutch leadership is often </w:t>
      </w:r>
      <w:proofErr w:type="spellStart"/>
      <w:r w:rsidR="00E64243" w:rsidRPr="00E64243">
        <w:rPr>
          <w:color w:val="000000" w:themeColor="text1"/>
        </w:rPr>
        <w:t>characterised</w:t>
      </w:r>
      <w:proofErr w:type="spellEnd"/>
      <w:r w:rsidR="006E279E" w:rsidRPr="00E64243">
        <w:rPr>
          <w:color w:val="000000" w:themeColor="text1"/>
        </w:rPr>
        <w:t xml:space="preserve"> by its flatness. Emphasis on authority or rank by leaders in the Netherlands is not typical, and there is a general avoidance of overt displays of power. This egalitarian method leads to leaders being perceived more as team members or facilitators rather than authoritarian figures. They are easily accessible, and employees are urged </w:t>
      </w:r>
      <w:r w:rsidR="00E64243" w:rsidRPr="00E64243">
        <w:rPr>
          <w:color w:val="000000" w:themeColor="text1"/>
        </w:rPr>
        <w:t>to express their opinions and ideas openly</w:t>
      </w:r>
      <w:r w:rsidR="006E279E" w:rsidRPr="00E64243">
        <w:rPr>
          <w:color w:val="000000" w:themeColor="text1"/>
        </w:rPr>
        <w:t xml:space="preserve">. </w:t>
      </w:r>
      <w:r w:rsidR="007A7E39" w:rsidRPr="00E64243">
        <w:rPr>
          <w:color w:val="000000" w:themeColor="text1"/>
        </w:rPr>
        <w:t xml:space="preserve">(Brewster et al., 2023). </w:t>
      </w:r>
    </w:p>
    <w:p w14:paraId="09754647" w14:textId="44FB4390" w:rsidR="00FA1E50" w:rsidRPr="00FA1E50" w:rsidRDefault="00FA1E50" w:rsidP="00FA1E50">
      <w:pPr>
        <w:pStyle w:val="Heading2"/>
      </w:pPr>
      <w:bookmarkStart w:id="15" w:name="_Toc175154700"/>
      <w:r>
        <w:rPr>
          <w:noProof/>
        </w:rPr>
        <w:drawing>
          <wp:anchor distT="0" distB="0" distL="114300" distR="114300" simplePos="0" relativeHeight="251659264" behindDoc="0" locked="0" layoutInCell="1" allowOverlap="1" wp14:anchorId="7F8F7999" wp14:editId="3DF7D16F">
            <wp:simplePos x="0" y="0"/>
            <wp:positionH relativeFrom="column">
              <wp:posOffset>1788607</wp:posOffset>
            </wp:positionH>
            <wp:positionV relativeFrom="paragraph">
              <wp:posOffset>150376</wp:posOffset>
            </wp:positionV>
            <wp:extent cx="4151912" cy="2662813"/>
            <wp:effectExtent l="0" t="0" r="1270" b="4445"/>
            <wp:wrapSquare wrapText="bothSides"/>
            <wp:docPr id="1043735775" name="Picture 8" descr="A collage of a statue and a pyram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735775" name="Picture 8" descr="A collage of a statue and a pyramid&#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151912" cy="2662813"/>
                    </a:xfrm>
                    <a:prstGeom prst="rect">
                      <a:avLst/>
                    </a:prstGeom>
                    <a:ln>
                      <a:noFill/>
                    </a:ln>
                    <a:effectLst>
                      <a:softEdge rad="112500"/>
                    </a:effectLst>
                  </pic:spPr>
                </pic:pic>
              </a:graphicData>
            </a:graphic>
          </wp:anchor>
        </w:drawing>
      </w:r>
      <w:r w:rsidR="00F01530" w:rsidRPr="00FB3AE8">
        <w:t>France</w:t>
      </w:r>
      <w:bookmarkEnd w:id="15"/>
    </w:p>
    <w:p w14:paraId="73F1B880" w14:textId="26A5639B" w:rsidR="007A7E39" w:rsidRDefault="007A7E39" w:rsidP="007A7E39">
      <w:pPr>
        <w:rPr>
          <w:color w:val="000000" w:themeColor="text1"/>
        </w:rPr>
      </w:pPr>
      <w:r>
        <w:t xml:space="preserve">The French have always cared about culture, intellectualism, and living a good life. The French respect freedom, individuality, and living a happy life. People respect personal connections and social networks, but business social contacts are usually more formal. Since French is the official language, being able to speak it well is usually necessary to do well in business in this country. Most </w:t>
      </w:r>
      <w:proofErr w:type="gramStart"/>
      <w:r>
        <w:t>business</w:t>
      </w:r>
      <w:r w:rsidR="003335B8">
        <w:t xml:space="preserve"> </w:t>
      </w:r>
      <w:r>
        <w:t>people</w:t>
      </w:r>
      <w:proofErr w:type="gramEnd"/>
      <w:r>
        <w:t xml:space="preserve"> speak English, particularly in big cities and among younger workers. However, learning French can help people communicate and make more contacts (Brown, 2020). France has strict rules about taxes and work</w:t>
      </w:r>
      <w:ins w:id="16" w:author="Laila Maazouz" w:date="2024-08-22T11:54:00Z" w16du:dateUtc="2024-08-22T10:54:00Z">
        <w:r w:rsidR="002E14EF">
          <w:t xml:space="preserve"> (</w:t>
        </w:r>
        <w:proofErr w:type="spellStart"/>
        <w:r w:rsidR="002E14EF">
          <w:t>referece</w:t>
        </w:r>
        <w:proofErr w:type="spellEnd"/>
        <w:r w:rsidR="002E14EF">
          <w:t>)</w:t>
        </w:r>
      </w:ins>
      <w:r>
        <w:t xml:space="preserve">. These are hard to get around in without knowing the area. There has been competition in French </w:t>
      </w:r>
      <w:r>
        <w:lastRenderedPageBreak/>
        <w:t xml:space="preserve">markets for a long time, both inside and outside of France. It's important to know what area customers want. When people don't understand how to communicate and act in business French, relationships may suffer. A lot of immigrants and foreigners work in France, which has a diverse and cosmopolitan population. Through academic and professional training, the education system encourages a skilled and varied workforce. </w:t>
      </w:r>
      <w:r w:rsidRPr="00F647C2">
        <w:rPr>
          <w:color w:val="000000" w:themeColor="text1"/>
        </w:rPr>
        <w:t xml:space="preserve">Their </w:t>
      </w:r>
      <w:proofErr w:type="gramStart"/>
      <w:r w:rsidRPr="00F647C2">
        <w:rPr>
          <w:color w:val="000000" w:themeColor="text1"/>
        </w:rPr>
        <w:t>high power</w:t>
      </w:r>
      <w:proofErr w:type="gramEnd"/>
      <w:r w:rsidRPr="00F647C2">
        <w:rPr>
          <w:color w:val="000000" w:themeColor="text1"/>
        </w:rPr>
        <w:t xml:space="preserve"> distance shows that the French like clear leadership and hierarchical structures. Personal freedom, individuality, and accomplishments are important to France, which makes it stand out (Varner and Beamer, 2011). </w:t>
      </w:r>
      <w:r w:rsidR="00D05B86" w:rsidRPr="00C27F62">
        <w:rPr>
          <w:color w:val="000000" w:themeColor="text1"/>
        </w:rPr>
        <w:t>Leaders are expected to provide direction and make key decisions, while subordinates are expected to follow</w:t>
      </w:r>
      <w:r w:rsidR="00D05B86">
        <w:rPr>
          <w:color w:val="000000" w:themeColor="text1"/>
        </w:rPr>
        <w:t>.</w:t>
      </w:r>
      <w:r w:rsidR="00D05B86" w:rsidRPr="00F647C2">
        <w:rPr>
          <w:color w:val="000000" w:themeColor="text1"/>
        </w:rPr>
        <w:t xml:space="preserve"> </w:t>
      </w:r>
      <w:r w:rsidRPr="00F647C2">
        <w:rPr>
          <w:color w:val="000000" w:themeColor="text1"/>
        </w:rPr>
        <w:t>The French are very good at avoiding uncertainty because they follow strict planning, clear rules, and controlled settings.</w:t>
      </w:r>
    </w:p>
    <w:p w14:paraId="038FEAA8" w14:textId="21299CC5" w:rsidR="007A7E39" w:rsidRDefault="007A7E39" w:rsidP="007A7E39">
      <w:r>
        <w:t xml:space="preserve">For the French, the culture is important. Communication depends on body language, shared knowledge, and understanding that isn't said out loud. If someone has never been to France, the language and customs may be scary and hard to understand (Brown, 2020). French business meetings are formal and can be lengthy. They often start with a small conversation to build rapport before moving to the agenda. Decision-making in France can be </w:t>
      </w:r>
      <w:proofErr w:type="spellStart"/>
      <w:r w:rsidR="00746BE5">
        <w:t>centralised</w:t>
      </w:r>
      <w:proofErr w:type="spellEnd"/>
      <w:r>
        <w:t xml:space="preserve">, with senior management holding significant authority. However, there is also a consultative element where inputs from various levels are considered (Brown, 2020). Punctuality is </w:t>
      </w:r>
      <w:r w:rsidR="00746BE5">
        <w:t>essential</w:t>
      </w:r>
      <w:r>
        <w:t xml:space="preserve"> but can be more flexible than in</w:t>
      </w:r>
      <w:r w:rsidR="005D74F5">
        <w:t xml:space="preserve"> the Netherlands</w:t>
      </w:r>
      <w:r>
        <w:t>. Meetings may start slightly later, but lateness is still generally frowned upon. French leadership is often hierarchical but also charismatic. Leaders are expected to be knowledgeable and decisive, but also to inspire and motivate their teams. French managers are typically authoritative, providing clear directives while also valuing intellectual debate and discussion. There is an emphasis on creativity and innovation.</w:t>
      </w:r>
    </w:p>
    <w:p w14:paraId="569B7112" w14:textId="77777777" w:rsidR="00256E45" w:rsidRDefault="00256E45" w:rsidP="00C90AA2">
      <w:pPr>
        <w:pStyle w:val="Heading1"/>
      </w:pPr>
      <w:bookmarkStart w:id="17" w:name="_Toc175154701"/>
      <w:r>
        <w:lastRenderedPageBreak/>
        <w:t>Hofstede Insights</w:t>
      </w:r>
      <w:bookmarkEnd w:id="17"/>
    </w:p>
    <w:p w14:paraId="655469C6" w14:textId="7C410D6E" w:rsidR="000F51A6" w:rsidRDefault="00492F21" w:rsidP="00CA1795">
      <w:r w:rsidRPr="00492F21">
        <w:rPr>
          <w:noProof/>
        </w:rPr>
        <w:drawing>
          <wp:inline distT="0" distB="0" distL="0" distR="0" wp14:anchorId="66AD3A68" wp14:editId="79BF1122">
            <wp:extent cx="5943600" cy="2823587"/>
            <wp:effectExtent l="0" t="0" r="0" b="0"/>
            <wp:docPr id="1688202542" name="Picture 1" descr="A graph of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202542" name="Picture 1" descr="A graph of different colored bars&#10;&#10;Description automatically generated with medium confidence"/>
                    <pic:cNvPicPr/>
                  </pic:nvPicPr>
                  <pic:blipFill>
                    <a:blip r:embed="rId11"/>
                    <a:stretch>
                      <a:fillRect/>
                    </a:stretch>
                  </pic:blipFill>
                  <pic:spPr>
                    <a:xfrm>
                      <a:off x="0" y="0"/>
                      <a:ext cx="5958131" cy="2830490"/>
                    </a:xfrm>
                    <a:prstGeom prst="rect">
                      <a:avLst/>
                    </a:prstGeom>
                  </pic:spPr>
                </pic:pic>
              </a:graphicData>
            </a:graphic>
          </wp:inline>
        </w:drawing>
      </w:r>
      <w:r w:rsidR="00256E45">
        <w:t xml:space="preserve"> </w:t>
      </w:r>
    </w:p>
    <w:p w14:paraId="704C33CD" w14:textId="77777777" w:rsidR="004421B6" w:rsidRDefault="004421B6" w:rsidP="004421B6"/>
    <w:tbl>
      <w:tblPr>
        <w:tblStyle w:val="TableGrid"/>
        <w:tblW w:w="0" w:type="auto"/>
        <w:tblLook w:val="04A0" w:firstRow="1" w:lastRow="0" w:firstColumn="1" w:lastColumn="0" w:noHBand="0" w:noVBand="1"/>
      </w:tblPr>
      <w:tblGrid>
        <w:gridCol w:w="2510"/>
        <w:gridCol w:w="2267"/>
        <w:gridCol w:w="2309"/>
        <w:gridCol w:w="2264"/>
      </w:tblGrid>
      <w:tr w:rsidR="009D69BC" w14:paraId="61DCFA6F" w14:textId="77777777" w:rsidTr="004421B6">
        <w:tc>
          <w:tcPr>
            <w:tcW w:w="2337" w:type="dxa"/>
          </w:tcPr>
          <w:p w14:paraId="341A8893" w14:textId="141B3653" w:rsidR="004421B6" w:rsidRPr="00F40F7C" w:rsidRDefault="00864CA8" w:rsidP="004421B6">
            <w:pPr>
              <w:rPr>
                <w:b/>
                <w:bCs/>
              </w:rPr>
            </w:pPr>
            <w:r w:rsidRPr="00F40F7C">
              <w:rPr>
                <w:b/>
                <w:bCs/>
              </w:rPr>
              <w:t>ASPECTS</w:t>
            </w:r>
          </w:p>
        </w:tc>
        <w:tc>
          <w:tcPr>
            <w:tcW w:w="2337" w:type="dxa"/>
          </w:tcPr>
          <w:p w14:paraId="78F637C8" w14:textId="4CB781B1" w:rsidR="004421B6" w:rsidRPr="00F40F7C" w:rsidRDefault="004421B6" w:rsidP="004421B6">
            <w:pPr>
              <w:rPr>
                <w:b/>
                <w:bCs/>
              </w:rPr>
            </w:pPr>
            <w:r w:rsidRPr="00F40F7C">
              <w:rPr>
                <w:b/>
                <w:bCs/>
              </w:rPr>
              <w:t>UNITED KINGDOM</w:t>
            </w:r>
          </w:p>
        </w:tc>
        <w:tc>
          <w:tcPr>
            <w:tcW w:w="2338" w:type="dxa"/>
          </w:tcPr>
          <w:p w14:paraId="18C6DF55" w14:textId="5139CF4A" w:rsidR="004421B6" w:rsidRPr="00F40F7C" w:rsidRDefault="004421B6" w:rsidP="004421B6">
            <w:pPr>
              <w:rPr>
                <w:b/>
                <w:bCs/>
              </w:rPr>
            </w:pPr>
            <w:r w:rsidRPr="00F40F7C">
              <w:rPr>
                <w:b/>
                <w:bCs/>
              </w:rPr>
              <w:t>NETHERLANDS</w:t>
            </w:r>
          </w:p>
        </w:tc>
        <w:tc>
          <w:tcPr>
            <w:tcW w:w="2338" w:type="dxa"/>
          </w:tcPr>
          <w:p w14:paraId="2072741B" w14:textId="6B598AAC" w:rsidR="004421B6" w:rsidRPr="00F40F7C" w:rsidRDefault="00864CA8" w:rsidP="004421B6">
            <w:pPr>
              <w:rPr>
                <w:b/>
                <w:bCs/>
              </w:rPr>
            </w:pPr>
            <w:r w:rsidRPr="00F40F7C">
              <w:rPr>
                <w:b/>
                <w:bCs/>
              </w:rPr>
              <w:t>FRANCE</w:t>
            </w:r>
          </w:p>
        </w:tc>
      </w:tr>
      <w:tr w:rsidR="009D69BC" w14:paraId="725D9175" w14:textId="77777777" w:rsidTr="004421B6">
        <w:tc>
          <w:tcPr>
            <w:tcW w:w="2337" w:type="dxa"/>
          </w:tcPr>
          <w:p w14:paraId="2CE38DFE" w14:textId="7993BE38" w:rsidR="004421B6" w:rsidRDefault="00B02609" w:rsidP="004421B6">
            <w:pPr>
              <w:rPr>
                <w:b/>
                <w:bCs/>
              </w:rPr>
            </w:pPr>
            <w:r>
              <w:rPr>
                <w:b/>
                <w:bCs/>
                <w:noProof/>
              </w:rPr>
              <w:drawing>
                <wp:anchor distT="0" distB="0" distL="114300" distR="114300" simplePos="0" relativeHeight="251662336" behindDoc="0" locked="0" layoutInCell="1" allowOverlap="1" wp14:anchorId="5DFD84FC" wp14:editId="66DABCB6">
                  <wp:simplePos x="0" y="0"/>
                  <wp:positionH relativeFrom="column">
                    <wp:posOffset>25031</wp:posOffset>
                  </wp:positionH>
                  <wp:positionV relativeFrom="paragraph">
                    <wp:posOffset>411480</wp:posOffset>
                  </wp:positionV>
                  <wp:extent cx="1245870" cy="944245"/>
                  <wp:effectExtent l="0" t="0" r="0" b="8255"/>
                  <wp:wrapSquare wrapText="bothSides"/>
                  <wp:docPr id="1969834122" name="Picture 14" descr="Several people standing on a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834122" name="Picture 14" descr="Several people standing on a network&#10;&#10;Description automatically generated"/>
                          <pic:cNvPicPr/>
                        </pic:nvPicPr>
                        <pic:blipFill rotWithShape="1">
                          <a:blip r:embed="rId12" cstate="print">
                            <a:extLst>
                              <a:ext uri="{28A0092B-C50C-407E-A947-70E740481C1C}">
                                <a14:useLocalDpi xmlns:a14="http://schemas.microsoft.com/office/drawing/2010/main" val="0"/>
                              </a:ext>
                            </a:extLst>
                          </a:blip>
                          <a:srcRect l="7049"/>
                          <a:stretch/>
                        </pic:blipFill>
                        <pic:spPr bwMode="auto">
                          <a:xfrm flipH="1">
                            <a:off x="0" y="0"/>
                            <a:ext cx="1245870" cy="9442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07706" w:rsidRPr="00F40F7C">
              <w:rPr>
                <w:b/>
                <w:bCs/>
              </w:rPr>
              <w:t>Power of Distance</w:t>
            </w:r>
          </w:p>
          <w:p w14:paraId="7580713A" w14:textId="48B3CE9B" w:rsidR="00B02609" w:rsidRPr="00F40F7C" w:rsidRDefault="00B02609" w:rsidP="004421B6">
            <w:pPr>
              <w:rPr>
                <w:b/>
                <w:bCs/>
              </w:rPr>
            </w:pPr>
          </w:p>
        </w:tc>
        <w:tc>
          <w:tcPr>
            <w:tcW w:w="2337" w:type="dxa"/>
          </w:tcPr>
          <w:p w14:paraId="5B84B667" w14:textId="6AB74565" w:rsidR="004421B6" w:rsidRDefault="002C4BEF" w:rsidP="004421B6">
            <w:r>
              <w:rPr>
                <w:rFonts w:ascii="Arial" w:hAnsi="Arial" w:cs="Arial"/>
                <w:color w:val="1C1C1C"/>
                <w:sz w:val="21"/>
                <w:szCs w:val="21"/>
                <w:shd w:val="clear" w:color="auto" w:fill="FFFFFF"/>
              </w:rPr>
              <w:t>T</w:t>
            </w:r>
            <w:r w:rsidR="00370C92">
              <w:rPr>
                <w:rFonts w:ascii="Arial" w:hAnsi="Arial" w:cs="Arial"/>
                <w:color w:val="1C1C1C"/>
                <w:sz w:val="21"/>
                <w:szCs w:val="21"/>
                <w:shd w:val="clear" w:color="auto" w:fill="FFFFFF"/>
              </w:rPr>
              <w:t xml:space="preserve">he societal belief in </w:t>
            </w:r>
            <w:proofErr w:type="spellStart"/>
            <w:r w:rsidR="002F3755">
              <w:rPr>
                <w:rFonts w:ascii="Arial" w:hAnsi="Arial" w:cs="Arial"/>
                <w:color w:val="1C1C1C"/>
                <w:sz w:val="21"/>
                <w:szCs w:val="21"/>
                <w:shd w:val="clear" w:color="auto" w:fill="FFFFFF"/>
              </w:rPr>
              <w:t>minimising</w:t>
            </w:r>
            <w:proofErr w:type="spellEnd"/>
            <w:r w:rsidR="00370C92">
              <w:rPr>
                <w:rFonts w:ascii="Arial" w:hAnsi="Arial" w:cs="Arial"/>
                <w:color w:val="1C1C1C"/>
                <w:sz w:val="21"/>
                <w:szCs w:val="21"/>
                <w:shd w:val="clear" w:color="auto" w:fill="FFFFFF"/>
              </w:rPr>
              <w:t xml:space="preserve"> inequalities</w:t>
            </w:r>
            <w:r w:rsidR="002F3755">
              <w:rPr>
                <w:rFonts w:ascii="Arial" w:hAnsi="Arial" w:cs="Arial"/>
                <w:color w:val="1C1C1C"/>
                <w:sz w:val="21"/>
                <w:szCs w:val="21"/>
                <w:shd w:val="clear" w:color="auto" w:fill="FFFFFF"/>
              </w:rPr>
              <w:t xml:space="preserve"> reveals research indicating</w:t>
            </w:r>
            <w:r w:rsidR="00370C92">
              <w:rPr>
                <w:rFonts w:ascii="Arial" w:hAnsi="Arial" w:cs="Arial"/>
                <w:color w:val="1C1C1C"/>
                <w:sz w:val="21"/>
                <w:szCs w:val="21"/>
                <w:shd w:val="clear" w:color="auto" w:fill="FFFFFF"/>
              </w:rPr>
              <w:t xml:space="preserve"> lower PD index levels among Britain's higher class compared to the working </w:t>
            </w:r>
            <w:r w:rsidR="00062B73">
              <w:rPr>
                <w:rFonts w:ascii="Arial" w:hAnsi="Arial" w:cs="Arial"/>
                <w:color w:val="1C1C1C"/>
                <w:sz w:val="21"/>
                <w:szCs w:val="21"/>
                <w:shd w:val="clear" w:color="auto" w:fill="FFFFFF"/>
              </w:rPr>
              <w:t>class</w:t>
            </w:r>
            <w:r w:rsidR="00370C92">
              <w:rPr>
                <w:rFonts w:ascii="Arial" w:hAnsi="Arial" w:cs="Arial"/>
                <w:color w:val="1C1C1C"/>
                <w:sz w:val="21"/>
                <w:szCs w:val="21"/>
                <w:shd w:val="clear" w:color="auto" w:fill="FFFFFF"/>
              </w:rPr>
              <w:t xml:space="preserve">. It exposes a cultural tension between the significance of birth rank and the belief in unrestricted potential, driven by the value of fair play and the equal </w:t>
            </w:r>
            <w:r w:rsidR="00370C92">
              <w:rPr>
                <w:rFonts w:ascii="Arial" w:hAnsi="Arial" w:cs="Arial"/>
                <w:color w:val="1C1C1C"/>
                <w:sz w:val="21"/>
                <w:szCs w:val="21"/>
                <w:shd w:val="clear" w:color="auto" w:fill="FFFFFF"/>
              </w:rPr>
              <w:lastRenderedPageBreak/>
              <w:t>treatment of individuals.</w:t>
            </w:r>
          </w:p>
        </w:tc>
        <w:tc>
          <w:tcPr>
            <w:tcW w:w="2338" w:type="dxa"/>
          </w:tcPr>
          <w:p w14:paraId="0D5682D6" w14:textId="1D9F3570" w:rsidR="004421B6" w:rsidRDefault="00062B73" w:rsidP="004421B6">
            <w:r>
              <w:lastRenderedPageBreak/>
              <w:t>Society</w:t>
            </w:r>
            <w:r w:rsidR="002C4BEF">
              <w:t xml:space="preserve"> </w:t>
            </w:r>
            <w:r w:rsidR="002C4BEF" w:rsidRPr="002C4BEF">
              <w:t xml:space="preserve">values independence, equality, and accessibility to superiors. Power is </w:t>
            </w:r>
            <w:proofErr w:type="spellStart"/>
            <w:r w:rsidR="002C4BEF">
              <w:t>decentralised</w:t>
            </w:r>
            <w:proofErr w:type="spellEnd"/>
            <w:r w:rsidR="002C4BEF" w:rsidRPr="002C4BEF">
              <w:t xml:space="preserve">, and managers rely on their team's experience. Employees expect to be consulted and prefer an informal relationship with their managers. Communication is </w:t>
            </w:r>
            <w:r w:rsidR="002C4BEF" w:rsidRPr="002C4BEF">
              <w:lastRenderedPageBreak/>
              <w:t xml:space="preserve">direct and participative, while control is not </w:t>
            </w:r>
            <w:proofErr w:type="spellStart"/>
            <w:r>
              <w:t>favoured</w:t>
            </w:r>
            <w:proofErr w:type="spellEnd"/>
            <w:r w:rsidR="002C4BEF" w:rsidRPr="002C4BEF">
              <w:t>.</w:t>
            </w:r>
          </w:p>
        </w:tc>
        <w:tc>
          <w:tcPr>
            <w:tcW w:w="2338" w:type="dxa"/>
          </w:tcPr>
          <w:p w14:paraId="4AE5F10E" w14:textId="71C27C1B" w:rsidR="004421B6" w:rsidRDefault="00062B73" w:rsidP="004421B6">
            <w:r>
              <w:lastRenderedPageBreak/>
              <w:t xml:space="preserve">Children's upbringing fosters a certain level of emotional dependence on their parents, which eventually extends to teachers and authority figures. Consequently, this societal structure inherently accepts a fair amount of inequality, with power being </w:t>
            </w:r>
            <w:proofErr w:type="spellStart"/>
            <w:r w:rsidR="00E6579E">
              <w:lastRenderedPageBreak/>
              <w:t>centralised</w:t>
            </w:r>
            <w:proofErr w:type="spellEnd"/>
            <w:r>
              <w:t xml:space="preserve"> not only within corporations and the government</w:t>
            </w:r>
            <w:r w:rsidR="00417CA0" w:rsidRPr="00417CA0">
              <w:t xml:space="preserve"> but also within specific geographical locations.</w:t>
            </w:r>
          </w:p>
        </w:tc>
      </w:tr>
      <w:tr w:rsidR="009D69BC" w14:paraId="356C9786" w14:textId="77777777" w:rsidTr="00836198">
        <w:trPr>
          <w:trHeight w:val="3126"/>
        </w:trPr>
        <w:tc>
          <w:tcPr>
            <w:tcW w:w="2337" w:type="dxa"/>
          </w:tcPr>
          <w:p w14:paraId="004596DF" w14:textId="78E74EF8" w:rsidR="00A95C3A" w:rsidRDefault="00836198" w:rsidP="004421B6">
            <w:pPr>
              <w:rPr>
                <w:b/>
                <w:bCs/>
              </w:rPr>
            </w:pPr>
            <w:r>
              <w:rPr>
                <w:b/>
                <w:bCs/>
                <w:noProof/>
              </w:rPr>
              <w:lastRenderedPageBreak/>
              <w:drawing>
                <wp:anchor distT="0" distB="0" distL="114300" distR="114300" simplePos="0" relativeHeight="251663360" behindDoc="0" locked="0" layoutInCell="1" allowOverlap="1" wp14:anchorId="01AAE798" wp14:editId="1B822463">
                  <wp:simplePos x="0" y="0"/>
                  <wp:positionH relativeFrom="column">
                    <wp:posOffset>45085</wp:posOffset>
                  </wp:positionH>
                  <wp:positionV relativeFrom="paragraph">
                    <wp:posOffset>471121</wp:posOffset>
                  </wp:positionV>
                  <wp:extent cx="1325880" cy="1219835"/>
                  <wp:effectExtent l="0" t="0" r="7620" b="0"/>
                  <wp:wrapSquare wrapText="bothSides"/>
                  <wp:docPr id="66389646" name="Picture 15" descr="A clock and hourglass with a white clock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89646" name="Picture 15" descr="A clock and hourglass with a white clock on i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325880" cy="121983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8B25B4" w:rsidRPr="00F40F7C">
              <w:rPr>
                <w:b/>
                <w:bCs/>
              </w:rPr>
              <w:t>Lond Term Orientation</w:t>
            </w:r>
          </w:p>
          <w:p w14:paraId="0AA21A83" w14:textId="1FE6EB8D" w:rsidR="00836198" w:rsidRPr="00F40F7C" w:rsidRDefault="00836198" w:rsidP="004421B6">
            <w:pPr>
              <w:rPr>
                <w:b/>
                <w:bCs/>
              </w:rPr>
            </w:pPr>
          </w:p>
        </w:tc>
        <w:tc>
          <w:tcPr>
            <w:tcW w:w="7013" w:type="dxa"/>
            <w:gridSpan w:val="3"/>
          </w:tcPr>
          <w:p w14:paraId="54DD70BF" w14:textId="37EC484A" w:rsidR="00BA251F" w:rsidRPr="00BA251F" w:rsidRDefault="00BA251F" w:rsidP="00BA251F">
            <w:pPr>
              <w:rPr>
                <w:lang w:val="en-GB"/>
              </w:rPr>
            </w:pPr>
            <w:r w:rsidRPr="00BA251F">
              <w:rPr>
                <w:lang w:val="en-GB"/>
              </w:rPr>
              <w:t>Due to their</w:t>
            </w:r>
            <w:r w:rsidR="00707706">
              <w:rPr>
                <w:lang w:val="en-GB"/>
              </w:rPr>
              <w:t xml:space="preserve"> quite</w:t>
            </w:r>
            <w:r w:rsidRPr="00BA251F">
              <w:rPr>
                <w:lang w:val="en-GB"/>
              </w:rPr>
              <w:t xml:space="preserve"> similar level of long-term orientation, all three countries can be described as pragmatic societies. People believe </w:t>
            </w:r>
            <w:r w:rsidR="008301E3">
              <w:rPr>
                <w:lang w:val="en-GB"/>
              </w:rPr>
              <w:t>truth depends</w:t>
            </w:r>
            <w:r w:rsidRPr="00BA251F">
              <w:rPr>
                <w:lang w:val="en-GB"/>
              </w:rPr>
              <w:t xml:space="preserve"> on </w:t>
            </w:r>
            <w:r w:rsidR="008301E3">
              <w:rPr>
                <w:lang w:val="en-GB"/>
              </w:rPr>
              <w:t xml:space="preserve">the </w:t>
            </w:r>
            <w:r w:rsidRPr="00BA251F">
              <w:rPr>
                <w:lang w:val="en-GB"/>
              </w:rPr>
              <w:t>environment, context, and timing. They show an ability to adapt traditions easily to changing conditions, a strong propensity to save and invest, thriftiness, and perseverance in achieving results.</w:t>
            </w:r>
          </w:p>
          <w:p w14:paraId="5846F688" w14:textId="4E3B2C39" w:rsidR="00A95C3A" w:rsidRDefault="00BA251F" w:rsidP="00BA251F">
            <w:r w:rsidRPr="00BA251F">
              <w:rPr>
                <w:lang w:val="en-GB"/>
              </w:rPr>
              <w:t> </w:t>
            </w:r>
          </w:p>
        </w:tc>
      </w:tr>
      <w:tr w:rsidR="009D69BC" w14:paraId="3A12157B" w14:textId="77777777" w:rsidTr="004421B6">
        <w:tc>
          <w:tcPr>
            <w:tcW w:w="2337" w:type="dxa"/>
          </w:tcPr>
          <w:p w14:paraId="7EFC0E15" w14:textId="25813EFC" w:rsidR="004421B6" w:rsidRDefault="009D69BC" w:rsidP="004421B6">
            <w:pPr>
              <w:rPr>
                <w:b/>
                <w:bCs/>
              </w:rPr>
            </w:pPr>
            <w:r>
              <w:rPr>
                <w:b/>
                <w:bCs/>
                <w:noProof/>
              </w:rPr>
              <w:drawing>
                <wp:anchor distT="0" distB="0" distL="114300" distR="114300" simplePos="0" relativeHeight="251664384" behindDoc="1" locked="0" layoutInCell="1" allowOverlap="1" wp14:anchorId="518EC435" wp14:editId="7C44144E">
                  <wp:simplePos x="0" y="0"/>
                  <wp:positionH relativeFrom="column">
                    <wp:posOffset>-5115</wp:posOffset>
                  </wp:positionH>
                  <wp:positionV relativeFrom="paragraph">
                    <wp:posOffset>783771</wp:posOffset>
                  </wp:positionV>
                  <wp:extent cx="1457011" cy="1340652"/>
                  <wp:effectExtent l="0" t="0" r="0" b="0"/>
                  <wp:wrapTight wrapText="bothSides">
                    <wp:wrapPolygon edited="0">
                      <wp:start x="1130" y="0"/>
                      <wp:lineTo x="0" y="614"/>
                      <wp:lineTo x="0" y="20260"/>
                      <wp:lineTo x="565" y="21180"/>
                      <wp:lineTo x="1130" y="21180"/>
                      <wp:lineTo x="20056" y="21180"/>
                      <wp:lineTo x="20621" y="21180"/>
                      <wp:lineTo x="21186" y="20260"/>
                      <wp:lineTo x="21186" y="614"/>
                      <wp:lineTo x="20056" y="0"/>
                      <wp:lineTo x="1130" y="0"/>
                    </wp:wrapPolygon>
                  </wp:wrapTight>
                  <wp:docPr id="289340138" name="Picture 17" descr="A person standing on stairs leading to a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340138" name="Picture 17" descr="A person standing on stairs leading to a doo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57011" cy="1340652"/>
                          </a:xfrm>
                          <a:prstGeom prst="rect">
                            <a:avLst/>
                          </a:prstGeom>
                          <a:ln>
                            <a:noFill/>
                          </a:ln>
                          <a:effectLst>
                            <a:softEdge rad="112500"/>
                          </a:effectLst>
                        </pic:spPr>
                      </pic:pic>
                    </a:graphicData>
                  </a:graphic>
                </wp:anchor>
              </w:drawing>
            </w:r>
            <w:r w:rsidR="00811AAF" w:rsidRPr="00F40F7C">
              <w:rPr>
                <w:b/>
                <w:bCs/>
              </w:rPr>
              <w:t>Motivation towards Achievement and Success</w:t>
            </w:r>
          </w:p>
          <w:p w14:paraId="1EB98997" w14:textId="129627CB" w:rsidR="009D69BC" w:rsidRDefault="009D69BC" w:rsidP="004421B6">
            <w:pPr>
              <w:rPr>
                <w:b/>
                <w:bCs/>
              </w:rPr>
            </w:pPr>
          </w:p>
          <w:p w14:paraId="21FDBA89" w14:textId="6FE6D10D" w:rsidR="00D027AC" w:rsidRPr="00F40F7C" w:rsidRDefault="00D027AC" w:rsidP="004421B6">
            <w:pPr>
              <w:rPr>
                <w:b/>
                <w:bCs/>
              </w:rPr>
            </w:pPr>
          </w:p>
        </w:tc>
        <w:tc>
          <w:tcPr>
            <w:tcW w:w="2337" w:type="dxa"/>
          </w:tcPr>
          <w:p w14:paraId="1DE9DEDB" w14:textId="46F868F1" w:rsidR="004421B6" w:rsidRDefault="000C6F2D" w:rsidP="004421B6">
            <w:r w:rsidRPr="000C6F2D">
              <w:t xml:space="preserve">At </w:t>
            </w:r>
            <w:r w:rsidR="008B25B4">
              <w:t xml:space="preserve">a score of </w:t>
            </w:r>
            <w:r w:rsidRPr="000C6F2D">
              <w:t xml:space="preserve">66, Britain is a decisive society driven by success. The apparent contradiction between modesty and the underlying value system can be confusing. Understanding the British requires reading between the lines, as words may not always reflect true intentions. Unlike consensus </w:t>
            </w:r>
            <w:r w:rsidRPr="000C6F2D">
              <w:lastRenderedPageBreak/>
              <w:t xml:space="preserve">cultures, the UK </w:t>
            </w:r>
            <w:proofErr w:type="spellStart"/>
            <w:r w:rsidR="008B25B4">
              <w:t>emphasises</w:t>
            </w:r>
            <w:proofErr w:type="spellEnd"/>
            <w:r w:rsidRPr="000C6F2D">
              <w:t xml:space="preserve"> work and pursues clear performance goals.</w:t>
            </w:r>
          </w:p>
        </w:tc>
        <w:tc>
          <w:tcPr>
            <w:tcW w:w="2338" w:type="dxa"/>
          </w:tcPr>
          <w:p w14:paraId="30173D2B" w14:textId="303D5C58" w:rsidR="004421B6" w:rsidRDefault="00CD6983" w:rsidP="004421B6">
            <w:r w:rsidRPr="00CD6983">
              <w:lastRenderedPageBreak/>
              <w:t xml:space="preserve">The Netherlands, with a score of 14, is considered a Consensus society. In such countries, it is </w:t>
            </w:r>
            <w:r w:rsidR="003E6E92">
              <w:t>essential</w:t>
            </w:r>
            <w:r w:rsidRPr="00CD6983">
              <w:t xml:space="preserve"> to maintain work-life balance and inclusivity. Managers are supportive, decision-making involves everyone, and consensus is valued. Conflict resolution is through compromise and negotiation, with the Dutch known for </w:t>
            </w:r>
            <w:r w:rsidRPr="00CD6983">
              <w:lastRenderedPageBreak/>
              <w:t xml:space="preserve">their extensive discussions until </w:t>
            </w:r>
            <w:r w:rsidR="008B25B4">
              <w:t xml:space="preserve">a </w:t>
            </w:r>
            <w:r w:rsidRPr="00CD6983">
              <w:t>consensus is reached.</w:t>
            </w:r>
          </w:p>
        </w:tc>
        <w:tc>
          <w:tcPr>
            <w:tcW w:w="2338" w:type="dxa"/>
          </w:tcPr>
          <w:p w14:paraId="06926AA6" w14:textId="5B2BBB35" w:rsidR="004421B6" w:rsidRDefault="00141732" w:rsidP="004421B6">
            <w:r w:rsidRPr="00141732">
              <w:lastRenderedPageBreak/>
              <w:t xml:space="preserve">With a score of 43, France is a relatively consensual society, reflected in its famous welfare system, 35-hour work week, five weeks of annual holidays, and focus on quality of life. French culture has a unique characteristic where the upper class demonstrates low motivation towards achievement, while the working class </w:t>
            </w:r>
            <w:r w:rsidRPr="00141732">
              <w:lastRenderedPageBreak/>
              <w:t>reflects a decisive culture uncommon in other countries.</w:t>
            </w:r>
            <w:r w:rsidR="008B25B4">
              <w:t xml:space="preserve"> </w:t>
            </w:r>
            <w:r w:rsidRPr="00141732">
              <w:t xml:space="preserve">This unique characteristic sets France apart from other </w:t>
            </w:r>
            <w:commentRangeStart w:id="18"/>
            <w:r w:rsidRPr="00141732">
              <w:t>countries</w:t>
            </w:r>
            <w:commentRangeEnd w:id="18"/>
            <w:r w:rsidR="002E14EF">
              <w:rPr>
                <w:rStyle w:val="CommentReference"/>
              </w:rPr>
              <w:commentReference w:id="18"/>
            </w:r>
            <w:r w:rsidRPr="00141732">
              <w:t>.</w:t>
            </w:r>
          </w:p>
        </w:tc>
      </w:tr>
    </w:tbl>
    <w:p w14:paraId="146678A0" w14:textId="77777777" w:rsidR="0040165A" w:rsidRDefault="0040165A" w:rsidP="007A7E39"/>
    <w:p w14:paraId="6985A4BC" w14:textId="77777777" w:rsidR="00682534" w:rsidRDefault="002D3438" w:rsidP="00682534">
      <w:pPr>
        <w:pStyle w:val="Heading1"/>
      </w:pPr>
      <w:bookmarkStart w:id="19" w:name="_Toc175154702"/>
      <w:r w:rsidRPr="00C90AA2">
        <w:t>Challenges</w:t>
      </w:r>
      <w:r w:rsidR="00646ABE" w:rsidRPr="00C90AA2">
        <w:t xml:space="preserve"> that </w:t>
      </w:r>
      <w:r w:rsidRPr="00C90AA2">
        <w:t>Du</w:t>
      </w:r>
      <w:r w:rsidR="00DD7112" w:rsidRPr="00C90AA2">
        <w:t>ke</w:t>
      </w:r>
      <w:r w:rsidR="00646ABE" w:rsidRPr="00C90AA2">
        <w:t xml:space="preserve"> + Dexter may face </w:t>
      </w:r>
      <w:r w:rsidRPr="00C90AA2">
        <w:t xml:space="preserve">moving the business </w:t>
      </w:r>
      <w:r w:rsidR="00BC242F" w:rsidRPr="00C90AA2">
        <w:t>to</w:t>
      </w:r>
      <w:r w:rsidRPr="00C90AA2">
        <w:t xml:space="preserve"> France or </w:t>
      </w:r>
      <w:r w:rsidR="00BC242F" w:rsidRPr="00C90AA2">
        <w:t xml:space="preserve">the </w:t>
      </w:r>
      <w:r w:rsidRPr="00C90AA2">
        <w:t>Netherlands</w:t>
      </w:r>
      <w:bookmarkEnd w:id="19"/>
    </w:p>
    <w:p w14:paraId="660F85F7" w14:textId="6808587D" w:rsidR="008D26AA" w:rsidRDefault="00682534" w:rsidP="008D26AA">
      <w:r>
        <w:rPr>
          <w:noProof/>
        </w:rPr>
        <w:drawing>
          <wp:anchor distT="0" distB="0" distL="114300" distR="114300" simplePos="0" relativeHeight="251660288" behindDoc="0" locked="0" layoutInCell="1" allowOverlap="1" wp14:anchorId="39B210F8" wp14:editId="68AFA4D7">
            <wp:simplePos x="0" y="0"/>
            <wp:positionH relativeFrom="column">
              <wp:posOffset>1717675</wp:posOffset>
            </wp:positionH>
            <wp:positionV relativeFrom="paragraph">
              <wp:posOffset>3810</wp:posOffset>
            </wp:positionV>
            <wp:extent cx="4219575" cy="2880995"/>
            <wp:effectExtent l="0" t="0" r="9525" b="0"/>
            <wp:wrapSquare wrapText="bothSides"/>
            <wp:docPr id="1142929566" name="Picture 9" descr="A person sitting on the floor with many sho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929566" name="Picture 9" descr="A person sitting on the floor with many shoes&#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4219575" cy="2880995"/>
                    </a:xfrm>
                    <a:prstGeom prst="rect">
                      <a:avLst/>
                    </a:prstGeom>
                    <a:ln>
                      <a:noFill/>
                    </a:ln>
                    <a:effectLst>
                      <a:softEdge rad="112500"/>
                    </a:effectLst>
                  </pic:spPr>
                </pic:pic>
              </a:graphicData>
            </a:graphic>
            <wp14:sizeRelV relativeFrom="margin">
              <wp14:pctHeight>0</wp14:pctHeight>
            </wp14:sizeRelV>
          </wp:anchor>
        </w:drawing>
      </w:r>
      <w:r w:rsidR="00BC242F">
        <w:t>To communicate with French and Dutch business partners well, one needs to know about history, politics, and society</w:t>
      </w:r>
      <w:r w:rsidR="00BC242F" w:rsidRPr="0040165A">
        <w:t xml:space="preserve"> </w:t>
      </w:r>
      <w:r w:rsidR="0040165A" w:rsidRPr="0040165A">
        <w:t xml:space="preserve">It may be challenging for British managers who are used to working with others and adjusting to new situations to deal with the formalities and rigidities of other cultures </w:t>
      </w:r>
      <w:r w:rsidR="007A7E39" w:rsidRPr="00463387">
        <w:rPr>
          <w:color w:val="000000" w:themeColor="text1"/>
        </w:rPr>
        <w:t>(Clegg et al., 2016)</w:t>
      </w:r>
      <w:r w:rsidR="008D26AA">
        <w:t>. For British companies to grow in the Netherlands and France, they need to learn about cultural differences, be flexible, and change the way they do business. By following these tips, they can improve their international management skills and make sure their business plans are successful and run smoothly.</w:t>
      </w:r>
    </w:p>
    <w:p w14:paraId="0D20727A" w14:textId="7C933922" w:rsidR="00977ADC" w:rsidRDefault="007A7E39" w:rsidP="007A7E39">
      <w:pPr>
        <w:rPr>
          <w:color w:val="FF0000"/>
        </w:rPr>
      </w:pPr>
      <w:r w:rsidRPr="00137B07">
        <w:rPr>
          <w:color w:val="FF0000"/>
        </w:rPr>
        <w:t xml:space="preserve"> </w:t>
      </w:r>
      <w:r w:rsidRPr="00463387">
        <w:rPr>
          <w:color w:val="000000" w:themeColor="text1"/>
        </w:rPr>
        <w:t xml:space="preserve">To deal with </w:t>
      </w:r>
      <w:r w:rsidR="00977ADC">
        <w:rPr>
          <w:color w:val="000000" w:themeColor="text1"/>
        </w:rPr>
        <w:t>new</w:t>
      </w:r>
      <w:r w:rsidRPr="00463387">
        <w:rPr>
          <w:color w:val="000000" w:themeColor="text1"/>
        </w:rPr>
        <w:t xml:space="preserve"> rules and high-level communication, </w:t>
      </w:r>
      <w:r w:rsidR="00320DF5">
        <w:rPr>
          <w:color w:val="000000" w:themeColor="text1"/>
        </w:rPr>
        <w:t>Duke + Dexter</w:t>
      </w:r>
      <w:r w:rsidRPr="00463387">
        <w:rPr>
          <w:color w:val="000000" w:themeColor="text1"/>
        </w:rPr>
        <w:t xml:space="preserve"> might have to spend a lot of money on culture training and getting to know the area (Varner and Beamer, 2011</w:t>
      </w:r>
      <w:r w:rsidR="00E06C38">
        <w:rPr>
          <w:color w:val="000000" w:themeColor="text1"/>
        </w:rPr>
        <w:t>).</w:t>
      </w:r>
      <w:r w:rsidRPr="00137B07">
        <w:rPr>
          <w:color w:val="FF0000"/>
        </w:rPr>
        <w:t xml:space="preserve"> </w:t>
      </w:r>
    </w:p>
    <w:p w14:paraId="05358B41" w14:textId="77777777" w:rsidR="0081110D" w:rsidRPr="00FB3AE8" w:rsidRDefault="0081110D" w:rsidP="00FB3AE8">
      <w:pPr>
        <w:pStyle w:val="Heading2"/>
      </w:pPr>
      <w:bookmarkStart w:id="20" w:name="_Toc175154703"/>
      <w:proofErr w:type="spellStart"/>
      <w:r w:rsidRPr="00FB3AE8">
        <w:t>Labour</w:t>
      </w:r>
      <w:proofErr w:type="spellEnd"/>
      <w:r w:rsidRPr="00FB3AE8">
        <w:t xml:space="preserve"> laws and regulations</w:t>
      </w:r>
      <w:bookmarkEnd w:id="20"/>
    </w:p>
    <w:p w14:paraId="722BE991" w14:textId="7A089918" w:rsidR="0081110D" w:rsidRDefault="0081110D" w:rsidP="0081110D">
      <w:r>
        <w:t xml:space="preserve">France has more stringent </w:t>
      </w:r>
      <w:proofErr w:type="spellStart"/>
      <w:r>
        <w:t>labour</w:t>
      </w:r>
      <w:proofErr w:type="spellEnd"/>
      <w:r>
        <w:t xml:space="preserve"> laws and regulations, which could lead to higher costs for compliance and employee management. On the other hand, the Netherlands offers a more flexible </w:t>
      </w:r>
      <w:r>
        <w:lastRenderedPageBreak/>
        <w:t>business environment with fewer bureaucratic hurdles, making it potentially easier to navigate regulatory requirements.</w:t>
      </w:r>
      <w:r w:rsidR="00A04A50" w:rsidRPr="00A04A50">
        <w:rPr>
          <w:color w:val="000000" w:themeColor="text1"/>
        </w:rPr>
        <w:t xml:space="preserve"> </w:t>
      </w:r>
      <w:r w:rsidR="005D1FF9">
        <w:rPr>
          <w:color w:val="000000" w:themeColor="text1"/>
        </w:rPr>
        <w:t xml:space="preserve">How </w:t>
      </w:r>
      <w:proofErr w:type="spellStart"/>
      <w:r w:rsidR="00A04A50">
        <w:rPr>
          <w:color w:val="000000" w:themeColor="text1"/>
        </w:rPr>
        <w:t>Duch</w:t>
      </w:r>
      <w:proofErr w:type="spellEnd"/>
      <w:r w:rsidR="00A04A50" w:rsidRPr="00BB55BB">
        <w:rPr>
          <w:color w:val="000000" w:themeColor="text1"/>
        </w:rPr>
        <w:t xml:space="preserve"> people think, work, and communicate with each other is </w:t>
      </w:r>
      <w:r w:rsidR="005D1FF9">
        <w:rPr>
          <w:color w:val="000000" w:themeColor="text1"/>
        </w:rPr>
        <w:t>closer</w:t>
      </w:r>
      <w:r w:rsidR="00A04A50" w:rsidRPr="00BB55BB">
        <w:rPr>
          <w:color w:val="000000" w:themeColor="text1"/>
        </w:rPr>
        <w:t xml:space="preserve"> </w:t>
      </w:r>
      <w:r w:rsidR="005D1FF9">
        <w:rPr>
          <w:color w:val="000000" w:themeColor="text1"/>
        </w:rPr>
        <w:t xml:space="preserve">to </w:t>
      </w:r>
      <w:r w:rsidR="00A04A50" w:rsidRPr="00BB55BB">
        <w:rPr>
          <w:color w:val="000000" w:themeColor="text1"/>
        </w:rPr>
        <w:t xml:space="preserve">the British approach (Clegg et al., 2016). </w:t>
      </w:r>
      <w:r>
        <w:t>However, both countries have cultural nuances that must be understood and respected to ensure smooth operations.</w:t>
      </w:r>
    </w:p>
    <w:p w14:paraId="19AC5F48" w14:textId="77777777" w:rsidR="0081110D" w:rsidRPr="00C90AA2" w:rsidRDefault="0081110D" w:rsidP="00FB3AE8">
      <w:pPr>
        <w:pStyle w:val="Heading2"/>
      </w:pPr>
      <w:bookmarkStart w:id="21" w:name="_Toc175154704"/>
      <w:r w:rsidRPr="00C90AA2">
        <w:t>Cultural nuances</w:t>
      </w:r>
      <w:bookmarkEnd w:id="21"/>
    </w:p>
    <w:p w14:paraId="04D00D86" w14:textId="3AF868DA" w:rsidR="0081110D" w:rsidRDefault="0081110D" w:rsidP="0081110D">
      <w:r>
        <w:t xml:space="preserve">In France, the business culture tends to be more hierarchical and formal, </w:t>
      </w:r>
      <w:proofErr w:type="spellStart"/>
      <w:r w:rsidR="005D1FF9">
        <w:t>emphasising</w:t>
      </w:r>
      <w:proofErr w:type="spellEnd"/>
      <w:r>
        <w:t xml:space="preserve"> clear communication and respect for </w:t>
      </w:r>
      <w:r w:rsidRPr="003D0431">
        <w:t>authority.</w:t>
      </w:r>
      <w:r w:rsidR="003D0431" w:rsidRPr="003D0431">
        <w:t xml:space="preserve"> Fewer questions from bosses and more information from the top may seem rigid (</w:t>
      </w:r>
      <w:proofErr w:type="spellStart"/>
      <w:r w:rsidR="003D0431" w:rsidRPr="003D0431">
        <w:t>Deresky</w:t>
      </w:r>
      <w:proofErr w:type="spellEnd"/>
      <w:r w:rsidR="003D0431" w:rsidRPr="003D0431">
        <w:t xml:space="preserve">, 2022). </w:t>
      </w:r>
      <w:r>
        <w:t xml:space="preserve"> In contrast, the Netherlands has a more egalitarian and consensus-driven culture, where open dialogue and collaborative decision-making are valued. These differences could impact management styles, employee expectations, and overall business operations for Duke + Dexter.</w:t>
      </w:r>
    </w:p>
    <w:p w14:paraId="67C9CB43" w14:textId="2B8706C7" w:rsidR="0081110D" w:rsidRPr="0081110D" w:rsidRDefault="0081110D" w:rsidP="00FB3AE8">
      <w:pPr>
        <w:pStyle w:val="Heading2"/>
      </w:pPr>
      <w:bookmarkStart w:id="22" w:name="_Toc175154705"/>
      <w:r w:rsidRPr="0081110D">
        <w:t xml:space="preserve">Business </w:t>
      </w:r>
      <w:r>
        <w:t>Etiquette</w:t>
      </w:r>
      <w:bookmarkEnd w:id="22"/>
    </w:p>
    <w:p w14:paraId="4387B1A4" w14:textId="1BDDCF58" w:rsidR="0081110D" w:rsidRDefault="0081110D" w:rsidP="0081110D">
      <w:r>
        <w:t xml:space="preserve">In France, business etiquette </w:t>
      </w:r>
      <w:proofErr w:type="spellStart"/>
      <w:r w:rsidR="00667821">
        <w:t>emphasises</w:t>
      </w:r>
      <w:proofErr w:type="spellEnd"/>
      <w:r w:rsidR="00667821">
        <w:t xml:space="preserve"> formality by using titles</w:t>
      </w:r>
      <w:r w:rsidR="004A14F6">
        <w:t xml:space="preserve"> and </w:t>
      </w:r>
      <w:r w:rsidR="00667821">
        <w:t xml:space="preserve">strongly focusing on building personal relationships before discussing business. </w:t>
      </w:r>
      <w:r w:rsidR="000B329B" w:rsidRPr="00C90AA2">
        <w:t>People in the British workforce who like to communicate with people directly might get these su</w:t>
      </w:r>
      <w:r w:rsidR="004A14F6">
        <w:t>b</w:t>
      </w:r>
      <w:r w:rsidR="000B329B" w:rsidRPr="00C90AA2">
        <w:t>tleties wrong (Trompenaars, 2012).</w:t>
      </w:r>
      <w:r w:rsidRPr="00C90AA2">
        <w:t xml:space="preserve"> In contrast, the Netherlands values direct</w:t>
      </w:r>
      <w:r>
        <w:t xml:space="preserve"> communication and egalitarianism, </w:t>
      </w:r>
      <w:proofErr w:type="spellStart"/>
      <w:r>
        <w:t>emphasising</w:t>
      </w:r>
      <w:proofErr w:type="spellEnd"/>
      <w:r>
        <w:t xml:space="preserve"> efficiency and straightforwardness. Understanding these cultural nuances will be crucial for Duke + Dexter </w:t>
      </w:r>
      <w:r w:rsidR="005C5BEF">
        <w:t>to navigate and integrate into these new markets successfully</w:t>
      </w:r>
      <w:r>
        <w:t>.</w:t>
      </w:r>
    </w:p>
    <w:p w14:paraId="42C1D2A2" w14:textId="4BC41317" w:rsidR="0081110D" w:rsidRPr="0081110D" w:rsidRDefault="0081110D" w:rsidP="00FB3AE8">
      <w:pPr>
        <w:pStyle w:val="Heading2"/>
      </w:pPr>
      <w:bookmarkStart w:id="23" w:name="_Toc175154706"/>
      <w:r w:rsidRPr="0081110D">
        <w:t xml:space="preserve">Consumer </w:t>
      </w:r>
      <w:r>
        <w:t>preferences</w:t>
      </w:r>
      <w:bookmarkEnd w:id="23"/>
    </w:p>
    <w:p w14:paraId="2A203F89" w14:textId="79881605" w:rsidR="0081110D" w:rsidRDefault="0081110D" w:rsidP="0081110D">
      <w:r>
        <w:t xml:space="preserve">In France, consumers tend to appreciate high-quality craftsmanship and luxury, aligning well with Duke + Dexter's brand. On the other hand, Dutch consumers </w:t>
      </w:r>
      <w:proofErr w:type="spellStart"/>
      <w:r w:rsidR="00556D90">
        <w:t>prioritise</w:t>
      </w:r>
      <w:proofErr w:type="spellEnd"/>
      <w:r>
        <w:t xml:space="preserve"> practicality and sustainability, which may require the company to </w:t>
      </w:r>
      <w:proofErr w:type="spellStart"/>
      <w:r w:rsidR="00556D90">
        <w:t>emphasise</w:t>
      </w:r>
      <w:proofErr w:type="spellEnd"/>
      <w:r>
        <w:t xml:space="preserve"> its environmentally friendly practices. Understanding these cultural nuances will be crucial for the company's successful expansion into these markets.</w:t>
      </w:r>
    </w:p>
    <w:p w14:paraId="3232358D" w14:textId="77777777" w:rsidR="0081110D" w:rsidRPr="00C90AA2" w:rsidRDefault="0081110D" w:rsidP="00FB3AE8">
      <w:pPr>
        <w:pStyle w:val="Heading2"/>
      </w:pPr>
      <w:bookmarkStart w:id="24" w:name="_Toc175154707"/>
      <w:r w:rsidRPr="00C90AA2">
        <w:t>Language Barriers</w:t>
      </w:r>
      <w:bookmarkEnd w:id="24"/>
    </w:p>
    <w:p w14:paraId="31FB5F44" w14:textId="629BDF1C" w:rsidR="000B329B" w:rsidRDefault="00F63942" w:rsidP="0081110D">
      <w:r>
        <w:t xml:space="preserve">Even </w:t>
      </w:r>
      <w:r w:rsidR="00C86793">
        <w:t>though English is an international language spoken in many countries, one</w:t>
      </w:r>
      <w:r w:rsidR="0081110D">
        <w:t xml:space="preserve"> potential challenge could be language barriers, as </w:t>
      </w:r>
      <w:r w:rsidR="00C86793">
        <w:t>English</w:t>
      </w:r>
      <w:r w:rsidR="0081110D">
        <w:t xml:space="preserve"> is not the first language in either country. This may lead to misunderstandings or communication issues with local employees and customers. </w:t>
      </w:r>
      <w:r w:rsidR="0081110D">
        <w:lastRenderedPageBreak/>
        <w:t xml:space="preserve">Additionally, it could affect marketing strategies and customer service, necessitating </w:t>
      </w:r>
      <w:r w:rsidR="001774F3">
        <w:t xml:space="preserve">hiring </w:t>
      </w:r>
      <w:r w:rsidR="0081110D">
        <w:t>bilingual staff or translation services.</w:t>
      </w:r>
    </w:p>
    <w:p w14:paraId="11D346CD" w14:textId="16440371" w:rsidR="000B329B" w:rsidRDefault="00810666" w:rsidP="00810666">
      <w:pPr>
        <w:pStyle w:val="Heading1"/>
      </w:pPr>
      <w:bookmarkStart w:id="25" w:name="_Toc175154708"/>
      <w:r>
        <w:t>Recommendations</w:t>
      </w:r>
      <w:bookmarkEnd w:id="25"/>
      <w:r w:rsidR="00BC34A1">
        <w:t xml:space="preserve"> &amp; Conclusion</w:t>
      </w:r>
    </w:p>
    <w:p w14:paraId="302E39F9" w14:textId="36367A18" w:rsidR="001D026C" w:rsidRDefault="001D026C" w:rsidP="001D026C">
      <w:r w:rsidRPr="001D026C">
        <w:t xml:space="preserve">A business culture is based on connections and trust, so building and keeping relationships is crucial. Learning the language and </w:t>
      </w:r>
      <w:r>
        <w:t>conducting cultural research in</w:t>
      </w:r>
      <w:r w:rsidRPr="001D026C">
        <w:t xml:space="preserve"> a country where you tend to move your business can help people communicate better and make long-lasting business ties.</w:t>
      </w:r>
    </w:p>
    <w:p w14:paraId="336B5C88" w14:textId="197D3F3C" w:rsidR="00B422E3" w:rsidRPr="00B422E3" w:rsidRDefault="00B422E3" w:rsidP="00B422E3">
      <w:pPr>
        <w:rPr>
          <w:lang w:val="en-GB"/>
        </w:rPr>
      </w:pPr>
      <w:r w:rsidRPr="00B422E3">
        <w:rPr>
          <w:lang w:val="en-GB"/>
        </w:rPr>
        <w:t xml:space="preserve">The company could implement cultural training programs to help employees understand and adapt to local customs and business practices. </w:t>
      </w:r>
      <w:r>
        <w:rPr>
          <w:lang w:val="en-GB"/>
        </w:rPr>
        <w:t xml:space="preserve">Hiring local talent can also </w:t>
      </w:r>
      <w:r w:rsidRPr="00B422E3">
        <w:rPr>
          <w:lang w:val="en-GB"/>
        </w:rPr>
        <w:t xml:space="preserve">provide valuable insights and ease the integration process. Another strategy is </w:t>
      </w:r>
      <w:r>
        <w:rPr>
          <w:lang w:val="en-GB"/>
        </w:rPr>
        <w:t>fostering open communication and encouraging team-building activities celebrating</w:t>
      </w:r>
      <w:r w:rsidRPr="00B422E3">
        <w:rPr>
          <w:lang w:val="en-GB"/>
        </w:rPr>
        <w:t xml:space="preserve"> both cultures.</w:t>
      </w:r>
    </w:p>
    <w:p w14:paraId="2F0B4091" w14:textId="77777777" w:rsidR="00E238D6" w:rsidRDefault="003C28D9" w:rsidP="00675921">
      <w:r>
        <w:t>A British company can do well in the European market by spending time</w:t>
      </w:r>
      <w:r w:rsidR="00556D90" w:rsidRPr="00FB3AE8">
        <w:t xml:space="preserve"> learning the culture, communicating, and being sensitive to it (Trompenaars, 2012).</w:t>
      </w:r>
      <w:r>
        <w:t xml:space="preserve"> </w:t>
      </w:r>
      <w:r w:rsidR="002E00B9">
        <w:t xml:space="preserve">The hierarchical structure of French workplaces can be </w:t>
      </w:r>
      <w:r w:rsidR="000E281C">
        <w:t>complex</w:t>
      </w:r>
      <w:r w:rsidR="002E00B9">
        <w:t xml:space="preserve"> </w:t>
      </w:r>
      <w:r>
        <w:t>c</w:t>
      </w:r>
      <w:r w:rsidR="002E00B9">
        <w:t>ompared to the British, who value equality and decision-making as a group</w:t>
      </w:r>
      <w:r w:rsidR="00495260">
        <w:t>.</w:t>
      </w:r>
      <w:r w:rsidR="002E00B9">
        <w:t xml:space="preserve"> British workers need to be patient, accept that things will take time, and get used to things like long vacations and flexible hours.</w:t>
      </w:r>
      <w:r w:rsidR="001D026C">
        <w:t xml:space="preserve"> </w:t>
      </w:r>
      <w:r w:rsidR="001D026C" w:rsidRPr="001D026C">
        <w:t xml:space="preserve">The Netherlands presents its own unique set of challenges, including high costs and a competitive talent market. It boasts a highly skilled workforce, but businesses face high operational expenses and intense competition in the job market. As a result, </w:t>
      </w:r>
      <w:r w:rsidR="001D026C">
        <w:t>the company</w:t>
      </w:r>
      <w:r w:rsidR="001D026C" w:rsidRPr="001D026C">
        <w:t xml:space="preserve"> </w:t>
      </w:r>
      <w:r w:rsidR="001D026C">
        <w:t>must</w:t>
      </w:r>
      <w:r w:rsidR="001D026C" w:rsidRPr="001D026C">
        <w:t xml:space="preserve"> provide attractive salaries and benefits to attract and keep top talent.</w:t>
      </w:r>
      <w:r w:rsidR="000E281C">
        <w:t xml:space="preserve"> </w:t>
      </w:r>
    </w:p>
    <w:p w14:paraId="2AFC6F72" w14:textId="11095B96" w:rsidR="00675921" w:rsidRDefault="00675921" w:rsidP="00675921">
      <w:r>
        <w:t>France is an attractive market for luxury goods due to its appreciation for high-quality craftsmanship. The country also offers valuable professional networks to support business growth and development.</w:t>
      </w:r>
      <w:r w:rsidR="00237321">
        <w:t xml:space="preserve"> </w:t>
      </w:r>
      <w:r>
        <w:t xml:space="preserve">On the other hand, the Netherlands provides a </w:t>
      </w:r>
      <w:r w:rsidR="00237321">
        <w:t>highly sensitive market</w:t>
      </w:r>
      <w:r>
        <w:t xml:space="preserve"> to trends and is known for its pragmatic communication style. The collaborative business culture in the Netherlands fosters innovation and operational efficiency, making it an ideal environment for businesses to thrive.</w:t>
      </w:r>
    </w:p>
    <w:p w14:paraId="2A0E35E7" w14:textId="3F3F1A3B" w:rsidR="00796AB8" w:rsidRPr="007130E9" w:rsidRDefault="007130E9" w:rsidP="007130E9">
      <w:pPr>
        <w:rPr>
          <w:lang w:val="en-GB"/>
        </w:rPr>
      </w:pPr>
      <w:r w:rsidRPr="007130E9">
        <w:rPr>
          <w:lang w:val="en-GB"/>
        </w:rPr>
        <w:t xml:space="preserve">Even though France offers potential brand prestige and market opportunities for high-quality products, </w:t>
      </w:r>
      <w:ins w:id="26" w:author="Laila Maazouz" w:date="2024-08-22T11:56:00Z" w16du:dateUtc="2024-08-22T10:56:00Z">
        <w:r w:rsidR="002E14EF">
          <w:rPr>
            <w:lang w:val="en-GB"/>
          </w:rPr>
          <w:t>this report</w:t>
        </w:r>
      </w:ins>
      <w:del w:id="27" w:author="Laila Maazouz" w:date="2024-08-22T11:56:00Z" w16du:dateUtc="2024-08-22T10:56:00Z">
        <w:r w:rsidRPr="007130E9" w:rsidDel="002E14EF">
          <w:rPr>
            <w:lang w:val="en-GB"/>
          </w:rPr>
          <w:delText>I</w:delText>
        </w:r>
      </w:del>
      <w:r w:rsidRPr="007130E9">
        <w:rPr>
          <w:lang w:val="en-GB"/>
        </w:rPr>
        <w:t xml:space="preserve"> recommend </w:t>
      </w:r>
      <w:r w:rsidR="0019453A">
        <w:rPr>
          <w:lang w:val="en-GB"/>
        </w:rPr>
        <w:t xml:space="preserve">that </w:t>
      </w:r>
      <w:proofErr w:type="spellStart"/>
      <w:r w:rsidRPr="007130E9">
        <w:rPr>
          <w:lang w:val="en-GB"/>
        </w:rPr>
        <w:t>Duke+Dexer</w:t>
      </w:r>
      <w:proofErr w:type="spellEnd"/>
      <w:r w:rsidRPr="007130E9">
        <w:rPr>
          <w:lang w:val="en-GB"/>
        </w:rPr>
        <w:t xml:space="preserve"> </w:t>
      </w:r>
      <w:r w:rsidR="0019453A">
        <w:rPr>
          <w:lang w:val="en-GB"/>
        </w:rPr>
        <w:t xml:space="preserve">company </w:t>
      </w:r>
      <w:r w:rsidRPr="007130E9">
        <w:rPr>
          <w:lang w:val="en-GB"/>
        </w:rPr>
        <w:t xml:space="preserve">develop its business in the Netherlands. Based on </w:t>
      </w:r>
      <w:r>
        <w:rPr>
          <w:lang w:val="en-GB"/>
        </w:rPr>
        <w:t xml:space="preserve">the </w:t>
      </w:r>
      <w:r w:rsidRPr="007130E9">
        <w:rPr>
          <w:lang w:val="en-GB"/>
        </w:rPr>
        <w:t xml:space="preserve">research </w:t>
      </w:r>
      <w:del w:id="28" w:author="Laila Maazouz" w:date="2024-08-22T11:56:00Z" w16du:dateUtc="2024-08-22T10:56:00Z">
        <w:r w:rsidRPr="007130E9" w:rsidDel="002E14EF">
          <w:rPr>
            <w:lang w:val="en-GB"/>
          </w:rPr>
          <w:delText xml:space="preserve">that I have </w:delText>
        </w:r>
      </w:del>
      <w:r w:rsidRPr="007130E9">
        <w:rPr>
          <w:lang w:val="en-GB"/>
        </w:rPr>
        <w:t>done</w:t>
      </w:r>
      <w:r>
        <w:rPr>
          <w:lang w:val="en-GB"/>
        </w:rPr>
        <w:t>,</w:t>
      </w:r>
      <w:r w:rsidRPr="007130E9">
        <w:rPr>
          <w:lang w:val="en-GB"/>
        </w:rPr>
        <w:t xml:space="preserve"> </w:t>
      </w:r>
      <w:ins w:id="29" w:author="Laila Maazouz" w:date="2024-08-22T11:56:00Z" w16du:dateUtc="2024-08-22T10:56:00Z">
        <w:r w:rsidR="002E14EF">
          <w:rPr>
            <w:lang w:val="en-GB"/>
          </w:rPr>
          <w:t>Netherland is a good opt</w:t>
        </w:r>
      </w:ins>
      <w:ins w:id="30" w:author="Laila Maazouz" w:date="2024-08-22T11:57:00Z" w16du:dateUtc="2024-08-22T10:57:00Z">
        <w:r w:rsidR="002E14EF">
          <w:rPr>
            <w:lang w:val="en-GB"/>
          </w:rPr>
          <w:t>ion for</w:t>
        </w:r>
      </w:ins>
      <w:del w:id="31" w:author="Laila Maazouz" w:date="2024-08-22T11:56:00Z" w16du:dateUtc="2024-08-22T10:56:00Z">
        <w:r w:rsidRPr="007130E9" w:rsidDel="002E14EF">
          <w:rPr>
            <w:lang w:val="en-GB"/>
          </w:rPr>
          <w:delText>I</w:delText>
        </w:r>
      </w:del>
      <w:r w:rsidRPr="007130E9">
        <w:rPr>
          <w:lang w:val="en-GB"/>
        </w:rPr>
        <w:t xml:space="preserve"> </w:t>
      </w:r>
      <w:del w:id="32" w:author="Laila Maazouz" w:date="2024-08-22T11:57:00Z" w16du:dateUtc="2024-08-22T10:57:00Z">
        <w:r w:rsidRPr="007130E9" w:rsidDel="002E14EF">
          <w:rPr>
            <w:lang w:val="en-GB"/>
          </w:rPr>
          <w:delText xml:space="preserve">can highlight </w:delText>
        </w:r>
      </w:del>
      <w:r w:rsidRPr="007130E9">
        <w:rPr>
          <w:lang w:val="en-GB"/>
        </w:rPr>
        <w:t xml:space="preserve">the following strengths: </w:t>
      </w:r>
    </w:p>
    <w:p w14:paraId="0D4B039D" w14:textId="77777777" w:rsidR="007130E9" w:rsidRPr="007130E9" w:rsidRDefault="007130E9" w:rsidP="007130E9">
      <w:pPr>
        <w:pStyle w:val="ListParagraph"/>
        <w:numPr>
          <w:ilvl w:val="0"/>
          <w:numId w:val="29"/>
        </w:numPr>
        <w:rPr>
          <w:lang w:val="en-GB"/>
        </w:rPr>
      </w:pPr>
      <w:r w:rsidRPr="007130E9">
        <w:rPr>
          <w:lang w:val="en-GB"/>
        </w:rPr>
        <w:lastRenderedPageBreak/>
        <w:t xml:space="preserve">The Netherlands boasts a highly innovative and competitive market, making it an ideal environment for business expansion. </w:t>
      </w:r>
    </w:p>
    <w:p w14:paraId="67802F0F" w14:textId="136F6F41" w:rsidR="007130E9" w:rsidRPr="007130E9" w:rsidRDefault="007130E9" w:rsidP="007130E9">
      <w:pPr>
        <w:pStyle w:val="ListParagraph"/>
        <w:numPr>
          <w:ilvl w:val="0"/>
          <w:numId w:val="29"/>
        </w:numPr>
        <w:rPr>
          <w:lang w:val="en-GB"/>
        </w:rPr>
      </w:pPr>
      <w:r w:rsidRPr="007130E9">
        <w:rPr>
          <w:lang w:val="en-GB"/>
        </w:rPr>
        <w:t xml:space="preserve">Its strategic location within Europe and excellent logistics infrastructure enables efficient distribution. </w:t>
      </w:r>
    </w:p>
    <w:p w14:paraId="28A9D621" w14:textId="77777777" w:rsidR="007130E9" w:rsidRPr="007130E9" w:rsidRDefault="007130E9" w:rsidP="007130E9">
      <w:pPr>
        <w:pStyle w:val="ListParagraph"/>
        <w:numPr>
          <w:ilvl w:val="0"/>
          <w:numId w:val="29"/>
        </w:numPr>
        <w:rPr>
          <w:lang w:val="en-GB"/>
        </w:rPr>
      </w:pPr>
      <w:r w:rsidRPr="007130E9">
        <w:rPr>
          <w:lang w:val="en-GB"/>
        </w:rPr>
        <w:t xml:space="preserve">The Dutch market also demonstrates strong consumer demand for high-quality, premium products, aligning well with Duke + </w:t>
      </w:r>
      <w:proofErr w:type="spellStart"/>
      <w:r w:rsidRPr="007130E9">
        <w:rPr>
          <w:lang w:val="en-GB"/>
        </w:rPr>
        <w:t>Dexer's</w:t>
      </w:r>
      <w:proofErr w:type="spellEnd"/>
      <w:r w:rsidRPr="007130E9">
        <w:rPr>
          <w:lang w:val="en-GB"/>
        </w:rPr>
        <w:t xml:space="preserve"> offerings. </w:t>
      </w:r>
    </w:p>
    <w:p w14:paraId="1B91C75F" w14:textId="66DC9AFC" w:rsidR="007130E9" w:rsidRDefault="00584D24" w:rsidP="007130E9">
      <w:pPr>
        <w:pStyle w:val="ListParagraph"/>
        <w:numPr>
          <w:ilvl w:val="0"/>
          <w:numId w:val="29"/>
        </w:numPr>
        <w:rPr>
          <w:lang w:val="en-GB"/>
        </w:rPr>
      </w:pPr>
      <w:r>
        <w:rPr>
          <w:noProof/>
          <w:lang w:val="en-GB"/>
        </w:rPr>
        <w:drawing>
          <wp:anchor distT="0" distB="0" distL="114300" distR="114300" simplePos="0" relativeHeight="251661312" behindDoc="0" locked="0" layoutInCell="1" allowOverlap="1" wp14:anchorId="2DC3030A" wp14:editId="12D8C474">
            <wp:simplePos x="0" y="0"/>
            <wp:positionH relativeFrom="column">
              <wp:posOffset>461645</wp:posOffset>
            </wp:positionH>
            <wp:positionV relativeFrom="paragraph">
              <wp:posOffset>1049020</wp:posOffset>
            </wp:positionV>
            <wp:extent cx="5495925" cy="3800475"/>
            <wp:effectExtent l="0" t="0" r="9525" b="9525"/>
            <wp:wrapSquare wrapText="bothSides"/>
            <wp:docPr id="2147203787" name="Picture 10" descr="A sign with a picture of shoe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203787" name="Picture 10" descr="A sign with a picture of shoes on i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495925" cy="3800475"/>
                    </a:xfrm>
                    <a:prstGeom prst="rect">
                      <a:avLst/>
                    </a:prstGeom>
                    <a:ln>
                      <a:noFill/>
                    </a:ln>
                    <a:effectLst>
                      <a:softEdge rad="112500"/>
                    </a:effectLst>
                  </pic:spPr>
                </pic:pic>
              </a:graphicData>
            </a:graphic>
            <wp14:sizeRelH relativeFrom="margin">
              <wp14:pctWidth>0</wp14:pctWidth>
            </wp14:sizeRelH>
          </wp:anchor>
        </w:drawing>
      </w:r>
      <w:r w:rsidR="007130E9" w:rsidRPr="007130E9">
        <w:rPr>
          <w:lang w:val="en-GB"/>
        </w:rPr>
        <w:t>The touristic market in the Netherlands provides a constant influx of international visitors who are often eager to purchase premium, locally available products. This can significantly boost brand visibility and sales. Furthermore, tourists are likely to spread the word about their positive experiences, enhancing the brand's reputation globally.</w:t>
      </w:r>
      <w:r w:rsidRPr="00584D24">
        <w:rPr>
          <w:noProof/>
          <w:lang w:val="en-GB"/>
        </w:rPr>
        <w:t xml:space="preserve"> </w:t>
      </w:r>
    </w:p>
    <w:p w14:paraId="7E766395" w14:textId="77777777" w:rsidR="00556D90" w:rsidRDefault="00556D90" w:rsidP="0081110D"/>
    <w:p w14:paraId="5E26146A" w14:textId="77777777" w:rsidR="002E14EF" w:rsidRDefault="002E14EF">
      <w:pPr>
        <w:spacing w:line="259" w:lineRule="auto"/>
        <w:jc w:val="left"/>
        <w:rPr>
          <w:ins w:id="33" w:author="Laila Maazouz" w:date="2024-08-22T11:57:00Z" w16du:dateUtc="2024-08-22T10:57:00Z"/>
          <w:rFonts w:eastAsiaTheme="majorEastAsia" w:cstheme="majorBidi"/>
          <w:b/>
          <w:color w:val="2F5496" w:themeColor="accent1" w:themeShade="BF"/>
          <w:sz w:val="32"/>
          <w:szCs w:val="28"/>
        </w:rPr>
      </w:pPr>
      <w:bookmarkStart w:id="34" w:name="_Toc175154709"/>
      <w:ins w:id="35" w:author="Laila Maazouz" w:date="2024-08-22T11:57:00Z" w16du:dateUtc="2024-08-22T10:57:00Z">
        <w:r>
          <w:br w:type="page"/>
        </w:r>
      </w:ins>
    </w:p>
    <w:p w14:paraId="794FC4D8" w14:textId="2558E3C0" w:rsidR="00256E45" w:rsidRDefault="00256E45" w:rsidP="00C90AA2">
      <w:pPr>
        <w:pStyle w:val="Heading1"/>
      </w:pPr>
      <w:r>
        <w:lastRenderedPageBreak/>
        <w:t>References</w:t>
      </w:r>
      <w:bookmarkEnd w:id="34"/>
      <w:r>
        <w:t xml:space="preserve"> </w:t>
      </w:r>
    </w:p>
    <w:p w14:paraId="37217185" w14:textId="043F7AFF" w:rsidR="00601801" w:rsidRPr="00497E6B" w:rsidRDefault="00601801" w:rsidP="00497E6B">
      <w:pPr>
        <w:pStyle w:val="ListParagraph"/>
        <w:numPr>
          <w:ilvl w:val="0"/>
          <w:numId w:val="28"/>
        </w:numPr>
        <w:spacing w:line="259" w:lineRule="auto"/>
        <w:jc w:val="left"/>
        <w:rPr>
          <w:b/>
          <w:bCs/>
          <w:sz w:val="32"/>
          <w:szCs w:val="32"/>
        </w:rPr>
      </w:pPr>
      <w:r w:rsidRPr="00497E6B">
        <w:rPr>
          <w:rFonts w:eastAsia="Times New Roman" w:cs="Times New Roman"/>
          <w:szCs w:val="24"/>
        </w:rPr>
        <w:t xml:space="preserve">Brewster, C., Houldsworth, E., Sparrow, P. and Vernon, G. (2023). </w:t>
      </w:r>
      <w:r w:rsidRPr="00497E6B">
        <w:rPr>
          <w:rFonts w:eastAsia="Times New Roman" w:cs="Times New Roman"/>
          <w:i/>
          <w:iCs/>
          <w:szCs w:val="24"/>
        </w:rPr>
        <w:t>International Human Resource Management</w:t>
      </w:r>
      <w:r w:rsidRPr="00497E6B">
        <w:rPr>
          <w:rFonts w:eastAsia="Times New Roman" w:cs="Times New Roman"/>
          <w:szCs w:val="24"/>
        </w:rPr>
        <w:t>. 5th ed. Kogan Page Publishers.</w:t>
      </w:r>
    </w:p>
    <w:p w14:paraId="190CD9A7" w14:textId="77777777" w:rsidR="00601801" w:rsidRPr="00497E6B" w:rsidRDefault="00601801" w:rsidP="00497E6B">
      <w:pPr>
        <w:pStyle w:val="ListParagraph"/>
        <w:numPr>
          <w:ilvl w:val="0"/>
          <w:numId w:val="28"/>
        </w:numPr>
        <w:spacing w:after="240"/>
        <w:rPr>
          <w:rFonts w:eastAsia="Times New Roman" w:cs="Times New Roman"/>
          <w:szCs w:val="24"/>
        </w:rPr>
      </w:pPr>
      <w:r w:rsidRPr="00497E6B">
        <w:rPr>
          <w:rFonts w:eastAsia="Times New Roman" w:cs="Times New Roman"/>
          <w:szCs w:val="24"/>
        </w:rPr>
        <w:t xml:space="preserve">Brown, A.D. (2020). </w:t>
      </w:r>
      <w:r w:rsidRPr="00497E6B">
        <w:rPr>
          <w:rFonts w:eastAsia="Times New Roman" w:cs="Times New Roman"/>
          <w:i/>
          <w:iCs/>
          <w:szCs w:val="24"/>
        </w:rPr>
        <w:t>The Oxford Handbook of Identities in Organizations</w:t>
      </w:r>
      <w:r w:rsidRPr="00497E6B">
        <w:rPr>
          <w:rFonts w:eastAsia="Times New Roman" w:cs="Times New Roman"/>
          <w:szCs w:val="24"/>
        </w:rPr>
        <w:t>. Oxford University Press.</w:t>
      </w:r>
    </w:p>
    <w:p w14:paraId="1D06A972" w14:textId="77777777" w:rsidR="00601801" w:rsidRPr="00497E6B" w:rsidRDefault="00601801" w:rsidP="00497E6B">
      <w:pPr>
        <w:pStyle w:val="ListParagraph"/>
        <w:numPr>
          <w:ilvl w:val="0"/>
          <w:numId w:val="28"/>
        </w:numPr>
        <w:spacing w:after="240"/>
        <w:rPr>
          <w:rFonts w:eastAsia="Times New Roman" w:cs="Times New Roman"/>
          <w:szCs w:val="24"/>
        </w:rPr>
      </w:pPr>
      <w:r w:rsidRPr="00497E6B">
        <w:rPr>
          <w:rFonts w:eastAsia="Times New Roman" w:cs="Times New Roman"/>
          <w:szCs w:val="24"/>
        </w:rPr>
        <w:t xml:space="preserve">Clegg, S.R., Schweitzer, J., Whittle, A. and </w:t>
      </w:r>
      <w:proofErr w:type="spellStart"/>
      <w:r w:rsidRPr="00497E6B">
        <w:rPr>
          <w:rFonts w:eastAsia="Times New Roman" w:cs="Times New Roman"/>
          <w:szCs w:val="24"/>
        </w:rPr>
        <w:t>Pitelis</w:t>
      </w:r>
      <w:proofErr w:type="spellEnd"/>
      <w:r w:rsidRPr="00497E6B">
        <w:rPr>
          <w:rFonts w:eastAsia="Times New Roman" w:cs="Times New Roman"/>
          <w:szCs w:val="24"/>
        </w:rPr>
        <w:t xml:space="preserve">, C. (2016). </w:t>
      </w:r>
      <w:r w:rsidRPr="00497E6B">
        <w:rPr>
          <w:rFonts w:eastAsia="Times New Roman" w:cs="Times New Roman"/>
          <w:i/>
          <w:iCs/>
          <w:szCs w:val="24"/>
        </w:rPr>
        <w:t>Strategy</w:t>
      </w:r>
      <w:r w:rsidRPr="00497E6B">
        <w:rPr>
          <w:rFonts w:eastAsia="Times New Roman" w:cs="Times New Roman"/>
          <w:szCs w:val="24"/>
        </w:rPr>
        <w:t>. SAGE.</w:t>
      </w:r>
    </w:p>
    <w:p w14:paraId="239F42B9" w14:textId="77777777" w:rsidR="00601801" w:rsidRPr="00497E6B" w:rsidRDefault="00601801" w:rsidP="00497E6B">
      <w:pPr>
        <w:pStyle w:val="ListParagraph"/>
        <w:numPr>
          <w:ilvl w:val="0"/>
          <w:numId w:val="28"/>
        </w:numPr>
        <w:spacing w:after="240"/>
        <w:rPr>
          <w:rFonts w:eastAsia="Times New Roman" w:cs="Times New Roman"/>
          <w:szCs w:val="24"/>
        </w:rPr>
      </w:pPr>
      <w:proofErr w:type="spellStart"/>
      <w:r w:rsidRPr="00497E6B">
        <w:rPr>
          <w:rFonts w:eastAsia="Times New Roman" w:cs="Times New Roman"/>
          <w:szCs w:val="24"/>
        </w:rPr>
        <w:t>Deresky</w:t>
      </w:r>
      <w:proofErr w:type="spellEnd"/>
      <w:r w:rsidRPr="00497E6B">
        <w:rPr>
          <w:rFonts w:eastAsia="Times New Roman" w:cs="Times New Roman"/>
          <w:szCs w:val="24"/>
        </w:rPr>
        <w:t xml:space="preserve">, H. (2022). </w:t>
      </w:r>
      <w:r w:rsidRPr="00497E6B">
        <w:rPr>
          <w:rFonts w:eastAsia="Times New Roman" w:cs="Times New Roman"/>
          <w:i/>
          <w:iCs/>
          <w:szCs w:val="24"/>
        </w:rPr>
        <w:t>International Management</w:t>
      </w:r>
      <w:r w:rsidRPr="00497E6B">
        <w:rPr>
          <w:rFonts w:eastAsia="Times New Roman" w:cs="Times New Roman"/>
          <w:szCs w:val="24"/>
        </w:rPr>
        <w:t>. Harlow: Pearson Education, Limited.</w:t>
      </w:r>
    </w:p>
    <w:p w14:paraId="2FCF718C" w14:textId="77777777" w:rsidR="00601801" w:rsidRPr="00497E6B" w:rsidRDefault="00601801" w:rsidP="00497E6B">
      <w:pPr>
        <w:pStyle w:val="ListParagraph"/>
        <w:numPr>
          <w:ilvl w:val="0"/>
          <w:numId w:val="28"/>
        </w:numPr>
        <w:spacing w:after="240"/>
        <w:rPr>
          <w:rFonts w:eastAsia="Times New Roman" w:cs="Times New Roman"/>
          <w:szCs w:val="24"/>
        </w:rPr>
      </w:pPr>
      <w:r w:rsidRPr="00497E6B">
        <w:rPr>
          <w:rFonts w:eastAsia="Times New Roman" w:cs="Times New Roman"/>
          <w:szCs w:val="24"/>
        </w:rPr>
        <w:t xml:space="preserve">Jackson, T. (2011). </w:t>
      </w:r>
      <w:r w:rsidRPr="00497E6B">
        <w:rPr>
          <w:rFonts w:eastAsia="Times New Roman" w:cs="Times New Roman"/>
          <w:i/>
          <w:iCs/>
          <w:szCs w:val="24"/>
        </w:rPr>
        <w:t>International Management Ethics</w:t>
      </w:r>
      <w:r w:rsidRPr="00497E6B">
        <w:rPr>
          <w:rFonts w:eastAsia="Times New Roman" w:cs="Times New Roman"/>
          <w:szCs w:val="24"/>
        </w:rPr>
        <w:t>. Cambridge University Press.</w:t>
      </w:r>
    </w:p>
    <w:p w14:paraId="4443E67E" w14:textId="4DAF5F34" w:rsidR="00601801" w:rsidRPr="00497E6B" w:rsidRDefault="00601801" w:rsidP="00497E6B">
      <w:pPr>
        <w:pStyle w:val="ListParagraph"/>
        <w:numPr>
          <w:ilvl w:val="0"/>
          <w:numId w:val="28"/>
        </w:numPr>
        <w:spacing w:after="240"/>
        <w:rPr>
          <w:rFonts w:eastAsia="Times New Roman" w:cs="Times New Roman"/>
          <w:szCs w:val="24"/>
        </w:rPr>
      </w:pPr>
      <w:r w:rsidRPr="00497E6B">
        <w:rPr>
          <w:rFonts w:eastAsia="Times New Roman" w:cs="Times New Roman"/>
          <w:szCs w:val="24"/>
        </w:rPr>
        <w:t xml:space="preserve">Lane, H.W., DiStefano, J.J., Dietz, J. and </w:t>
      </w:r>
      <w:proofErr w:type="spellStart"/>
      <w:r w:rsidRPr="00497E6B">
        <w:rPr>
          <w:rFonts w:eastAsia="Times New Roman" w:cs="Times New Roman"/>
          <w:szCs w:val="24"/>
        </w:rPr>
        <w:t>Maznevski</w:t>
      </w:r>
      <w:proofErr w:type="spellEnd"/>
      <w:r w:rsidRPr="00497E6B">
        <w:rPr>
          <w:rFonts w:eastAsia="Times New Roman" w:cs="Times New Roman"/>
          <w:szCs w:val="24"/>
        </w:rPr>
        <w:t xml:space="preserve">, M. (2013). </w:t>
      </w:r>
      <w:r w:rsidRPr="00497E6B">
        <w:rPr>
          <w:rFonts w:eastAsia="Times New Roman" w:cs="Times New Roman"/>
          <w:i/>
          <w:iCs/>
          <w:szCs w:val="24"/>
        </w:rPr>
        <w:t>International Management Behavior: Changing for a Sustainable World</w:t>
      </w:r>
      <w:r w:rsidRPr="00497E6B">
        <w:rPr>
          <w:rFonts w:eastAsia="Times New Roman" w:cs="Times New Roman"/>
          <w:szCs w:val="24"/>
        </w:rPr>
        <w:t>. Hoboken, N.J.: Wiley.</w:t>
      </w:r>
    </w:p>
    <w:p w14:paraId="7BEE596B" w14:textId="41F9F43F" w:rsidR="00601801" w:rsidRPr="00497E6B" w:rsidRDefault="00601801" w:rsidP="00497E6B">
      <w:pPr>
        <w:pStyle w:val="ListParagraph"/>
        <w:numPr>
          <w:ilvl w:val="0"/>
          <w:numId w:val="28"/>
        </w:numPr>
        <w:spacing w:after="240"/>
        <w:rPr>
          <w:rFonts w:eastAsia="Times New Roman" w:cs="Times New Roman"/>
          <w:szCs w:val="24"/>
        </w:rPr>
      </w:pPr>
      <w:r w:rsidRPr="00497E6B">
        <w:rPr>
          <w:rFonts w:eastAsia="Times New Roman" w:cs="Times New Roman"/>
          <w:szCs w:val="24"/>
        </w:rPr>
        <w:t xml:space="preserve">Livermore, D.A. (2016). </w:t>
      </w:r>
      <w:r w:rsidRPr="00497E6B">
        <w:rPr>
          <w:rFonts w:eastAsia="Times New Roman" w:cs="Times New Roman"/>
          <w:i/>
          <w:iCs/>
          <w:szCs w:val="24"/>
        </w:rPr>
        <w:t>Driven by Difference: How Great Companies Fuel Innovation through Diversity</w:t>
      </w:r>
      <w:r w:rsidRPr="00497E6B">
        <w:rPr>
          <w:rFonts w:eastAsia="Times New Roman" w:cs="Times New Roman"/>
          <w:szCs w:val="24"/>
        </w:rPr>
        <w:t>. New York, NY: AMACOM/American Management Association.</w:t>
      </w:r>
    </w:p>
    <w:p w14:paraId="01E9626C" w14:textId="77777777" w:rsidR="00601801" w:rsidRPr="00497E6B" w:rsidRDefault="00601801" w:rsidP="00497E6B">
      <w:pPr>
        <w:pStyle w:val="ListParagraph"/>
        <w:numPr>
          <w:ilvl w:val="0"/>
          <w:numId w:val="28"/>
        </w:numPr>
        <w:spacing w:after="240"/>
        <w:rPr>
          <w:rFonts w:eastAsia="Times New Roman" w:cs="Times New Roman"/>
          <w:szCs w:val="24"/>
        </w:rPr>
      </w:pPr>
      <w:r w:rsidRPr="00497E6B">
        <w:rPr>
          <w:rFonts w:eastAsia="Times New Roman" w:cs="Times New Roman"/>
          <w:szCs w:val="24"/>
        </w:rPr>
        <w:t xml:space="preserve">Trompenaars, A. (2012). </w:t>
      </w:r>
      <w:r w:rsidRPr="00497E6B">
        <w:rPr>
          <w:rFonts w:eastAsia="Times New Roman" w:cs="Times New Roman"/>
          <w:i/>
          <w:iCs/>
          <w:szCs w:val="24"/>
        </w:rPr>
        <w:t>Riding the Waves of Culture [electronic resource].</w:t>
      </w:r>
      <w:r w:rsidRPr="00497E6B">
        <w:rPr>
          <w:rFonts w:eastAsia="Times New Roman" w:cs="Times New Roman"/>
          <w:szCs w:val="24"/>
        </w:rPr>
        <w:t xml:space="preserve"> London: Nicholas Brealey.</w:t>
      </w:r>
    </w:p>
    <w:p w14:paraId="71718925" w14:textId="2DFB2F76" w:rsidR="00601801" w:rsidRPr="00497E6B" w:rsidRDefault="00601801" w:rsidP="00497E6B">
      <w:pPr>
        <w:pStyle w:val="ListParagraph"/>
        <w:numPr>
          <w:ilvl w:val="0"/>
          <w:numId w:val="28"/>
        </w:numPr>
        <w:spacing w:after="240"/>
        <w:rPr>
          <w:rFonts w:eastAsia="Times New Roman" w:cs="Times New Roman"/>
          <w:szCs w:val="24"/>
        </w:rPr>
      </w:pPr>
      <w:r w:rsidRPr="00497E6B">
        <w:rPr>
          <w:rFonts w:eastAsia="Times New Roman" w:cs="Times New Roman"/>
          <w:szCs w:val="24"/>
        </w:rPr>
        <w:t xml:space="preserve">Varner, I.I. and Beamer, L. (2011). </w:t>
      </w:r>
      <w:r w:rsidRPr="00497E6B">
        <w:rPr>
          <w:rFonts w:eastAsia="Times New Roman" w:cs="Times New Roman"/>
          <w:i/>
          <w:iCs/>
          <w:szCs w:val="24"/>
        </w:rPr>
        <w:t>Intercultural Communication in the Global Workplace</w:t>
      </w:r>
      <w:r w:rsidRPr="00497E6B">
        <w:rPr>
          <w:rFonts w:eastAsia="Times New Roman" w:cs="Times New Roman"/>
          <w:szCs w:val="24"/>
        </w:rPr>
        <w:t xml:space="preserve">. New York: </w:t>
      </w:r>
      <w:r w:rsidR="00256E45" w:rsidRPr="00497E6B">
        <w:rPr>
          <w:rFonts w:eastAsia="Times New Roman" w:cs="Times New Roman"/>
          <w:szCs w:val="24"/>
        </w:rPr>
        <w:t>McGraw-Hill</w:t>
      </w:r>
      <w:r w:rsidRPr="00497E6B">
        <w:rPr>
          <w:rFonts w:eastAsia="Times New Roman" w:cs="Times New Roman"/>
          <w:szCs w:val="24"/>
        </w:rPr>
        <w:t>/Irwin.</w:t>
      </w:r>
    </w:p>
    <w:p w14:paraId="428E05FA" w14:textId="3043AA35" w:rsidR="00497E6B" w:rsidRDefault="00497E6B" w:rsidP="00497E6B">
      <w:pPr>
        <w:numPr>
          <w:ilvl w:val="0"/>
          <w:numId w:val="28"/>
        </w:numPr>
        <w:spacing w:after="240"/>
        <w:rPr>
          <w:rFonts w:eastAsia="Times New Roman" w:cs="Times New Roman"/>
          <w:szCs w:val="24"/>
          <w:lang w:val="en-GB"/>
        </w:rPr>
      </w:pPr>
      <w:r w:rsidRPr="00497E6B">
        <w:rPr>
          <w:rFonts w:eastAsia="Times New Roman" w:cs="Times New Roman"/>
          <w:szCs w:val="24"/>
          <w:lang w:val="en-GB"/>
        </w:rPr>
        <w:t xml:space="preserve">Hofstede Insights (2024). </w:t>
      </w:r>
      <w:r w:rsidRPr="00497E6B">
        <w:rPr>
          <w:rFonts w:eastAsia="Times New Roman" w:cs="Times New Roman"/>
          <w:i/>
          <w:iCs/>
          <w:szCs w:val="24"/>
          <w:lang w:val="en-GB"/>
        </w:rPr>
        <w:t>Country Comparison Tool</w:t>
      </w:r>
      <w:r w:rsidRPr="00497E6B">
        <w:rPr>
          <w:rFonts w:eastAsia="Times New Roman" w:cs="Times New Roman"/>
          <w:szCs w:val="24"/>
          <w:lang w:val="en-GB"/>
        </w:rPr>
        <w:t xml:space="preserve">. [online] Hofstede Insights. Available at: </w:t>
      </w:r>
      <w:hyperlink r:id="rId21" w:history="1">
        <w:r w:rsidRPr="00497E6B">
          <w:rPr>
            <w:rStyle w:val="Hyperlink"/>
            <w:rFonts w:eastAsia="Times New Roman" w:cs="Times New Roman"/>
            <w:szCs w:val="24"/>
            <w:lang w:val="en-GB"/>
          </w:rPr>
          <w:t>https://www.hofstede-insights.com/country-comparison-tool</w:t>
        </w:r>
      </w:hyperlink>
      <w:r w:rsidRPr="00497E6B">
        <w:rPr>
          <w:rFonts w:eastAsia="Times New Roman" w:cs="Times New Roman"/>
          <w:szCs w:val="24"/>
          <w:lang w:val="en-GB"/>
        </w:rPr>
        <w:t>.</w:t>
      </w:r>
    </w:p>
    <w:p w14:paraId="4AA43838" w14:textId="77777777" w:rsidR="00497E6B" w:rsidRPr="00601801" w:rsidRDefault="00497E6B" w:rsidP="00D13ABF">
      <w:pPr>
        <w:spacing w:after="240"/>
        <w:rPr>
          <w:rFonts w:eastAsia="Times New Roman" w:cs="Times New Roman"/>
          <w:szCs w:val="24"/>
        </w:rPr>
      </w:pPr>
    </w:p>
    <w:p w14:paraId="29E972A0" w14:textId="0DF7E5C8" w:rsidR="00D478FE" w:rsidRPr="00264755" w:rsidRDefault="00CA4B96" w:rsidP="00D13ABF">
      <w:pPr>
        <w:rPr>
          <w:b/>
          <w:bCs/>
          <w:color w:val="FF0000"/>
          <w:sz w:val="32"/>
          <w:szCs w:val="28"/>
        </w:rPr>
      </w:pPr>
      <w:r w:rsidRPr="00264755">
        <w:rPr>
          <w:b/>
          <w:bCs/>
          <w:color w:val="FF0000"/>
          <w:sz w:val="32"/>
          <w:szCs w:val="28"/>
        </w:rPr>
        <w:t xml:space="preserve"> </w:t>
      </w:r>
      <w:r w:rsidR="00264755" w:rsidRPr="00264755">
        <w:rPr>
          <w:b/>
          <w:bCs/>
          <w:color w:val="FF0000"/>
          <w:sz w:val="32"/>
          <w:szCs w:val="28"/>
        </w:rPr>
        <w:t xml:space="preserve">I </w:t>
      </w:r>
      <w:proofErr w:type="gramStart"/>
      <w:r w:rsidR="00264755" w:rsidRPr="00264755">
        <w:rPr>
          <w:b/>
          <w:bCs/>
          <w:color w:val="FF0000"/>
          <w:sz w:val="32"/>
          <w:szCs w:val="28"/>
        </w:rPr>
        <w:t>have</w:t>
      </w:r>
      <w:r w:rsidRPr="00264755">
        <w:rPr>
          <w:b/>
          <w:bCs/>
          <w:color w:val="FF0000"/>
          <w:sz w:val="32"/>
          <w:szCs w:val="28"/>
        </w:rPr>
        <w:t xml:space="preserve"> to</w:t>
      </w:r>
      <w:proofErr w:type="gramEnd"/>
      <w:r w:rsidRPr="00264755">
        <w:rPr>
          <w:b/>
          <w:bCs/>
          <w:color w:val="FF0000"/>
          <w:sz w:val="32"/>
          <w:szCs w:val="28"/>
        </w:rPr>
        <w:t xml:space="preserve"> add </w:t>
      </w:r>
      <w:r w:rsidR="002F2D28">
        <w:rPr>
          <w:b/>
          <w:bCs/>
          <w:color w:val="FF0000"/>
          <w:sz w:val="32"/>
          <w:szCs w:val="28"/>
        </w:rPr>
        <w:t>4</w:t>
      </w:r>
      <w:r w:rsidR="00264755">
        <w:rPr>
          <w:b/>
          <w:bCs/>
          <w:color w:val="FF0000"/>
          <w:sz w:val="32"/>
          <w:szCs w:val="28"/>
        </w:rPr>
        <w:t xml:space="preserve"> more references and a few in-text citations, but I wanted to send it today because you are already busy and will soon</w:t>
      </w:r>
      <w:r w:rsidR="00264755" w:rsidRPr="00264755">
        <w:rPr>
          <w:b/>
          <w:bCs/>
          <w:color w:val="FF0000"/>
          <w:sz w:val="32"/>
          <w:szCs w:val="28"/>
        </w:rPr>
        <w:t xml:space="preserve"> be on holiday</w:t>
      </w:r>
      <w:r w:rsidR="00264755">
        <w:rPr>
          <w:b/>
          <w:bCs/>
          <w:color w:val="FF0000"/>
          <w:sz w:val="32"/>
          <w:szCs w:val="28"/>
        </w:rPr>
        <w:t>,</w:t>
      </w:r>
      <w:r w:rsidR="00264755" w:rsidRPr="00264755">
        <w:rPr>
          <w:b/>
          <w:bCs/>
          <w:color w:val="FF0000"/>
          <w:sz w:val="32"/>
          <w:szCs w:val="28"/>
        </w:rPr>
        <w:t xml:space="preserve"> too</w:t>
      </w:r>
      <w:r w:rsidR="00264755">
        <w:rPr>
          <w:b/>
          <w:bCs/>
          <w:color w:val="FF0000"/>
          <w:sz w:val="32"/>
          <w:szCs w:val="28"/>
        </w:rPr>
        <w:t>.</w:t>
      </w:r>
    </w:p>
    <w:sectPr w:rsidR="00D478FE" w:rsidRPr="00264755">
      <w:footerReference w:type="default" r:id="rId22"/>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8" w:author="Laila Maazouz" w:date="2024-08-22T11:58:00Z" w:initials="LM">
    <w:p w14:paraId="3788C2B8" w14:textId="77777777" w:rsidR="002E14EF" w:rsidRDefault="002E14EF" w:rsidP="002E14EF">
      <w:pPr>
        <w:jc w:val="left"/>
      </w:pPr>
      <w:r>
        <w:rPr>
          <w:rStyle w:val="CommentReference"/>
        </w:rPr>
        <w:annotationRef/>
      </w:r>
      <w:r>
        <w:rPr>
          <w:color w:val="000000"/>
          <w:sz w:val="20"/>
          <w:szCs w:val="20"/>
        </w:rPr>
        <w:t xml:space="preserve">Please ensure you add some references in the information provided in the table. This can be the same references used in the discussion in the report.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788C2B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CE1F053" w16cex:dateUtc="2024-08-22T10: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788C2B8" w16cid:durableId="6CE1F0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55CA3A" w14:textId="77777777" w:rsidR="00E57810" w:rsidRDefault="00E57810" w:rsidP="00D13ABF">
      <w:pPr>
        <w:spacing w:after="0" w:line="240" w:lineRule="auto"/>
      </w:pPr>
      <w:r>
        <w:separator/>
      </w:r>
    </w:p>
  </w:endnote>
  <w:endnote w:type="continuationSeparator" w:id="0">
    <w:p w14:paraId="20AB2264" w14:textId="77777777" w:rsidR="00E57810" w:rsidRDefault="00E57810" w:rsidP="00D13A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483095"/>
      <w:docPartObj>
        <w:docPartGallery w:val="Page Numbers (Bottom of Page)"/>
        <w:docPartUnique/>
      </w:docPartObj>
    </w:sdtPr>
    <w:sdtEndPr>
      <w:rPr>
        <w:noProof/>
      </w:rPr>
    </w:sdtEndPr>
    <w:sdtContent>
      <w:p w14:paraId="6F6395A3" w14:textId="2B1FF01A" w:rsidR="00D13ABF" w:rsidRDefault="00D13A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D392D5" w14:textId="77777777" w:rsidR="00D13ABF" w:rsidRDefault="00D13A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36216B" w14:textId="77777777" w:rsidR="00E57810" w:rsidRDefault="00E57810" w:rsidP="00D13ABF">
      <w:pPr>
        <w:spacing w:after="0" w:line="240" w:lineRule="auto"/>
      </w:pPr>
      <w:r>
        <w:separator/>
      </w:r>
    </w:p>
  </w:footnote>
  <w:footnote w:type="continuationSeparator" w:id="0">
    <w:p w14:paraId="700F1AC9" w14:textId="77777777" w:rsidR="00E57810" w:rsidRDefault="00E57810" w:rsidP="00D13A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06072"/>
    <w:multiLevelType w:val="hybridMultilevel"/>
    <w:tmpl w:val="DD36DA2A"/>
    <w:lvl w:ilvl="0" w:tplc="0409000B">
      <w:start w:val="1"/>
      <w:numFmt w:val="bullet"/>
      <w:lvlText w:val=""/>
      <w:lvlJc w:val="left"/>
      <w:pPr>
        <w:ind w:left="720" w:hanging="360"/>
      </w:pPr>
      <w:rPr>
        <w:rFonts w:ascii="Wingdings" w:hAnsi="Wingdings" w:hint="default"/>
      </w:rPr>
    </w:lvl>
    <w:lvl w:ilvl="1" w:tplc="082CE138">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571F1C"/>
    <w:multiLevelType w:val="hybridMultilevel"/>
    <w:tmpl w:val="6E2E68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DE363E"/>
    <w:multiLevelType w:val="hybridMultilevel"/>
    <w:tmpl w:val="55FAD28C"/>
    <w:lvl w:ilvl="0" w:tplc="E7D8E0C0">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E784F5D"/>
    <w:multiLevelType w:val="hybridMultilevel"/>
    <w:tmpl w:val="B04605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914324"/>
    <w:multiLevelType w:val="hybridMultilevel"/>
    <w:tmpl w:val="D93C4E0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D02A77"/>
    <w:multiLevelType w:val="hybridMultilevel"/>
    <w:tmpl w:val="B492D010"/>
    <w:lvl w:ilvl="0" w:tplc="B35C6B1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BD121D"/>
    <w:multiLevelType w:val="hybridMultilevel"/>
    <w:tmpl w:val="33940EA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BB4547"/>
    <w:multiLevelType w:val="hybridMultilevel"/>
    <w:tmpl w:val="E0EC4764"/>
    <w:lvl w:ilvl="0" w:tplc="E7D8E0C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0E1E91"/>
    <w:multiLevelType w:val="hybridMultilevel"/>
    <w:tmpl w:val="8E946F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A27EE5"/>
    <w:multiLevelType w:val="hybridMultilevel"/>
    <w:tmpl w:val="E9D4E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FB6741"/>
    <w:multiLevelType w:val="hybridMultilevel"/>
    <w:tmpl w:val="0D34CF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51078E"/>
    <w:multiLevelType w:val="hybridMultilevel"/>
    <w:tmpl w:val="0AC0DF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003D67"/>
    <w:multiLevelType w:val="hybridMultilevel"/>
    <w:tmpl w:val="8D9AE4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B72BDF"/>
    <w:multiLevelType w:val="hybridMultilevel"/>
    <w:tmpl w:val="7FA43EC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C76E94"/>
    <w:multiLevelType w:val="hybridMultilevel"/>
    <w:tmpl w:val="DFE639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593BEE"/>
    <w:multiLevelType w:val="hybridMultilevel"/>
    <w:tmpl w:val="B7F6FF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ED5E38"/>
    <w:multiLevelType w:val="hybridMultilevel"/>
    <w:tmpl w:val="C388C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1C5E2B"/>
    <w:multiLevelType w:val="hybridMultilevel"/>
    <w:tmpl w:val="9E3CEC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8F0F6D"/>
    <w:multiLevelType w:val="hybridMultilevel"/>
    <w:tmpl w:val="FBDE15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024543"/>
    <w:multiLevelType w:val="hybridMultilevel"/>
    <w:tmpl w:val="CDB05C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6E59CC"/>
    <w:multiLevelType w:val="hybridMultilevel"/>
    <w:tmpl w:val="4624694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63B154FE"/>
    <w:multiLevelType w:val="hybridMultilevel"/>
    <w:tmpl w:val="BA0E64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6644655"/>
    <w:multiLevelType w:val="hybridMultilevel"/>
    <w:tmpl w:val="3F0C43EA"/>
    <w:lvl w:ilvl="0" w:tplc="7A96656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B2C4D47"/>
    <w:multiLevelType w:val="hybridMultilevel"/>
    <w:tmpl w:val="CB6A167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735557EC"/>
    <w:multiLevelType w:val="hybridMultilevel"/>
    <w:tmpl w:val="5DA275E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3706823"/>
    <w:multiLevelType w:val="hybridMultilevel"/>
    <w:tmpl w:val="CDD28BB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9B55DF"/>
    <w:multiLevelType w:val="hybridMultilevel"/>
    <w:tmpl w:val="035059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2B4A57"/>
    <w:multiLevelType w:val="hybridMultilevel"/>
    <w:tmpl w:val="7B8E5A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DA2000C"/>
    <w:multiLevelType w:val="hybridMultilevel"/>
    <w:tmpl w:val="E7F65ED2"/>
    <w:lvl w:ilvl="0" w:tplc="09823B1C">
      <w:start w:val="1"/>
      <w:numFmt w:val="bullet"/>
      <w:lvlText w:val="o"/>
      <w:lvlJc w:val="left"/>
      <w:pPr>
        <w:tabs>
          <w:tab w:val="num" w:pos="720"/>
        </w:tabs>
        <w:ind w:left="720" w:hanging="360"/>
      </w:pPr>
      <w:rPr>
        <w:rFonts w:ascii="Courier New" w:hAnsi="Courier New" w:hint="default"/>
      </w:rPr>
    </w:lvl>
    <w:lvl w:ilvl="1" w:tplc="EC3EA472" w:tentative="1">
      <w:start w:val="1"/>
      <w:numFmt w:val="bullet"/>
      <w:lvlText w:val="o"/>
      <w:lvlJc w:val="left"/>
      <w:pPr>
        <w:tabs>
          <w:tab w:val="num" w:pos="1440"/>
        </w:tabs>
        <w:ind w:left="1440" w:hanging="360"/>
      </w:pPr>
      <w:rPr>
        <w:rFonts w:ascii="Courier New" w:hAnsi="Courier New" w:hint="default"/>
      </w:rPr>
    </w:lvl>
    <w:lvl w:ilvl="2" w:tplc="15ACB22C" w:tentative="1">
      <w:start w:val="1"/>
      <w:numFmt w:val="bullet"/>
      <w:lvlText w:val="o"/>
      <w:lvlJc w:val="left"/>
      <w:pPr>
        <w:tabs>
          <w:tab w:val="num" w:pos="2160"/>
        </w:tabs>
        <w:ind w:left="2160" w:hanging="360"/>
      </w:pPr>
      <w:rPr>
        <w:rFonts w:ascii="Courier New" w:hAnsi="Courier New" w:hint="default"/>
      </w:rPr>
    </w:lvl>
    <w:lvl w:ilvl="3" w:tplc="C8A60596" w:tentative="1">
      <w:start w:val="1"/>
      <w:numFmt w:val="bullet"/>
      <w:lvlText w:val="o"/>
      <w:lvlJc w:val="left"/>
      <w:pPr>
        <w:tabs>
          <w:tab w:val="num" w:pos="2880"/>
        </w:tabs>
        <w:ind w:left="2880" w:hanging="360"/>
      </w:pPr>
      <w:rPr>
        <w:rFonts w:ascii="Courier New" w:hAnsi="Courier New" w:hint="default"/>
      </w:rPr>
    </w:lvl>
    <w:lvl w:ilvl="4" w:tplc="BECC467A" w:tentative="1">
      <w:start w:val="1"/>
      <w:numFmt w:val="bullet"/>
      <w:lvlText w:val="o"/>
      <w:lvlJc w:val="left"/>
      <w:pPr>
        <w:tabs>
          <w:tab w:val="num" w:pos="3600"/>
        </w:tabs>
        <w:ind w:left="3600" w:hanging="360"/>
      </w:pPr>
      <w:rPr>
        <w:rFonts w:ascii="Courier New" w:hAnsi="Courier New" w:hint="default"/>
      </w:rPr>
    </w:lvl>
    <w:lvl w:ilvl="5" w:tplc="0FB8670A" w:tentative="1">
      <w:start w:val="1"/>
      <w:numFmt w:val="bullet"/>
      <w:lvlText w:val="o"/>
      <w:lvlJc w:val="left"/>
      <w:pPr>
        <w:tabs>
          <w:tab w:val="num" w:pos="4320"/>
        </w:tabs>
        <w:ind w:left="4320" w:hanging="360"/>
      </w:pPr>
      <w:rPr>
        <w:rFonts w:ascii="Courier New" w:hAnsi="Courier New" w:hint="default"/>
      </w:rPr>
    </w:lvl>
    <w:lvl w:ilvl="6" w:tplc="6B4486B4" w:tentative="1">
      <w:start w:val="1"/>
      <w:numFmt w:val="bullet"/>
      <w:lvlText w:val="o"/>
      <w:lvlJc w:val="left"/>
      <w:pPr>
        <w:tabs>
          <w:tab w:val="num" w:pos="5040"/>
        </w:tabs>
        <w:ind w:left="5040" w:hanging="360"/>
      </w:pPr>
      <w:rPr>
        <w:rFonts w:ascii="Courier New" w:hAnsi="Courier New" w:hint="default"/>
      </w:rPr>
    </w:lvl>
    <w:lvl w:ilvl="7" w:tplc="3FE23510" w:tentative="1">
      <w:start w:val="1"/>
      <w:numFmt w:val="bullet"/>
      <w:lvlText w:val="o"/>
      <w:lvlJc w:val="left"/>
      <w:pPr>
        <w:tabs>
          <w:tab w:val="num" w:pos="5760"/>
        </w:tabs>
        <w:ind w:left="5760" w:hanging="360"/>
      </w:pPr>
      <w:rPr>
        <w:rFonts w:ascii="Courier New" w:hAnsi="Courier New" w:hint="default"/>
      </w:rPr>
    </w:lvl>
    <w:lvl w:ilvl="8" w:tplc="22D23722" w:tentative="1">
      <w:start w:val="1"/>
      <w:numFmt w:val="bullet"/>
      <w:lvlText w:val="o"/>
      <w:lvlJc w:val="left"/>
      <w:pPr>
        <w:tabs>
          <w:tab w:val="num" w:pos="6480"/>
        </w:tabs>
        <w:ind w:left="6480" w:hanging="360"/>
      </w:pPr>
      <w:rPr>
        <w:rFonts w:ascii="Courier New" w:hAnsi="Courier New" w:hint="default"/>
      </w:rPr>
    </w:lvl>
  </w:abstractNum>
  <w:num w:numId="1" w16cid:durableId="75514984">
    <w:abstractNumId w:val="9"/>
  </w:num>
  <w:num w:numId="2" w16cid:durableId="1903364073">
    <w:abstractNumId w:val="5"/>
  </w:num>
  <w:num w:numId="3" w16cid:durableId="913928236">
    <w:abstractNumId w:val="11"/>
  </w:num>
  <w:num w:numId="4" w16cid:durableId="1947153792">
    <w:abstractNumId w:val="26"/>
  </w:num>
  <w:num w:numId="5" w16cid:durableId="2049603155">
    <w:abstractNumId w:val="22"/>
  </w:num>
  <w:num w:numId="6" w16cid:durableId="2064714368">
    <w:abstractNumId w:val="0"/>
  </w:num>
  <w:num w:numId="7" w16cid:durableId="1023626661">
    <w:abstractNumId w:val="21"/>
  </w:num>
  <w:num w:numId="8" w16cid:durableId="889419872">
    <w:abstractNumId w:val="7"/>
  </w:num>
  <w:num w:numId="9" w16cid:durableId="2026201378">
    <w:abstractNumId w:val="2"/>
  </w:num>
  <w:num w:numId="10" w16cid:durableId="1636258543">
    <w:abstractNumId w:val="1"/>
  </w:num>
  <w:num w:numId="11" w16cid:durableId="1917787530">
    <w:abstractNumId w:val="19"/>
  </w:num>
  <w:num w:numId="12" w16cid:durableId="153687663">
    <w:abstractNumId w:val="25"/>
  </w:num>
  <w:num w:numId="13" w16cid:durableId="1187598567">
    <w:abstractNumId w:val="13"/>
  </w:num>
  <w:num w:numId="14" w16cid:durableId="1939211648">
    <w:abstractNumId w:val="8"/>
  </w:num>
  <w:num w:numId="15" w16cid:durableId="240678718">
    <w:abstractNumId w:val="24"/>
  </w:num>
  <w:num w:numId="16" w16cid:durableId="620068179">
    <w:abstractNumId w:val="6"/>
  </w:num>
  <w:num w:numId="17" w16cid:durableId="407729744">
    <w:abstractNumId w:val="18"/>
  </w:num>
  <w:num w:numId="18" w16cid:durableId="1612860325">
    <w:abstractNumId w:val="27"/>
  </w:num>
  <w:num w:numId="19" w16cid:durableId="328800158">
    <w:abstractNumId w:val="14"/>
  </w:num>
  <w:num w:numId="20" w16cid:durableId="1074816813">
    <w:abstractNumId w:val="17"/>
  </w:num>
  <w:num w:numId="21" w16cid:durableId="1070078523">
    <w:abstractNumId w:val="10"/>
  </w:num>
  <w:num w:numId="22" w16cid:durableId="1668365502">
    <w:abstractNumId w:val="3"/>
  </w:num>
  <w:num w:numId="23" w16cid:durableId="1711953509">
    <w:abstractNumId w:val="12"/>
  </w:num>
  <w:num w:numId="24" w16cid:durableId="612445427">
    <w:abstractNumId w:val="15"/>
  </w:num>
  <w:num w:numId="25" w16cid:durableId="878977993">
    <w:abstractNumId w:val="20"/>
  </w:num>
  <w:num w:numId="26" w16cid:durableId="1003094678">
    <w:abstractNumId w:val="23"/>
  </w:num>
  <w:num w:numId="27" w16cid:durableId="1246958885">
    <w:abstractNumId w:val="28"/>
  </w:num>
  <w:num w:numId="28" w16cid:durableId="1612933895">
    <w:abstractNumId w:val="16"/>
  </w:num>
  <w:num w:numId="29" w16cid:durableId="1808039337">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Laila Maazouz">
    <w15:presenceInfo w15:providerId="AD" w15:userId="S::l.maazouz@uwtsd.ac.uk::78f83201-ce9e-46c5-9371-8a0736bf557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1"/>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UwNDA3MjKyMDcyMDVX0lEKTi0uzszPAykwrgUAYDejQCwAAAA="/>
  </w:docVars>
  <w:rsids>
    <w:rsidRoot w:val="00DE455F"/>
    <w:rsid w:val="000225E6"/>
    <w:rsid w:val="000352DC"/>
    <w:rsid w:val="00037D1B"/>
    <w:rsid w:val="0004650D"/>
    <w:rsid w:val="00062B73"/>
    <w:rsid w:val="00071E0E"/>
    <w:rsid w:val="00077FBD"/>
    <w:rsid w:val="000A5746"/>
    <w:rsid w:val="000A68EB"/>
    <w:rsid w:val="000B329B"/>
    <w:rsid w:val="000C6F2D"/>
    <w:rsid w:val="000E281C"/>
    <w:rsid w:val="000E6290"/>
    <w:rsid w:val="000F51A6"/>
    <w:rsid w:val="000F790F"/>
    <w:rsid w:val="00112D84"/>
    <w:rsid w:val="00121B20"/>
    <w:rsid w:val="00127F5C"/>
    <w:rsid w:val="00137B07"/>
    <w:rsid w:val="00141732"/>
    <w:rsid w:val="00146490"/>
    <w:rsid w:val="001544A8"/>
    <w:rsid w:val="001765EC"/>
    <w:rsid w:val="001774F3"/>
    <w:rsid w:val="0019453A"/>
    <w:rsid w:val="001C685F"/>
    <w:rsid w:val="001D026C"/>
    <w:rsid w:val="001D6DD2"/>
    <w:rsid w:val="00200AEC"/>
    <w:rsid w:val="00230CFB"/>
    <w:rsid w:val="00237321"/>
    <w:rsid w:val="00241E53"/>
    <w:rsid w:val="00251ADB"/>
    <w:rsid w:val="00256E45"/>
    <w:rsid w:val="00261E4E"/>
    <w:rsid w:val="00264755"/>
    <w:rsid w:val="00275DCB"/>
    <w:rsid w:val="00284A2A"/>
    <w:rsid w:val="002B0592"/>
    <w:rsid w:val="002B685A"/>
    <w:rsid w:val="002C3D21"/>
    <w:rsid w:val="002C4BEF"/>
    <w:rsid w:val="002D2CC6"/>
    <w:rsid w:val="002D3438"/>
    <w:rsid w:val="002E00B9"/>
    <w:rsid w:val="002E14EF"/>
    <w:rsid w:val="002E156F"/>
    <w:rsid w:val="002E5E00"/>
    <w:rsid w:val="002F1D87"/>
    <w:rsid w:val="002F2D28"/>
    <w:rsid w:val="002F3755"/>
    <w:rsid w:val="003149F0"/>
    <w:rsid w:val="00315E85"/>
    <w:rsid w:val="00320DF5"/>
    <w:rsid w:val="003335B8"/>
    <w:rsid w:val="00336D60"/>
    <w:rsid w:val="003474F1"/>
    <w:rsid w:val="00351DAE"/>
    <w:rsid w:val="00365FF6"/>
    <w:rsid w:val="00370C92"/>
    <w:rsid w:val="00372A49"/>
    <w:rsid w:val="003C28D9"/>
    <w:rsid w:val="003D0431"/>
    <w:rsid w:val="003E49B5"/>
    <w:rsid w:val="003E6E92"/>
    <w:rsid w:val="003E7E9E"/>
    <w:rsid w:val="003F14F6"/>
    <w:rsid w:val="003F1C25"/>
    <w:rsid w:val="004015FB"/>
    <w:rsid w:val="0040165A"/>
    <w:rsid w:val="00401C4A"/>
    <w:rsid w:val="00417CA0"/>
    <w:rsid w:val="00422140"/>
    <w:rsid w:val="004330F7"/>
    <w:rsid w:val="004421B6"/>
    <w:rsid w:val="00451D64"/>
    <w:rsid w:val="00455822"/>
    <w:rsid w:val="00457F25"/>
    <w:rsid w:val="00463387"/>
    <w:rsid w:val="00470BC6"/>
    <w:rsid w:val="004877ED"/>
    <w:rsid w:val="00492F21"/>
    <w:rsid w:val="00495260"/>
    <w:rsid w:val="00497E6B"/>
    <w:rsid w:val="004A14F6"/>
    <w:rsid w:val="004B1015"/>
    <w:rsid w:val="004B710E"/>
    <w:rsid w:val="004C2A88"/>
    <w:rsid w:val="004C6B79"/>
    <w:rsid w:val="004E7B3F"/>
    <w:rsid w:val="00556D90"/>
    <w:rsid w:val="00583922"/>
    <w:rsid w:val="00584D24"/>
    <w:rsid w:val="00587154"/>
    <w:rsid w:val="00587988"/>
    <w:rsid w:val="005A0399"/>
    <w:rsid w:val="005C5BEF"/>
    <w:rsid w:val="005D1FF9"/>
    <w:rsid w:val="005D307B"/>
    <w:rsid w:val="005D74F5"/>
    <w:rsid w:val="005F6829"/>
    <w:rsid w:val="005F7A60"/>
    <w:rsid w:val="00601801"/>
    <w:rsid w:val="00611A2C"/>
    <w:rsid w:val="006140BE"/>
    <w:rsid w:val="00616B8B"/>
    <w:rsid w:val="00646ABE"/>
    <w:rsid w:val="00651875"/>
    <w:rsid w:val="006528A0"/>
    <w:rsid w:val="0065424D"/>
    <w:rsid w:val="0066569C"/>
    <w:rsid w:val="00667821"/>
    <w:rsid w:val="00673FEA"/>
    <w:rsid w:val="00675921"/>
    <w:rsid w:val="00682534"/>
    <w:rsid w:val="00696C1B"/>
    <w:rsid w:val="006A24E5"/>
    <w:rsid w:val="006B6173"/>
    <w:rsid w:val="006E279E"/>
    <w:rsid w:val="006F641D"/>
    <w:rsid w:val="007073E1"/>
    <w:rsid w:val="00707706"/>
    <w:rsid w:val="00707B28"/>
    <w:rsid w:val="007130E9"/>
    <w:rsid w:val="00724CA3"/>
    <w:rsid w:val="00740941"/>
    <w:rsid w:val="00746BE5"/>
    <w:rsid w:val="00765EB2"/>
    <w:rsid w:val="00771C07"/>
    <w:rsid w:val="00796AB8"/>
    <w:rsid w:val="00796DAA"/>
    <w:rsid w:val="007A7E39"/>
    <w:rsid w:val="007C402A"/>
    <w:rsid w:val="007D21D5"/>
    <w:rsid w:val="007D3973"/>
    <w:rsid w:val="007F238C"/>
    <w:rsid w:val="007F36E0"/>
    <w:rsid w:val="00810666"/>
    <w:rsid w:val="0081110D"/>
    <w:rsid w:val="00811AAF"/>
    <w:rsid w:val="008140FF"/>
    <w:rsid w:val="008301E3"/>
    <w:rsid w:val="00836198"/>
    <w:rsid w:val="00864CA8"/>
    <w:rsid w:val="008851B4"/>
    <w:rsid w:val="00896053"/>
    <w:rsid w:val="00897712"/>
    <w:rsid w:val="008A0342"/>
    <w:rsid w:val="008A4421"/>
    <w:rsid w:val="008B25B4"/>
    <w:rsid w:val="008D1D3A"/>
    <w:rsid w:val="008D26AA"/>
    <w:rsid w:val="008E7C87"/>
    <w:rsid w:val="00977ADC"/>
    <w:rsid w:val="009A1182"/>
    <w:rsid w:val="009A2C04"/>
    <w:rsid w:val="009A762F"/>
    <w:rsid w:val="009D69BC"/>
    <w:rsid w:val="00A04A50"/>
    <w:rsid w:val="00A13A2E"/>
    <w:rsid w:val="00A21254"/>
    <w:rsid w:val="00A23BDF"/>
    <w:rsid w:val="00A24C25"/>
    <w:rsid w:val="00A427E8"/>
    <w:rsid w:val="00A507B7"/>
    <w:rsid w:val="00A561A8"/>
    <w:rsid w:val="00A716EF"/>
    <w:rsid w:val="00A95C3A"/>
    <w:rsid w:val="00AD062C"/>
    <w:rsid w:val="00AE71D0"/>
    <w:rsid w:val="00B02609"/>
    <w:rsid w:val="00B16C2D"/>
    <w:rsid w:val="00B40755"/>
    <w:rsid w:val="00B422E3"/>
    <w:rsid w:val="00B42C02"/>
    <w:rsid w:val="00B47AFA"/>
    <w:rsid w:val="00B77DF0"/>
    <w:rsid w:val="00B81427"/>
    <w:rsid w:val="00BA251F"/>
    <w:rsid w:val="00BB1F5D"/>
    <w:rsid w:val="00BB55BB"/>
    <w:rsid w:val="00BC1EDE"/>
    <w:rsid w:val="00BC242F"/>
    <w:rsid w:val="00BC34A1"/>
    <w:rsid w:val="00BD788B"/>
    <w:rsid w:val="00BE2991"/>
    <w:rsid w:val="00BE2FE2"/>
    <w:rsid w:val="00C27F62"/>
    <w:rsid w:val="00C52017"/>
    <w:rsid w:val="00C55F72"/>
    <w:rsid w:val="00C77C3F"/>
    <w:rsid w:val="00C85D41"/>
    <w:rsid w:val="00C86793"/>
    <w:rsid w:val="00C90AA2"/>
    <w:rsid w:val="00C947F3"/>
    <w:rsid w:val="00CA1795"/>
    <w:rsid w:val="00CA4B96"/>
    <w:rsid w:val="00CA77DB"/>
    <w:rsid w:val="00CA7C29"/>
    <w:rsid w:val="00CD6983"/>
    <w:rsid w:val="00CE0710"/>
    <w:rsid w:val="00CF4EF0"/>
    <w:rsid w:val="00D01DD6"/>
    <w:rsid w:val="00D027AC"/>
    <w:rsid w:val="00D05B86"/>
    <w:rsid w:val="00D13ABF"/>
    <w:rsid w:val="00D16767"/>
    <w:rsid w:val="00D30902"/>
    <w:rsid w:val="00D37C81"/>
    <w:rsid w:val="00D4075E"/>
    <w:rsid w:val="00D44C61"/>
    <w:rsid w:val="00D478FE"/>
    <w:rsid w:val="00D47F27"/>
    <w:rsid w:val="00D510C1"/>
    <w:rsid w:val="00D51D6D"/>
    <w:rsid w:val="00D548DC"/>
    <w:rsid w:val="00D56743"/>
    <w:rsid w:val="00D72064"/>
    <w:rsid w:val="00DA5D93"/>
    <w:rsid w:val="00DA60C5"/>
    <w:rsid w:val="00DD7112"/>
    <w:rsid w:val="00DE455F"/>
    <w:rsid w:val="00DF1346"/>
    <w:rsid w:val="00DF6540"/>
    <w:rsid w:val="00E06C38"/>
    <w:rsid w:val="00E10379"/>
    <w:rsid w:val="00E238D6"/>
    <w:rsid w:val="00E31B3A"/>
    <w:rsid w:val="00E51407"/>
    <w:rsid w:val="00E57810"/>
    <w:rsid w:val="00E64243"/>
    <w:rsid w:val="00E6579E"/>
    <w:rsid w:val="00E7015F"/>
    <w:rsid w:val="00E73D2E"/>
    <w:rsid w:val="00E772E8"/>
    <w:rsid w:val="00E934EF"/>
    <w:rsid w:val="00E936F3"/>
    <w:rsid w:val="00EA3DF9"/>
    <w:rsid w:val="00EB409F"/>
    <w:rsid w:val="00ED157A"/>
    <w:rsid w:val="00EF40CB"/>
    <w:rsid w:val="00EF67F7"/>
    <w:rsid w:val="00EF7B6D"/>
    <w:rsid w:val="00F01530"/>
    <w:rsid w:val="00F12D28"/>
    <w:rsid w:val="00F25DED"/>
    <w:rsid w:val="00F40F7C"/>
    <w:rsid w:val="00F54E8F"/>
    <w:rsid w:val="00F63942"/>
    <w:rsid w:val="00F647C2"/>
    <w:rsid w:val="00F81A46"/>
    <w:rsid w:val="00F926DD"/>
    <w:rsid w:val="00FA1E50"/>
    <w:rsid w:val="00FA48E8"/>
    <w:rsid w:val="00FB1684"/>
    <w:rsid w:val="00FB3AE8"/>
    <w:rsid w:val="00FE06BB"/>
    <w:rsid w:val="00FE57DB"/>
    <w:rsid w:val="00FE5F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787D0D"/>
  <w15:chartTrackingRefBased/>
  <w15:docId w15:val="{DBB83C8E-C3EE-4E4A-B8E4-4ADAA7062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4A50"/>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C90AA2"/>
    <w:pPr>
      <w:keepNext/>
      <w:keepLines/>
      <w:spacing w:before="240" w:after="0"/>
      <w:outlineLvl w:val="0"/>
    </w:pPr>
    <w:rPr>
      <w:rFonts w:eastAsiaTheme="majorEastAsia" w:cstheme="majorBidi"/>
      <w:b/>
      <w:color w:val="2F5496" w:themeColor="accent1" w:themeShade="BF"/>
      <w:sz w:val="32"/>
      <w:szCs w:val="28"/>
    </w:rPr>
  </w:style>
  <w:style w:type="paragraph" w:styleId="Heading2">
    <w:name w:val="heading 2"/>
    <w:basedOn w:val="Normal"/>
    <w:next w:val="Normal"/>
    <w:link w:val="Heading2Char"/>
    <w:autoRedefine/>
    <w:uiPriority w:val="9"/>
    <w:unhideWhenUsed/>
    <w:qFormat/>
    <w:rsid w:val="00FB3AE8"/>
    <w:pPr>
      <w:keepNext/>
      <w:keepLines/>
      <w:spacing w:before="40" w:after="0"/>
      <w:outlineLvl w:val="1"/>
    </w:pPr>
    <w:rPr>
      <w:rFonts w:eastAsiaTheme="majorEastAsia" w:cstheme="majorBidi"/>
      <w:b/>
      <w:color w:val="2F5496" w:themeColor="accent1" w:themeShade="BF"/>
      <w:sz w:val="28"/>
      <w:szCs w:val="24"/>
    </w:rPr>
  </w:style>
  <w:style w:type="paragraph" w:styleId="Heading3">
    <w:name w:val="heading 3"/>
    <w:basedOn w:val="Normal"/>
    <w:next w:val="Normal"/>
    <w:link w:val="Heading3Char"/>
    <w:autoRedefine/>
    <w:uiPriority w:val="9"/>
    <w:unhideWhenUsed/>
    <w:qFormat/>
    <w:rsid w:val="00D51D6D"/>
    <w:pPr>
      <w:keepNext/>
      <w:keepLines/>
      <w:spacing w:before="40" w:after="0"/>
      <w:outlineLvl w:val="2"/>
    </w:pPr>
    <w:rPr>
      <w:rFonts w:eastAsiaTheme="majorEastAsia" w:cstheme="majorBidi"/>
      <w:b/>
      <w:color w:val="1F3763" w:themeColor="accent1" w:themeShade="7F"/>
      <w:sz w:val="28"/>
      <w:szCs w:val="24"/>
    </w:rPr>
  </w:style>
  <w:style w:type="paragraph" w:styleId="Heading4">
    <w:name w:val="heading 4"/>
    <w:basedOn w:val="Normal"/>
    <w:next w:val="Normal"/>
    <w:link w:val="Heading4Char"/>
    <w:autoRedefine/>
    <w:uiPriority w:val="9"/>
    <w:unhideWhenUsed/>
    <w:qFormat/>
    <w:rsid w:val="00A716EF"/>
    <w:pPr>
      <w:keepNext/>
      <w:keepLines/>
      <w:spacing w:before="40" w:after="0"/>
      <w:outlineLvl w:val="3"/>
    </w:pPr>
    <w:rPr>
      <w:rFonts w:eastAsiaTheme="majorEastAsia" w:cstheme="majorBidi"/>
      <w:b/>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AA2"/>
    <w:rPr>
      <w:rFonts w:ascii="Times New Roman" w:eastAsiaTheme="majorEastAsia" w:hAnsi="Times New Roman" w:cstheme="majorBidi"/>
      <w:b/>
      <w:color w:val="2F5496" w:themeColor="accent1" w:themeShade="BF"/>
      <w:sz w:val="32"/>
      <w:szCs w:val="28"/>
    </w:rPr>
  </w:style>
  <w:style w:type="character" w:customStyle="1" w:styleId="Heading2Char">
    <w:name w:val="Heading 2 Char"/>
    <w:basedOn w:val="DefaultParagraphFont"/>
    <w:link w:val="Heading2"/>
    <w:uiPriority w:val="9"/>
    <w:rsid w:val="00FB3AE8"/>
    <w:rPr>
      <w:rFonts w:ascii="Times New Roman" w:eastAsiaTheme="majorEastAsia" w:hAnsi="Times New Roman" w:cstheme="majorBidi"/>
      <w:b/>
      <w:color w:val="2F5496" w:themeColor="accent1" w:themeShade="BF"/>
      <w:sz w:val="28"/>
      <w:szCs w:val="24"/>
    </w:rPr>
  </w:style>
  <w:style w:type="character" w:customStyle="1" w:styleId="Heading3Char">
    <w:name w:val="Heading 3 Char"/>
    <w:basedOn w:val="DefaultParagraphFont"/>
    <w:link w:val="Heading3"/>
    <w:uiPriority w:val="9"/>
    <w:rsid w:val="00D51D6D"/>
    <w:rPr>
      <w:rFonts w:ascii="Times New Roman" w:eastAsiaTheme="majorEastAsia" w:hAnsi="Times New Roman" w:cstheme="majorBidi"/>
      <w:b/>
      <w:color w:val="1F3763" w:themeColor="accent1" w:themeShade="7F"/>
      <w:sz w:val="28"/>
      <w:szCs w:val="24"/>
    </w:rPr>
  </w:style>
  <w:style w:type="character" w:customStyle="1" w:styleId="Heading4Char">
    <w:name w:val="Heading 4 Char"/>
    <w:basedOn w:val="DefaultParagraphFont"/>
    <w:link w:val="Heading4"/>
    <w:uiPriority w:val="9"/>
    <w:rsid w:val="00A716EF"/>
    <w:rPr>
      <w:rFonts w:ascii="Arial" w:eastAsiaTheme="majorEastAsia" w:hAnsi="Arial" w:cstheme="majorBidi"/>
      <w:b/>
      <w:iCs/>
      <w:color w:val="2F5496" w:themeColor="accent1" w:themeShade="BF"/>
      <w:sz w:val="24"/>
    </w:rPr>
  </w:style>
  <w:style w:type="table" w:styleId="TableGrid">
    <w:name w:val="Table Grid"/>
    <w:basedOn w:val="TableNormal"/>
    <w:uiPriority w:val="39"/>
    <w:rsid w:val="00D51D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
    <w:name w:val="Grid Table 5 Dark"/>
    <w:basedOn w:val="TableNormal"/>
    <w:uiPriority w:val="50"/>
    <w:rsid w:val="00D51D6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ListParagraph">
    <w:name w:val="List Paragraph"/>
    <w:basedOn w:val="Normal"/>
    <w:uiPriority w:val="34"/>
    <w:qFormat/>
    <w:rsid w:val="00D51D6D"/>
    <w:pPr>
      <w:ind w:left="720"/>
      <w:contextualSpacing/>
    </w:pPr>
  </w:style>
  <w:style w:type="paragraph" w:styleId="TOCHeading">
    <w:name w:val="TOC Heading"/>
    <w:basedOn w:val="Heading1"/>
    <w:next w:val="Normal"/>
    <w:uiPriority w:val="39"/>
    <w:unhideWhenUsed/>
    <w:qFormat/>
    <w:rsid w:val="00D13ABF"/>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D13ABF"/>
    <w:pPr>
      <w:spacing w:after="100"/>
    </w:pPr>
  </w:style>
  <w:style w:type="paragraph" w:styleId="TOC2">
    <w:name w:val="toc 2"/>
    <w:basedOn w:val="Normal"/>
    <w:next w:val="Normal"/>
    <w:autoRedefine/>
    <w:uiPriority w:val="39"/>
    <w:unhideWhenUsed/>
    <w:rsid w:val="00D13ABF"/>
    <w:pPr>
      <w:spacing w:after="100"/>
      <w:ind w:left="240"/>
    </w:pPr>
  </w:style>
  <w:style w:type="paragraph" w:styleId="TOC3">
    <w:name w:val="toc 3"/>
    <w:basedOn w:val="Normal"/>
    <w:next w:val="Normal"/>
    <w:autoRedefine/>
    <w:uiPriority w:val="39"/>
    <w:unhideWhenUsed/>
    <w:rsid w:val="00D13ABF"/>
    <w:pPr>
      <w:spacing w:after="100"/>
      <w:ind w:left="480"/>
    </w:pPr>
  </w:style>
  <w:style w:type="character" w:styleId="Hyperlink">
    <w:name w:val="Hyperlink"/>
    <w:basedOn w:val="DefaultParagraphFont"/>
    <w:uiPriority w:val="99"/>
    <w:unhideWhenUsed/>
    <w:rsid w:val="00D13ABF"/>
    <w:rPr>
      <w:color w:val="0563C1" w:themeColor="hyperlink"/>
      <w:u w:val="single"/>
    </w:rPr>
  </w:style>
  <w:style w:type="paragraph" w:styleId="Header">
    <w:name w:val="header"/>
    <w:basedOn w:val="Normal"/>
    <w:link w:val="HeaderChar"/>
    <w:uiPriority w:val="99"/>
    <w:unhideWhenUsed/>
    <w:rsid w:val="00D13A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3ABF"/>
    <w:rPr>
      <w:rFonts w:ascii="Times New Roman" w:hAnsi="Times New Roman"/>
      <w:sz w:val="24"/>
    </w:rPr>
  </w:style>
  <w:style w:type="paragraph" w:styleId="Footer">
    <w:name w:val="footer"/>
    <w:basedOn w:val="Normal"/>
    <w:link w:val="FooterChar"/>
    <w:uiPriority w:val="99"/>
    <w:unhideWhenUsed/>
    <w:rsid w:val="00D13A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3ABF"/>
    <w:rPr>
      <w:rFonts w:ascii="Times New Roman" w:hAnsi="Times New Roman"/>
      <w:sz w:val="24"/>
    </w:rPr>
  </w:style>
  <w:style w:type="character" w:styleId="UnresolvedMention">
    <w:name w:val="Unresolved Mention"/>
    <w:basedOn w:val="DefaultParagraphFont"/>
    <w:uiPriority w:val="99"/>
    <w:semiHidden/>
    <w:unhideWhenUsed/>
    <w:rsid w:val="002C3D21"/>
    <w:rPr>
      <w:color w:val="605E5C"/>
      <w:shd w:val="clear" w:color="auto" w:fill="E1DFDD"/>
    </w:rPr>
  </w:style>
  <w:style w:type="paragraph" w:styleId="Revision">
    <w:name w:val="Revision"/>
    <w:hidden/>
    <w:uiPriority w:val="99"/>
    <w:semiHidden/>
    <w:rsid w:val="002E14EF"/>
    <w:pPr>
      <w:spacing w:after="0" w:line="240" w:lineRule="auto"/>
    </w:pPr>
    <w:rPr>
      <w:rFonts w:ascii="Times New Roman" w:hAnsi="Times New Roman"/>
      <w:sz w:val="24"/>
    </w:rPr>
  </w:style>
  <w:style w:type="character" w:styleId="CommentReference">
    <w:name w:val="annotation reference"/>
    <w:basedOn w:val="DefaultParagraphFont"/>
    <w:uiPriority w:val="99"/>
    <w:semiHidden/>
    <w:unhideWhenUsed/>
    <w:rsid w:val="002E14EF"/>
    <w:rPr>
      <w:sz w:val="16"/>
      <w:szCs w:val="16"/>
    </w:rPr>
  </w:style>
  <w:style w:type="paragraph" w:styleId="CommentText">
    <w:name w:val="annotation text"/>
    <w:basedOn w:val="Normal"/>
    <w:link w:val="CommentTextChar"/>
    <w:uiPriority w:val="99"/>
    <w:semiHidden/>
    <w:unhideWhenUsed/>
    <w:rsid w:val="002E14EF"/>
    <w:pPr>
      <w:spacing w:line="240" w:lineRule="auto"/>
    </w:pPr>
    <w:rPr>
      <w:sz w:val="20"/>
      <w:szCs w:val="20"/>
    </w:rPr>
  </w:style>
  <w:style w:type="character" w:customStyle="1" w:styleId="CommentTextChar">
    <w:name w:val="Comment Text Char"/>
    <w:basedOn w:val="DefaultParagraphFont"/>
    <w:link w:val="CommentText"/>
    <w:uiPriority w:val="99"/>
    <w:semiHidden/>
    <w:rsid w:val="002E14E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E14EF"/>
    <w:rPr>
      <w:b/>
      <w:bCs/>
    </w:rPr>
  </w:style>
  <w:style w:type="character" w:customStyle="1" w:styleId="CommentSubjectChar">
    <w:name w:val="Comment Subject Char"/>
    <w:basedOn w:val="CommentTextChar"/>
    <w:link w:val="CommentSubject"/>
    <w:uiPriority w:val="99"/>
    <w:semiHidden/>
    <w:rsid w:val="002E14EF"/>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102769">
      <w:bodyDiv w:val="1"/>
      <w:marLeft w:val="0"/>
      <w:marRight w:val="0"/>
      <w:marTop w:val="0"/>
      <w:marBottom w:val="0"/>
      <w:divBdr>
        <w:top w:val="none" w:sz="0" w:space="0" w:color="auto"/>
        <w:left w:val="none" w:sz="0" w:space="0" w:color="auto"/>
        <w:bottom w:val="none" w:sz="0" w:space="0" w:color="auto"/>
        <w:right w:val="none" w:sz="0" w:space="0" w:color="auto"/>
      </w:divBdr>
      <w:divsChild>
        <w:div w:id="1931111115">
          <w:marLeft w:val="0"/>
          <w:marRight w:val="0"/>
          <w:marTop w:val="0"/>
          <w:marBottom w:val="0"/>
          <w:divBdr>
            <w:top w:val="none" w:sz="0" w:space="0" w:color="auto"/>
            <w:left w:val="none" w:sz="0" w:space="0" w:color="auto"/>
            <w:bottom w:val="none" w:sz="0" w:space="0" w:color="auto"/>
            <w:right w:val="none" w:sz="0" w:space="0" w:color="auto"/>
          </w:divBdr>
        </w:div>
      </w:divsChild>
    </w:div>
    <w:div w:id="282155193">
      <w:bodyDiv w:val="1"/>
      <w:marLeft w:val="0"/>
      <w:marRight w:val="0"/>
      <w:marTop w:val="0"/>
      <w:marBottom w:val="0"/>
      <w:divBdr>
        <w:top w:val="none" w:sz="0" w:space="0" w:color="auto"/>
        <w:left w:val="none" w:sz="0" w:space="0" w:color="auto"/>
        <w:bottom w:val="none" w:sz="0" w:space="0" w:color="auto"/>
        <w:right w:val="none" w:sz="0" w:space="0" w:color="auto"/>
      </w:divBdr>
    </w:div>
    <w:div w:id="579752887">
      <w:bodyDiv w:val="1"/>
      <w:marLeft w:val="0"/>
      <w:marRight w:val="0"/>
      <w:marTop w:val="0"/>
      <w:marBottom w:val="0"/>
      <w:divBdr>
        <w:top w:val="none" w:sz="0" w:space="0" w:color="auto"/>
        <w:left w:val="none" w:sz="0" w:space="0" w:color="auto"/>
        <w:bottom w:val="none" w:sz="0" w:space="0" w:color="auto"/>
        <w:right w:val="none" w:sz="0" w:space="0" w:color="auto"/>
      </w:divBdr>
    </w:div>
    <w:div w:id="883440737">
      <w:bodyDiv w:val="1"/>
      <w:marLeft w:val="0"/>
      <w:marRight w:val="0"/>
      <w:marTop w:val="0"/>
      <w:marBottom w:val="0"/>
      <w:divBdr>
        <w:top w:val="none" w:sz="0" w:space="0" w:color="auto"/>
        <w:left w:val="none" w:sz="0" w:space="0" w:color="auto"/>
        <w:bottom w:val="none" w:sz="0" w:space="0" w:color="auto"/>
        <w:right w:val="none" w:sz="0" w:space="0" w:color="auto"/>
      </w:divBdr>
    </w:div>
    <w:div w:id="1307583675">
      <w:bodyDiv w:val="1"/>
      <w:marLeft w:val="0"/>
      <w:marRight w:val="0"/>
      <w:marTop w:val="0"/>
      <w:marBottom w:val="0"/>
      <w:divBdr>
        <w:top w:val="none" w:sz="0" w:space="0" w:color="auto"/>
        <w:left w:val="none" w:sz="0" w:space="0" w:color="auto"/>
        <w:bottom w:val="none" w:sz="0" w:space="0" w:color="auto"/>
        <w:right w:val="none" w:sz="0" w:space="0" w:color="auto"/>
      </w:divBdr>
    </w:div>
    <w:div w:id="1373843877">
      <w:bodyDiv w:val="1"/>
      <w:marLeft w:val="0"/>
      <w:marRight w:val="0"/>
      <w:marTop w:val="0"/>
      <w:marBottom w:val="0"/>
      <w:divBdr>
        <w:top w:val="none" w:sz="0" w:space="0" w:color="auto"/>
        <w:left w:val="none" w:sz="0" w:space="0" w:color="auto"/>
        <w:bottom w:val="none" w:sz="0" w:space="0" w:color="auto"/>
        <w:right w:val="none" w:sz="0" w:space="0" w:color="auto"/>
      </w:divBdr>
    </w:div>
    <w:div w:id="1385761601">
      <w:bodyDiv w:val="1"/>
      <w:marLeft w:val="0"/>
      <w:marRight w:val="0"/>
      <w:marTop w:val="0"/>
      <w:marBottom w:val="0"/>
      <w:divBdr>
        <w:top w:val="none" w:sz="0" w:space="0" w:color="auto"/>
        <w:left w:val="none" w:sz="0" w:space="0" w:color="auto"/>
        <w:bottom w:val="none" w:sz="0" w:space="0" w:color="auto"/>
        <w:right w:val="none" w:sz="0" w:space="0" w:color="auto"/>
      </w:divBdr>
    </w:div>
    <w:div w:id="1747678646">
      <w:bodyDiv w:val="1"/>
      <w:marLeft w:val="0"/>
      <w:marRight w:val="0"/>
      <w:marTop w:val="0"/>
      <w:marBottom w:val="0"/>
      <w:divBdr>
        <w:top w:val="none" w:sz="0" w:space="0" w:color="auto"/>
        <w:left w:val="none" w:sz="0" w:space="0" w:color="auto"/>
        <w:bottom w:val="none" w:sz="0" w:space="0" w:color="auto"/>
        <w:right w:val="none" w:sz="0" w:space="0" w:color="auto"/>
      </w:divBdr>
    </w:div>
    <w:div w:id="1925841809">
      <w:bodyDiv w:val="1"/>
      <w:marLeft w:val="0"/>
      <w:marRight w:val="0"/>
      <w:marTop w:val="0"/>
      <w:marBottom w:val="0"/>
      <w:divBdr>
        <w:top w:val="none" w:sz="0" w:space="0" w:color="auto"/>
        <w:left w:val="none" w:sz="0" w:space="0" w:color="auto"/>
        <w:bottom w:val="none" w:sz="0" w:space="0" w:color="auto"/>
        <w:right w:val="none" w:sz="0" w:space="0" w:color="auto"/>
      </w:divBdr>
      <w:divsChild>
        <w:div w:id="322700822">
          <w:marLeft w:val="274"/>
          <w:marRight w:val="0"/>
          <w:marTop w:val="0"/>
          <w:marBottom w:val="60"/>
          <w:divBdr>
            <w:top w:val="none" w:sz="0" w:space="0" w:color="auto"/>
            <w:left w:val="none" w:sz="0" w:space="0" w:color="auto"/>
            <w:bottom w:val="none" w:sz="0" w:space="0" w:color="auto"/>
            <w:right w:val="none" w:sz="0" w:space="0" w:color="auto"/>
          </w:divBdr>
        </w:div>
      </w:divsChild>
    </w:div>
    <w:div w:id="1998339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microsoft.com/office/2018/08/relationships/commentsExtensible" Target="commentsExtensible.xml"/><Relationship Id="rId3" Type="http://schemas.openxmlformats.org/officeDocument/2006/relationships/styles" Target="styles.xml"/><Relationship Id="rId21" Type="http://schemas.openxmlformats.org/officeDocument/2006/relationships/hyperlink" Target="https://www.hofstede-insights.com/country-comparison-tool" TargetMode="External"/><Relationship Id="rId7" Type="http://schemas.openxmlformats.org/officeDocument/2006/relationships/endnotes" Target="endnotes.xml"/><Relationship Id="rId12" Type="http://schemas.openxmlformats.org/officeDocument/2006/relationships/image" Target="media/image5.png"/><Relationship Id="rId17" Type="http://schemas.microsoft.com/office/2016/09/relationships/commentsIds" Target="commentsIds.xml"/><Relationship Id="rId25" Type="http://schemas.openxmlformats.org/officeDocument/2006/relationships/theme" Target="theme/theme1.xml"/><Relationship Id="rId2" Type="http://schemas.openxmlformats.org/officeDocument/2006/relationships/numbering" Target="numbering.xml"/><Relationship Id="rId16" Type="http://schemas.microsoft.com/office/2011/relationships/commentsExtended" Target="commentsExtended.xml"/><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5D4AEF-76E6-4DAA-985B-89487FB05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2987</Words>
  <Characters>17031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Maazouz</dc:creator>
  <cp:keywords/>
  <dc:description/>
  <cp:lastModifiedBy>Laila Maazouz</cp:lastModifiedBy>
  <cp:revision>2</cp:revision>
  <dcterms:created xsi:type="dcterms:W3CDTF">2024-08-22T10:59:00Z</dcterms:created>
  <dcterms:modified xsi:type="dcterms:W3CDTF">2024-08-22T10:59:00Z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8b2fe7fc7073aad2224023bc2a6369cc0370428a5c21e549fecc16ab73c93c2c</vt:lpwstr>
  </property>
</Properties>
</file>