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spacing w:line="360" w:lineRule="auto"/>
        <w:rPr>
          <w:rFonts w:ascii="Arial" w:hAnsi="Arial"/>
          <w:b w:val="1"/>
          <w:bCs w:val="1"/>
        </w:rPr>
      </w:pPr>
    </w:p>
    <w:p>
      <w:pPr>
        <w:pStyle w:val="Body A"/>
        <w:spacing w:line="360" w:lineRule="auto"/>
        <w:rPr>
          <w:rFonts w:ascii="Arial" w:hAnsi="Arial"/>
          <w:b w:val="1"/>
          <w:bCs w:val="1"/>
        </w:rPr>
      </w:pPr>
    </w:p>
    <w:p>
      <w:pPr>
        <w:pStyle w:val="Body A"/>
        <w:spacing w:line="360" w:lineRule="auto"/>
        <w:rPr>
          <w:rFonts w:ascii="Arial" w:hAnsi="Arial"/>
          <w:b w:val="1"/>
          <w:bCs w:val="1"/>
        </w:rPr>
      </w:pPr>
    </w:p>
    <w:p>
      <w:pPr>
        <w:pStyle w:val="Body A"/>
        <w:spacing w:line="360" w:lineRule="auto"/>
        <w:rPr>
          <w:rFonts w:ascii="Arial" w:hAnsi="Arial"/>
          <w:b w:val="1"/>
          <w:bCs w:val="1"/>
        </w:rPr>
      </w:pPr>
    </w:p>
    <w:p>
      <w:pPr>
        <w:pStyle w:val="Body A"/>
        <w:spacing w:line="360" w:lineRule="auto"/>
        <w:rPr>
          <w:rFonts w:ascii="Arial" w:hAnsi="Arial"/>
          <w:b w:val="1"/>
          <w:bCs w:val="1"/>
        </w:rPr>
      </w:pPr>
    </w:p>
    <w:p>
      <w:pPr>
        <w:pStyle w:val="Body A"/>
        <w:spacing w:line="360" w:lineRule="auto"/>
        <w:rPr>
          <w:rFonts w:ascii="Arial" w:hAnsi="Arial"/>
          <w:b w:val="1"/>
          <w:bCs w:val="1"/>
        </w:rPr>
      </w:pPr>
    </w:p>
    <w:p>
      <w:pPr>
        <w:pStyle w:val="Body A"/>
        <w:spacing w:line="360" w:lineRule="auto"/>
        <w:rPr>
          <w:rFonts w:ascii="Arial" w:hAnsi="Arial"/>
          <w:b w:val="1"/>
          <w:bCs w:val="1"/>
        </w:rPr>
      </w:pPr>
    </w:p>
    <w:p>
      <w:pPr>
        <w:pStyle w:val="Body A"/>
        <w:spacing w:line="360" w:lineRule="auto"/>
        <w:rPr>
          <w:rFonts w:ascii="Arial" w:hAnsi="Arial"/>
        </w:rPr>
      </w:pPr>
    </w:p>
    <w:p>
      <w:pPr>
        <w:pStyle w:val="Body A"/>
        <w:spacing w:line="360" w:lineRule="auto"/>
        <w:rPr>
          <w:rFonts w:ascii="Arial" w:hAnsi="Arial"/>
        </w:rPr>
      </w:pPr>
    </w:p>
    <w:p>
      <w:pPr>
        <w:pStyle w:val="Body A"/>
        <w:spacing w:line="360" w:lineRule="auto"/>
        <w:rPr>
          <w:rFonts w:ascii="Arial" w:cs="Arial" w:hAnsi="Arial" w:eastAsia="Arial"/>
          <w:b w:val="1"/>
          <w:bCs w:val="1"/>
        </w:rPr>
      </w:pPr>
      <w:r>
        <w:rPr>
          <w:rFonts w:ascii="Arial" w:hAnsi="Arial"/>
          <w:b w:val="1"/>
          <w:bCs w:val="1"/>
          <w:rtl w:val="0"/>
          <w:lang w:val="en-US"/>
        </w:rPr>
        <w:t>Emily Lowe 2116273</w:t>
      </w:r>
    </w:p>
    <w:p>
      <w:pPr>
        <w:pStyle w:val="Body A"/>
        <w:spacing w:line="360" w:lineRule="auto"/>
        <w:rPr>
          <w:rFonts w:ascii="Arial" w:cs="Arial" w:hAnsi="Arial" w:eastAsia="Arial"/>
          <w:b w:val="1"/>
          <w:bCs w:val="1"/>
        </w:rPr>
      </w:pPr>
    </w:p>
    <w:p>
      <w:pPr>
        <w:pStyle w:val="Body A"/>
        <w:spacing w:line="360" w:lineRule="auto"/>
        <w:rPr>
          <w:rFonts w:ascii="Arial" w:cs="Arial" w:hAnsi="Arial" w:eastAsia="Arial"/>
          <w:b w:val="1"/>
          <w:bCs w:val="1"/>
        </w:rPr>
      </w:pPr>
      <w:r>
        <w:rPr>
          <w:rFonts w:ascii="Arial" w:hAnsi="Arial"/>
          <w:b w:val="1"/>
          <w:bCs w:val="1"/>
          <w:rtl w:val="0"/>
          <w:lang w:val="en-US"/>
        </w:rPr>
        <w:t>BMPF7003: Working and Learning: An Introduction to Work-Based Higher Education. This is a two-part assignment.</w:t>
      </w:r>
    </w:p>
    <w:p>
      <w:pPr>
        <w:pStyle w:val="Body A"/>
        <w:spacing w:line="360" w:lineRule="auto"/>
        <w:rPr>
          <w:rFonts w:ascii="Arial" w:cs="Arial" w:hAnsi="Arial" w:eastAsia="Arial"/>
          <w:b w:val="1"/>
          <w:bCs w:val="1"/>
        </w:rPr>
      </w:pPr>
    </w:p>
    <w:p>
      <w:pPr>
        <w:pStyle w:val="Body A"/>
        <w:spacing w:line="360" w:lineRule="auto"/>
      </w:pPr>
      <w:r>
        <w:rPr>
          <w:rFonts w:ascii="Arial Unicode MS" w:cs="Arial Unicode MS" w:hAnsi="Arial Unicode MS" w:eastAsia="Arial Unicode MS"/>
          <w:b w:val="0"/>
          <w:bCs w:val="0"/>
          <w:i w:val="0"/>
          <w:iCs w:val="0"/>
        </w:rPr>
        <w:br w:type="page"/>
      </w:r>
    </w:p>
    <w:p>
      <w:pPr>
        <w:pStyle w:val="Body A"/>
        <w:pBdr>
          <w:top w:val="nil"/>
          <w:left w:val="nil"/>
          <w:bottom w:val="single" w:color="000000" w:sz="8" w:space="0" w:shadow="0" w:frame="0"/>
          <w:right w:val="nil"/>
        </w:pBdr>
        <w:spacing w:line="360" w:lineRule="auto"/>
        <w:rPr>
          <w:rFonts w:ascii="Arial" w:cs="Arial" w:hAnsi="Arial" w:eastAsia="Arial"/>
        </w:rPr>
      </w:pPr>
      <w:r>
        <w:rPr>
          <w:rFonts w:ascii="Arial" w:hAnsi="Arial"/>
          <w:rtl w:val="0"/>
          <w:lang w:val="en-US"/>
        </w:rPr>
        <w:t>Part 1:</w:t>
      </w:r>
    </w:p>
    <w:p>
      <w:pPr>
        <w:pStyle w:val="Body A"/>
        <w:spacing w:line="360" w:lineRule="auto"/>
        <w:rPr>
          <w:rFonts w:ascii="Arial" w:cs="Arial" w:hAnsi="Arial" w:eastAsia="Arial"/>
          <w:b w:val="1"/>
          <w:bCs w:val="1"/>
        </w:rPr>
      </w:pPr>
      <w:r>
        <w:rPr>
          <w:rFonts w:ascii="Arial" w:hAnsi="Arial"/>
          <w:b w:val="1"/>
          <w:bCs w:val="1"/>
          <w:rtl w:val="0"/>
          <w:lang w:val="en-US"/>
        </w:rPr>
        <w:t>An exploration of how to identify characteristics of change in adolescent females and how to help facilitate the continuation of singing.</w:t>
      </w:r>
    </w:p>
    <w:p>
      <w:pPr>
        <w:pStyle w:val="Body A"/>
        <w:spacing w:line="360" w:lineRule="auto"/>
        <w:rPr>
          <w:rFonts w:ascii="Arial" w:cs="Arial" w:hAnsi="Arial" w:eastAsia="Arial"/>
          <w:b w:val="1"/>
          <w:bCs w:val="1"/>
          <w:u w:val="single"/>
        </w:rPr>
      </w:pPr>
    </w:p>
    <w:p>
      <w:pPr>
        <w:pStyle w:val="Body A"/>
        <w:spacing w:line="360" w:lineRule="auto"/>
        <w:rPr>
          <w:rFonts w:ascii="Arial" w:cs="Arial" w:hAnsi="Arial" w:eastAsia="Arial"/>
          <w:b w:val="1"/>
          <w:bCs w:val="1"/>
          <w:u w:val="single"/>
        </w:rPr>
      </w:pPr>
      <w:r>
        <w:rPr>
          <w:rFonts w:ascii="Arial" w:hAnsi="Arial"/>
          <w:b w:val="1"/>
          <w:bCs w:val="1"/>
          <w:u w:val="single"/>
          <w:rtl w:val="0"/>
          <w:lang w:val="en-US"/>
        </w:rPr>
        <w:t>Introduction</w:t>
      </w:r>
    </w:p>
    <w:p>
      <w:pPr>
        <w:pStyle w:val="Body A"/>
        <w:spacing w:line="360" w:lineRule="auto"/>
        <w:rPr>
          <w:rFonts w:ascii="Arial" w:cs="Arial" w:hAnsi="Arial" w:eastAsia="Arial"/>
        </w:rPr>
      </w:pPr>
      <w:r>
        <w:rPr>
          <w:rFonts w:ascii="Arial" w:hAnsi="Arial"/>
          <w:rtl w:val="0"/>
          <w:lang w:val="en-US"/>
        </w:rPr>
        <w:t>This study aims to critically analyse and evaluate the available literature, drawing upon scientific research alongside pre-existing established models, including Cooksey</w:t>
      </w:r>
      <w:r>
        <w:rPr>
          <w:rFonts w:ascii="Arial" w:hAnsi="Arial" w:hint="default"/>
          <w:rtl w:val="0"/>
          <w:lang w:val="en-US"/>
        </w:rPr>
        <w:t>’</w:t>
      </w:r>
      <w:r>
        <w:rPr>
          <w:rFonts w:ascii="Arial" w:hAnsi="Arial"/>
          <w:rtl w:val="0"/>
          <w:lang w:val="en-US"/>
        </w:rPr>
        <w:t>s 1977 eclectic theory and Gackle</w:t>
      </w:r>
      <w:r>
        <w:rPr>
          <w:rFonts w:ascii="Arial" w:hAnsi="Arial" w:hint="default"/>
          <w:rtl w:val="0"/>
          <w:lang w:val="en-US"/>
        </w:rPr>
        <w:t>’</w:t>
      </w:r>
      <w:r>
        <w:rPr>
          <w:rFonts w:ascii="Arial" w:hAnsi="Arial"/>
          <w:rtl w:val="0"/>
          <w:lang w:val="en-US"/>
        </w:rPr>
        <w:t>s 1987 techniques for breath management. I aim to discern a teaching strategy to enable the continuation of singing when the characteristics of adolescent female voice change are present. It is important to acknowledge that the literature is continually developing. I will challenge the current literature and propose the hypothesis that social influence and experience are key factors in adolescent voice change alongside the scientific mechanics of the growing larynx. I have found within my practice that adolescent females are more likely to continue singing if social barriers and mechanical ones are accounted for.</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 xml:space="preserve">Throughout this study, the term </w:t>
      </w:r>
      <w:r>
        <w:rPr>
          <w:rFonts w:ascii="Arial" w:hAnsi="Arial" w:hint="default"/>
          <w:rtl w:val="0"/>
          <w:lang w:val="en-US"/>
        </w:rPr>
        <w:t>“</w:t>
      </w:r>
      <w:r>
        <w:rPr>
          <w:rFonts w:ascii="Arial" w:hAnsi="Arial"/>
          <w:rtl w:val="0"/>
          <w:lang w:val="en-US"/>
        </w:rPr>
        <w:t>female</w:t>
      </w:r>
      <w:r>
        <w:rPr>
          <w:rFonts w:ascii="Arial" w:hAnsi="Arial" w:hint="default"/>
          <w:rtl w:val="0"/>
          <w:lang w:val="en-US"/>
        </w:rPr>
        <w:t xml:space="preserve">” </w:t>
      </w:r>
      <w:r>
        <w:rPr>
          <w:rFonts w:ascii="Arial" w:hAnsi="Arial"/>
          <w:rtl w:val="0"/>
          <w:lang w:val="en-US"/>
        </w:rPr>
        <w:t xml:space="preserve">relates specifically to the student's sex and should not be confused with the student's gender. Gender </w:t>
      </w:r>
      <w:r>
        <w:rPr>
          <w:rFonts w:ascii="Arial" w:hAnsi="Arial" w:hint="default"/>
          <w:rtl w:val="0"/>
          <w:lang w:val="en-US"/>
        </w:rPr>
        <w:t>“</w:t>
      </w:r>
      <w:r>
        <w:rPr>
          <w:rFonts w:ascii="Arial" w:hAnsi="Arial"/>
          <w:rtl w:val="0"/>
          <w:lang w:val="en-US"/>
        </w:rPr>
        <w:t>refers to our sense of who we are and how we see and describe ourselves</w:t>
      </w:r>
      <w:r>
        <w:rPr>
          <w:rFonts w:ascii="Arial" w:hAnsi="Arial" w:hint="default"/>
          <w:rtl w:val="0"/>
          <w:lang w:val="en-US"/>
        </w:rPr>
        <w:t>…</w:t>
      </w:r>
      <w:r>
        <w:rPr>
          <w:rFonts w:ascii="Arial" w:hAnsi="Arial"/>
          <w:rtl w:val="0"/>
          <w:lang w:val="en-US"/>
        </w:rPr>
        <w:t>some people feel their gender identity is different from their biological sex</w:t>
      </w:r>
      <w:r>
        <w:rPr>
          <w:rFonts w:ascii="Arial" w:hAnsi="Arial" w:hint="default"/>
          <w:rtl w:val="0"/>
          <w:lang w:val="en-US"/>
        </w:rPr>
        <w:t xml:space="preserve">” </w:t>
      </w:r>
      <w:r>
        <w:rPr>
          <w:rFonts w:ascii="Arial" w:hAnsi="Arial"/>
          <w:rtl w:val="0"/>
          <w:lang w:val="en-US"/>
        </w:rPr>
        <w:t>(NHS guidelines, 2020).</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The topic of female adolescent voice change has been discussed since 1907 at the first Music Supervisors</w:t>
      </w:r>
      <w:r>
        <w:rPr>
          <w:rFonts w:ascii="Arial" w:hAnsi="Arial" w:hint="default"/>
          <w:rtl w:val="0"/>
          <w:lang w:val="en-US"/>
        </w:rPr>
        <w:t xml:space="preserve">’ </w:t>
      </w:r>
      <w:r>
        <w:rPr>
          <w:rFonts w:ascii="Arial" w:hAnsi="Arial"/>
          <w:rtl w:val="0"/>
          <w:lang w:val="en-US"/>
        </w:rPr>
        <w:t xml:space="preserve">Conference and has subsequently been discussed at almost every event since. However, female voice change is less noticeable than that of males and has therefore failed to </w:t>
      </w:r>
      <w:r>
        <w:rPr>
          <w:rFonts w:ascii="Arial" w:hAnsi="Arial" w:hint="default"/>
          <w:rtl w:val="0"/>
          <w:lang w:val="en-US"/>
        </w:rPr>
        <w:t>“</w:t>
      </w:r>
      <w:r>
        <w:rPr>
          <w:rFonts w:ascii="Arial" w:hAnsi="Arial"/>
          <w:rtl w:val="0"/>
          <w:lang w:val="en-US"/>
        </w:rPr>
        <w:t>attract the attention</w:t>
      </w:r>
      <w:r>
        <w:rPr>
          <w:rFonts w:ascii="Arial" w:hAnsi="Arial" w:hint="default"/>
          <w:rtl w:val="0"/>
          <w:lang w:val="en-US"/>
        </w:rPr>
        <w:t xml:space="preserve">” </w:t>
      </w:r>
      <w:r>
        <w:rPr>
          <w:rFonts w:ascii="Arial" w:hAnsi="Arial"/>
          <w:rtl w:val="0"/>
          <w:lang w:val="en-US"/>
        </w:rPr>
        <w:t xml:space="preserve">(Blu et al., 1989, p20) of research and thus leading to a gap in literature. Gackle (1985, 1991, 2019), Sweet (2020) and Sipley (1994) support this claim and agree that the severity of change is lesser in females. Consequently, we should acknowledge that this may impact the threshold for research despite the traumatic nature of these changes. </w:t>
      </w:r>
    </w:p>
    <w:p>
      <w:pPr>
        <w:pStyle w:val="Body A"/>
        <w:spacing w:line="360" w:lineRule="auto"/>
        <w:rPr>
          <w:rFonts w:ascii="Arial" w:cs="Arial" w:hAnsi="Arial" w:eastAsia="Arial"/>
          <w:b w:val="1"/>
          <w:bCs w:val="1"/>
          <w:u w:val="single"/>
        </w:rPr>
      </w:pPr>
    </w:p>
    <w:p>
      <w:pPr>
        <w:pStyle w:val="Body A"/>
        <w:spacing w:line="360" w:lineRule="auto"/>
        <w:rPr>
          <w:rFonts w:ascii="Arial" w:cs="Arial" w:hAnsi="Arial" w:eastAsia="Arial"/>
          <w:b w:val="1"/>
          <w:bCs w:val="1"/>
          <w:u w:val="single"/>
        </w:rPr>
      </w:pPr>
      <w:r>
        <w:rPr>
          <w:rFonts w:ascii="Arial" w:hAnsi="Arial"/>
          <w:b w:val="1"/>
          <w:bCs w:val="1"/>
          <w:u w:val="single"/>
          <w:rtl w:val="0"/>
          <w:lang w:val="en-US"/>
        </w:rPr>
        <w:t>The Characteristics of change</w:t>
      </w:r>
    </w:p>
    <w:p>
      <w:pPr>
        <w:pStyle w:val="Body A"/>
        <w:spacing w:line="360" w:lineRule="auto"/>
        <w:rPr>
          <w:rFonts w:ascii="Arial" w:cs="Arial" w:hAnsi="Arial" w:eastAsia="Arial"/>
          <w:i w:val="1"/>
          <w:iCs w:val="1"/>
          <w:u w:val="single"/>
        </w:rPr>
      </w:pPr>
      <w:r>
        <w:rPr>
          <w:rFonts w:ascii="Arial" w:hAnsi="Arial"/>
          <w:i w:val="1"/>
          <w:iCs w:val="1"/>
          <w:u w:val="single"/>
          <w:rtl w:val="0"/>
          <w:lang w:val="en-US"/>
        </w:rPr>
        <w:t>The physical attributes</w:t>
      </w:r>
    </w:p>
    <w:p>
      <w:pPr>
        <w:pStyle w:val="Body A"/>
        <w:spacing w:line="360" w:lineRule="auto"/>
        <w:rPr>
          <w:rFonts w:ascii="Arial" w:cs="Arial" w:hAnsi="Arial" w:eastAsia="Arial"/>
        </w:rPr>
      </w:pPr>
      <w:r>
        <w:rPr>
          <w:rFonts w:ascii="Arial" w:hAnsi="Arial"/>
          <w:rtl w:val="0"/>
          <w:lang w:val="en-US"/>
        </w:rPr>
        <w:t>For the last 40 years, researchers including Gackle (1985,1991,2019); Blu et al., (1989); Cyrier, (1981) and Sweet (2020) have concluded that the main characteristics of adolescent female voice change are:</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Husky quality (Blu et al., 1989)</w:t>
      </w:r>
    </w:p>
    <w:p>
      <w:pPr>
        <w:pStyle w:val="Body A"/>
        <w:spacing w:line="360" w:lineRule="auto"/>
        <w:rPr>
          <w:rFonts w:ascii="Arial" w:cs="Arial" w:hAnsi="Arial" w:eastAsia="Arial"/>
        </w:rPr>
      </w:pPr>
      <w:r>
        <w:rPr>
          <w:rFonts w:ascii="Arial" w:hAnsi="Arial"/>
          <w:rtl w:val="0"/>
          <w:lang w:val="en-US"/>
        </w:rPr>
        <w:t>Hoarse / loss of range (Gackle, 2019)</w:t>
      </w:r>
    </w:p>
    <w:p>
      <w:pPr>
        <w:pStyle w:val="Body A"/>
        <w:spacing w:line="360" w:lineRule="auto"/>
        <w:rPr>
          <w:rFonts w:ascii="Arial" w:cs="Arial" w:hAnsi="Arial" w:eastAsia="Arial"/>
        </w:rPr>
      </w:pPr>
      <w:r>
        <w:rPr>
          <w:rFonts w:ascii="Arial" w:hAnsi="Arial"/>
          <w:rtl w:val="0"/>
          <w:lang w:val="en-US"/>
        </w:rPr>
        <w:t xml:space="preserve">Breathiness (Sweet, 2020) </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 xml:space="preserve">These researchers concur that breathiness is the </w:t>
      </w:r>
      <w:r>
        <w:rPr>
          <w:rFonts w:ascii="Arial" w:hAnsi="Arial" w:hint="default"/>
          <w:rtl w:val="0"/>
          <w:lang w:val="en-US"/>
        </w:rPr>
        <w:t>“</w:t>
      </w:r>
      <w:r>
        <w:rPr>
          <w:rFonts w:ascii="Arial" w:hAnsi="Arial"/>
          <w:rtl w:val="0"/>
          <w:lang w:val="en-US"/>
        </w:rPr>
        <w:t>single most prominent</w:t>
      </w:r>
      <w:r>
        <w:rPr>
          <w:rFonts w:ascii="Arial" w:hAnsi="Arial" w:hint="default"/>
          <w:rtl w:val="0"/>
          <w:lang w:val="en-US"/>
        </w:rPr>
        <w:t xml:space="preserve">” </w:t>
      </w:r>
      <w:r>
        <w:rPr>
          <w:rFonts w:ascii="Arial" w:hAnsi="Arial"/>
          <w:rtl w:val="0"/>
          <w:lang w:val="en-US"/>
        </w:rPr>
        <w:t>(Blu, 1989, p21) issue within the singing voice. Alderson (1979) speculates that it may not be the vocal cords themselves posing an issue. The transverse and oblique arytenoid muscles may be unable to close the glottis efficiently due to the cords outgrowing the surrounding muscles. Leading to incomplete glottic closure and a small triangle-shaped opening, allowing air to escape during phonation.</w:t>
      </w:r>
    </w:p>
    <w:p>
      <w:pPr>
        <w:pStyle w:val="Body A"/>
        <w:spacing w:line="360" w:lineRule="auto"/>
        <w:rPr>
          <w:rFonts w:ascii="Arial" w:cs="Arial" w:hAnsi="Arial" w:eastAsia="Arial"/>
        </w:rPr>
      </w:pPr>
      <w:r>
        <w:rPr>
          <w:rFonts w:ascii="Arial" w:cs="Arial" w:hAnsi="Arial" w:eastAsia="Arial"/>
        </w:rPr>
        <w:drawing xmlns:a="http://schemas.openxmlformats.org/drawingml/2006/main">
          <wp:anchor distT="152400" distB="152400" distL="152400" distR="152400" simplePos="0" relativeHeight="251660288" behindDoc="0" locked="0" layoutInCell="1" allowOverlap="1">
            <wp:simplePos x="0" y="0"/>
            <wp:positionH relativeFrom="column">
              <wp:posOffset>1807854</wp:posOffset>
            </wp:positionH>
            <wp:positionV relativeFrom="line">
              <wp:posOffset>0</wp:posOffset>
            </wp:positionV>
            <wp:extent cx="2500611" cy="1777372"/>
            <wp:effectExtent l="0" t="0" r="0" b="0"/>
            <wp:wrapTopAndBottom distT="152400" distB="15240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2500611" cy="1777372"/>
                    </a:xfrm>
                    <a:prstGeom prst="rect">
                      <a:avLst/>
                    </a:prstGeom>
                    <a:ln w="12700" cap="flat">
                      <a:noFill/>
                      <a:miter lim="400000"/>
                    </a:ln>
                    <a:effectLst/>
                  </pic:spPr>
                </pic:pic>
              </a:graphicData>
            </a:graphic>
          </wp:anchor>
        </w:drawing>
      </w:r>
      <w:r>
        <w:rPr>
          <w:rFonts w:ascii="Arial" w:hAnsi="Arial"/>
          <w:rtl w:val="0"/>
          <w:lang w:val="en-US"/>
        </w:rPr>
        <w:t>Source: MediScience Update 2002.</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 xml:space="preserve">Both Vennard (1967) and Sipley (1994) refer to this as a mutational or glottic chink that leads to a breathy quality. Gackle (1985) also uses the term glottic chink and discusses how the poor closure of the muscles leads to breathiness. Contrary to this, Weiss (1950) suggests that the first signs of vocal mutation in adolescent females are unsteadiness and huskiness within the speaking voice, proposing the argument that the glottic chink is a secondary issue to the general unsteadiness. I have noted within my practice that there appears to be instability of the speaking voice before the breathy onset. However, there does not appear to be a specific age at which this happens. </w:t>
      </w:r>
    </w:p>
    <w:p>
      <w:pPr>
        <w:pStyle w:val="Body A"/>
        <w:spacing w:line="360" w:lineRule="auto"/>
        <w:rPr>
          <w:rFonts w:ascii="Arial" w:cs="Arial" w:hAnsi="Arial" w:eastAsia="Arial"/>
        </w:rPr>
      </w:pPr>
    </w:p>
    <w:p>
      <w:pPr>
        <w:pStyle w:val="Body A"/>
        <w:spacing w:line="360" w:lineRule="auto"/>
        <w:rPr>
          <w:rFonts w:ascii="Arial" w:cs="Arial" w:hAnsi="Arial" w:eastAsia="Arial"/>
          <w:i w:val="1"/>
          <w:iCs w:val="1"/>
          <w:u w:val="single"/>
        </w:rPr>
      </w:pPr>
      <w:r>
        <w:rPr>
          <w:rFonts w:ascii="Arial" w:hAnsi="Arial"/>
          <w:i w:val="1"/>
          <w:iCs w:val="1"/>
          <w:u w:val="single"/>
          <w:rtl w:val="0"/>
          <w:lang w:val="en-US"/>
        </w:rPr>
        <w:t xml:space="preserve">Age-based theories </w:t>
      </w:r>
    </w:p>
    <w:p>
      <w:pPr>
        <w:pStyle w:val="Body A"/>
        <w:spacing w:line="360" w:lineRule="auto"/>
        <w:rPr>
          <w:rFonts w:ascii="Arial" w:cs="Arial" w:hAnsi="Arial" w:eastAsia="Arial"/>
        </w:rPr>
      </w:pPr>
      <w:r>
        <w:rPr>
          <w:rFonts w:ascii="Arial" w:hAnsi="Arial"/>
          <w:rtl w:val="0"/>
          <w:lang w:val="en-US"/>
        </w:rPr>
        <w:t>Voice mutation happens during puberty. This theory is confirmed by multiple researchers, including Blu et al. (1989) and Gackle (2019), Cyrier (1981) and Tanner (1968). However, we are unable to estimate at which age this process begins. Issues including participants</w:t>
      </w:r>
      <w:r>
        <w:rPr>
          <w:rFonts w:ascii="Arial" w:hAnsi="Arial" w:hint="default"/>
          <w:rtl w:val="0"/>
          <w:lang w:val="en-US"/>
        </w:rPr>
        <w:t>’ “</w:t>
      </w:r>
      <w:r>
        <w:rPr>
          <w:rFonts w:ascii="Arial" w:hAnsi="Arial"/>
          <w:rtl w:val="0"/>
          <w:lang w:val="en-US"/>
        </w:rPr>
        <w:t>willingness to sing in extremities of their range</w:t>
      </w:r>
      <w:r>
        <w:rPr>
          <w:rFonts w:ascii="Arial" w:hAnsi="Arial" w:hint="default"/>
          <w:rtl w:val="0"/>
          <w:lang w:val="en-US"/>
        </w:rPr>
        <w:t xml:space="preserve">” </w:t>
      </w:r>
      <w:r>
        <w:rPr>
          <w:rFonts w:ascii="Arial" w:hAnsi="Arial"/>
          <w:rtl w:val="0"/>
          <w:lang w:val="en-US"/>
        </w:rPr>
        <w:t>(Blu, 1989, p21), the specific vocal techniques and skills of the individual mean it is often difficult to conduct research to further our knowledge and inadequacy in defining and measuring vocal range</w:t>
      </w:r>
      <w:r>
        <w:rPr>
          <w:rFonts w:ascii="Arial" w:hAnsi="Arial" w:hint="default"/>
          <w:rtl w:val="0"/>
          <w:lang w:val="en-US"/>
        </w:rPr>
        <w:t xml:space="preserve">” </w:t>
      </w:r>
      <w:r>
        <w:rPr>
          <w:rFonts w:ascii="Arial" w:hAnsi="Arial"/>
          <w:rtl w:val="0"/>
          <w:lang w:val="en-US"/>
        </w:rPr>
        <w:t>(Blu, 1989, p21) leads to variable research thresholds.</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Whilst it is the vocal mechanism that mutates creating breathiness, the overall development of the body during puberty can also be attributed to the change in the voice. Further to Anderson</w:t>
      </w:r>
      <w:r>
        <w:rPr>
          <w:rFonts w:ascii="Arial" w:hAnsi="Arial" w:hint="default"/>
          <w:rtl w:val="0"/>
          <w:lang w:val="en-US"/>
        </w:rPr>
        <w:t>’</w:t>
      </w:r>
      <w:r>
        <w:rPr>
          <w:rFonts w:ascii="Arial" w:hAnsi="Arial"/>
          <w:rtl w:val="0"/>
          <w:lang w:val="en-US"/>
        </w:rPr>
        <w:t>s (1979) theory regarding the larynx outgrowing the muscles surrounding it, Tanner (1968), also argues that it is not only laryngeal growth that is the primary concern but that the development of the chest and lungs are both developing at the same time as the vocal mechanism, leading to larger breath intake. This leads us to speculate that it could be the body itself that leads to breathiness and instability and the changes to the vocal mechanism, therefore suggesting that both need to be considered. Using a combination of Weiss</w:t>
      </w:r>
      <w:r>
        <w:rPr>
          <w:rFonts w:ascii="Arial" w:hAnsi="Arial" w:hint="default"/>
          <w:rtl w:val="0"/>
          <w:lang w:val="en-US"/>
        </w:rPr>
        <w:t>’</w:t>
      </w:r>
      <w:r>
        <w:rPr>
          <w:rFonts w:ascii="Arial" w:hAnsi="Arial"/>
          <w:rtl w:val="0"/>
          <w:lang w:val="en-US"/>
        </w:rPr>
        <w:t xml:space="preserve">s (1950) research on the spoken voice alongside the evidence in support of breathiness I intend to spend time creating a dedicated series of spoken and sung warm-up exercises for each individual pupil to ensure I can use this newly acquired knowledge within my everyday practice. </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hint="default"/>
          <w:rtl w:val="0"/>
          <w:lang w:val="en-US"/>
        </w:rPr>
        <w:t>Ç</w:t>
      </w:r>
      <w:r>
        <w:rPr>
          <w:rFonts w:ascii="Arial" w:hAnsi="Arial"/>
          <w:rtl w:val="0"/>
          <w:lang w:val="en-US"/>
        </w:rPr>
        <w:t>elik et al (2013) address hormones and their effect on the voice, stating that estrogen and progesterone (sex hormones) can be found in the vocal fold mucosa at different points during the menstrual cycle, and that they have an impact on the function of the larynx as well as the vocal folds themselves. Although the voice does not appear to be acoustically altered when there is a fluctuation of these hormones, when participants were informed of the changes that may occur, their self-awareness of their voice increased. This led to significantly increased changes through the menstrual cycle in response to this knowledge. It is important to note that this study was conducted on a small sample size of sixteen and all participants were adults with regular menstrual cycles. Whilst this study is not the demographic of my research, it is essential to address hormones and their effect on the voice. Hormone changes occur during puberty and this raises areas for future research on the effect this has on adolescent voices.</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 xml:space="preserve">Evidence suggests that puberty happens earlier in females, with Tanner (1968) theorising that the menstrual cycle is occurring as young as ten and eleven. To further substantiate this claim, Gackle (1985) states a significant difference in the colour and quality of the voice after ten years of age due to the physical changes. Cyrier (1981) summarises that between the ages of ten and fifteen, the range of females expands considerably and that the voice becomes unreliable, showing signs of difficulty transitioning between pitches and can often be </w:t>
      </w:r>
      <w:r>
        <w:rPr>
          <w:rFonts w:ascii="Arial" w:hAnsi="Arial" w:hint="default"/>
          <w:rtl w:val="0"/>
          <w:lang w:val="en-US"/>
        </w:rPr>
        <w:t>“</w:t>
      </w:r>
      <w:r>
        <w:rPr>
          <w:rFonts w:ascii="Arial" w:hAnsi="Arial"/>
          <w:rtl w:val="0"/>
          <w:lang w:val="en-US"/>
        </w:rPr>
        <w:t>erratic</w:t>
      </w:r>
      <w:r>
        <w:rPr>
          <w:rFonts w:ascii="Arial" w:hAnsi="Arial" w:hint="default"/>
          <w:rtl w:val="0"/>
          <w:lang w:val="en-US"/>
        </w:rPr>
        <w:t>”</w:t>
      </w:r>
      <w:r>
        <w:rPr>
          <w:rFonts w:ascii="Arial" w:hAnsi="Arial"/>
          <w:rtl w:val="0"/>
          <w:lang w:val="fr-FR"/>
        </w:rPr>
        <w:t>(</w:t>
      </w:r>
      <w:r>
        <w:rPr>
          <w:rFonts w:ascii="Arial" w:hAnsi="Arial"/>
          <w:rtl w:val="0"/>
          <w:lang w:val="en-US"/>
        </w:rPr>
        <w:t>p85). Tanner (1968) proposes that even though we know the physical changes happening during puberty, we do not know the specific age at which it happens or how the different characteristics of change affect and react with other attributes of change.  Whilst these theories attempt to substantiate the claims that puberty and therefore voice mutation is occurring earlier, it is Herman-Giddens (2007) who criticises this by suggesting that the age at which we recall puberty happening may not be accurate, stating that the age of the menarche starting may be earlier or later than research suggests. We cannot rely on the recall of the sample as a reliable source, and therefore, we must look towards the broader picture. It is essential to consider that the information you are receiving from a pupil may not be accurate within the workplace. On this basis, ensuring you assess and work with the physical attributes you can hear rather than the information you are told will ensure the correct approach to use to guide a pupil through this challenging transition period.</w:t>
      </w:r>
    </w:p>
    <w:p>
      <w:pPr>
        <w:pStyle w:val="Body A"/>
        <w:spacing w:line="360" w:lineRule="auto"/>
        <w:rPr>
          <w:rFonts w:ascii="Arial" w:cs="Arial" w:hAnsi="Arial" w:eastAsia="Arial"/>
          <w:b w:val="1"/>
          <w:bCs w:val="1"/>
          <w:i w:val="1"/>
          <w:iCs w:val="1"/>
        </w:rPr>
      </w:pPr>
    </w:p>
    <w:p>
      <w:pPr>
        <w:pStyle w:val="Body A"/>
        <w:spacing w:line="360" w:lineRule="auto"/>
        <w:rPr>
          <w:rFonts w:ascii="Arial" w:cs="Arial" w:hAnsi="Arial" w:eastAsia="Arial"/>
        </w:rPr>
      </w:pPr>
      <w:r>
        <w:rPr>
          <w:rFonts w:ascii="Arial" w:hAnsi="Arial"/>
          <w:rtl w:val="0"/>
          <w:lang w:val="en-US"/>
        </w:rPr>
        <w:t>Researchers including (Celik et al. 2013; Gackle 1985; Cyrier 1981; Tanner 1968; Herman-Giddens 2007)</w:t>
      </w:r>
      <w:r>
        <w:rPr>
          <w:rFonts w:ascii="Arial" w:hAnsi="Arial"/>
          <w:b w:val="1"/>
          <w:bCs w:val="1"/>
          <w:rtl w:val="0"/>
          <w:lang w:val="en-US"/>
        </w:rPr>
        <w:t xml:space="preserve"> </w:t>
      </w:r>
      <w:r>
        <w:rPr>
          <w:rFonts w:ascii="Arial" w:hAnsi="Arial"/>
          <w:rtl w:val="0"/>
          <w:lang w:val="en-US"/>
        </w:rPr>
        <w:t>have attempted to classify the characteristics of puberty and analyse at which age they are present. Although their research suggests this is currently undefinable, we can at least discern that puberty happens between ten to fifteen years of age.  With this in mind, it would be more appropriate to create a teaching strategy based on sound quality rather than determining what should be happening through age-based theories. It is not a case of solving the issue; it</w:t>
      </w:r>
      <w:r>
        <w:rPr>
          <w:rFonts w:ascii="Arial" w:hAnsi="Arial" w:hint="default"/>
          <w:rtl w:val="0"/>
          <w:lang w:val="en-US"/>
        </w:rPr>
        <w:t>’</w:t>
      </w:r>
      <w:r>
        <w:rPr>
          <w:rFonts w:ascii="Arial" w:hAnsi="Arial"/>
          <w:rtl w:val="0"/>
          <w:lang w:val="en-US"/>
        </w:rPr>
        <w:t>s allowing informed progress to happen. We can use the work of Cooksey (1977) and Gackle (1987) to provide a framework that will enable us to anticipate changes and use them as a guide to widen our knowledge base with clear guidelines of what to expect. Both provide clear vocal classifications for analysing the adolescent voice; however, when analysing these strategies, it has highlighted gaps within my knowledge regarding register recognition.</w:t>
      </w:r>
    </w:p>
    <w:p>
      <w:pPr>
        <w:pStyle w:val="Body A"/>
        <w:spacing w:line="360" w:lineRule="auto"/>
        <w:rPr>
          <w:rFonts w:ascii="Arial" w:cs="Arial" w:hAnsi="Arial" w:eastAsia="Arial"/>
          <w:i w:val="1"/>
          <w:iCs w:val="1"/>
          <w:u w:val="single"/>
        </w:rPr>
      </w:pPr>
    </w:p>
    <w:p>
      <w:pPr>
        <w:pStyle w:val="Body A"/>
        <w:spacing w:line="360" w:lineRule="auto"/>
        <w:rPr>
          <w:rFonts w:ascii="Arial" w:cs="Arial" w:hAnsi="Arial" w:eastAsia="Arial"/>
          <w:i w:val="1"/>
          <w:iCs w:val="1"/>
          <w:u w:val="single"/>
        </w:rPr>
      </w:pPr>
      <w:r>
        <w:rPr>
          <w:rFonts w:ascii="Arial" w:hAnsi="Arial"/>
          <w:i w:val="1"/>
          <w:iCs w:val="1"/>
          <w:u w:val="single"/>
          <w:rtl w:val="0"/>
          <w:lang w:val="en-US"/>
        </w:rPr>
        <w:t xml:space="preserve">Mechanics of change versus social experiences </w:t>
      </w:r>
    </w:p>
    <w:p>
      <w:pPr>
        <w:pStyle w:val="Body A"/>
        <w:spacing w:line="360" w:lineRule="auto"/>
        <w:rPr>
          <w:rFonts w:ascii="Arial" w:cs="Arial" w:hAnsi="Arial" w:eastAsia="Arial"/>
        </w:rPr>
      </w:pPr>
      <w:r>
        <w:rPr>
          <w:rFonts w:ascii="Arial" w:hAnsi="Arial"/>
          <w:rtl w:val="0"/>
          <w:lang w:val="en-US"/>
        </w:rPr>
        <w:t xml:space="preserve">Evidence suggests that it is not just the anatomical changes that impact the voice. Herman-Giddens (2007) states that the </w:t>
      </w:r>
      <w:r>
        <w:rPr>
          <w:rFonts w:ascii="Arial" w:hAnsi="Arial" w:hint="default"/>
          <w:rtl w:val="0"/>
          <w:lang w:val="en-US"/>
        </w:rPr>
        <w:t>“</w:t>
      </w:r>
      <w:r>
        <w:rPr>
          <w:rFonts w:ascii="Arial" w:hAnsi="Arial"/>
          <w:rtl w:val="0"/>
          <w:lang w:val="en-US"/>
        </w:rPr>
        <w:t>social and environmental changes</w:t>
      </w:r>
      <w:r>
        <w:rPr>
          <w:rFonts w:ascii="Arial" w:hAnsi="Arial" w:hint="default"/>
          <w:rtl w:val="0"/>
          <w:lang w:val="en-US"/>
        </w:rPr>
        <w:t>…</w:t>
      </w:r>
      <w:r>
        <w:rPr>
          <w:rFonts w:ascii="Arial" w:hAnsi="Arial"/>
          <w:rtl w:val="0"/>
          <w:lang w:val="en-US"/>
        </w:rPr>
        <w:t>are detrimental to all of us</w:t>
      </w:r>
      <w:r>
        <w:rPr>
          <w:rFonts w:ascii="Arial" w:hAnsi="Arial" w:hint="default"/>
          <w:rtl w:val="0"/>
          <w:lang w:val="en-US"/>
        </w:rPr>
        <w:t xml:space="preserve">” </w:t>
      </w:r>
      <w:r>
        <w:rPr>
          <w:rFonts w:ascii="Arial" w:hAnsi="Arial"/>
          <w:rtl w:val="0"/>
          <w:lang w:val="en-US"/>
        </w:rPr>
        <w:t>(p202). We need to respond appropriately with adaptions to our teaching strategy, allowing for the changes which are happening continually in the environment around us.</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 xml:space="preserve">Gackle (1987), then Blu et al. (1989) discuss a study that attempted to improve the tone and overall quality within a choir by focusing on </w:t>
      </w:r>
      <w:r>
        <w:rPr>
          <w:rFonts w:ascii="Arial" w:hAnsi="Arial" w:hint="default"/>
          <w:rtl w:val="0"/>
          <w:lang w:val="en-US"/>
        </w:rPr>
        <w:t>“</w:t>
      </w:r>
      <w:r>
        <w:rPr>
          <w:rFonts w:ascii="Arial" w:hAnsi="Arial"/>
          <w:rtl w:val="0"/>
          <w:lang w:val="en-US"/>
        </w:rPr>
        <w:t>systematic training in breath management, resonation and vowel unification</w:t>
      </w:r>
      <w:r>
        <w:rPr>
          <w:rFonts w:ascii="Arial" w:hAnsi="Arial" w:hint="default"/>
          <w:rtl w:val="0"/>
          <w:lang w:val="en-US"/>
        </w:rPr>
        <w:t xml:space="preserve">” </w:t>
      </w:r>
      <w:r>
        <w:rPr>
          <w:rFonts w:ascii="Arial" w:hAnsi="Arial"/>
          <w:rtl w:val="0"/>
          <w:lang w:val="en-US"/>
        </w:rPr>
        <w:t xml:space="preserve">(Blu et al., 1989, p21) with the intention of providing informed education to reduce the breathy quality. Gackle (1978) found that there were marked differences between the performances of those who had received specific training exercises versus those who had not. But there were no apparent differences in the breathy quality, thus providing supportive evidence that with informed training </w:t>
      </w:r>
      <w:r>
        <w:rPr>
          <w:rFonts w:ascii="Arial" w:hAnsi="Arial" w:hint="default"/>
          <w:rtl w:val="0"/>
          <w:lang w:val="en-US"/>
        </w:rPr>
        <w:t>“</w:t>
      </w:r>
      <w:r>
        <w:rPr>
          <w:rFonts w:ascii="Arial" w:hAnsi="Arial"/>
          <w:rtl w:val="0"/>
          <w:lang w:val="en-US"/>
        </w:rPr>
        <w:t>students could sing more musically with greater breath control, but the breathy tone quality was not amicable to change</w:t>
      </w:r>
      <w:r>
        <w:rPr>
          <w:rFonts w:ascii="Arial" w:hAnsi="Arial" w:hint="default"/>
          <w:rtl w:val="0"/>
          <w:lang w:val="en-US"/>
        </w:rPr>
        <w:t xml:space="preserve">” </w:t>
      </w:r>
      <w:r>
        <w:rPr>
          <w:rFonts w:ascii="Arial" w:hAnsi="Arial"/>
          <w:rtl w:val="0"/>
          <w:lang w:val="en-US"/>
        </w:rPr>
        <w:t xml:space="preserve">(Blu, 1989, p21). This leads us to the conclusion that although we cannot eliminate breathiness, we can improve our technique to help support our voice during this period, leading to increased confidence within adolescent voices and therefore the continuation of singing. This is supported by Freer (2009) when he suggests that a positive relationship with music will lead to an increased positive outlook towards your self-identity. This is similar to the findings of </w:t>
      </w:r>
      <w:r>
        <w:rPr>
          <w:rFonts w:ascii="Arial" w:hAnsi="Arial" w:hint="default"/>
          <w:rtl w:val="0"/>
          <w:lang w:val="en-US"/>
        </w:rPr>
        <w:t>Ç</w:t>
      </w:r>
      <w:r>
        <w:rPr>
          <w:rFonts w:ascii="Arial" w:hAnsi="Arial"/>
          <w:rtl w:val="0"/>
          <w:lang w:val="en-US"/>
        </w:rPr>
        <w:t>elik et al. (2013) and their study based on hormones.</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The teacher may also consider the psychological problems associated with voice change and any external psychological issues pupils may be facing. Rothon et al. (2010) discuss the impact of our aspirations in life and how they are a predecessor of our achievements and that we need to be aware of socio-psychological implications such as self-esteem, ethnic minority, wealth status, and psychological distress as these can contribute negatively towards our aspirations and therefore our achievements. We know that female voice change is often viewed negatively (Blu et al., 1989) and as mentioned previously, the psychological impact on a pupil's willingness to participate in singing can impact our research; however, Blu et al. (1989) go on to argue that this negative view can also affect a pupil's overall enjoyment of music-making and performance ability. If a pupil feels negative about their voice, they are more likely to remove themselves from the situation entirely and stop the continuation of singing. Teachers must acknowledge negativity towards one's self and adapt their planning, spending time to change and challenge these views (Freer, 2009). When relating this to Gackle</w:t>
      </w:r>
      <w:r>
        <w:rPr>
          <w:rFonts w:ascii="Arial" w:hAnsi="Arial" w:hint="default"/>
          <w:rtl w:val="0"/>
          <w:lang w:val="en-US"/>
        </w:rPr>
        <w:t>’</w:t>
      </w:r>
      <w:r>
        <w:rPr>
          <w:rFonts w:ascii="Arial" w:hAnsi="Arial"/>
          <w:rtl w:val="0"/>
          <w:lang w:val="en-US"/>
        </w:rPr>
        <w:t xml:space="preserve">s 1987 study as well as the work of </w:t>
      </w:r>
      <w:r>
        <w:rPr>
          <w:rFonts w:ascii="Arial" w:hAnsi="Arial" w:hint="default"/>
          <w:rtl w:val="0"/>
          <w:lang w:val="en-US"/>
        </w:rPr>
        <w:t>Ç</w:t>
      </w:r>
      <w:r>
        <w:rPr>
          <w:rFonts w:ascii="Arial" w:hAnsi="Arial"/>
          <w:rtl w:val="0"/>
          <w:lang w:val="en-US"/>
        </w:rPr>
        <w:t xml:space="preserve">elik et al. (2013) and further substantiating claims from Sipley (1994), being informed is the critical factor for pupils to increase their self-esteem regarding their voice. Freer (2009) states that our thoughts towards ourselves are assisted by positive and negative experiences. This leads us to discern that it falls to the teacher to ensure positive reinforcement during lessons. However, Sipley (1994) continues to argue that it is not only the psychological hurdles that can influence voice change but also the vocal models of popular singers and how pupils adopt these styles within their voice, which can have </w:t>
      </w:r>
      <w:r>
        <w:rPr>
          <w:rFonts w:ascii="Arial" w:hAnsi="Arial" w:hint="default"/>
          <w:rtl w:val="0"/>
          <w:lang w:val="en-US"/>
        </w:rPr>
        <w:t>“</w:t>
      </w:r>
      <w:r>
        <w:rPr>
          <w:rFonts w:ascii="Arial" w:hAnsi="Arial"/>
          <w:rtl w:val="0"/>
          <w:lang w:val="en-US"/>
        </w:rPr>
        <w:t>serious consequences for the young singer</w:t>
      </w:r>
      <w:r>
        <w:rPr>
          <w:rFonts w:ascii="Arial" w:hAnsi="Arial" w:hint="default"/>
          <w:rtl w:val="0"/>
          <w:lang w:val="en-US"/>
        </w:rPr>
        <w:t xml:space="preserve">” </w:t>
      </w:r>
      <w:r>
        <w:rPr>
          <w:rFonts w:ascii="Arial" w:hAnsi="Arial"/>
          <w:rtl w:val="0"/>
          <w:lang w:val="en-US"/>
        </w:rPr>
        <w:t>(Sipley, 1994, p35). A vast majority of my pupils have access to social media, including TikTok, where extremely vocally demanding trends go viral, leading to pupils attempting to copy these, often with poor technique and forced belt, which, when used frequently and incorrectly, can leave the voice with a limited range and issues such as nodules and a hoarse tone. It can also impact the variability of the voice to sing in different genres (Sipley, 1994, p35). Whilst it is impossible to stop pupils from participating in these trends, if they are informed on how to control their voice, they are less likely to cause lasting damage.</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It is essential to consider the social and psychological implications and we must not ignore any persistent vocal issues, particularly when the issue may result from a vocal pathology. Although it remains difficult to determine when we need to consider referring a voice to a specialist, the specific issues to consider referral are:</w:t>
      </w:r>
    </w:p>
    <w:p>
      <w:pPr>
        <w:pStyle w:val="Body A"/>
        <w:numPr>
          <w:ilvl w:val="0"/>
          <w:numId w:val="2"/>
        </w:numPr>
        <w:bidi w:val="0"/>
        <w:spacing w:line="360" w:lineRule="auto"/>
        <w:ind w:right="0"/>
        <w:jc w:val="left"/>
        <w:rPr>
          <w:rFonts w:ascii="Arial" w:hAnsi="Arial"/>
          <w:rtl w:val="0"/>
          <w:lang w:val="en-US"/>
        </w:rPr>
      </w:pPr>
      <w:r>
        <w:rPr>
          <w:rStyle w:val="None A"/>
          <w:rFonts w:ascii="Arial" w:hAnsi="Arial"/>
          <w:rtl w:val="0"/>
          <w:lang w:val="en-US"/>
        </w:rPr>
        <w:t>Vocal Fatigue</w:t>
      </w:r>
    </w:p>
    <w:p>
      <w:pPr>
        <w:pStyle w:val="Body A"/>
        <w:numPr>
          <w:ilvl w:val="0"/>
          <w:numId w:val="2"/>
        </w:numPr>
        <w:bidi w:val="0"/>
        <w:spacing w:line="360" w:lineRule="auto"/>
        <w:ind w:right="0"/>
        <w:jc w:val="left"/>
        <w:rPr>
          <w:rFonts w:ascii="Arial" w:hAnsi="Arial"/>
          <w:rtl w:val="0"/>
          <w:lang w:val="en-US"/>
        </w:rPr>
      </w:pPr>
      <w:r>
        <w:rPr>
          <w:rStyle w:val="None A"/>
          <w:rFonts w:ascii="Arial" w:hAnsi="Arial"/>
          <w:rtl w:val="0"/>
          <w:lang w:val="en-US"/>
        </w:rPr>
        <w:t xml:space="preserve">Aphonia </w:t>
      </w:r>
    </w:p>
    <w:p>
      <w:pPr>
        <w:pStyle w:val="Body A"/>
        <w:numPr>
          <w:ilvl w:val="0"/>
          <w:numId w:val="2"/>
        </w:numPr>
        <w:bidi w:val="0"/>
        <w:spacing w:line="360" w:lineRule="auto"/>
        <w:ind w:right="0"/>
        <w:jc w:val="left"/>
        <w:rPr>
          <w:rFonts w:ascii="Arial" w:hAnsi="Arial"/>
          <w:rtl w:val="0"/>
          <w:lang w:val="en-US"/>
        </w:rPr>
      </w:pPr>
      <w:r>
        <w:rPr>
          <w:rStyle w:val="None A"/>
          <w:rFonts w:ascii="Arial" w:hAnsi="Arial"/>
          <w:rtl w:val="0"/>
          <w:lang w:val="en-US"/>
        </w:rPr>
        <w:t>Weakness</w:t>
      </w:r>
    </w:p>
    <w:p>
      <w:pPr>
        <w:pStyle w:val="Body A"/>
        <w:numPr>
          <w:ilvl w:val="0"/>
          <w:numId w:val="2"/>
        </w:numPr>
        <w:bidi w:val="0"/>
        <w:spacing w:line="360" w:lineRule="auto"/>
        <w:ind w:right="0"/>
        <w:jc w:val="left"/>
        <w:rPr>
          <w:rFonts w:ascii="Arial" w:hAnsi="Arial"/>
          <w:rtl w:val="0"/>
          <w:lang w:val="en-US"/>
        </w:rPr>
      </w:pPr>
      <w:r>
        <w:rPr>
          <w:rStyle w:val="None A"/>
          <w:rFonts w:ascii="Arial" w:hAnsi="Arial"/>
          <w:rtl w:val="0"/>
          <w:lang w:val="en-US"/>
        </w:rPr>
        <w:t>Strained harshness</w:t>
      </w:r>
    </w:p>
    <w:p>
      <w:pPr>
        <w:pStyle w:val="Body A"/>
        <w:numPr>
          <w:ilvl w:val="0"/>
          <w:numId w:val="2"/>
        </w:numPr>
        <w:bidi w:val="0"/>
        <w:spacing w:line="360" w:lineRule="auto"/>
        <w:ind w:right="0"/>
        <w:jc w:val="left"/>
        <w:rPr>
          <w:rFonts w:ascii="Arial" w:hAnsi="Arial"/>
          <w:rtl w:val="0"/>
          <w:lang w:val="en-US"/>
        </w:rPr>
      </w:pPr>
      <w:r>
        <w:rPr>
          <w:rStyle w:val="None A"/>
          <w:rFonts w:ascii="Arial" w:hAnsi="Arial"/>
          <w:rtl w:val="0"/>
          <w:lang w:val="en-US"/>
        </w:rPr>
        <w:t xml:space="preserve">Poor Pitch or lounges when modulating </w:t>
      </w:r>
    </w:p>
    <w:p>
      <w:pPr>
        <w:pStyle w:val="Body A"/>
        <w:numPr>
          <w:ilvl w:val="0"/>
          <w:numId w:val="2"/>
        </w:numPr>
        <w:bidi w:val="0"/>
        <w:spacing w:line="360" w:lineRule="auto"/>
        <w:ind w:right="0"/>
        <w:jc w:val="left"/>
        <w:rPr>
          <w:rFonts w:ascii="Arial" w:hAnsi="Arial"/>
          <w:rtl w:val="0"/>
          <w:lang w:val="en-US"/>
        </w:rPr>
      </w:pPr>
      <w:r>
        <w:rPr>
          <w:rStyle w:val="None A"/>
          <w:rFonts w:ascii="Arial" w:hAnsi="Arial"/>
          <w:rtl w:val="0"/>
          <w:lang w:val="en-US"/>
        </w:rPr>
        <w:t xml:space="preserve">Unusual sensations in the throat during speech and singing </w:t>
      </w:r>
    </w:p>
    <w:p>
      <w:pPr>
        <w:pStyle w:val="Body A"/>
        <w:spacing w:line="360" w:lineRule="auto"/>
        <w:rPr>
          <w:rFonts w:ascii="Arial" w:cs="Arial" w:hAnsi="Arial" w:eastAsia="Arial"/>
        </w:rPr>
      </w:pPr>
      <w:r>
        <w:rPr>
          <w:rFonts w:ascii="Arial" w:hAnsi="Arial"/>
          <w:rtl w:val="0"/>
          <w:lang w:val="en-US"/>
        </w:rPr>
        <w:t>(Mattiske, 1998, p489)</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I have adapted my teaching practice and attempted to support and guide pupils when the onset of breathiness is apparent. While I cannot improve it, focusing on the overall sound quality rather than age should be discerned. These studies have provided me with an ideal basis for my practice. I will ensure I provide exercises specific to the voice issue, including vowel base exercises and attempting to increase vocal self-confidence. Doing so will allow the singer to achieve their full potential (Phillips, 2010, p1).</w:t>
      </w:r>
    </w:p>
    <w:p>
      <w:pPr>
        <w:pStyle w:val="Body A"/>
        <w:spacing w:line="360" w:lineRule="auto"/>
        <w:rPr>
          <w:rFonts w:ascii="Arial" w:cs="Arial" w:hAnsi="Arial" w:eastAsia="Arial"/>
          <w:b w:val="1"/>
          <w:bCs w:val="1"/>
          <w:u w:val="single"/>
        </w:rPr>
      </w:pPr>
    </w:p>
    <w:p>
      <w:pPr>
        <w:pStyle w:val="Body A"/>
        <w:spacing w:line="360" w:lineRule="auto"/>
        <w:rPr>
          <w:rFonts w:ascii="Arial" w:cs="Arial" w:hAnsi="Arial" w:eastAsia="Arial"/>
          <w:b w:val="1"/>
          <w:bCs w:val="1"/>
          <w:u w:val="single"/>
        </w:rPr>
      </w:pPr>
      <w:r>
        <w:rPr>
          <w:rFonts w:ascii="Arial" w:hAnsi="Arial"/>
          <w:b w:val="1"/>
          <w:bCs w:val="1"/>
          <w:u w:val="single"/>
          <w:rtl w:val="0"/>
          <w:lang w:val="en-US"/>
        </w:rPr>
        <w:t>Developing a new teaching strategy using my findings</w:t>
      </w:r>
    </w:p>
    <w:p>
      <w:pPr>
        <w:pStyle w:val="Body A"/>
        <w:spacing w:line="360" w:lineRule="auto"/>
        <w:rPr>
          <w:rFonts w:ascii="Arial" w:cs="Arial" w:hAnsi="Arial" w:eastAsia="Arial"/>
        </w:rPr>
      </w:pPr>
      <w:r>
        <w:rPr>
          <w:rFonts w:ascii="Arial" w:hAnsi="Arial"/>
          <w:rtl w:val="0"/>
          <w:lang w:val="en-US"/>
        </w:rPr>
        <w:t>Sipley (1994) implies that teachers are often found to lack background knowledge regarding the voice in adolescent and child pedagogy.</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 xml:space="preserve">I work with pupils as young as seven through to twenty-one, and in order to be able to apply this newly acquired knowledge to my work, an acknowledgement of ethics in these discussions with young people is necessary. Morley (2007) suggests that educators must work sensitively and set clear boundaries before the discussion. </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 xml:space="preserve">From my research, I discern that pupils need to have knowledge of voice mutation and puberty, which leads to discussions regarding topics that are often perceived as </w:t>
      </w:r>
      <w:r>
        <w:rPr>
          <w:rFonts w:ascii="Arial" w:hAnsi="Arial" w:hint="default"/>
          <w:rtl w:val="0"/>
          <w:lang w:val="en-US"/>
        </w:rPr>
        <w:t>“</w:t>
      </w:r>
      <w:r>
        <w:rPr>
          <w:rFonts w:ascii="Arial" w:hAnsi="Arial"/>
          <w:rtl w:val="0"/>
          <w:lang w:val="en-US"/>
        </w:rPr>
        <w:t>dangers</w:t>
      </w:r>
      <w:r>
        <w:rPr>
          <w:rFonts w:ascii="Arial" w:hAnsi="Arial" w:hint="default"/>
          <w:rtl w:val="0"/>
          <w:lang w:val="en-US"/>
        </w:rPr>
        <w:t xml:space="preserve">” </w:t>
      </w:r>
      <w:r>
        <w:rPr>
          <w:rFonts w:ascii="Arial" w:hAnsi="Arial"/>
          <w:rtl w:val="0"/>
          <w:lang w:val="en-US"/>
        </w:rPr>
        <w:t xml:space="preserve">(Finley 2008, p11). We are attempting to engage the teacher and the pupil in self-reflection. To appropriately assess the situation, conversations with parents, caregivers, and pupils will need to happen regularly to understand the current voice state better and analyse how to move forward. Further to this ethical issue, as this literature review has shown, taking into account a pupil's social and emotional well being is fundamental to their continuation of singing and as a teacher, when dealing with these issues, it is paramount to remember professionalism and ensure that no safeguarding or personal boundaries are broken. </w:t>
      </w:r>
    </w:p>
    <w:p>
      <w:pPr>
        <w:pStyle w:val="Body A"/>
        <w:spacing w:line="360" w:lineRule="auto"/>
        <w:rPr>
          <w:rFonts w:ascii="Arial" w:cs="Arial" w:hAnsi="Arial" w:eastAsia="Arial"/>
          <w:i w:val="1"/>
          <w:iCs w:val="1"/>
        </w:rPr>
      </w:pPr>
    </w:p>
    <w:p>
      <w:pPr>
        <w:pStyle w:val="Body A"/>
        <w:spacing w:line="360" w:lineRule="auto"/>
        <w:rPr>
          <w:rFonts w:ascii="Arial" w:cs="Arial" w:hAnsi="Arial" w:eastAsia="Arial"/>
        </w:rPr>
      </w:pPr>
      <w:r>
        <w:rPr>
          <w:rFonts w:ascii="Arial" w:hAnsi="Arial"/>
          <w:rtl w:val="0"/>
          <w:lang w:val="en-US"/>
        </w:rPr>
        <w:t>To create my effective teaching strategy, it is essential to note that this is the start of a more exhaustive process and that I cannot address all of the issues raised at once. Therefore, I plan to set out a series of points to ensure I am providing an informed service to aid the continuation of singing and responding to a pupil's individual requirements. It is essential to acknowledge that a small sample size limits the studies featured within this literature review. When considering the gaps in the current research, to substantiate my teaching strategy, I must cite my experience-based practice.</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When extending practical application within my work, I propose the following steps to ensure positive moves towards the continuation of singing.</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I recognise the critical findings listed below will have a significant impact on my future teaching and need to be taken into consideration for each pupil and their needs:</w:t>
      </w:r>
    </w:p>
    <w:p>
      <w:pPr>
        <w:pStyle w:val="Body A"/>
        <w:spacing w:line="360" w:lineRule="auto"/>
        <w:rPr>
          <w:rFonts w:ascii="Arial" w:cs="Arial" w:hAnsi="Arial" w:eastAsia="Arial"/>
        </w:rPr>
      </w:pPr>
    </w:p>
    <w:p>
      <w:pPr>
        <w:pStyle w:val="Body A"/>
        <w:numPr>
          <w:ilvl w:val="0"/>
          <w:numId w:val="3"/>
        </w:numPr>
        <w:bidi w:val="0"/>
        <w:spacing w:line="360" w:lineRule="auto"/>
        <w:ind w:right="0"/>
        <w:jc w:val="left"/>
        <w:rPr>
          <w:rFonts w:ascii="Arial" w:hAnsi="Arial"/>
          <w:rtl w:val="0"/>
          <w:lang w:val="en-US"/>
        </w:rPr>
      </w:pPr>
      <w:r>
        <w:rPr>
          <w:rStyle w:val="None A"/>
          <w:rFonts w:ascii="Arial" w:hAnsi="Arial"/>
          <w:rtl w:val="0"/>
          <w:lang w:val="en-US"/>
        </w:rPr>
        <w:t>Acknowledge that it is the teachers' responsibility to ensure excellent background knowledge of the mechanics of the voice and social change.</w:t>
      </w:r>
    </w:p>
    <w:p>
      <w:pPr>
        <w:pStyle w:val="Body A"/>
        <w:spacing w:line="360" w:lineRule="auto"/>
        <w:rPr>
          <w:rFonts w:ascii="Arial" w:cs="Arial" w:hAnsi="Arial" w:eastAsia="Arial"/>
        </w:rPr>
      </w:pPr>
    </w:p>
    <w:p>
      <w:pPr>
        <w:pStyle w:val="Body A"/>
        <w:numPr>
          <w:ilvl w:val="0"/>
          <w:numId w:val="3"/>
        </w:numPr>
        <w:bidi w:val="0"/>
        <w:spacing w:line="360" w:lineRule="auto"/>
        <w:ind w:right="0"/>
        <w:jc w:val="left"/>
        <w:rPr>
          <w:rFonts w:ascii="Arial" w:hAnsi="Arial"/>
          <w:rtl w:val="0"/>
          <w:lang w:val="en-US"/>
        </w:rPr>
      </w:pPr>
      <w:r>
        <w:rPr>
          <w:rStyle w:val="None A"/>
          <w:rFonts w:ascii="Arial" w:hAnsi="Arial"/>
          <w:rtl w:val="0"/>
          <w:lang w:val="en-US"/>
        </w:rPr>
        <w:t>Voice mutation happens at different ages, and we need to focus on the quality of the sound being produced rather than the pupil's age (Gackle, 1987; Blu et al., 1989).</w:t>
      </w:r>
    </w:p>
    <w:p>
      <w:pPr>
        <w:pStyle w:val="Body A"/>
        <w:spacing w:line="360" w:lineRule="auto"/>
        <w:rPr>
          <w:rFonts w:ascii="Arial" w:cs="Arial" w:hAnsi="Arial" w:eastAsia="Arial"/>
        </w:rPr>
      </w:pPr>
    </w:p>
    <w:p>
      <w:pPr>
        <w:pStyle w:val="Body A"/>
        <w:numPr>
          <w:ilvl w:val="0"/>
          <w:numId w:val="3"/>
        </w:numPr>
        <w:bidi w:val="0"/>
        <w:spacing w:line="360" w:lineRule="auto"/>
        <w:ind w:right="0"/>
        <w:jc w:val="left"/>
        <w:rPr>
          <w:rFonts w:ascii="Arial" w:hAnsi="Arial"/>
          <w:rtl w:val="0"/>
          <w:lang w:val="en-US"/>
        </w:rPr>
      </w:pPr>
      <w:r>
        <w:rPr>
          <w:rStyle w:val="None A"/>
          <w:rFonts w:ascii="Arial" w:hAnsi="Arial"/>
          <w:rtl w:val="0"/>
          <w:lang w:val="en-US"/>
        </w:rPr>
        <w:t xml:space="preserve">The first signs of voice mutation may not be within the singing voice (Weiss, 1950). We need to listen out for instability in the speaking voice as well. This includes ensuring spoken warm-up exercises as well as sung and that there is a record kept for reference to highlight any issues as they arise. </w:t>
      </w:r>
    </w:p>
    <w:p>
      <w:pPr>
        <w:pStyle w:val="Body A"/>
        <w:spacing w:line="360" w:lineRule="auto"/>
        <w:rPr>
          <w:rFonts w:ascii="Arial" w:cs="Arial" w:hAnsi="Arial" w:eastAsia="Arial"/>
        </w:rPr>
      </w:pPr>
    </w:p>
    <w:p>
      <w:pPr>
        <w:pStyle w:val="Body A"/>
        <w:numPr>
          <w:ilvl w:val="0"/>
          <w:numId w:val="3"/>
        </w:numPr>
        <w:bidi w:val="0"/>
        <w:spacing w:line="360" w:lineRule="auto"/>
        <w:ind w:right="0"/>
        <w:jc w:val="left"/>
        <w:rPr>
          <w:rFonts w:ascii="Arial" w:hAnsi="Arial"/>
          <w:rtl w:val="0"/>
          <w:lang w:val="en-US"/>
        </w:rPr>
      </w:pPr>
      <w:r>
        <w:rPr>
          <w:rStyle w:val="None A"/>
          <w:rFonts w:ascii="Arial" w:hAnsi="Arial"/>
          <w:rtl w:val="0"/>
          <w:lang w:val="en-US"/>
        </w:rPr>
        <w:t>There is no quick fix for the characteristics of change; however, being informed and positive attitudes towards voice mutation are imperative to the continuation of singing (Gackle 1987)</w:t>
      </w:r>
    </w:p>
    <w:p>
      <w:pPr>
        <w:pStyle w:val="Body A"/>
        <w:spacing w:line="360" w:lineRule="auto"/>
        <w:rPr>
          <w:rFonts w:ascii="Arial" w:cs="Arial" w:hAnsi="Arial" w:eastAsia="Arial"/>
        </w:rPr>
      </w:pPr>
    </w:p>
    <w:p>
      <w:pPr>
        <w:pStyle w:val="Body A"/>
        <w:numPr>
          <w:ilvl w:val="0"/>
          <w:numId w:val="3"/>
        </w:numPr>
        <w:bidi w:val="0"/>
        <w:spacing w:line="360" w:lineRule="auto"/>
        <w:ind w:right="0"/>
        <w:jc w:val="left"/>
        <w:rPr>
          <w:rFonts w:ascii="Arial" w:hAnsi="Arial"/>
          <w:rtl w:val="0"/>
          <w:lang w:val="en-US"/>
        </w:rPr>
      </w:pPr>
      <w:r>
        <w:rPr>
          <w:rStyle w:val="None A"/>
          <w:rFonts w:ascii="Arial" w:hAnsi="Arial"/>
          <w:rtl w:val="0"/>
          <w:lang w:val="en-US"/>
        </w:rPr>
        <w:t>It falls upon the teacher to ensure no ethical boundaries are being broken whilst ensuring the pupil has received the correct information regarding the developments during puberty. Furthermore, it also falls upon the teacher to ensure that safeguarding practice is adhered to.</w:t>
      </w:r>
    </w:p>
    <w:p>
      <w:pPr>
        <w:pStyle w:val="Body A"/>
        <w:spacing w:line="360" w:lineRule="auto"/>
        <w:rPr>
          <w:rFonts w:ascii="Arial" w:cs="Arial" w:hAnsi="Arial" w:eastAsia="Arial"/>
        </w:rPr>
      </w:pPr>
    </w:p>
    <w:p>
      <w:pPr>
        <w:pStyle w:val="Body A"/>
        <w:numPr>
          <w:ilvl w:val="0"/>
          <w:numId w:val="3"/>
        </w:numPr>
        <w:bidi w:val="0"/>
        <w:spacing w:line="360" w:lineRule="auto"/>
        <w:ind w:right="0"/>
        <w:jc w:val="left"/>
        <w:rPr>
          <w:rFonts w:ascii="Arial" w:hAnsi="Arial"/>
          <w:rtl w:val="0"/>
          <w:lang w:val="en-US"/>
        </w:rPr>
      </w:pPr>
      <w:r>
        <w:rPr>
          <w:rStyle w:val="None A"/>
          <w:rFonts w:ascii="Arial" w:hAnsi="Arial"/>
          <w:rtl w:val="0"/>
          <w:lang w:val="en-US"/>
        </w:rPr>
        <w:t xml:space="preserve">Be able to recognise the specific needs, acknowledge the work within your remit, and refer a pupil to a specialist if there are any concerns about vocal pathologies. </w:t>
      </w:r>
    </w:p>
    <w:p>
      <w:pPr>
        <w:pStyle w:val="Body A"/>
        <w:spacing w:line="360" w:lineRule="auto"/>
        <w:rPr>
          <w:rFonts w:ascii="Arial" w:cs="Arial" w:hAnsi="Arial" w:eastAsia="Arial"/>
        </w:rPr>
      </w:pPr>
    </w:p>
    <w:p>
      <w:pPr>
        <w:pStyle w:val="Body A"/>
        <w:numPr>
          <w:ilvl w:val="0"/>
          <w:numId w:val="3"/>
        </w:numPr>
        <w:bidi w:val="0"/>
        <w:spacing w:line="360" w:lineRule="auto"/>
        <w:ind w:right="0"/>
        <w:jc w:val="left"/>
        <w:rPr>
          <w:rFonts w:ascii="Arial" w:hAnsi="Arial"/>
          <w:rtl w:val="0"/>
          <w:lang w:val="en-US"/>
        </w:rPr>
      </w:pPr>
      <w:r>
        <w:rPr>
          <w:rStyle w:val="None A"/>
          <w:rFonts w:ascii="Arial" w:hAnsi="Arial"/>
          <w:rtl w:val="0"/>
          <w:lang w:val="en-US"/>
        </w:rPr>
        <w:t xml:space="preserve">Acknowledge issues such as breathiness, hoarseness and husky tone - ensuring the pupils receive exercises to practice in the classroom and at home to address these issues. SOVT (semi occluded vocal tract) exercises can be helpful. However, I appreciate the gaps in my knowledge with these and will dedicate future reading to ensure I can consider appropriate practices. </w:t>
      </w:r>
    </w:p>
    <w:p>
      <w:pPr>
        <w:pStyle w:val="Body A"/>
        <w:spacing w:line="360" w:lineRule="auto"/>
        <w:rPr>
          <w:rFonts w:ascii="Arial" w:cs="Arial" w:hAnsi="Arial" w:eastAsia="Arial"/>
        </w:rPr>
      </w:pPr>
    </w:p>
    <w:p>
      <w:pPr>
        <w:pStyle w:val="Body A"/>
        <w:numPr>
          <w:ilvl w:val="0"/>
          <w:numId w:val="3"/>
        </w:numPr>
        <w:bidi w:val="0"/>
        <w:spacing w:line="360" w:lineRule="auto"/>
        <w:ind w:right="0"/>
        <w:jc w:val="left"/>
        <w:rPr>
          <w:rFonts w:ascii="Arial" w:hAnsi="Arial"/>
          <w:rtl w:val="0"/>
          <w:lang w:val="en-US"/>
        </w:rPr>
      </w:pPr>
      <w:r>
        <w:rPr>
          <w:rStyle w:val="None A"/>
          <w:rFonts w:ascii="Arial" w:hAnsi="Arial"/>
          <w:rtl w:val="0"/>
          <w:lang w:val="en-US"/>
        </w:rPr>
        <w:t>Ensure early education regarding the characteristics of change to encourage pupil continuation.</w:t>
      </w:r>
    </w:p>
    <w:p>
      <w:pPr>
        <w:pStyle w:val="Body A"/>
        <w:spacing w:line="360" w:lineRule="auto"/>
        <w:rPr>
          <w:rFonts w:ascii="Arial" w:cs="Arial" w:hAnsi="Arial" w:eastAsia="Arial"/>
        </w:rPr>
      </w:pPr>
    </w:p>
    <w:p>
      <w:pPr>
        <w:pStyle w:val="Body A"/>
        <w:spacing w:line="360" w:lineRule="auto"/>
        <w:rPr>
          <w:rFonts w:ascii="Arial" w:cs="Arial" w:hAnsi="Arial" w:eastAsia="Arial"/>
          <w:b w:val="1"/>
          <w:bCs w:val="1"/>
          <w:u w:val="single"/>
        </w:rPr>
      </w:pPr>
      <w:r>
        <w:rPr>
          <w:rFonts w:ascii="Arial" w:hAnsi="Arial"/>
          <w:b w:val="1"/>
          <w:bCs w:val="1"/>
          <w:u w:val="single"/>
          <w:rtl w:val="0"/>
          <w:lang w:val="en-US"/>
        </w:rPr>
        <w:t xml:space="preserve">Conclusion </w:t>
      </w:r>
    </w:p>
    <w:p>
      <w:pPr>
        <w:pStyle w:val="Body A"/>
        <w:spacing w:line="360" w:lineRule="auto"/>
        <w:rPr>
          <w:rFonts w:ascii="Arial" w:cs="Arial" w:hAnsi="Arial" w:eastAsia="Arial"/>
          <w:b w:val="1"/>
          <w:bCs w:val="1"/>
          <w:u w:val="single"/>
        </w:rPr>
      </w:pPr>
    </w:p>
    <w:p>
      <w:pPr>
        <w:pStyle w:val="Body A"/>
        <w:spacing w:line="360" w:lineRule="auto"/>
        <w:rPr>
          <w:rFonts w:ascii="Arial" w:cs="Arial" w:hAnsi="Arial" w:eastAsia="Arial"/>
        </w:rPr>
      </w:pPr>
      <w:r>
        <w:rPr>
          <w:rFonts w:ascii="Arial" w:hAnsi="Arial"/>
          <w:rtl w:val="0"/>
          <w:lang w:val="en-US"/>
        </w:rPr>
        <w:t>This paper contains generalities about adolescent female voices and the people using them. While this supports my argument, we must remain unbiased and recognise that every voice is different. It is the teacher's responsibility to ensure they are supporting and educating in a way that is unique to every voice, enabling the continuation of singing throughout voice maturation.</w:t>
      </w:r>
    </w:p>
    <w:p>
      <w:pPr>
        <w:pStyle w:val="Body A"/>
        <w:spacing w:line="360" w:lineRule="auto"/>
        <w:rPr>
          <w:rFonts w:ascii="Arial" w:cs="Arial" w:hAnsi="Arial" w:eastAsia="Arial"/>
        </w:rPr>
      </w:pPr>
    </w:p>
    <w:p>
      <w:pPr>
        <w:pStyle w:val="Body A"/>
        <w:spacing w:line="360" w:lineRule="auto"/>
      </w:pPr>
      <w:r>
        <w:rPr>
          <w:rFonts w:ascii="Arial Unicode MS" w:cs="Arial Unicode MS" w:hAnsi="Arial Unicode MS" w:eastAsia="Arial Unicode MS"/>
          <w:b w:val="0"/>
          <w:bCs w:val="0"/>
          <w:i w:val="0"/>
          <w:iCs w:val="0"/>
        </w:rPr>
        <w:br w:type="page"/>
      </w:r>
    </w:p>
    <w:p>
      <w:pPr>
        <w:pStyle w:val="Body A"/>
        <w:pBdr>
          <w:top w:val="nil"/>
          <w:left w:val="nil"/>
          <w:bottom w:val="single" w:color="000000" w:sz="8" w:space="0" w:shadow="0" w:frame="0"/>
          <w:right w:val="nil"/>
        </w:pBdr>
        <w:spacing w:line="360" w:lineRule="auto"/>
        <w:rPr>
          <w:rFonts w:ascii="Arial" w:cs="Arial" w:hAnsi="Arial" w:eastAsia="Arial"/>
          <w:u w:val="single"/>
        </w:rPr>
      </w:pPr>
      <w:r>
        <w:rPr>
          <w:rFonts w:ascii="Arial" w:hAnsi="Arial"/>
          <w:rtl w:val="0"/>
          <w:lang w:val="en-US"/>
        </w:rPr>
        <w:t>Part 2:</w:t>
      </w:r>
    </w:p>
    <w:p>
      <w:pPr>
        <w:pStyle w:val="Body A"/>
        <w:spacing w:line="360" w:lineRule="auto"/>
        <w:rPr>
          <w:rFonts w:ascii="Arial" w:cs="Arial" w:hAnsi="Arial" w:eastAsia="Arial"/>
          <w:b w:val="1"/>
          <w:bCs w:val="1"/>
          <w:u w:val="single"/>
        </w:rPr>
      </w:pPr>
      <w:r>
        <w:rPr>
          <w:rFonts w:ascii="Arial" w:hAnsi="Arial"/>
          <w:b w:val="1"/>
          <w:bCs w:val="1"/>
          <w:rtl w:val="0"/>
          <w:lang w:val="en-US"/>
        </w:rPr>
        <w:t>A Reflective Review Comprising of Two Parts:</w:t>
      </w:r>
    </w:p>
    <w:p>
      <w:pPr>
        <w:pStyle w:val="Body A"/>
        <w:spacing w:line="360" w:lineRule="auto"/>
        <w:rPr>
          <w:rFonts w:ascii="Arial" w:cs="Arial" w:hAnsi="Arial" w:eastAsia="Arial"/>
        </w:rPr>
      </w:pPr>
    </w:p>
    <w:p>
      <w:pPr>
        <w:pStyle w:val="Body A"/>
        <w:numPr>
          <w:ilvl w:val="0"/>
          <w:numId w:val="5"/>
        </w:numPr>
        <w:spacing w:line="360" w:lineRule="auto"/>
        <w:rPr>
          <w:rFonts w:ascii="Arial" w:cs="Arial" w:hAnsi="Arial" w:eastAsia="Arial"/>
          <w:b w:val="1"/>
          <w:bCs w:val="1"/>
        </w:rPr>
      </w:pPr>
    </w:p>
    <w:p>
      <w:pPr>
        <w:pStyle w:val="Body A"/>
        <w:spacing w:line="360" w:lineRule="auto"/>
        <w:rPr>
          <w:rFonts w:ascii="Arial" w:cs="Arial" w:hAnsi="Arial" w:eastAsia="Arial"/>
        </w:rPr>
      </w:pPr>
      <w:r>
        <w:rPr>
          <w:rFonts w:ascii="Arial" w:hAnsi="Arial"/>
          <w:rtl w:val="0"/>
          <w:lang w:val="en-US"/>
        </w:rPr>
        <w:t xml:space="preserve">When starting this element of the assignment, it became clear that although I felt like reflective practice was a new principle to me, I had been using it in my practice for a while. My initial reaction was to research different reflective theories and attempt to fit them into my work. However, this soon became tiresome, and instead, I found myself keeping a reflective journal of my literature review process. </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As a voice teacher, I started my career with a degree in Performing Arts, and although I have no specific teaching qualifications, I have learnt through a hands-on approach. This initially led me to the work of Sch</w:t>
      </w:r>
      <w:r>
        <w:rPr>
          <w:rFonts w:ascii="Arial" w:hAnsi="Arial" w:hint="default"/>
          <w:rtl w:val="0"/>
          <w:lang w:val="en-US"/>
        </w:rPr>
        <w:t>ö</w:t>
      </w:r>
      <w:r>
        <w:rPr>
          <w:rFonts w:ascii="Arial" w:hAnsi="Arial"/>
          <w:rtl w:val="0"/>
          <w:lang w:val="en-US"/>
        </w:rPr>
        <w:t xml:space="preserve">n and his </w:t>
      </w:r>
      <w:r>
        <w:rPr>
          <w:rFonts w:ascii="Arial" w:hAnsi="Arial" w:hint="default"/>
          <w:rtl w:val="0"/>
          <w:lang w:val="en-US"/>
        </w:rPr>
        <w:t>“</w:t>
      </w:r>
      <w:r>
        <w:rPr>
          <w:rFonts w:ascii="Arial" w:hAnsi="Arial"/>
          <w:rtl w:val="0"/>
          <w:lang w:val="en-US"/>
        </w:rPr>
        <w:t>on the job</w:t>
      </w:r>
      <w:r>
        <w:rPr>
          <w:rFonts w:ascii="Arial" w:hAnsi="Arial" w:hint="default"/>
          <w:rtl w:val="0"/>
          <w:lang w:val="en-US"/>
        </w:rPr>
        <w:t xml:space="preserve">” </w:t>
      </w:r>
      <w:r>
        <w:rPr>
          <w:rFonts w:ascii="Arial" w:hAnsi="Arial"/>
          <w:rtl w:val="0"/>
          <w:lang w:val="en-US"/>
        </w:rPr>
        <w:t xml:space="preserve">system and </w:t>
      </w:r>
      <w:r>
        <w:rPr>
          <w:rFonts w:ascii="Arial" w:hAnsi="Arial" w:hint="default"/>
          <w:rtl w:val="0"/>
          <w:lang w:val="en-US"/>
        </w:rPr>
        <w:t>“</w:t>
      </w:r>
      <w:r>
        <w:rPr>
          <w:rFonts w:ascii="Arial" w:hAnsi="Arial"/>
          <w:rtl w:val="0"/>
          <w:lang w:val="en-US"/>
        </w:rPr>
        <w:t xml:space="preserve">Reflection </w:t>
      </w:r>
      <w:r>
        <w:rPr>
          <w:rFonts w:ascii="Arial" w:hAnsi="Arial"/>
          <w:i w:val="1"/>
          <w:iCs w:val="1"/>
          <w:rtl w:val="0"/>
          <w:lang w:val="en-US"/>
        </w:rPr>
        <w:t>in</w:t>
      </w:r>
      <w:r>
        <w:rPr>
          <w:rFonts w:ascii="Arial" w:hAnsi="Arial"/>
          <w:rtl w:val="0"/>
          <w:lang w:val="en-US"/>
        </w:rPr>
        <w:t xml:space="preserve"> Action</w:t>
      </w:r>
      <w:r>
        <w:rPr>
          <w:rFonts w:ascii="Arial" w:hAnsi="Arial" w:hint="default"/>
          <w:rtl w:val="0"/>
          <w:lang w:val="en-US"/>
        </w:rPr>
        <w:t xml:space="preserve">” </w:t>
      </w:r>
      <w:r>
        <w:rPr>
          <w:rFonts w:ascii="Arial" w:hAnsi="Arial"/>
          <w:rtl w:val="0"/>
          <w:lang w:val="en-US"/>
        </w:rPr>
        <w:t>(Sch</w:t>
      </w:r>
      <w:r>
        <w:rPr>
          <w:rFonts w:ascii="Arial" w:hAnsi="Arial" w:hint="default"/>
          <w:rtl w:val="0"/>
          <w:lang w:val="en-US"/>
        </w:rPr>
        <w:t>ö</w:t>
      </w:r>
      <w:r>
        <w:rPr>
          <w:rFonts w:ascii="Arial" w:hAnsi="Arial"/>
          <w:rtl w:val="0"/>
          <w:lang w:val="en-US"/>
        </w:rPr>
        <w:t>n, 1983). I have often had to change plans mid lesson and respond to specific pupils</w:t>
      </w:r>
      <w:r>
        <w:rPr>
          <w:rFonts w:ascii="Arial" w:hAnsi="Arial" w:hint="default"/>
          <w:rtl w:val="0"/>
          <w:lang w:val="en-US"/>
        </w:rPr>
        <w:t xml:space="preserve">’ </w:t>
      </w:r>
      <w:r>
        <w:rPr>
          <w:rFonts w:ascii="Arial" w:hAnsi="Arial"/>
          <w:rtl w:val="0"/>
          <w:lang w:val="en-US"/>
        </w:rPr>
        <w:t>needs. However, I found that whilst this approach encouraged personal reflective reviews, it led me to question my teaching skills rather than focus on the literature review and how I would apply it to my current work. This was further emphasised when I received my mark back from my formative assignment. I was struck with feelings of sudden disappointment and began to question whether or not I had made a terrible decision to undertake an MA and that maybe I was not up to the challenge. These were not new feelings to me, as I had been struck by them before when undertaking research, and after a tutorial session, I found myself researching imposter syndrome. I was surprised to see that academics often feel competitive toward colleagues and have felt less superior to those around them and find it difficult to value their achievements (</w:t>
      </w:r>
      <w:r>
        <w:rPr>
          <w:rFonts w:ascii="Arial" w:hAnsi="Arial"/>
          <w:rtl w:val="0"/>
          <w:lang w:val="nl-NL"/>
        </w:rPr>
        <w:t xml:space="preserve">Abdelaal </w:t>
      </w:r>
      <w:r>
        <w:rPr>
          <w:rFonts w:ascii="Arial" w:hAnsi="Arial"/>
          <w:rtl w:val="0"/>
          <w:lang w:val="en-US"/>
        </w:rPr>
        <w:t xml:space="preserve">2020). After this realisation, I decided I needed to focus less </w:t>
      </w:r>
      <w:r>
        <w:rPr>
          <w:rFonts w:ascii="Arial" w:hAnsi="Arial" w:hint="default"/>
          <w:rtl w:val="0"/>
          <w:lang w:val="en-US"/>
        </w:rPr>
        <w:t>“</w:t>
      </w:r>
      <w:r>
        <w:rPr>
          <w:rFonts w:ascii="Arial" w:hAnsi="Arial"/>
          <w:rtl w:val="0"/>
          <w:lang w:val="en-US"/>
        </w:rPr>
        <w:t>on the job</w:t>
      </w:r>
      <w:r>
        <w:rPr>
          <w:rFonts w:ascii="Arial" w:hAnsi="Arial" w:hint="default"/>
          <w:rtl w:val="0"/>
          <w:lang w:val="en-US"/>
        </w:rPr>
        <w:t xml:space="preserve">” </w:t>
      </w:r>
      <w:r>
        <w:rPr>
          <w:rFonts w:ascii="Arial" w:hAnsi="Arial"/>
          <w:rtl w:val="0"/>
          <w:lang w:val="en-US"/>
        </w:rPr>
        <w:t>(Sch</w:t>
      </w:r>
      <w:r>
        <w:rPr>
          <w:rFonts w:ascii="Arial" w:hAnsi="Arial" w:hint="default"/>
          <w:rtl w:val="0"/>
          <w:lang w:val="en-US"/>
        </w:rPr>
        <w:t>ö</w:t>
      </w:r>
      <w:r>
        <w:rPr>
          <w:rFonts w:ascii="Arial" w:hAnsi="Arial"/>
          <w:rtl w:val="0"/>
          <w:lang w:val="en-US"/>
        </w:rPr>
        <w:t>n 1983) in my reflection and find something that would lead me into a more cycle-based approach to encourage myself to focus on the positives as well as the negatives but would also encourage me to use my newly acquired knowledge and apply it to my practice.</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 xml:space="preserve">Initially, Driscoll and </w:t>
      </w:r>
      <w:r>
        <w:rPr>
          <w:rFonts w:ascii="Arial" w:hAnsi="Arial" w:hint="default"/>
          <w:rtl w:val="0"/>
          <w:lang w:val="en-US"/>
        </w:rPr>
        <w:t>“</w:t>
      </w:r>
      <w:r>
        <w:rPr>
          <w:rFonts w:ascii="Arial" w:hAnsi="Arial"/>
          <w:rtl w:val="0"/>
          <w:lang w:val="en-US"/>
        </w:rPr>
        <w:t>The What?</w:t>
      </w:r>
      <w:r>
        <w:rPr>
          <w:rFonts w:ascii="Arial" w:hAnsi="Arial" w:hint="default"/>
          <w:rtl w:val="0"/>
          <w:lang w:val="en-US"/>
        </w:rPr>
        <w:t xml:space="preserve">” </w:t>
      </w:r>
      <w:r>
        <w:rPr>
          <w:rFonts w:ascii="Arial" w:hAnsi="Arial"/>
          <w:rtl w:val="0"/>
          <w:lang w:val="en-US"/>
        </w:rPr>
        <w:t xml:space="preserve">(Driscoll 2007) reflective model appealed. Driscoll discusses the merits of the cycle and that it encourages risk management skills and </w:t>
      </w:r>
      <w:r>
        <w:rPr>
          <w:rFonts w:ascii="Arial" w:hAnsi="Arial" w:hint="default"/>
          <w:rtl w:val="0"/>
          <w:lang w:val="en-US"/>
        </w:rPr>
        <w:t>“</w:t>
      </w:r>
      <w:r>
        <w:rPr>
          <w:rFonts w:ascii="Arial" w:hAnsi="Arial"/>
          <w:rtl w:val="0"/>
          <w:lang w:val="en-US"/>
        </w:rPr>
        <w:t>an intentional method of learning</w:t>
      </w:r>
      <w:r>
        <w:rPr>
          <w:rFonts w:ascii="Arial" w:hAnsi="Arial" w:hint="default"/>
          <w:rtl w:val="0"/>
          <w:lang w:val="en-US"/>
        </w:rPr>
        <w:t xml:space="preserve">” </w:t>
      </w:r>
      <w:r>
        <w:rPr>
          <w:rFonts w:ascii="Arial" w:hAnsi="Arial"/>
          <w:rtl w:val="0"/>
          <w:lang w:val="en-US"/>
        </w:rPr>
        <w:t>(Driscoll 2007, p30). While quick to apply within the work base, this method again led me to criticise myself rather than focus on using my findings from my literature review. Kolb (1984) and then Gibbs (1988) and the reflective cycle approach resonated better with my work. This cycling process meant I could attempt to problem solve from different angles and at other parts of the cycle. This also helped me to structure my reflections. In collaboration with this, Driscoll</w:t>
      </w:r>
      <w:r>
        <w:rPr>
          <w:rFonts w:ascii="Arial" w:hAnsi="Arial" w:hint="default"/>
          <w:rtl w:val="0"/>
          <w:lang w:val="en-US"/>
        </w:rPr>
        <w:t>’</w:t>
      </w:r>
      <w:r>
        <w:rPr>
          <w:rFonts w:ascii="Arial" w:hAnsi="Arial"/>
          <w:rtl w:val="0"/>
          <w:lang w:val="en-US"/>
        </w:rPr>
        <w:t xml:space="preserve">s 2007  </w:t>
      </w:r>
      <w:r>
        <w:rPr>
          <w:rFonts w:ascii="Arial" w:hAnsi="Arial" w:hint="default"/>
          <w:rtl w:val="0"/>
          <w:lang w:val="en-US"/>
        </w:rPr>
        <w:t>“</w:t>
      </w:r>
      <w:r>
        <w:rPr>
          <w:rFonts w:ascii="Arial" w:hAnsi="Arial"/>
          <w:rtl w:val="0"/>
          <w:lang w:val="en-US"/>
        </w:rPr>
        <w:t>What, so what, now what</w:t>
      </w:r>
      <w:r>
        <w:rPr>
          <w:rFonts w:ascii="Arial" w:hAnsi="Arial" w:hint="default"/>
          <w:rtl w:val="0"/>
          <w:lang w:val="en-US"/>
        </w:rPr>
        <w:t xml:space="preserve">” </w:t>
      </w:r>
      <w:r>
        <w:rPr>
          <w:rFonts w:ascii="Arial" w:hAnsi="Arial"/>
          <w:rtl w:val="0"/>
          <w:lang w:val="en-US"/>
        </w:rPr>
        <w:t>has become my go-to method when needing to solve situations as they arrive in the current time and then process this further with Sch</w:t>
      </w:r>
      <w:r>
        <w:rPr>
          <w:rFonts w:ascii="Arial" w:hAnsi="Arial" w:hint="default"/>
          <w:rtl w:val="0"/>
          <w:lang w:val="en-US"/>
        </w:rPr>
        <w:t>ö</w:t>
      </w:r>
      <w:r>
        <w:rPr>
          <w:rFonts w:ascii="Arial" w:hAnsi="Arial"/>
          <w:rtl w:val="0"/>
          <w:lang w:val="en-US"/>
        </w:rPr>
        <w:t>n (1983). This has led me to feel more confident in my approach to this assignment.</w:t>
      </w:r>
    </w:p>
    <w:p>
      <w:pPr>
        <w:pStyle w:val="Body A"/>
        <w:spacing w:line="360" w:lineRule="auto"/>
        <w:rPr>
          <w:rFonts w:ascii="Arial" w:cs="Arial" w:hAnsi="Arial" w:eastAsia="Arial"/>
        </w:rPr>
      </w:pPr>
    </w:p>
    <w:p>
      <w:pPr>
        <w:pStyle w:val="Body A"/>
        <w:spacing w:line="360" w:lineRule="auto"/>
        <w:rPr>
          <w:rFonts w:ascii="Arial" w:cs="Arial" w:hAnsi="Arial" w:eastAsia="Arial"/>
        </w:rPr>
      </w:pPr>
    </w:p>
    <w:p>
      <w:pPr>
        <w:pStyle w:val="Body A"/>
        <w:spacing w:line="360" w:lineRule="auto"/>
      </w:pPr>
      <w:ins w:id="0" w:date="2022-04-17T15:15:20Z" w:author="Emily Lowe">
        <w:r>
          <w:rPr>
            <w:rFonts w:ascii="Arial Unicode MS" w:cs="Arial Unicode MS" w:hAnsi="Arial Unicode MS" w:eastAsia="Arial Unicode MS"/>
            <w:b w:val="0"/>
            <w:bCs w:val="0"/>
            <w:i w:val="0"/>
            <w:iCs w:val="0"/>
          </w:rPr>
          <w:br w:type="page"/>
        </w:r>
      </w:ins>
    </w:p>
    <w:p>
      <w:pPr>
        <w:pStyle w:val="Body A"/>
        <w:spacing w:line="360" w:lineRule="auto"/>
        <w:rPr>
          <w:rFonts w:ascii="Arial" w:cs="Arial" w:hAnsi="Arial" w:eastAsia="Arial"/>
          <w:b w:val="1"/>
          <w:bCs w:val="1"/>
          <w:u w:val="single"/>
        </w:rPr>
      </w:pPr>
      <w:r>
        <w:rPr>
          <w:rFonts w:ascii="Arial" w:hAnsi="Arial"/>
          <w:b w:val="1"/>
          <w:bCs w:val="1"/>
          <w:u w:val="single"/>
          <w:rtl w:val="0"/>
          <w:lang w:val="en-US"/>
        </w:rPr>
        <w:t>GIBBS REFLECTIVE CYCLE</w:t>
      </w:r>
      <w:r>
        <w:rPr>
          <w:rFonts w:ascii="Arial" w:cs="Arial" w:hAnsi="Arial" w:eastAsia="Arial"/>
          <w:b w:val="1"/>
          <w:bCs w:val="1"/>
          <w:u w:val="single"/>
        </w:rPr>
        <w:drawing xmlns:a="http://schemas.openxmlformats.org/drawingml/2006/main">
          <wp:anchor distT="152400" distB="152400" distL="152400" distR="152400" simplePos="0" relativeHeight="251659264" behindDoc="0" locked="0" layoutInCell="1" allowOverlap="1">
            <wp:simplePos x="0" y="0"/>
            <wp:positionH relativeFrom="column">
              <wp:posOffset>2075048</wp:posOffset>
            </wp:positionH>
            <wp:positionV relativeFrom="line">
              <wp:posOffset>0</wp:posOffset>
            </wp:positionV>
            <wp:extent cx="1966224" cy="1966224"/>
            <wp:effectExtent l="0" t="0" r="0" b="0"/>
            <wp:wrapThrough wrapText="bothSides" distL="152400" distR="152400">
              <wp:wrapPolygon edited="1">
                <wp:start x="0" y="0"/>
                <wp:lineTo x="21600" y="0"/>
                <wp:lineTo x="21600" y="21600"/>
                <wp:lineTo x="0" y="21600"/>
                <wp:lineTo x="0" y="0"/>
              </wp:wrapPolygon>
            </wp:wrapThrough>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1966224" cy="1966224"/>
                    </a:xfrm>
                    <a:prstGeom prst="rect">
                      <a:avLst/>
                    </a:prstGeom>
                    <a:ln w="12700" cap="flat">
                      <a:noFill/>
                      <a:miter lim="400000"/>
                    </a:ln>
                    <a:effectLst/>
                  </pic:spPr>
                </pic:pic>
              </a:graphicData>
            </a:graphic>
          </wp:anchor>
        </w:drawing>
      </w:r>
      <w:r>
        <w:rPr>
          <w:rFonts w:ascii="Arial" w:hAnsi="Arial"/>
          <w:b w:val="1"/>
          <w:bCs w:val="1"/>
          <w:u w:val="single"/>
          <w:rtl w:val="0"/>
          <w:lang w:val="en-US"/>
        </w:rPr>
        <w:t xml:space="preserve"> </w:t>
      </w:r>
    </w:p>
    <w:p>
      <w:pPr>
        <w:pStyle w:val="Body A"/>
        <w:spacing w:line="360" w:lineRule="auto"/>
        <w:rPr>
          <w:rFonts w:ascii="Arial" w:cs="Arial" w:hAnsi="Arial" w:eastAsia="Arial"/>
          <w:b w:val="1"/>
          <w:bCs w:val="1"/>
          <w:u w:val="single"/>
        </w:rPr>
      </w:pPr>
    </w:p>
    <w:p>
      <w:pPr>
        <w:pStyle w:val="Body A"/>
        <w:spacing w:line="360" w:lineRule="auto"/>
        <w:rPr>
          <w:rFonts w:ascii="Arial" w:cs="Arial" w:hAnsi="Arial" w:eastAsia="Arial"/>
          <w:b w:val="1"/>
          <w:bCs w:val="1"/>
          <w:u w:val="single"/>
        </w:rPr>
      </w:pPr>
    </w:p>
    <w:p>
      <w:pPr>
        <w:pStyle w:val="Body A"/>
        <w:spacing w:line="360" w:lineRule="auto"/>
        <w:rPr>
          <w:rFonts w:ascii="Arial" w:cs="Arial" w:hAnsi="Arial" w:eastAsia="Arial"/>
        </w:rPr>
      </w:pPr>
    </w:p>
    <w:p>
      <w:pPr>
        <w:pStyle w:val="Body A"/>
        <w:spacing w:line="360" w:lineRule="auto"/>
        <w:rPr>
          <w:rFonts w:ascii="Arial" w:cs="Arial" w:hAnsi="Arial" w:eastAsia="Arial"/>
        </w:rPr>
      </w:pPr>
    </w:p>
    <w:p>
      <w:pPr>
        <w:pStyle w:val="Body A"/>
        <w:spacing w:line="360" w:lineRule="auto"/>
        <w:rPr>
          <w:rFonts w:ascii="Arial" w:cs="Arial" w:hAnsi="Arial" w:eastAsia="Arial"/>
        </w:rPr>
      </w:pPr>
    </w:p>
    <w:p>
      <w:pPr>
        <w:pStyle w:val="Body A"/>
        <w:spacing w:line="360" w:lineRule="auto"/>
        <w:rPr>
          <w:rFonts w:ascii="Arial" w:cs="Arial" w:hAnsi="Arial" w:eastAsia="Arial"/>
        </w:rPr>
      </w:pPr>
    </w:p>
    <w:p>
      <w:pPr>
        <w:pStyle w:val="Body A"/>
        <w:spacing w:line="360" w:lineRule="auto"/>
        <w:rPr>
          <w:rFonts w:ascii="Arial" w:cs="Arial" w:hAnsi="Arial" w:eastAsia="Arial"/>
        </w:rPr>
      </w:pPr>
    </w:p>
    <w:p>
      <w:pPr>
        <w:pStyle w:val="Body A"/>
        <w:spacing w:line="360" w:lineRule="auto"/>
        <w:rPr>
          <w:rFonts w:ascii="Arial" w:cs="Arial" w:hAnsi="Arial" w:eastAsia="Arial"/>
        </w:rPr>
      </w:pPr>
    </w:p>
    <w:p>
      <w:pPr>
        <w:pStyle w:val="Body A"/>
        <w:spacing w:line="360" w:lineRule="auto"/>
        <w:rPr>
          <w:rFonts w:ascii="Arial" w:cs="Arial" w:hAnsi="Arial" w:eastAsia="Arial"/>
        </w:rPr>
      </w:pPr>
    </w:p>
    <w:p>
      <w:pPr>
        <w:pStyle w:val="Body A"/>
        <w:spacing w:line="360" w:lineRule="auto"/>
        <w:rPr>
          <w:rFonts w:ascii="Arial" w:cs="Arial" w:hAnsi="Arial" w:eastAsia="Arial"/>
        </w:rPr>
      </w:pP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Source: The University of Edinburgh, Gibb</w:t>
      </w:r>
      <w:r>
        <w:rPr>
          <w:rFonts w:ascii="Arial" w:hAnsi="Arial" w:hint="default"/>
          <w:rtl w:val="0"/>
          <w:lang w:val="en-US"/>
        </w:rPr>
        <w:t>’</w:t>
      </w:r>
      <w:r>
        <w:rPr>
          <w:rFonts w:ascii="Arial" w:hAnsi="Arial"/>
          <w:rtl w:val="0"/>
          <w:lang w:val="en-US"/>
        </w:rPr>
        <w:t>s reflective cycle, 2020</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 xml:space="preserve">Description: </w:t>
      </w:r>
    </w:p>
    <w:p>
      <w:pPr>
        <w:pStyle w:val="Body A"/>
        <w:spacing w:line="360" w:lineRule="auto"/>
        <w:rPr>
          <w:rFonts w:ascii="Arial" w:cs="Arial" w:hAnsi="Arial" w:eastAsia="Arial"/>
        </w:rPr>
      </w:pPr>
      <w:r>
        <w:rPr>
          <w:rFonts w:ascii="Arial" w:hAnsi="Arial"/>
          <w:rtl w:val="0"/>
          <w:lang w:val="en-US"/>
        </w:rPr>
        <w:t>Conduct a literature review and create a teaching strategy using the methods, theories and models found.</w:t>
      </w:r>
    </w:p>
    <w:p>
      <w:pPr>
        <w:pStyle w:val="Body A"/>
        <w:spacing w:line="360" w:lineRule="auto"/>
        <w:rPr>
          <w:rFonts w:ascii="Arial" w:cs="Arial" w:hAnsi="Arial" w:eastAsia="Arial"/>
          <w:b w:val="1"/>
          <w:bCs w:val="1"/>
          <w:u w:val="single"/>
        </w:rPr>
      </w:pPr>
    </w:p>
    <w:p>
      <w:pPr>
        <w:pStyle w:val="Body A"/>
        <w:spacing w:line="360" w:lineRule="auto"/>
        <w:rPr>
          <w:rFonts w:ascii="Arial" w:cs="Arial" w:hAnsi="Arial" w:eastAsia="Arial"/>
        </w:rPr>
      </w:pPr>
      <w:r>
        <w:rPr>
          <w:rFonts w:ascii="Arial" w:hAnsi="Arial"/>
          <w:rtl w:val="0"/>
          <w:lang w:val="en-US"/>
        </w:rPr>
        <w:t>Feelings:</w:t>
      </w:r>
    </w:p>
    <w:p>
      <w:pPr>
        <w:pStyle w:val="Body A"/>
        <w:spacing w:line="360" w:lineRule="auto"/>
        <w:rPr>
          <w:rFonts w:ascii="Arial" w:cs="Arial" w:hAnsi="Arial" w:eastAsia="Arial"/>
        </w:rPr>
      </w:pPr>
      <w:r>
        <w:rPr>
          <w:rFonts w:ascii="Arial" w:hAnsi="Arial"/>
          <w:rtl w:val="0"/>
          <w:lang w:val="en-US"/>
        </w:rPr>
        <w:t>As discussed above, I was initially met with worry and fear before starting this task. Imposter syndrome was at the forefront of my mind, and I was hesitant to start. During the process, I swayed between feeling confident and knowing what I was doing to then again like I was out of my depths. The more literature I reviewed, the more I could apply this to my work, leading to better outcomes. When applying techniques within my teaching, I was able to discuss with pupils the results and offer them alternative options and using Sch</w:t>
      </w:r>
      <w:r>
        <w:rPr>
          <w:rFonts w:ascii="Arial" w:hAnsi="Arial" w:hint="default"/>
          <w:rtl w:val="0"/>
          <w:lang w:val="en-US"/>
        </w:rPr>
        <w:t>ó</w:t>
      </w:r>
      <w:r>
        <w:rPr>
          <w:rFonts w:ascii="Arial" w:hAnsi="Arial"/>
          <w:rtl w:val="0"/>
          <w:lang w:val="en-US"/>
        </w:rPr>
        <w:t xml:space="preserve">ns (1983) in/on action model, I was able to tailor these lessons better. Towards the end of this process, I felt overwhelmed by the amount of research I had gathered and began to suffer from writer's block. This felt disappointing as it happened so close to the end. The reflection process can lead to a feeling of having to strive for perfection and constant self-improvement (Finley, 2008) and therefore, feelings of negativity towards oneself and criticisms of your work. </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Evaluation:</w:t>
      </w:r>
    </w:p>
    <w:p>
      <w:pPr>
        <w:pStyle w:val="Body A"/>
        <w:spacing w:line="360" w:lineRule="auto"/>
        <w:rPr>
          <w:rFonts w:ascii="Arial" w:cs="Arial" w:hAnsi="Arial" w:eastAsia="Arial"/>
        </w:rPr>
      </w:pPr>
      <w:r>
        <w:rPr>
          <w:rFonts w:ascii="Arial" w:hAnsi="Arial"/>
          <w:rtl w:val="0"/>
          <w:lang w:val="en-US"/>
        </w:rPr>
        <w:t xml:space="preserve">My ability to research characteristics of voice was successful during this process, and I have been able to apply a lot of the methodology to my practice. I feel that to move ahead with my work, I need to further research arguments to counterbalance my hypotheses. The majority of my pupils are aware that I am in further education and moving forward, it is imperative to acknowledge that this could lead to </w:t>
      </w:r>
      <w:r>
        <w:rPr>
          <w:rFonts w:ascii="Arial" w:hAnsi="Arial" w:hint="default"/>
          <w:rtl w:val="0"/>
          <w:lang w:val="en-US"/>
        </w:rPr>
        <w:t>“</w:t>
      </w:r>
      <w:r>
        <w:rPr>
          <w:rFonts w:ascii="Arial" w:hAnsi="Arial"/>
          <w:rtl w:val="0"/>
          <w:lang w:val="en-US"/>
        </w:rPr>
        <w:t>The Hawthorn Effect</w:t>
      </w:r>
      <w:r>
        <w:rPr>
          <w:rFonts w:ascii="Arial" w:hAnsi="Arial" w:hint="default"/>
          <w:rtl w:val="0"/>
          <w:lang w:val="en-US"/>
        </w:rPr>
        <w:t xml:space="preserve">” </w:t>
      </w:r>
      <w:r>
        <w:rPr>
          <w:rFonts w:ascii="Arial" w:hAnsi="Arial"/>
          <w:rtl w:val="0"/>
          <w:lang w:val="en-US"/>
        </w:rPr>
        <w:t>(Wickstrom, 1984, p 364).  Pupils may be inclined to give untrue answers or feel defensive when responding (Wickstrom, 19484). Therefore, I will need to be aware of the sample base in any further research I undertake within my practice. Due to the constantly changing and evolving nature of my research topic, I feel my work is a good start towards my goal. Still, it has led me to other ideas and topics that I would like to further research to add depth to what I already know. Specifically, as highlighted in my literature review, I would like to dedicate time to furthering my knowledge of voice registers and SOVT benefits. I feel that this MA's self-taught aspect has been one of the most challenging hurdles as time management has to be strict, and I am aware of this moving ahead.</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 xml:space="preserve">Analysis: </w:t>
      </w:r>
    </w:p>
    <w:p>
      <w:pPr>
        <w:pStyle w:val="Body A"/>
        <w:spacing w:line="360" w:lineRule="auto"/>
        <w:rPr>
          <w:rFonts w:ascii="Arial" w:cs="Arial" w:hAnsi="Arial" w:eastAsia="Arial"/>
        </w:rPr>
      </w:pPr>
      <w:r>
        <w:rPr>
          <w:rFonts w:ascii="Arial" w:hAnsi="Arial"/>
          <w:rtl w:val="0"/>
          <w:lang w:val="en-US"/>
        </w:rPr>
        <w:t>My biggest flaw was not supporting my review with enough arguments, which I feel are also relevant to this reflection. I have found it challenging to be both critical as well as complimentary. I often find literature that supports my argument as I am passionate about the topic. However, this leads to an unbalanced literature review. Although this doesn</w:t>
      </w:r>
      <w:r>
        <w:rPr>
          <w:rFonts w:ascii="Arial" w:hAnsi="Arial" w:hint="default"/>
          <w:rtl w:val="0"/>
          <w:lang w:val="en-US"/>
        </w:rPr>
        <w:t>’</w:t>
      </w:r>
      <w:r>
        <w:rPr>
          <w:rFonts w:ascii="Arial" w:hAnsi="Arial"/>
          <w:rtl w:val="0"/>
          <w:lang w:val="en-US"/>
        </w:rPr>
        <w:t>t directly impact the application of my research to my practice, it has affected my ability to reflect. This could have been avoided if I had broadened my research field earlier on in the process, rather than realising this towards the end. I made several assumptions within my reading and researching process and I now recognise that it is important to use reflective practice to challenge those assumptions, Finlay (2008).</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 xml:space="preserve">My most significant achievement was acknowledging that imposter syndrome impacts researchers and academics; alongside writer's block. I can now look for signs of this earlier on, act appropriately, and allow myself time away from my work. This will positively impact my MA and my practice, allowing time for reflection. Applying my newly acquired knowledge of psychological implications on the voice and mechanical changes means I will be able to offer a more comprehensive option of suitable exercises and discuss the changes that could happen ahead of time with the pupils and fellow teachers. Specifically working with Weiss (1950) and identifying issues within the spoken voice as well as the sung. I hope this information will help other teachers to feel more confident about female adolescent voice change. Furthermore, my pupils will receive a constantly developing teaching strategy due to my constant learning and growing process, which will help them further their practice away from lessons. </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 xml:space="preserve">The word count constraints have hindered the depth and breadth of this essay and moving forward, I will ensure I stick to my initial ideas rather than, in some areas, exploring tangent theories. To enable this, I have worked on my ability to essay plan and structure as well as ensuring I dedicate future reading time to topics that I have found interesting and that have highlighted gaps in my current knowledge. </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 xml:space="preserve">Conclusion: </w:t>
      </w:r>
    </w:p>
    <w:p>
      <w:pPr>
        <w:pStyle w:val="Body A"/>
        <w:spacing w:line="360" w:lineRule="auto"/>
        <w:rPr>
          <w:rFonts w:ascii="Arial" w:cs="Arial" w:hAnsi="Arial" w:eastAsia="Arial"/>
        </w:rPr>
      </w:pPr>
      <w:r>
        <w:rPr>
          <w:rFonts w:ascii="Arial" w:hAnsi="Arial"/>
          <w:rtl w:val="0"/>
          <w:lang w:val="en-US"/>
        </w:rPr>
        <w:t>Goria (2021) discusses the relationship between reflective practice and education and how the focus shifts from your actions to your long-term personal growth. I intend to keep this in mind as I progress.</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 xml:space="preserve">Initially, I kept a reflective journal, however, this stopped as my workload increased. This is something I will ensure I do not do from now on. It was a combination of my poor time management and my aforementioned imposter syndrome that led to this. My reflective review would have been further developed if I had continued with my journal. I am now aware of the differences between undergraduate writing and postgraduate writing, which for me is that I need to consider being critical rather than passionate in my literature reviews. This process has also allowed me to acknowledge the gaps within my current knowledge base and conclude that I would like to further my research by taking a step away from adolescent voice change within my next piece of work. </w:t>
      </w:r>
    </w:p>
    <w:p>
      <w:pPr>
        <w:pStyle w:val="Body A"/>
        <w:spacing w:line="360" w:lineRule="auto"/>
        <w:rPr>
          <w:rFonts w:ascii="Arial" w:cs="Arial" w:hAnsi="Arial" w:eastAsia="Arial"/>
          <w:b w:val="1"/>
          <w:bCs w:val="1"/>
          <w:u w:val="single"/>
        </w:rPr>
      </w:pPr>
    </w:p>
    <w:p>
      <w:pPr>
        <w:pStyle w:val="Body A"/>
        <w:spacing w:line="360" w:lineRule="auto"/>
        <w:rPr>
          <w:rFonts w:ascii="Arial" w:cs="Arial" w:hAnsi="Arial" w:eastAsia="Arial"/>
          <w:b w:val="1"/>
          <w:bCs w:val="1"/>
          <w:u w:val="single"/>
        </w:rPr>
      </w:pPr>
    </w:p>
    <w:p>
      <w:pPr>
        <w:pStyle w:val="Body A"/>
        <w:spacing w:line="360" w:lineRule="auto"/>
        <w:rPr>
          <w:rFonts w:ascii="Arial" w:cs="Arial" w:hAnsi="Arial" w:eastAsia="Arial"/>
          <w:b w:val="1"/>
          <w:bCs w:val="1"/>
          <w:sz w:val="24"/>
          <w:szCs w:val="24"/>
          <w:u w:val="single"/>
        </w:rPr>
      </w:pPr>
      <w:r>
        <w:rPr>
          <w:rFonts w:ascii="Arial" w:hAnsi="Arial"/>
          <w:b w:val="1"/>
          <w:bCs w:val="1"/>
          <w:sz w:val="24"/>
          <w:szCs w:val="24"/>
          <w:rtl w:val="0"/>
          <w:lang w:val="en-US"/>
        </w:rPr>
        <w:t>B)</w:t>
      </w:r>
    </w:p>
    <w:p>
      <w:pPr>
        <w:pStyle w:val="Body A"/>
        <w:spacing w:line="360" w:lineRule="auto"/>
        <w:rPr>
          <w:rFonts w:ascii="Arial" w:cs="Arial" w:hAnsi="Arial" w:eastAsia="Arial"/>
          <w:b w:val="1"/>
          <w:bCs w:val="1"/>
          <w:sz w:val="24"/>
          <w:szCs w:val="24"/>
          <w:u w:val="single"/>
        </w:rPr>
      </w:pPr>
      <w:r>
        <w:rPr>
          <w:rFonts w:ascii="Arial" w:hAnsi="Arial"/>
          <w:rtl w:val="0"/>
          <w:lang w:val="en-US"/>
        </w:rPr>
        <w:t>Action Plan:</w:t>
      </w:r>
    </w:p>
    <w:p>
      <w:pPr>
        <w:pStyle w:val="Body A"/>
        <w:spacing w:line="360" w:lineRule="auto"/>
        <w:rPr>
          <w:rFonts w:ascii="Arial" w:cs="Arial" w:hAnsi="Arial" w:eastAsia="Arial"/>
          <w:u w:val="single"/>
        </w:rPr>
      </w:pPr>
      <w:r>
        <w:rPr>
          <w:rFonts w:ascii="Arial" w:hAnsi="Arial"/>
          <w:u w:val="single"/>
          <w:rtl w:val="0"/>
          <w:lang w:val="en-US"/>
        </w:rPr>
        <w:t>Why am I doing this course?</w:t>
      </w:r>
    </w:p>
    <w:p>
      <w:pPr>
        <w:pStyle w:val="Body A"/>
        <w:spacing w:line="360" w:lineRule="auto"/>
        <w:rPr>
          <w:rFonts w:ascii="Arial" w:cs="Arial" w:hAnsi="Arial" w:eastAsia="Arial"/>
        </w:rPr>
      </w:pPr>
      <w:r>
        <w:rPr>
          <w:rFonts w:ascii="Arial" w:hAnsi="Arial"/>
          <w:rtl w:val="0"/>
          <w:lang w:val="en-US"/>
        </w:rPr>
        <w:t>I want to improve my knowledge of the voice and improve my teaching and professional practice. I have attended various continuing professional development courses (CPD), such as a Vocal First aid course, and I knew I wanted to take this further. My practice aims to ensure my pupils are informed about their voice, feel they are achieving their goals, and have the proper scientific knowledge, which is why I wanted to undertake this MA.</w:t>
      </w:r>
    </w:p>
    <w:p>
      <w:pPr>
        <w:pStyle w:val="Body A"/>
        <w:spacing w:line="360" w:lineRule="auto"/>
        <w:rPr>
          <w:rFonts w:ascii="Arial" w:cs="Arial" w:hAnsi="Arial" w:eastAsia="Arial"/>
          <w:u w:val="single"/>
        </w:rPr>
      </w:pPr>
    </w:p>
    <w:p>
      <w:pPr>
        <w:pStyle w:val="Body A"/>
        <w:spacing w:line="360" w:lineRule="auto"/>
        <w:rPr>
          <w:rFonts w:ascii="Arial" w:cs="Arial" w:hAnsi="Arial" w:eastAsia="Arial"/>
          <w:u w:val="single"/>
        </w:rPr>
      </w:pPr>
      <w:r>
        <w:rPr>
          <w:rFonts w:ascii="Arial" w:hAnsi="Arial"/>
          <w:u w:val="single"/>
          <w:rtl w:val="0"/>
          <w:lang w:val="en-US"/>
        </w:rPr>
        <w:t>How is it going to benefit me?</w:t>
      </w:r>
    </w:p>
    <w:p>
      <w:pPr>
        <w:pStyle w:val="Body A"/>
        <w:spacing w:line="360" w:lineRule="auto"/>
        <w:rPr>
          <w:rFonts w:ascii="Arial" w:cs="Arial" w:hAnsi="Arial" w:eastAsia="Arial"/>
        </w:rPr>
      </w:pPr>
      <w:r>
        <w:rPr>
          <w:rFonts w:ascii="Arial" w:hAnsi="Arial"/>
          <w:rtl w:val="0"/>
          <w:lang w:val="en-US"/>
        </w:rPr>
        <w:t xml:space="preserve">With my newly acquired knowledge, I will be able to ensure my practice is up to date and that I know where I can find new research and keep learning </w:t>
      </w:r>
      <w:r>
        <w:rPr>
          <w:rFonts w:ascii="Arial" w:hAnsi="Arial" w:hint="default"/>
          <w:rtl w:val="0"/>
          <w:lang w:val="en-US"/>
        </w:rPr>
        <w:t>“</w:t>
      </w:r>
      <w:r>
        <w:rPr>
          <w:rFonts w:ascii="Arial" w:hAnsi="Arial"/>
          <w:rtl w:val="0"/>
          <w:lang w:val="en-US"/>
        </w:rPr>
        <w:t>on</w:t>
      </w:r>
      <w:r>
        <w:rPr>
          <w:rFonts w:ascii="Arial" w:hAnsi="Arial" w:hint="default"/>
          <w:rtl w:val="0"/>
          <w:lang w:val="en-US"/>
        </w:rPr>
        <w:t xml:space="preserve">” </w:t>
      </w:r>
      <w:r>
        <w:rPr>
          <w:rFonts w:ascii="Arial" w:hAnsi="Arial"/>
          <w:rtl w:val="0"/>
          <w:lang w:val="en-US"/>
        </w:rPr>
        <w:t xml:space="preserve">as well as </w:t>
      </w:r>
      <w:r>
        <w:rPr>
          <w:rFonts w:ascii="Arial" w:hAnsi="Arial" w:hint="default"/>
          <w:rtl w:val="0"/>
          <w:lang w:val="en-US"/>
        </w:rPr>
        <w:t>“</w:t>
      </w:r>
      <w:r>
        <w:rPr>
          <w:rFonts w:ascii="Arial" w:hAnsi="Arial"/>
          <w:rtl w:val="0"/>
          <w:lang w:val="en-US"/>
        </w:rPr>
        <w:t>in</w:t>
      </w:r>
      <w:r>
        <w:rPr>
          <w:rFonts w:ascii="Arial" w:hAnsi="Arial" w:hint="default"/>
          <w:rtl w:val="0"/>
          <w:lang w:val="en-US"/>
        </w:rPr>
        <w:t xml:space="preserve">” </w:t>
      </w:r>
      <w:r>
        <w:rPr>
          <w:rFonts w:ascii="Arial" w:hAnsi="Arial"/>
          <w:rtl w:val="0"/>
          <w:lang w:val="en-US"/>
        </w:rPr>
        <w:t xml:space="preserve">action (Schon 1983). This course will allow me to think broader when it comes to voice pedagogy enabling me to be a more informed teacher and share some of my higher knowledge base with pupils, creating a better experience. </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 xml:space="preserve">I am grateful for being introduced to many other teachers who share a passion for voice and are researching exciting areas within this field. I have gained a group of like-minded others to discuss and further my knowledge, and am excited to continue the next two years. </w:t>
      </w:r>
    </w:p>
    <w:p>
      <w:pPr>
        <w:pStyle w:val="Body A"/>
        <w:spacing w:line="360" w:lineRule="auto"/>
        <w:rPr>
          <w:rFonts w:ascii="Arial" w:cs="Arial" w:hAnsi="Arial" w:eastAsia="Arial"/>
        </w:rPr>
      </w:pPr>
    </w:p>
    <w:p>
      <w:pPr>
        <w:pStyle w:val="Body A"/>
        <w:spacing w:line="360" w:lineRule="auto"/>
      </w:pPr>
      <w:r>
        <w:rPr>
          <w:rFonts w:ascii="Arial Unicode MS" w:cs="Arial Unicode MS" w:hAnsi="Arial Unicode MS" w:eastAsia="Arial Unicode MS"/>
          <w:b w:val="0"/>
          <w:bCs w:val="0"/>
          <w:i w:val="0"/>
          <w:iCs w:val="0"/>
        </w:rPr>
        <w:br w:type="page"/>
      </w:r>
    </w:p>
    <w:p>
      <w:pPr>
        <w:pStyle w:val="Body A"/>
        <w:spacing w:line="360" w:lineRule="auto"/>
        <w:rPr>
          <w:rFonts w:ascii="Arial" w:cs="Arial" w:hAnsi="Arial" w:eastAsia="Arial"/>
          <w:u w:val="single"/>
        </w:rPr>
      </w:pPr>
      <w:r>
        <w:rPr>
          <w:rFonts w:ascii="Arial" w:hAnsi="Arial"/>
          <w:u w:val="single"/>
          <w:rtl w:val="0"/>
          <w:lang w:val="en-US"/>
        </w:rPr>
        <w:t>Areas for development</w:t>
      </w:r>
    </w:p>
    <w:p>
      <w:pPr>
        <w:pStyle w:val="Body A"/>
        <w:spacing w:line="360" w:lineRule="auto"/>
        <w:rPr>
          <w:rFonts w:ascii="Arial" w:cs="Arial" w:hAnsi="Arial" w:eastAsia="Arial"/>
        </w:rPr>
      </w:pPr>
    </w:p>
    <w:tbl>
      <w:tblPr>
        <w:tblW w:w="9625"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4812"/>
        <w:gridCol w:w="4813"/>
      </w:tblGrid>
      <w:tr>
        <w:tblPrEx>
          <w:shd w:val="clear" w:color="auto" w:fill="cadfff"/>
        </w:tblPrEx>
        <w:trPr>
          <w:trHeight w:val="2025" w:hRule="atLeast"/>
        </w:trPr>
        <w:tc>
          <w:tcPr>
            <w:tcW w:type="dxa" w:w="481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A"/>
              <w:numPr>
                <w:ilvl w:val="0"/>
                <w:numId w:val="6"/>
              </w:numPr>
              <w:spacing w:line="360" w:lineRule="auto"/>
              <w:rPr>
                <w:rFonts w:ascii="Arial" w:hAnsi="Arial"/>
                <w:lang w:val="en-US"/>
              </w:rPr>
            </w:pPr>
            <w:r>
              <w:rPr>
                <w:rFonts w:ascii="Arial" w:hAnsi="Arial"/>
                <w:shd w:val="nil" w:color="auto" w:fill="auto"/>
                <w:rtl w:val="0"/>
                <w:lang w:val="en-US"/>
              </w:rPr>
              <w:t>Develop a strategy that takes into account social and emotional factors as well as heard characteristics</w:t>
            </w:r>
          </w:p>
        </w:tc>
        <w:tc>
          <w:tcPr>
            <w:tcW w:type="dxa" w:w="48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Default"/>
              <w:spacing w:before="0" w:line="360" w:lineRule="auto"/>
              <w:rPr>
                <w:rFonts w:ascii="Arial" w:cs="Arial" w:hAnsi="Arial" w:eastAsia="Arial"/>
                <w:sz w:val="22"/>
                <w:szCs w:val="22"/>
                <w:shd w:val="nil" w:color="auto" w:fill="auto"/>
              </w:rPr>
            </w:pPr>
            <w:r>
              <w:rPr>
                <w:rFonts w:ascii="Arial" w:hAnsi="Arial"/>
                <w:sz w:val="22"/>
                <w:szCs w:val="22"/>
                <w:shd w:val="nil" w:color="auto" w:fill="auto"/>
                <w:rtl w:val="0"/>
                <w:lang w:val="en-US"/>
              </w:rPr>
              <w:t>Action:</w:t>
            </w:r>
          </w:p>
          <w:p>
            <w:pPr>
              <w:pStyle w:val="Default"/>
              <w:bidi w:val="0"/>
              <w:spacing w:before="0" w:line="360" w:lineRule="auto"/>
              <w:ind w:left="0" w:right="0" w:firstLine="0"/>
              <w:jc w:val="left"/>
              <w:rPr>
                <w:rFonts w:ascii="Arial" w:cs="Arial" w:hAnsi="Arial" w:eastAsia="Arial"/>
                <w:sz w:val="22"/>
                <w:szCs w:val="22"/>
                <w:shd w:val="nil" w:color="auto" w:fill="auto"/>
                <w:rtl w:val="0"/>
              </w:rPr>
            </w:pPr>
            <w:r>
              <w:rPr>
                <w:rFonts w:ascii="Arial" w:hAnsi="Arial"/>
                <w:sz w:val="22"/>
                <w:szCs w:val="22"/>
                <w:shd w:val="nil" w:color="auto" w:fill="auto"/>
                <w:rtl w:val="0"/>
                <w:lang w:val="en-US"/>
              </w:rPr>
              <w:t xml:space="preserve">Create an up to date profile on each pupil and ensure my own knowledge is up to date with current viral trends </w:t>
            </w:r>
          </w:p>
          <w:p>
            <w:pPr>
              <w:pStyle w:val="Default"/>
              <w:spacing w:before="0" w:line="360" w:lineRule="auto"/>
              <w:rPr>
                <w:rFonts w:ascii="Arial" w:cs="Arial" w:hAnsi="Arial" w:eastAsia="Arial"/>
                <w:sz w:val="22"/>
                <w:szCs w:val="22"/>
                <w:shd w:val="nil" w:color="auto" w:fill="auto"/>
                <w:lang w:val="en-US"/>
              </w:rPr>
            </w:pPr>
          </w:p>
          <w:p>
            <w:pPr>
              <w:pStyle w:val="Default"/>
              <w:bidi w:val="0"/>
              <w:spacing w:before="0" w:line="360" w:lineRule="auto"/>
              <w:ind w:left="0" w:right="0" w:firstLine="0"/>
              <w:jc w:val="left"/>
              <w:rPr>
                <w:rtl w:val="0"/>
              </w:rPr>
            </w:pPr>
            <w:r>
              <w:rPr>
                <w:rFonts w:ascii="Arial" w:hAnsi="Arial"/>
                <w:sz w:val="22"/>
                <w:szCs w:val="22"/>
                <w:shd w:val="nil" w:color="auto" w:fill="auto"/>
                <w:rtl w:val="0"/>
                <w:lang w:val="en-US"/>
              </w:rPr>
              <w:t>Deadline: On going with checks every term</w:t>
            </w:r>
          </w:p>
        </w:tc>
      </w:tr>
      <w:tr>
        <w:tblPrEx>
          <w:shd w:val="clear" w:color="auto" w:fill="cadfff"/>
        </w:tblPrEx>
        <w:trPr>
          <w:trHeight w:val="3807" w:hRule="atLeast"/>
        </w:trPr>
        <w:tc>
          <w:tcPr>
            <w:tcW w:type="dxa" w:w="481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Body A"/>
              <w:spacing w:line="360" w:lineRule="auto"/>
            </w:pPr>
            <w:r>
              <w:rPr>
                <w:rFonts w:ascii="Arial" w:hAnsi="Arial"/>
                <w:shd w:val="nil" w:color="auto" w:fill="auto"/>
                <w:rtl w:val="0"/>
                <w:lang w:val="en-US"/>
              </w:rPr>
              <w:t xml:space="preserve">2)   Broaden my knowledge of the anatomical structure of the voice mechanism and develop my existing understanding of the voice registers and their relation to voice maturation, including further research into Gackle and Cooksey voice classification </w:t>
            </w:r>
          </w:p>
        </w:tc>
        <w:tc>
          <w:tcPr>
            <w:tcW w:type="dxa" w:w="48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Default"/>
              <w:spacing w:before="0" w:line="360" w:lineRule="auto"/>
              <w:rPr>
                <w:rFonts w:ascii="Arial" w:cs="Arial" w:hAnsi="Arial" w:eastAsia="Arial"/>
                <w:sz w:val="22"/>
                <w:szCs w:val="22"/>
                <w:shd w:val="nil" w:color="auto" w:fill="auto"/>
              </w:rPr>
            </w:pPr>
            <w:r>
              <w:rPr>
                <w:rFonts w:ascii="Arial" w:hAnsi="Arial"/>
                <w:sz w:val="22"/>
                <w:szCs w:val="22"/>
                <w:shd w:val="nil" w:color="auto" w:fill="auto"/>
                <w:rtl w:val="0"/>
                <w:lang w:val="en-US"/>
              </w:rPr>
              <w:t xml:space="preserve">Action: </w:t>
            </w:r>
          </w:p>
          <w:p>
            <w:pPr>
              <w:pStyle w:val="Default"/>
              <w:bidi w:val="0"/>
              <w:spacing w:before="0" w:line="360" w:lineRule="auto"/>
              <w:ind w:left="0" w:right="0" w:firstLine="0"/>
              <w:jc w:val="left"/>
              <w:rPr>
                <w:rFonts w:ascii="Arial" w:cs="Arial" w:hAnsi="Arial" w:eastAsia="Arial"/>
                <w:sz w:val="22"/>
                <w:szCs w:val="22"/>
                <w:shd w:val="nil" w:color="auto" w:fill="auto"/>
                <w:rtl w:val="0"/>
              </w:rPr>
            </w:pPr>
            <w:r>
              <w:rPr>
                <w:rFonts w:ascii="Arial" w:hAnsi="Arial"/>
                <w:sz w:val="22"/>
                <w:szCs w:val="22"/>
                <w:shd w:val="nil" w:color="auto" w:fill="auto"/>
                <w:rtl w:val="0"/>
                <w:lang w:val="en-US"/>
              </w:rPr>
              <w:t xml:space="preserve">Conduct further research with specific emphasis on vocal mechanism and vocal registers. </w:t>
            </w:r>
          </w:p>
          <w:p>
            <w:pPr>
              <w:pStyle w:val="Default"/>
              <w:spacing w:before="0" w:line="360" w:lineRule="auto"/>
              <w:rPr>
                <w:rFonts w:ascii="Arial" w:cs="Arial" w:hAnsi="Arial" w:eastAsia="Arial"/>
                <w:sz w:val="22"/>
                <w:szCs w:val="22"/>
                <w:shd w:val="nil" w:color="auto" w:fill="auto"/>
                <w:lang w:val="en-US"/>
              </w:rPr>
            </w:pPr>
          </w:p>
          <w:p>
            <w:pPr>
              <w:pStyle w:val="Default"/>
              <w:bidi w:val="0"/>
              <w:spacing w:before="0" w:line="360" w:lineRule="auto"/>
              <w:ind w:left="0" w:right="0" w:firstLine="0"/>
              <w:jc w:val="left"/>
              <w:rPr>
                <w:rFonts w:ascii="Arial" w:cs="Arial" w:hAnsi="Arial" w:eastAsia="Arial"/>
                <w:sz w:val="22"/>
                <w:szCs w:val="22"/>
                <w:shd w:val="nil" w:color="auto" w:fill="auto"/>
                <w:rtl w:val="0"/>
              </w:rPr>
            </w:pPr>
            <w:r>
              <w:rPr>
                <w:rFonts w:ascii="Arial" w:hAnsi="Arial"/>
                <w:sz w:val="22"/>
                <w:szCs w:val="22"/>
                <w:shd w:val="nil" w:color="auto" w:fill="auto"/>
                <w:rtl w:val="0"/>
                <w:lang w:val="en-US"/>
              </w:rPr>
              <w:t>Discuss this with Kate Cubley and seek guidance for suitable courses and literature to help with this</w:t>
            </w:r>
          </w:p>
          <w:p>
            <w:pPr>
              <w:pStyle w:val="Default"/>
              <w:spacing w:before="0" w:line="360" w:lineRule="auto"/>
              <w:rPr>
                <w:rFonts w:ascii="Arial" w:cs="Arial" w:hAnsi="Arial" w:eastAsia="Arial"/>
                <w:sz w:val="22"/>
                <w:szCs w:val="22"/>
                <w:shd w:val="nil" w:color="auto" w:fill="auto"/>
                <w:lang w:val="en-US"/>
              </w:rPr>
            </w:pPr>
          </w:p>
          <w:p>
            <w:pPr>
              <w:pStyle w:val="Default"/>
              <w:bidi w:val="0"/>
              <w:spacing w:before="0" w:line="360" w:lineRule="auto"/>
              <w:ind w:left="0" w:right="0" w:firstLine="0"/>
              <w:jc w:val="left"/>
              <w:rPr>
                <w:rtl w:val="0"/>
              </w:rPr>
            </w:pPr>
            <w:r>
              <w:rPr>
                <w:rFonts w:ascii="Arial" w:hAnsi="Arial"/>
                <w:sz w:val="22"/>
                <w:szCs w:val="22"/>
                <w:shd w:val="nil" w:color="auto" w:fill="auto"/>
                <w:rtl w:val="0"/>
                <w:lang w:val="en-US"/>
              </w:rPr>
              <w:t xml:space="preserve">Deadline: To be completed for the WBL 30 credit project </w:t>
            </w:r>
          </w:p>
        </w:tc>
      </w:tr>
      <w:tr>
        <w:tblPrEx>
          <w:shd w:val="clear" w:color="auto" w:fill="cadfff"/>
        </w:tblPrEx>
        <w:trPr>
          <w:trHeight w:val="3807" w:hRule="atLeast"/>
        </w:trPr>
        <w:tc>
          <w:tcPr>
            <w:tcW w:type="dxa" w:w="481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A"/>
              <w:spacing w:line="360" w:lineRule="auto"/>
            </w:pPr>
            <w:r>
              <w:rPr>
                <w:rFonts w:ascii="Arial" w:hAnsi="Arial"/>
                <w:shd w:val="nil" w:color="auto" w:fill="auto"/>
                <w:rtl w:val="0"/>
                <w:lang w:val="en-US"/>
              </w:rPr>
              <w:t>3)   Continue to research voice change with a focus on females and an emphasis not only on adolescents but also on the maturing singer, specifically around the time of menopause.</w:t>
            </w:r>
          </w:p>
        </w:tc>
        <w:tc>
          <w:tcPr>
            <w:tcW w:type="dxa" w:w="48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Default"/>
              <w:spacing w:before="0" w:line="360" w:lineRule="auto"/>
              <w:rPr>
                <w:rFonts w:ascii="Arial" w:cs="Arial" w:hAnsi="Arial" w:eastAsia="Arial"/>
                <w:sz w:val="22"/>
                <w:szCs w:val="22"/>
                <w:shd w:val="nil" w:color="auto" w:fill="auto"/>
              </w:rPr>
            </w:pPr>
            <w:r>
              <w:rPr>
                <w:rFonts w:ascii="Arial" w:hAnsi="Arial"/>
                <w:sz w:val="22"/>
                <w:szCs w:val="22"/>
                <w:shd w:val="nil" w:color="auto" w:fill="auto"/>
                <w:rtl w:val="0"/>
                <w:lang w:val="en-US"/>
              </w:rPr>
              <w:t>Action:</w:t>
            </w:r>
          </w:p>
          <w:p>
            <w:pPr>
              <w:pStyle w:val="Default"/>
              <w:bidi w:val="0"/>
              <w:spacing w:before="0" w:line="360" w:lineRule="auto"/>
              <w:ind w:left="0" w:right="0" w:firstLine="0"/>
              <w:jc w:val="left"/>
              <w:rPr>
                <w:rFonts w:ascii="Arial" w:cs="Arial" w:hAnsi="Arial" w:eastAsia="Arial"/>
                <w:sz w:val="22"/>
                <w:szCs w:val="22"/>
                <w:shd w:val="nil" w:color="auto" w:fill="auto"/>
                <w:rtl w:val="0"/>
              </w:rPr>
            </w:pPr>
            <w:r>
              <w:rPr>
                <w:rFonts w:ascii="Arial" w:hAnsi="Arial"/>
                <w:sz w:val="22"/>
                <w:szCs w:val="22"/>
                <w:shd w:val="nil" w:color="auto" w:fill="auto"/>
                <w:rtl w:val="0"/>
                <w:lang w:val="en-US"/>
              </w:rPr>
              <w:t xml:space="preserve">Revisit my research and literature and engage in discussions with pupils as well as colleagues to gain better understanding of voices not in my current demographic </w:t>
            </w:r>
          </w:p>
          <w:p>
            <w:pPr>
              <w:pStyle w:val="Default"/>
              <w:spacing w:before="0" w:line="360" w:lineRule="auto"/>
              <w:rPr>
                <w:rFonts w:ascii="Arial" w:cs="Arial" w:hAnsi="Arial" w:eastAsia="Arial"/>
                <w:sz w:val="22"/>
                <w:szCs w:val="22"/>
                <w:shd w:val="nil" w:color="auto" w:fill="auto"/>
                <w:lang w:val="en-US"/>
              </w:rPr>
            </w:pPr>
          </w:p>
          <w:p>
            <w:pPr>
              <w:pStyle w:val="Default"/>
              <w:bidi w:val="0"/>
              <w:spacing w:before="0" w:line="360" w:lineRule="auto"/>
              <w:ind w:left="0" w:right="0" w:firstLine="0"/>
              <w:jc w:val="left"/>
              <w:rPr>
                <w:rFonts w:ascii="Arial" w:cs="Arial" w:hAnsi="Arial" w:eastAsia="Arial"/>
                <w:sz w:val="22"/>
                <w:szCs w:val="22"/>
                <w:shd w:val="nil" w:color="auto" w:fill="auto"/>
                <w:rtl w:val="0"/>
              </w:rPr>
            </w:pPr>
            <w:r>
              <w:rPr>
                <w:rFonts w:ascii="Arial" w:hAnsi="Arial"/>
                <w:sz w:val="22"/>
                <w:szCs w:val="22"/>
                <w:shd w:val="nil" w:color="auto" w:fill="auto"/>
                <w:rtl w:val="0"/>
                <w:lang w:val="en-US"/>
              </w:rPr>
              <w:t xml:space="preserve">Attend a vocal conference to seek engagement in a wider field </w:t>
            </w:r>
          </w:p>
          <w:p>
            <w:pPr>
              <w:pStyle w:val="Default"/>
              <w:spacing w:before="0" w:line="360" w:lineRule="auto"/>
              <w:rPr>
                <w:rFonts w:ascii="Arial" w:cs="Arial" w:hAnsi="Arial" w:eastAsia="Arial"/>
                <w:sz w:val="22"/>
                <w:szCs w:val="22"/>
                <w:shd w:val="nil" w:color="auto" w:fill="auto"/>
                <w:lang w:val="en-US"/>
              </w:rPr>
            </w:pPr>
          </w:p>
          <w:p>
            <w:pPr>
              <w:pStyle w:val="Default"/>
              <w:bidi w:val="0"/>
              <w:spacing w:before="0" w:line="360" w:lineRule="auto"/>
              <w:ind w:left="0" w:right="0" w:firstLine="0"/>
              <w:jc w:val="left"/>
              <w:rPr>
                <w:rtl w:val="0"/>
              </w:rPr>
            </w:pPr>
            <w:r>
              <w:rPr>
                <w:rFonts w:ascii="Arial" w:hAnsi="Arial"/>
                <w:sz w:val="22"/>
                <w:szCs w:val="22"/>
                <w:shd w:val="nil" w:color="auto" w:fill="auto"/>
                <w:rtl w:val="0"/>
                <w:lang w:val="en-US"/>
              </w:rPr>
              <w:t xml:space="preserve">Deadline: On going with an emphasis on more depth for the WBL 30 credit project </w:t>
            </w:r>
          </w:p>
        </w:tc>
      </w:tr>
      <w:tr>
        <w:tblPrEx>
          <w:shd w:val="clear" w:color="auto" w:fill="cadfff"/>
        </w:tblPrEx>
        <w:trPr>
          <w:trHeight w:val="2738" w:hRule="atLeast"/>
        </w:trPr>
        <w:tc>
          <w:tcPr>
            <w:tcW w:type="dxa" w:w="481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Body A"/>
              <w:spacing w:line="360" w:lineRule="auto"/>
            </w:pPr>
            <w:r>
              <w:rPr>
                <w:rFonts w:ascii="Arial" w:hAnsi="Arial"/>
                <w:shd w:val="nil" w:color="auto" w:fill="auto"/>
                <w:rtl w:val="0"/>
                <w:lang w:val="en-US"/>
              </w:rPr>
              <w:t xml:space="preserve">4)   Develop my understanding of the role of the teacher in the changing voice and how we can enable a pupil's enjoyment during a time of change. </w:t>
            </w:r>
          </w:p>
        </w:tc>
        <w:tc>
          <w:tcPr>
            <w:tcW w:type="dxa" w:w="48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Default"/>
              <w:spacing w:before="0" w:line="360" w:lineRule="auto"/>
              <w:rPr>
                <w:rFonts w:ascii="Arial" w:cs="Arial" w:hAnsi="Arial" w:eastAsia="Arial"/>
                <w:sz w:val="22"/>
                <w:szCs w:val="22"/>
                <w:shd w:val="nil" w:color="auto" w:fill="auto"/>
              </w:rPr>
            </w:pPr>
            <w:r>
              <w:rPr>
                <w:rFonts w:ascii="Arial" w:hAnsi="Arial"/>
                <w:sz w:val="22"/>
                <w:szCs w:val="22"/>
                <w:shd w:val="nil" w:color="auto" w:fill="auto"/>
                <w:rtl w:val="0"/>
                <w:lang w:val="en-US"/>
              </w:rPr>
              <w:t>Action:</w:t>
            </w:r>
          </w:p>
          <w:p>
            <w:pPr>
              <w:pStyle w:val="Default"/>
              <w:bidi w:val="0"/>
              <w:spacing w:before="0" w:line="360" w:lineRule="auto"/>
              <w:ind w:left="0" w:right="0" w:firstLine="0"/>
              <w:jc w:val="left"/>
              <w:rPr>
                <w:rFonts w:ascii="Arial" w:cs="Arial" w:hAnsi="Arial" w:eastAsia="Arial"/>
                <w:sz w:val="22"/>
                <w:szCs w:val="22"/>
                <w:shd w:val="nil" w:color="auto" w:fill="auto"/>
                <w:rtl w:val="0"/>
              </w:rPr>
            </w:pPr>
            <w:r>
              <w:rPr>
                <w:rFonts w:ascii="Arial" w:hAnsi="Arial"/>
                <w:sz w:val="22"/>
                <w:szCs w:val="22"/>
                <w:shd w:val="nil" w:color="auto" w:fill="auto"/>
                <w:rtl w:val="0"/>
                <w:lang w:val="en-US"/>
              </w:rPr>
              <w:t>Use reflective practice in lessons with pupils and encourage them to reflect on the sessions. Document the feedback and use it for future reference</w:t>
            </w:r>
          </w:p>
          <w:p>
            <w:pPr>
              <w:pStyle w:val="Default"/>
              <w:spacing w:before="0" w:line="360" w:lineRule="auto"/>
              <w:rPr>
                <w:rFonts w:ascii="Arial" w:cs="Arial" w:hAnsi="Arial" w:eastAsia="Arial"/>
                <w:sz w:val="22"/>
                <w:szCs w:val="22"/>
                <w:shd w:val="nil" w:color="auto" w:fill="auto"/>
                <w:lang w:val="en-US"/>
              </w:rPr>
            </w:pPr>
          </w:p>
          <w:p>
            <w:pPr>
              <w:pStyle w:val="Default"/>
              <w:bidi w:val="0"/>
              <w:spacing w:before="0" w:line="360" w:lineRule="auto"/>
              <w:ind w:left="0" w:right="0" w:firstLine="0"/>
              <w:jc w:val="left"/>
              <w:rPr>
                <w:rtl w:val="0"/>
              </w:rPr>
            </w:pPr>
            <w:r>
              <w:rPr>
                <w:rFonts w:ascii="Arial" w:hAnsi="Arial"/>
                <w:sz w:val="22"/>
                <w:szCs w:val="22"/>
                <w:shd w:val="nil" w:color="auto" w:fill="auto"/>
                <w:rtl w:val="0"/>
                <w:lang w:val="en-US"/>
              </w:rPr>
              <w:t xml:space="preserve">Deadline: On going </w:t>
            </w:r>
          </w:p>
        </w:tc>
      </w:tr>
    </w:tbl>
    <w:p>
      <w:pPr>
        <w:pStyle w:val="Body A"/>
        <w:widowControl w:val="0"/>
        <w:ind w:left="216" w:hanging="216"/>
        <w:rPr>
          <w:rFonts w:ascii="Arial" w:cs="Arial" w:hAnsi="Arial" w:eastAsia="Arial"/>
        </w:rPr>
      </w:pPr>
    </w:p>
    <w:p>
      <w:pPr>
        <w:pStyle w:val="Body A"/>
        <w:widowControl w:val="0"/>
        <w:spacing w:line="360" w:lineRule="auto"/>
        <w:ind w:left="108" w:hanging="108"/>
        <w:rPr>
          <w:rFonts w:ascii="Arial" w:cs="Arial" w:hAnsi="Arial" w:eastAsia="Arial"/>
        </w:rPr>
      </w:pPr>
    </w:p>
    <w:p>
      <w:pPr>
        <w:pStyle w:val="Body A"/>
        <w:spacing w:line="360" w:lineRule="auto"/>
        <w:rPr>
          <w:rFonts w:ascii="Arial" w:cs="Arial" w:hAnsi="Arial" w:eastAsia="Arial"/>
          <w:u w:val="single"/>
        </w:rPr>
      </w:pPr>
    </w:p>
    <w:p>
      <w:pPr>
        <w:pStyle w:val="Body A"/>
        <w:spacing w:line="360" w:lineRule="auto"/>
        <w:rPr>
          <w:rFonts w:ascii="Arial" w:cs="Arial" w:hAnsi="Arial" w:eastAsia="Arial"/>
          <w:u w:val="single"/>
        </w:rPr>
      </w:pPr>
    </w:p>
    <w:p>
      <w:pPr>
        <w:pStyle w:val="Body A"/>
        <w:spacing w:line="360" w:lineRule="auto"/>
        <w:rPr>
          <w:rFonts w:ascii="Arial" w:cs="Arial" w:hAnsi="Arial" w:eastAsia="Arial"/>
          <w:u w:val="single"/>
        </w:rPr>
      </w:pPr>
      <w:r>
        <w:rPr>
          <w:rFonts w:ascii="Arial" w:hAnsi="Arial"/>
          <w:u w:val="single"/>
          <w:rtl w:val="0"/>
          <w:lang w:val="en-US"/>
        </w:rPr>
        <w:t>What do I hope to achieve after the course has finished?</w:t>
      </w:r>
    </w:p>
    <w:p>
      <w:pPr>
        <w:pStyle w:val="Body A"/>
        <w:spacing w:line="360" w:lineRule="auto"/>
        <w:rPr>
          <w:rFonts w:ascii="Arial" w:cs="Arial" w:hAnsi="Arial" w:eastAsia="Arial"/>
        </w:rPr>
      </w:pPr>
      <w:r>
        <w:rPr>
          <w:rFonts w:ascii="Arial" w:hAnsi="Arial"/>
          <w:rtl w:val="0"/>
          <w:lang w:val="en-US"/>
        </w:rPr>
        <w:t xml:space="preserve">My overall aim after this course is to be able to use my newly acquired knowledge to not only further my teaching practice but also to help others progress. I will aim to continue my research post my MA, focusing on female voices. </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 xml:space="preserve"> </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Word Count: 4892</w:t>
      </w:r>
    </w:p>
    <w:p>
      <w:pPr>
        <w:pStyle w:val="Body A"/>
        <w:spacing w:line="360" w:lineRule="auto"/>
        <w:rPr>
          <w:rFonts w:ascii="Arial" w:cs="Arial" w:hAnsi="Arial" w:eastAsia="Arial"/>
        </w:rPr>
      </w:pPr>
    </w:p>
    <w:p>
      <w:pPr>
        <w:pStyle w:val="Body B"/>
        <w:spacing w:line="360" w:lineRule="auto"/>
        <w:jc w:val="center"/>
      </w:pPr>
      <w:r>
        <w:rPr>
          <w:rFonts w:ascii="Arial Unicode MS" w:cs="Arial Unicode MS" w:hAnsi="Arial Unicode MS" w:eastAsia="Arial Unicode MS"/>
          <w:b w:val="0"/>
          <w:bCs w:val="0"/>
          <w:i w:val="0"/>
          <w:iCs w:val="0"/>
          <w:lang w:val="fr-FR"/>
        </w:rPr>
        <w:br w:type="page"/>
      </w:r>
    </w:p>
    <w:p>
      <w:pPr>
        <w:pStyle w:val="Body B"/>
        <w:spacing w:line="360" w:lineRule="auto"/>
        <w:jc w:val="center"/>
        <w:rPr>
          <w:rFonts w:ascii="Arial" w:cs="Arial" w:hAnsi="Arial" w:eastAsia="Arial"/>
          <w:b w:val="1"/>
          <w:bCs w:val="1"/>
          <w:sz w:val="22"/>
          <w:szCs w:val="22"/>
          <w:u w:val="single"/>
          <w:lang w:val="fr-FR"/>
        </w:rPr>
      </w:pPr>
      <w:r>
        <w:rPr>
          <w:rFonts w:ascii="Arial" w:hAnsi="Arial"/>
          <w:b w:val="1"/>
          <w:bCs w:val="1"/>
          <w:sz w:val="22"/>
          <w:szCs w:val="22"/>
          <w:u w:val="single"/>
          <w:rtl w:val="0"/>
          <w:lang w:val="fr-FR"/>
        </w:rPr>
        <w:t>Bibliography</w:t>
      </w:r>
    </w:p>
    <w:p>
      <w:pPr>
        <w:pStyle w:val="Body B"/>
        <w:spacing w:line="360" w:lineRule="auto"/>
        <w:jc w:val="center"/>
        <w:rPr>
          <w:rFonts w:ascii="Arial" w:cs="Arial" w:hAnsi="Arial" w:eastAsia="Arial"/>
          <w:b w:val="1"/>
          <w:bCs w:val="1"/>
          <w:sz w:val="22"/>
          <w:szCs w:val="22"/>
          <w:u w:val="single"/>
        </w:rPr>
      </w:pPr>
    </w:p>
    <w:p>
      <w:pPr>
        <w:pStyle w:val="Body B"/>
        <w:spacing w:line="360" w:lineRule="auto"/>
        <w:jc w:val="center"/>
        <w:rPr>
          <w:rFonts w:ascii="Arial" w:cs="Arial" w:hAnsi="Arial" w:eastAsia="Arial"/>
          <w:b w:val="1"/>
          <w:bCs w:val="1"/>
          <w:sz w:val="22"/>
          <w:szCs w:val="22"/>
          <w:u w:val="single"/>
        </w:rPr>
      </w:pPr>
    </w:p>
    <w:p>
      <w:pPr>
        <w:pStyle w:val="Body B"/>
        <w:spacing w:line="360" w:lineRule="auto"/>
        <w:rPr>
          <w:rFonts w:ascii="Arial" w:cs="Arial" w:hAnsi="Arial" w:eastAsia="Arial"/>
          <w:sz w:val="22"/>
          <w:szCs w:val="22"/>
        </w:rPr>
      </w:pPr>
      <w:r>
        <w:rPr>
          <w:rFonts w:ascii="Arial" w:hAnsi="Arial"/>
          <w:sz w:val="22"/>
          <w:szCs w:val="22"/>
          <w:rtl w:val="0"/>
          <w:lang w:val="en-US"/>
        </w:rPr>
        <w:t xml:space="preserve">Abdelaal, G. (2020) </w:t>
      </w:r>
      <w:r>
        <w:rPr>
          <w:rFonts w:ascii="Arial" w:hAnsi="Arial"/>
          <w:i w:val="1"/>
          <w:iCs w:val="1"/>
          <w:sz w:val="22"/>
          <w:szCs w:val="22"/>
          <w:rtl w:val="0"/>
          <w:lang w:val="en-US"/>
        </w:rPr>
        <w:t>Coping with imposter Syndrome in academia and research</w:t>
      </w:r>
      <w:r>
        <w:rPr>
          <w:rFonts w:ascii="Arial" w:hAnsi="Arial"/>
          <w:sz w:val="22"/>
          <w:szCs w:val="22"/>
          <w:rtl w:val="0"/>
          <w:lang w:val="en-US"/>
        </w:rPr>
        <w:t>. Portland Press, London</w:t>
      </w:r>
    </w:p>
    <w:p>
      <w:pPr>
        <w:pStyle w:val="Body B"/>
        <w:spacing w:line="360" w:lineRule="auto"/>
        <w:rPr>
          <w:rFonts w:ascii="Arial" w:cs="Arial" w:hAnsi="Arial" w:eastAsia="Arial"/>
        </w:rPr>
      </w:pPr>
    </w:p>
    <w:p>
      <w:pPr>
        <w:pStyle w:val="Body B"/>
        <w:spacing w:line="360" w:lineRule="auto"/>
        <w:rPr>
          <w:rFonts w:ascii="Arial" w:cs="Arial" w:hAnsi="Arial" w:eastAsia="Arial"/>
          <w:outline w:val="0"/>
          <w:color w:val="5e5e5e"/>
          <w:sz w:val="22"/>
          <w:szCs w:val="22"/>
          <w:u w:color="5e5e5e"/>
          <w14:textFill>
            <w14:solidFill>
              <w14:srgbClr w14:val="5E5E5E"/>
            </w14:solidFill>
          </w14:textFill>
        </w:rPr>
      </w:pPr>
      <w:r>
        <w:rPr>
          <w:rFonts w:ascii="Arial" w:hAnsi="Arial"/>
          <w:sz w:val="22"/>
          <w:szCs w:val="22"/>
          <w:u w:color="5e5e5e"/>
          <w:rtl w:val="0"/>
          <w:lang w:val="en-US"/>
        </w:rPr>
        <w:t xml:space="preserve">Alderson, R (1979) </w:t>
      </w:r>
      <w:r>
        <w:rPr>
          <w:rFonts w:ascii="Arial" w:hAnsi="Arial"/>
          <w:i w:val="1"/>
          <w:iCs w:val="1"/>
          <w:sz w:val="22"/>
          <w:szCs w:val="22"/>
          <w:u w:color="5e5e5e"/>
          <w:rtl w:val="0"/>
          <w:lang w:val="en-US"/>
        </w:rPr>
        <w:t>Complete handbook of voice training.</w:t>
      </w:r>
      <w:r>
        <w:rPr>
          <w:rFonts w:ascii="Arial" w:hAnsi="Arial"/>
          <w:sz w:val="22"/>
          <w:szCs w:val="22"/>
          <w:u w:color="5e5e5e"/>
          <w:rtl w:val="0"/>
          <w:lang w:val="en-US"/>
        </w:rPr>
        <w:t xml:space="preserve"> West Nyack, NY: Parker </w:t>
      </w:r>
    </w:p>
    <w:p>
      <w:pPr>
        <w:pStyle w:val="Body B"/>
        <w:spacing w:line="360" w:lineRule="auto"/>
        <w:rPr>
          <w:rFonts w:ascii="Arial" w:cs="Arial" w:hAnsi="Arial" w:eastAsia="Arial"/>
          <w:outline w:val="0"/>
          <w:color w:val="5e5e5e"/>
          <w:sz w:val="22"/>
          <w:szCs w:val="22"/>
          <w:u w:color="5e5e5e"/>
          <w14:textFill>
            <w14:solidFill>
              <w14:srgbClr w14:val="5E5E5E"/>
            </w14:solidFill>
          </w14:textFill>
        </w:rPr>
      </w:pPr>
    </w:p>
    <w:p>
      <w:pPr>
        <w:pStyle w:val="Default"/>
        <w:spacing w:before="0" w:after="230" w:line="360" w:lineRule="auto"/>
        <w:rPr>
          <w:rStyle w:val="None"/>
          <w:rFonts w:ascii="Arial" w:cs="Arial" w:hAnsi="Arial" w:eastAsia="Arial"/>
          <w:sz w:val="22"/>
          <w:szCs w:val="22"/>
          <w:u w:color="5e5e5e"/>
          <w:shd w:val="clear" w:color="auto" w:fill="fffefe"/>
        </w:rPr>
      </w:pPr>
      <w:r>
        <w:rPr>
          <w:rFonts w:ascii="Arial" w:hAnsi="Arial"/>
          <w:sz w:val="22"/>
          <w:szCs w:val="22"/>
          <w:u w:color="5e5e5e"/>
          <w:shd w:val="clear" w:color="auto" w:fill="fffefe"/>
          <w:rtl w:val="0"/>
          <w:lang w:val="en-US"/>
        </w:rPr>
        <w:t>Balkissoon, R. Blager, f. (2002) Vocal Cord Dysfunction Often Misdiagnosed and Treated Inappropriately.</w:t>
      </w:r>
      <w:r>
        <w:rPr>
          <w:rFonts w:ascii="Arial" w:hAnsi="Arial"/>
          <w:i w:val="1"/>
          <w:iCs w:val="1"/>
          <w:sz w:val="22"/>
          <w:szCs w:val="22"/>
          <w:u w:color="5e5e5e"/>
          <w:shd w:val="clear" w:color="auto" w:fill="fffefe"/>
          <w:rtl w:val="0"/>
          <w:lang w:val="en-US"/>
        </w:rPr>
        <w:t xml:space="preserve"> Medical Scientific Update Volume 19, Number 1</w:t>
      </w:r>
      <w:r>
        <w:rPr>
          <w:rFonts w:ascii="Arial" w:hAnsi="Arial"/>
          <w:sz w:val="22"/>
          <w:szCs w:val="22"/>
          <w:u w:color="5e5e5e"/>
          <w:shd w:val="clear" w:color="auto" w:fill="fffefe"/>
          <w:rtl w:val="0"/>
          <w:lang w:val="en-US"/>
        </w:rPr>
        <w:t xml:space="preserve">, Fall 2002. Available at </w:t>
      </w:r>
      <w:r>
        <w:rPr>
          <w:rStyle w:val="Hyperlink.0"/>
        </w:rPr>
        <w:fldChar w:fldCharType="begin" w:fldLock="0"/>
      </w:r>
      <w:r>
        <w:rPr>
          <w:rStyle w:val="Hyperlink.0"/>
        </w:rPr>
        <w:instrText xml:space="preserve"> HYPERLINK "http://atopicderm.org/news/msu/19n1MSU_vcd.aspx"</w:instrText>
      </w:r>
      <w:r>
        <w:rPr>
          <w:rStyle w:val="Hyperlink.0"/>
        </w:rPr>
        <w:fldChar w:fldCharType="separate" w:fldLock="0"/>
      </w:r>
      <w:r>
        <w:rPr>
          <w:rStyle w:val="Hyperlink.0"/>
          <w:rtl w:val="0"/>
          <w:lang w:val="en-US"/>
        </w:rPr>
        <w:t>http://atopicderm.org/news/msu/19n1MSU_vcd.aspx</w:t>
      </w:r>
      <w:r>
        <w:rPr/>
        <w:fldChar w:fldCharType="end" w:fldLock="0"/>
      </w:r>
      <w:r>
        <w:rPr>
          <w:rStyle w:val="None"/>
          <w:rFonts w:ascii="Arial" w:hAnsi="Arial"/>
          <w:sz w:val="22"/>
          <w:szCs w:val="22"/>
          <w:u w:color="5e5e5e"/>
          <w:shd w:val="clear" w:color="auto" w:fill="fffefe"/>
          <w:rtl w:val="0"/>
          <w:lang w:val="en-US"/>
        </w:rPr>
        <w:t>. (Accesses 21st March 2022)</w:t>
      </w:r>
    </w:p>
    <w:p>
      <w:pPr>
        <w:pStyle w:val="Default"/>
        <w:spacing w:before="0" w:after="230" w:line="360" w:lineRule="auto"/>
        <w:rPr>
          <w:rStyle w:val="None"/>
          <w:rFonts w:ascii="Arial" w:cs="Arial" w:hAnsi="Arial" w:eastAsia="Arial"/>
          <w:outline w:val="0"/>
          <w:color w:val="53565a"/>
          <w:sz w:val="22"/>
          <w:szCs w:val="22"/>
          <w:u w:color="53565a"/>
          <w:shd w:val="clear" w:color="auto" w:fill="fffefe"/>
          <w14:textFill>
            <w14:solidFill>
              <w14:srgbClr w14:val="53565A"/>
            </w14:solidFill>
          </w14:textFill>
        </w:rPr>
      </w:pPr>
      <w:r>
        <w:rPr>
          <w:rStyle w:val="None"/>
          <w:rFonts w:ascii="Arial" w:hAnsi="Arial"/>
          <w:sz w:val="22"/>
          <w:szCs w:val="22"/>
          <w:shd w:val="clear" w:color="auto" w:fill="fffefe"/>
          <w:rtl w:val="0"/>
          <w:lang w:val="en-US"/>
        </w:rPr>
        <w:t xml:space="preserve">Blu, B., Kellel, W. and Texas, (1989) </w:t>
      </w:r>
      <w:r>
        <w:rPr>
          <w:rStyle w:val="None"/>
          <w:rFonts w:ascii="Arial" w:hAnsi="Arial"/>
          <w:i w:val="1"/>
          <w:iCs w:val="1"/>
          <w:sz w:val="22"/>
          <w:szCs w:val="22"/>
          <w:shd w:val="clear" w:color="auto" w:fill="fffefe"/>
          <w:rtl w:val="0"/>
          <w:lang w:val="en-US"/>
        </w:rPr>
        <w:t>The girls changing voice.</w:t>
      </w:r>
      <w:r>
        <w:rPr>
          <w:rStyle w:val="None"/>
          <w:rFonts w:ascii="Arial" w:hAnsi="Arial"/>
          <w:sz w:val="22"/>
          <w:szCs w:val="22"/>
          <w:shd w:val="clear" w:color="auto" w:fill="fffefe"/>
          <w:rtl w:val="0"/>
          <w:lang w:val="en-US"/>
        </w:rPr>
        <w:t xml:space="preserve"> First Published</w:t>
      </w:r>
      <w:r>
        <w:rPr>
          <w:rStyle w:val="None"/>
          <w:rFonts w:ascii="Arial" w:hAnsi="Arial" w:hint="default"/>
          <w:sz w:val="22"/>
          <w:szCs w:val="22"/>
          <w:shd w:val="clear" w:color="auto" w:fill="fffefe"/>
          <w:rtl w:val="0"/>
          <w:lang w:val="en-US"/>
        </w:rPr>
        <w:t> </w:t>
      </w:r>
      <w:r>
        <w:rPr>
          <w:rStyle w:val="None"/>
          <w:rFonts w:ascii="Arial" w:hAnsi="Arial"/>
          <w:sz w:val="22"/>
          <w:szCs w:val="22"/>
          <w:shd w:val="clear" w:color="auto" w:fill="fffefe"/>
          <w:rtl w:val="0"/>
          <w:lang w:val="en-US"/>
        </w:rPr>
        <w:t>November 1, 1989</w:t>
      </w:r>
      <w:r>
        <w:rPr>
          <w:rStyle w:val="None"/>
          <w:rFonts w:ascii="Arial" w:hAnsi="Arial" w:hint="default"/>
          <w:sz w:val="22"/>
          <w:szCs w:val="22"/>
          <w:shd w:val="clear" w:color="auto" w:fill="fffefe"/>
          <w:rtl w:val="0"/>
          <w:lang w:val="en-US"/>
        </w:rPr>
        <w:t> </w:t>
      </w:r>
      <w:r>
        <w:rPr>
          <w:rStyle w:val="None"/>
          <w:rFonts w:ascii="Arial" w:hAnsi="Arial"/>
          <w:sz w:val="22"/>
          <w:szCs w:val="22"/>
          <w:shd w:val="clear" w:color="auto" w:fill="fffefe"/>
          <w:rtl w:val="0"/>
          <w:lang w:val="en-US"/>
        </w:rPr>
        <w:t xml:space="preserve">Research Article </w:t>
      </w:r>
      <w:r>
        <w:rPr>
          <w:rStyle w:val="Hyperlink.1"/>
          <w:rFonts w:ascii="Arial" w:cs="Arial" w:hAnsi="Arial" w:eastAsia="Arial"/>
          <w:sz w:val="22"/>
          <w:szCs w:val="22"/>
          <w:shd w:val="clear" w:color="auto" w:fill="fffefe"/>
          <w:lang w:val="en-US"/>
        </w:rPr>
        <w:fldChar w:fldCharType="begin" w:fldLock="0"/>
      </w:r>
      <w:r>
        <w:rPr>
          <w:rStyle w:val="Hyperlink.1"/>
          <w:rFonts w:ascii="Arial" w:cs="Arial" w:hAnsi="Arial" w:eastAsia="Arial"/>
          <w:sz w:val="22"/>
          <w:szCs w:val="22"/>
          <w:shd w:val="clear" w:color="auto" w:fill="fffefe"/>
          <w:lang w:val="en-US"/>
        </w:rPr>
        <w:instrText xml:space="preserve"> HYPERLINK "https://journals.sagepub.com/toc/upda/8/1"</w:instrText>
      </w:r>
      <w:r>
        <w:rPr>
          <w:rStyle w:val="Hyperlink.1"/>
          <w:rFonts w:ascii="Arial" w:cs="Arial" w:hAnsi="Arial" w:eastAsia="Arial"/>
          <w:sz w:val="22"/>
          <w:szCs w:val="22"/>
          <w:shd w:val="clear" w:color="auto" w:fill="fffefe"/>
          <w:lang w:val="en-US"/>
        </w:rPr>
        <w:fldChar w:fldCharType="separate" w:fldLock="0"/>
      </w:r>
      <w:r>
        <w:rPr>
          <w:rStyle w:val="Hyperlink.1"/>
          <w:rFonts w:ascii="Arial" w:hAnsi="Arial"/>
          <w:sz w:val="22"/>
          <w:szCs w:val="22"/>
          <w:shd w:val="clear" w:color="auto" w:fill="fffefe"/>
          <w:rtl w:val="0"/>
          <w:lang w:val="en-US"/>
        </w:rPr>
        <w:t>Vol 8, Issue 1, 1989</w:t>
      </w:r>
      <w:r>
        <w:rPr/>
        <w:fldChar w:fldCharType="end" w:fldLock="0"/>
      </w:r>
      <w:r>
        <w:rPr>
          <w:rStyle w:val="None"/>
          <w:rFonts w:ascii="Arial" w:hAnsi="Arial"/>
          <w:sz w:val="22"/>
          <w:szCs w:val="22"/>
          <w:shd w:val="clear" w:color="auto" w:fill="fffefe"/>
          <w:rtl w:val="0"/>
          <w:lang w:val="fr-FR"/>
        </w:rPr>
        <w:t xml:space="preserve"> Sage journals</w:t>
      </w:r>
      <w:r>
        <w:rPr>
          <w:rStyle w:val="None"/>
          <w:rFonts w:ascii="Arial" w:hAnsi="Arial"/>
          <w:outline w:val="0"/>
          <w:color w:val="53565a"/>
          <w:sz w:val="22"/>
          <w:szCs w:val="22"/>
          <w:u w:color="53565a"/>
          <w:shd w:val="clear" w:color="auto" w:fill="fffefe"/>
          <w:rtl w:val="0"/>
          <w:lang w:val="en-US"/>
          <w14:textFill>
            <w14:solidFill>
              <w14:srgbClr w14:val="53565A"/>
            </w14:solidFill>
          </w14:textFill>
        </w:rPr>
        <w:t xml:space="preserve"> </w:t>
      </w:r>
    </w:p>
    <w:p>
      <w:pPr>
        <w:pStyle w:val="Default"/>
        <w:spacing w:before="0" w:line="360" w:lineRule="auto"/>
        <w:rPr>
          <w:rStyle w:val="None"/>
          <w:rFonts w:ascii="Arial" w:cs="Arial" w:hAnsi="Arial" w:eastAsia="Arial"/>
          <w:sz w:val="22"/>
          <w:szCs w:val="22"/>
          <w:shd w:val="clear" w:color="auto" w:fill="fffefe"/>
        </w:rPr>
      </w:pPr>
      <w:r>
        <w:rPr>
          <w:rStyle w:val="None"/>
          <w:rFonts w:ascii="Arial" w:hAnsi="Arial"/>
          <w:sz w:val="22"/>
          <w:szCs w:val="22"/>
          <w:shd w:val="clear" w:color="auto" w:fill="fffefe"/>
          <w:rtl w:val="0"/>
          <w:lang w:val="en-US"/>
        </w:rPr>
        <w:t>Cooksey J.M., (1977). A Facet-Factorial Approach to Rating High School Choral Music Performance.</w:t>
      </w:r>
      <w:r>
        <w:rPr>
          <w:rStyle w:val="None"/>
          <w:rFonts w:ascii="Arial" w:hAnsi="Arial" w:hint="default"/>
          <w:sz w:val="22"/>
          <w:szCs w:val="22"/>
          <w:shd w:val="clear" w:color="auto" w:fill="fffefe"/>
          <w:rtl w:val="0"/>
          <w:lang w:val="en-US"/>
        </w:rPr>
        <w:t> </w:t>
      </w:r>
      <w:r>
        <w:rPr>
          <w:rStyle w:val="None"/>
          <w:rFonts w:ascii="Arial" w:hAnsi="Arial"/>
          <w:i w:val="1"/>
          <w:iCs w:val="1"/>
          <w:sz w:val="22"/>
          <w:szCs w:val="22"/>
          <w:shd w:val="clear" w:color="auto" w:fill="fffefe"/>
          <w:rtl w:val="0"/>
          <w:lang w:val="en-US"/>
        </w:rPr>
        <w:t>Journal of research in music education,</w:t>
      </w:r>
      <w:r>
        <w:rPr>
          <w:rStyle w:val="None"/>
          <w:rFonts w:ascii="Arial" w:hAnsi="Arial" w:hint="default"/>
          <w:i w:val="1"/>
          <w:iCs w:val="1"/>
          <w:sz w:val="22"/>
          <w:szCs w:val="22"/>
          <w:shd w:val="clear" w:color="auto" w:fill="fffefe"/>
          <w:rtl w:val="0"/>
          <w:lang w:val="en-US"/>
        </w:rPr>
        <w:t> </w:t>
      </w:r>
      <w:r>
        <w:rPr>
          <w:rStyle w:val="None"/>
          <w:rFonts w:ascii="Arial" w:hAnsi="Arial"/>
          <w:b w:val="1"/>
          <w:bCs w:val="1"/>
          <w:sz w:val="22"/>
          <w:szCs w:val="22"/>
          <w:shd w:val="clear" w:color="auto" w:fill="fffefe"/>
          <w:rtl w:val="0"/>
          <w:lang w:val="en-US"/>
        </w:rPr>
        <w:t>25</w:t>
      </w:r>
      <w:r>
        <w:rPr>
          <w:rStyle w:val="None"/>
          <w:rFonts w:ascii="Arial" w:hAnsi="Arial"/>
          <w:sz w:val="22"/>
          <w:szCs w:val="22"/>
          <w:shd w:val="clear" w:color="auto" w:fill="fffefe"/>
          <w:rtl w:val="0"/>
          <w:lang w:val="en-US"/>
        </w:rPr>
        <w:t>(2), pp. 100-114.</w:t>
      </w:r>
    </w:p>
    <w:p>
      <w:pPr>
        <w:pStyle w:val="Default"/>
        <w:spacing w:before="0" w:line="360" w:lineRule="auto"/>
        <w:rPr>
          <w:rStyle w:val="None"/>
          <w:rFonts w:ascii="Arial" w:cs="Arial" w:hAnsi="Arial" w:eastAsia="Arial"/>
          <w:outline w:val="0"/>
          <w:color w:val="53565a"/>
          <w:sz w:val="28"/>
          <w:szCs w:val="28"/>
          <w:u w:color="53565a"/>
          <w:shd w:val="clear" w:color="auto" w:fill="fffefe"/>
          <w14:textFill>
            <w14:solidFill>
              <w14:srgbClr w14:val="53565A"/>
            </w14:solidFill>
          </w14:textFill>
        </w:rPr>
      </w:pPr>
    </w:p>
    <w:p>
      <w:pPr>
        <w:pStyle w:val="Default"/>
        <w:spacing w:before="0" w:line="360" w:lineRule="auto"/>
        <w:rPr>
          <w:rStyle w:val="None"/>
          <w:rFonts w:ascii="Arial" w:cs="Arial" w:hAnsi="Arial" w:eastAsia="Arial"/>
          <w:outline w:val="0"/>
          <w:color w:val="181817"/>
          <w:sz w:val="22"/>
          <w:szCs w:val="22"/>
          <w:u w:color="181817"/>
          <w:shd w:val="clear" w:color="auto" w:fill="fffefe"/>
          <w14:textFill>
            <w14:solidFill>
              <w14:srgbClr w14:val="181817"/>
            </w14:solidFill>
          </w14:textFill>
        </w:rPr>
      </w:pPr>
      <w:r>
        <w:rPr>
          <w:rStyle w:val="None"/>
          <w:rFonts w:ascii="Arial" w:hAnsi="Arial"/>
          <w:outline w:val="0"/>
          <w:color w:val="181817"/>
          <w:sz w:val="22"/>
          <w:szCs w:val="22"/>
          <w:u w:color="181817"/>
          <w:shd w:val="clear" w:color="auto" w:fill="fffefe"/>
          <w:rtl w:val="0"/>
          <w:lang w:val="en-US"/>
          <w14:textFill>
            <w14:solidFill>
              <w14:srgbClr w14:val="181817"/>
            </w14:solidFill>
          </w14:textFill>
        </w:rPr>
        <w:t xml:space="preserve">Cooksey, J. M. and Welch, G. F. (1998) </w:t>
      </w:r>
      <w:r>
        <w:rPr>
          <w:rStyle w:val="None"/>
          <w:rFonts w:ascii="Arial Unicode MS" w:hAnsi="Arial Unicode MS" w:hint="default"/>
          <w:outline w:val="0"/>
          <w:color w:val="181817"/>
          <w:sz w:val="22"/>
          <w:szCs w:val="22"/>
          <w:u w:color="181817"/>
          <w:shd w:val="clear" w:color="auto" w:fill="fffefe"/>
          <w:rtl w:val="1"/>
          <w:lang w:val="ar-SA" w:bidi="ar-SA"/>
          <w14:textFill>
            <w14:solidFill>
              <w14:srgbClr w14:val="181817"/>
            </w14:solidFill>
          </w14:textFill>
        </w:rPr>
        <w:t>“</w:t>
      </w:r>
      <w:r>
        <w:rPr>
          <w:rStyle w:val="None"/>
          <w:rFonts w:ascii="Arial" w:hAnsi="Arial"/>
          <w:outline w:val="0"/>
          <w:color w:val="181817"/>
          <w:sz w:val="22"/>
          <w:szCs w:val="22"/>
          <w:u w:color="181817"/>
          <w:shd w:val="clear" w:color="auto" w:fill="fffefe"/>
          <w:rtl w:val="0"/>
          <w:lang w:val="en-US"/>
          <w14:textFill>
            <w14:solidFill>
              <w14:srgbClr w14:val="181817"/>
            </w14:solidFill>
          </w14:textFill>
        </w:rPr>
        <w:t>Adolescence, Singing Development and National Curricula Design,</w:t>
      </w:r>
      <w:r>
        <w:rPr>
          <w:rStyle w:val="None"/>
          <w:rFonts w:ascii="Arial" w:hAnsi="Arial" w:hint="default"/>
          <w:outline w:val="0"/>
          <w:color w:val="181817"/>
          <w:sz w:val="22"/>
          <w:szCs w:val="22"/>
          <w:u w:color="181817"/>
          <w:shd w:val="clear" w:color="auto" w:fill="fffefe"/>
          <w:rtl w:val="0"/>
          <w:lang w:val="en-US"/>
          <w14:textFill>
            <w14:solidFill>
              <w14:srgbClr w14:val="181817"/>
            </w14:solidFill>
          </w14:textFill>
        </w:rPr>
        <w:t>” </w:t>
      </w:r>
      <w:r>
        <w:rPr>
          <w:rStyle w:val="None"/>
          <w:rFonts w:ascii="Arial" w:hAnsi="Arial"/>
          <w:i w:val="1"/>
          <w:iCs w:val="1"/>
          <w:outline w:val="0"/>
          <w:color w:val="181817"/>
          <w:sz w:val="22"/>
          <w:szCs w:val="22"/>
          <w:u w:color="181817"/>
          <w:shd w:val="clear" w:color="auto" w:fill="fffefe"/>
          <w:rtl w:val="0"/>
          <w:lang w:val="en-US"/>
          <w14:textFill>
            <w14:solidFill>
              <w14:srgbClr w14:val="181817"/>
            </w14:solidFill>
          </w14:textFill>
        </w:rPr>
        <w:t>British Journal of Music Education</w:t>
      </w:r>
      <w:r>
        <w:rPr>
          <w:rStyle w:val="None"/>
          <w:rFonts w:ascii="Arial" w:hAnsi="Arial"/>
          <w:outline w:val="0"/>
          <w:color w:val="181817"/>
          <w:sz w:val="22"/>
          <w:szCs w:val="22"/>
          <w:u w:color="181817"/>
          <w:shd w:val="clear" w:color="auto" w:fill="fffefe"/>
          <w:rtl w:val="0"/>
          <w:lang w:val="en-US"/>
          <w14:textFill>
            <w14:solidFill>
              <w14:srgbClr w14:val="181817"/>
            </w14:solidFill>
          </w14:textFill>
        </w:rPr>
        <w:t>. Cambridge University Press, 15(1), pp. 99</w:t>
      </w:r>
      <w:r>
        <w:rPr>
          <w:rStyle w:val="None"/>
          <w:rFonts w:ascii="Arial" w:hAnsi="Arial" w:hint="default"/>
          <w:outline w:val="0"/>
          <w:color w:val="181817"/>
          <w:sz w:val="22"/>
          <w:szCs w:val="22"/>
          <w:u w:color="181817"/>
          <w:shd w:val="clear" w:color="auto" w:fill="fffefe"/>
          <w:rtl w:val="0"/>
          <w:lang w:val="en-US"/>
          <w14:textFill>
            <w14:solidFill>
              <w14:srgbClr w14:val="181817"/>
            </w14:solidFill>
          </w14:textFill>
        </w:rPr>
        <w:t>–</w:t>
      </w:r>
      <w:r>
        <w:rPr>
          <w:rStyle w:val="None"/>
          <w:rFonts w:ascii="Arial" w:hAnsi="Arial"/>
          <w:outline w:val="0"/>
          <w:color w:val="181817"/>
          <w:sz w:val="22"/>
          <w:szCs w:val="22"/>
          <w:u w:color="181817"/>
          <w:shd w:val="clear" w:color="auto" w:fill="fffefe"/>
          <w:rtl w:val="0"/>
          <w:lang w:val="en-US"/>
          <w14:textFill>
            <w14:solidFill>
              <w14:srgbClr w14:val="181817"/>
            </w14:solidFill>
          </w14:textFill>
        </w:rPr>
        <w:t>119. doi: 10.1017/S026505170000379X.</w:t>
      </w:r>
    </w:p>
    <w:p>
      <w:pPr>
        <w:pStyle w:val="Default"/>
        <w:spacing w:before="0" w:line="360" w:lineRule="auto"/>
        <w:rPr>
          <w:rStyle w:val="None"/>
          <w:rFonts w:ascii="Arial" w:cs="Arial" w:hAnsi="Arial" w:eastAsia="Arial"/>
          <w:outline w:val="0"/>
          <w:color w:val="181817"/>
          <w:sz w:val="32"/>
          <w:szCs w:val="32"/>
          <w:u w:color="181817"/>
          <w:shd w:val="clear" w:color="auto" w:fill="fffefe"/>
          <w14:textFill>
            <w14:solidFill>
              <w14:srgbClr w14:val="181817"/>
            </w14:solidFill>
          </w14:textFill>
        </w:rPr>
      </w:pPr>
    </w:p>
    <w:p>
      <w:pPr>
        <w:pStyle w:val="Default"/>
        <w:spacing w:before="0" w:line="360" w:lineRule="auto"/>
        <w:rPr>
          <w:rStyle w:val="None"/>
          <w:rFonts w:ascii="Arial" w:cs="Arial" w:hAnsi="Arial" w:eastAsia="Arial"/>
          <w:sz w:val="22"/>
          <w:szCs w:val="22"/>
          <w:shd w:val="clear" w:color="auto" w:fill="fffefe"/>
        </w:rPr>
      </w:pPr>
      <w:r>
        <w:rPr>
          <w:rStyle w:val="Hyperlink.1"/>
          <w:rFonts w:ascii="Arial" w:hAnsi="Arial" w:hint="default"/>
          <w:sz w:val="22"/>
          <w:szCs w:val="22"/>
          <w:shd w:val="clear" w:color="auto" w:fill="fffefe"/>
          <w:rtl w:val="0"/>
          <w:lang w:val="en-US"/>
        </w:rPr>
        <w:t>Ç</w:t>
      </w:r>
      <w:r>
        <w:rPr>
          <w:rStyle w:val="Hyperlink.1"/>
          <w:rFonts w:ascii="Arial" w:hAnsi="Arial"/>
          <w:sz w:val="22"/>
          <w:szCs w:val="22"/>
          <w:shd w:val="clear" w:color="auto" w:fill="fffefe"/>
          <w:rtl w:val="0"/>
          <w:lang w:val="en-US"/>
        </w:rPr>
        <w:t>elik</w:t>
      </w:r>
      <w:r>
        <w:rPr>
          <w:rStyle w:val="None"/>
          <w:rFonts w:ascii="Arial" w:hAnsi="Arial"/>
          <w:sz w:val="22"/>
          <w:szCs w:val="22"/>
          <w:shd w:val="clear" w:color="auto" w:fill="fffefe"/>
          <w:rtl w:val="0"/>
          <w:lang w:val="de-DE"/>
        </w:rPr>
        <w:t xml:space="preserve">, </w:t>
      </w:r>
      <w:r>
        <w:rPr>
          <w:rStyle w:val="Hyperlink.1"/>
          <w:rFonts w:ascii="Arial" w:hAnsi="Arial" w:hint="default"/>
          <w:sz w:val="22"/>
          <w:szCs w:val="22"/>
          <w:shd w:val="clear" w:color="auto" w:fill="fffefe"/>
          <w:rtl w:val="0"/>
          <w:lang w:val="en-US"/>
        </w:rPr>
        <w:t>Ö</w:t>
      </w:r>
      <w:r>
        <w:rPr>
          <w:rStyle w:val="Hyperlink.1"/>
          <w:rFonts w:ascii="Arial" w:hAnsi="Arial"/>
          <w:sz w:val="22"/>
          <w:szCs w:val="22"/>
          <w:shd w:val="clear" w:color="auto" w:fill="fffefe"/>
          <w:rtl w:val="0"/>
          <w:lang w:val="en-US"/>
        </w:rPr>
        <w:t xml:space="preserve">, </w:t>
      </w:r>
      <w:r>
        <w:rPr>
          <w:rStyle w:val="Hyperlink.1"/>
          <w:rFonts w:ascii="Arial" w:hAnsi="Arial" w:hint="default"/>
          <w:sz w:val="22"/>
          <w:szCs w:val="22"/>
          <w:shd w:val="clear" w:color="auto" w:fill="fffefe"/>
          <w:rtl w:val="0"/>
          <w:lang w:val="en-US"/>
        </w:rPr>
        <w:t>Ç</w:t>
      </w:r>
      <w:r>
        <w:rPr>
          <w:rStyle w:val="Hyperlink.1"/>
          <w:rFonts w:ascii="Arial" w:hAnsi="Arial"/>
          <w:sz w:val="22"/>
          <w:szCs w:val="22"/>
          <w:shd w:val="clear" w:color="auto" w:fill="fffefe"/>
          <w:rtl w:val="0"/>
          <w:lang w:val="en-US"/>
        </w:rPr>
        <w:t>elik, A., Atespare, A., Boyaci, Z., Celibi</w:t>
      </w:r>
      <w:r>
        <w:rPr>
          <w:rStyle w:val="None"/>
          <w:rFonts w:ascii="Arial" w:hAnsi="Arial"/>
          <w:sz w:val="22"/>
          <w:szCs w:val="22"/>
          <w:shd w:val="clear" w:color="auto" w:fill="fffefe"/>
          <w:rtl w:val="0"/>
          <w:lang w:val="de-DE"/>
        </w:rPr>
        <w:t xml:space="preserve">, </w:t>
      </w:r>
      <w:r>
        <w:rPr>
          <w:rStyle w:val="Hyperlink.1"/>
          <w:rFonts w:ascii="Arial" w:hAnsi="Arial" w:hint="default"/>
          <w:sz w:val="22"/>
          <w:szCs w:val="22"/>
          <w:shd w:val="clear" w:color="auto" w:fill="fffefe"/>
          <w:rtl w:val="0"/>
          <w:lang w:val="en-US"/>
        </w:rPr>
        <w:t>Ş</w:t>
      </w:r>
      <w:r>
        <w:rPr>
          <w:rStyle w:val="None"/>
          <w:rFonts w:ascii="Arial" w:hAnsi="Arial"/>
          <w:sz w:val="22"/>
          <w:szCs w:val="22"/>
          <w:shd w:val="clear" w:color="auto" w:fill="fffefe"/>
          <w:rtl w:val="0"/>
          <w:lang w:val="de-DE"/>
        </w:rPr>
        <w:t>, Gunduz</w:t>
      </w:r>
      <w:r>
        <w:rPr>
          <w:rStyle w:val="Hyperlink.1"/>
          <w:rFonts w:ascii="Arial" w:hAnsi="Arial"/>
          <w:sz w:val="22"/>
          <w:szCs w:val="22"/>
          <w:shd w:val="clear" w:color="auto" w:fill="fffefe"/>
          <w:rtl w:val="0"/>
          <w:lang w:val="en-US"/>
        </w:rPr>
        <w:t>, T., Aksungar, F.B. and Yelken, K., (2013). Voice and Speech Changes in Various Phases of Menstrual Cycle.</w:t>
      </w:r>
      <w:r>
        <w:rPr>
          <w:rStyle w:val="Hyperlink.1"/>
          <w:rFonts w:ascii="Arial" w:hAnsi="Arial" w:hint="default"/>
          <w:sz w:val="22"/>
          <w:szCs w:val="22"/>
          <w:shd w:val="clear" w:color="auto" w:fill="fffefe"/>
          <w:rtl w:val="0"/>
          <w:lang w:val="en-US"/>
        </w:rPr>
        <w:t> </w:t>
      </w:r>
      <w:r>
        <w:rPr>
          <w:rStyle w:val="None"/>
          <w:rFonts w:ascii="Arial" w:hAnsi="Arial"/>
          <w:i w:val="1"/>
          <w:iCs w:val="1"/>
          <w:sz w:val="22"/>
          <w:szCs w:val="22"/>
          <w:shd w:val="clear" w:color="auto" w:fill="fffefe"/>
          <w:rtl w:val="0"/>
          <w:lang w:val="en-US"/>
        </w:rPr>
        <w:t>Journal of voice,</w:t>
      </w:r>
      <w:r>
        <w:rPr>
          <w:rStyle w:val="None"/>
          <w:rFonts w:ascii="Arial" w:hAnsi="Arial" w:hint="default"/>
          <w:i w:val="1"/>
          <w:iCs w:val="1"/>
          <w:sz w:val="22"/>
          <w:szCs w:val="22"/>
          <w:shd w:val="clear" w:color="auto" w:fill="fffefe"/>
          <w:rtl w:val="0"/>
          <w:lang w:val="en-US"/>
        </w:rPr>
        <w:t> </w:t>
      </w:r>
      <w:r>
        <w:rPr>
          <w:rStyle w:val="None"/>
          <w:rFonts w:ascii="Arial" w:hAnsi="Arial"/>
          <w:b w:val="1"/>
          <w:bCs w:val="1"/>
          <w:sz w:val="22"/>
          <w:szCs w:val="22"/>
          <w:shd w:val="clear" w:color="auto" w:fill="fffefe"/>
          <w:rtl w:val="0"/>
          <w:lang w:val="en-US"/>
        </w:rPr>
        <w:t>27</w:t>
      </w:r>
      <w:r>
        <w:rPr>
          <w:rStyle w:val="Hyperlink.1"/>
          <w:rFonts w:ascii="Arial" w:hAnsi="Arial"/>
          <w:sz w:val="22"/>
          <w:szCs w:val="22"/>
          <w:shd w:val="clear" w:color="auto" w:fill="fffefe"/>
          <w:rtl w:val="0"/>
          <w:lang w:val="en-US"/>
        </w:rPr>
        <w:t>(5), pp. 622-626.</w:t>
      </w:r>
    </w:p>
    <w:p>
      <w:pPr>
        <w:pStyle w:val="Default"/>
        <w:spacing w:before="0" w:line="360" w:lineRule="auto"/>
        <w:rPr>
          <w:rStyle w:val="None"/>
          <w:rFonts w:ascii="Arial" w:cs="Arial" w:hAnsi="Arial" w:eastAsia="Arial"/>
          <w:outline w:val="0"/>
          <w:color w:val="53565a"/>
          <w:sz w:val="28"/>
          <w:szCs w:val="28"/>
          <w:u w:color="53565a"/>
          <w:shd w:val="clear" w:color="auto" w:fill="fffefe"/>
          <w14:textFill>
            <w14:solidFill>
              <w14:srgbClr w14:val="53565A"/>
            </w14:solidFill>
          </w14:textFill>
        </w:rPr>
      </w:pPr>
    </w:p>
    <w:p>
      <w:pPr>
        <w:pStyle w:val="Default"/>
        <w:spacing w:before="0" w:line="360" w:lineRule="auto"/>
        <w:rPr>
          <w:rStyle w:val="None"/>
          <w:rFonts w:ascii="Arial" w:cs="Arial" w:hAnsi="Arial" w:eastAsia="Arial"/>
          <w:sz w:val="22"/>
          <w:szCs w:val="22"/>
          <w:shd w:val="clear" w:color="auto" w:fill="fffefe"/>
        </w:rPr>
      </w:pPr>
      <w:r>
        <w:rPr>
          <w:rStyle w:val="Hyperlink.1"/>
          <w:rFonts w:ascii="Arial" w:hAnsi="Arial"/>
          <w:sz w:val="22"/>
          <w:szCs w:val="22"/>
          <w:shd w:val="clear" w:color="auto" w:fill="fffefe"/>
          <w:rtl w:val="0"/>
          <w:lang w:val="en-US"/>
        </w:rPr>
        <w:t xml:space="preserve">Driscoll, J. (2007) Practicing Clinical Supervision Ch 2 Supported Reflective Learning: </w:t>
      </w:r>
      <w:r>
        <w:rPr>
          <w:rStyle w:val="None"/>
          <w:rFonts w:ascii="Arial" w:hAnsi="Arial"/>
          <w:i w:val="1"/>
          <w:iCs w:val="1"/>
          <w:sz w:val="22"/>
          <w:szCs w:val="22"/>
          <w:shd w:val="clear" w:color="auto" w:fill="fffefe"/>
          <w:rtl w:val="0"/>
          <w:lang w:val="en-US"/>
        </w:rPr>
        <w:t>The Essence of Clinical Supervision</w:t>
      </w:r>
      <w:r>
        <w:rPr>
          <w:rStyle w:val="Hyperlink.1"/>
          <w:rFonts w:ascii="Arial" w:hAnsi="Arial"/>
          <w:sz w:val="22"/>
          <w:szCs w:val="22"/>
          <w:shd w:val="clear" w:color="auto" w:fill="fffefe"/>
          <w:rtl w:val="0"/>
          <w:lang w:val="en-US"/>
        </w:rPr>
        <w:t xml:space="preserve"> 2nd Edition. Baili</w:t>
      </w:r>
      <w:r>
        <w:rPr>
          <w:rStyle w:val="None"/>
          <w:rFonts w:ascii="Arial" w:hAnsi="Arial" w:hint="default"/>
          <w:sz w:val="22"/>
          <w:szCs w:val="22"/>
          <w:shd w:val="clear" w:color="auto" w:fill="fffefe"/>
          <w:rtl w:val="0"/>
          <w:lang w:val="it-IT"/>
        </w:rPr>
        <w:t>è</w:t>
      </w:r>
      <w:r>
        <w:rPr>
          <w:rStyle w:val="Hyperlink.1"/>
          <w:rFonts w:ascii="Arial" w:hAnsi="Arial"/>
          <w:sz w:val="22"/>
          <w:szCs w:val="22"/>
          <w:shd w:val="clear" w:color="auto" w:fill="fffefe"/>
          <w:rtl w:val="0"/>
          <w:lang w:val="en-US"/>
        </w:rPr>
        <w:t>rre Tindall pp28-50</w:t>
      </w:r>
    </w:p>
    <w:p>
      <w:pPr>
        <w:pStyle w:val="Default"/>
        <w:spacing w:before="0" w:line="360" w:lineRule="auto"/>
        <w:rPr>
          <w:rStyle w:val="None"/>
          <w:rFonts w:ascii="Arial" w:cs="Arial" w:hAnsi="Arial" w:eastAsia="Arial"/>
          <w:outline w:val="0"/>
          <w:color w:val="53565a"/>
          <w:sz w:val="28"/>
          <w:szCs w:val="28"/>
          <w:u w:color="53565a"/>
          <w:shd w:val="clear" w:color="auto" w:fill="fffefe"/>
          <w14:textFill>
            <w14:solidFill>
              <w14:srgbClr w14:val="53565A"/>
            </w14:solidFill>
          </w14:textFill>
        </w:rPr>
      </w:pPr>
    </w:p>
    <w:p>
      <w:pPr>
        <w:pStyle w:val="Body C"/>
        <w:spacing w:line="360" w:lineRule="auto"/>
        <w:rPr>
          <w:rStyle w:val="None"/>
          <w:rFonts w:ascii="Arial" w:cs="Arial" w:hAnsi="Arial" w:eastAsia="Arial"/>
          <w:outline w:val="0"/>
          <w:color w:val="53565a"/>
          <w:sz w:val="28"/>
          <w:szCs w:val="28"/>
          <w:u w:color="53565a"/>
          <w:shd w:val="clear" w:color="auto" w:fill="fffefe"/>
          <w14:textFill>
            <w14:solidFill>
              <w14:srgbClr w14:val="53565A"/>
            </w14:solidFill>
          </w14:textFill>
        </w:rPr>
      </w:pPr>
      <w:r>
        <w:rPr>
          <w:rStyle w:val="None"/>
          <w:rFonts w:ascii="Arial" w:hAnsi="Arial"/>
          <w:sz w:val="23"/>
          <w:szCs w:val="23"/>
          <w:rtl w:val="0"/>
        </w:rPr>
        <w:t xml:space="preserve">Finlay, L. (2008) </w:t>
      </w:r>
      <w:r>
        <w:rPr>
          <w:rStyle w:val="None"/>
          <w:rFonts w:ascii="Arial" w:hAnsi="Arial" w:hint="default"/>
          <w:sz w:val="23"/>
          <w:szCs w:val="23"/>
          <w:rtl w:val="0"/>
          <w:lang w:val="en-US"/>
        </w:rPr>
        <w:t>‘</w:t>
      </w:r>
      <w:r>
        <w:rPr>
          <w:rStyle w:val="None"/>
          <w:rFonts w:ascii="Arial" w:hAnsi="Arial"/>
          <w:sz w:val="23"/>
          <w:szCs w:val="23"/>
          <w:rtl w:val="0"/>
          <w:lang w:val="en-US"/>
        </w:rPr>
        <w:t xml:space="preserve">Reflecting on </w:t>
      </w:r>
      <w:r>
        <w:rPr>
          <w:rStyle w:val="None"/>
          <w:rFonts w:ascii="Arial" w:hAnsi="Arial" w:hint="default"/>
          <w:sz w:val="23"/>
          <w:szCs w:val="23"/>
          <w:rtl w:val="0"/>
          <w:lang w:val="en-US"/>
        </w:rPr>
        <w:t>‘</w:t>
      </w:r>
      <w:r>
        <w:rPr>
          <w:rStyle w:val="None"/>
          <w:rFonts w:ascii="Arial" w:hAnsi="Arial"/>
          <w:sz w:val="23"/>
          <w:szCs w:val="23"/>
          <w:rtl w:val="0"/>
          <w:lang w:val="en-US"/>
        </w:rPr>
        <w:t>Reflective Practice</w:t>
      </w:r>
      <w:r>
        <w:rPr>
          <w:rStyle w:val="None"/>
          <w:rFonts w:ascii="Arial" w:hAnsi="Arial" w:hint="default"/>
          <w:sz w:val="23"/>
          <w:szCs w:val="23"/>
          <w:rtl w:val="0"/>
          <w:lang w:val="en-US"/>
        </w:rPr>
        <w:t xml:space="preserve">’’ </w:t>
      </w:r>
      <w:r>
        <w:rPr>
          <w:rStyle w:val="None"/>
          <w:rFonts w:ascii="Arial" w:hAnsi="Arial"/>
          <w:i w:val="1"/>
          <w:iCs w:val="1"/>
          <w:sz w:val="23"/>
          <w:szCs w:val="23"/>
          <w:rtl w:val="0"/>
          <w:lang w:val="en-US"/>
        </w:rPr>
        <w:t>Practice-based Professional Learning Paper</w:t>
      </w:r>
      <w:r>
        <w:rPr>
          <w:rStyle w:val="None"/>
          <w:rFonts w:ascii="Arial" w:hAnsi="Arial"/>
          <w:sz w:val="23"/>
          <w:szCs w:val="23"/>
          <w:rtl w:val="0"/>
          <w:lang w:val="en-US"/>
        </w:rPr>
        <w:t xml:space="preserve"> 52, The Open University. Available at: </w:t>
      </w:r>
      <w:r>
        <w:rPr>
          <w:rStyle w:val="Hyperlink.2"/>
        </w:rPr>
        <w:fldChar w:fldCharType="begin" w:fldLock="0"/>
      </w:r>
      <w:r>
        <w:rPr>
          <w:rStyle w:val="Hyperlink.2"/>
        </w:rPr>
        <w:instrText xml:space="preserve"> HYPERLINK "http://oro.open.ac.uk/68945/1/Finlay-(2008)-Reflecting-on-reflective-practice-PBPL-paper-52.pdf"</w:instrText>
      </w:r>
      <w:r>
        <w:rPr>
          <w:rStyle w:val="Hyperlink.2"/>
        </w:rPr>
        <w:fldChar w:fldCharType="separate" w:fldLock="0"/>
      </w:r>
      <w:r>
        <w:rPr>
          <w:rStyle w:val="Hyperlink.2"/>
          <w:rtl w:val="0"/>
          <w:lang w:val="en-US"/>
        </w:rPr>
        <w:t>http://oro.open.ac.uk/68945/1/Finlay-(2008)-Reflecting-on-reflective-practice-PBPL-paper-52.pdf</w:t>
      </w:r>
      <w:r>
        <w:rPr/>
        <w:fldChar w:fldCharType="end" w:fldLock="0"/>
      </w:r>
      <w:r>
        <w:rPr>
          <w:rStyle w:val="None"/>
          <w:rFonts w:ascii="Arial" w:hAnsi="Arial"/>
          <w:sz w:val="23"/>
          <w:szCs w:val="23"/>
          <w:rtl w:val="0"/>
          <w:lang w:val="en-US"/>
        </w:rPr>
        <w:t xml:space="preserve"> (Accessed 12</w:t>
      </w:r>
      <w:r>
        <w:rPr>
          <w:rStyle w:val="None"/>
          <w:rFonts w:ascii="Arial" w:hAnsi="Arial"/>
          <w:sz w:val="23"/>
          <w:szCs w:val="23"/>
          <w:vertAlign w:val="superscript"/>
          <w:rtl w:val="0"/>
          <w:lang w:val="en-US"/>
        </w:rPr>
        <w:t>th</w:t>
      </w:r>
      <w:r>
        <w:rPr>
          <w:rStyle w:val="None"/>
          <w:rFonts w:ascii="Arial" w:hAnsi="Arial"/>
          <w:sz w:val="23"/>
          <w:szCs w:val="23"/>
          <w:rtl w:val="0"/>
          <w:lang w:val="it-IT"/>
        </w:rPr>
        <w:t xml:space="preserve"> April 2022).</w:t>
      </w:r>
    </w:p>
    <w:p>
      <w:pPr>
        <w:pStyle w:val="Default"/>
        <w:spacing w:before="0" w:line="360" w:lineRule="auto"/>
        <w:rPr>
          <w:rStyle w:val="None"/>
          <w:rFonts w:ascii="Arial" w:cs="Arial" w:hAnsi="Arial" w:eastAsia="Arial"/>
          <w:outline w:val="0"/>
          <w:color w:val="53565a"/>
          <w:sz w:val="28"/>
          <w:szCs w:val="28"/>
          <w:u w:color="53565a"/>
          <w:shd w:val="clear" w:color="auto" w:fill="fffefe"/>
          <w14:textFill>
            <w14:solidFill>
              <w14:srgbClr w14:val="53565A"/>
            </w14:solidFill>
          </w14:textFill>
        </w:rPr>
      </w:pPr>
    </w:p>
    <w:p>
      <w:pPr>
        <w:pStyle w:val="Default"/>
        <w:spacing w:before="0" w:line="360" w:lineRule="auto"/>
        <w:rPr>
          <w:rStyle w:val="None"/>
          <w:rFonts w:ascii="Arial" w:cs="Arial" w:hAnsi="Arial" w:eastAsia="Arial"/>
          <w:sz w:val="22"/>
          <w:szCs w:val="22"/>
          <w:u w:color="53565a"/>
          <w:shd w:val="clear" w:color="auto" w:fill="fffefe"/>
        </w:rPr>
      </w:pPr>
      <w:r>
        <w:rPr>
          <w:rStyle w:val="None"/>
          <w:rFonts w:ascii="Arial" w:hAnsi="Arial"/>
          <w:sz w:val="22"/>
          <w:szCs w:val="22"/>
          <w:shd w:val="clear" w:color="auto" w:fill="ffffff"/>
          <w:rtl w:val="0"/>
          <w:lang w:val="en-US"/>
        </w:rPr>
        <w:t xml:space="preserve">Freer, P.K., 2009. </w:t>
      </w:r>
      <w:r>
        <w:rPr>
          <w:rStyle w:val="None"/>
          <w:rFonts w:ascii="Arial" w:hAnsi="Arial" w:hint="default"/>
          <w:sz w:val="22"/>
          <w:szCs w:val="22"/>
          <w:shd w:val="clear" w:color="auto" w:fill="ffffff"/>
          <w:rtl w:val="0"/>
          <w:lang w:val="en-US"/>
        </w:rPr>
        <w:t>‘</w:t>
      </w:r>
      <w:r>
        <w:rPr>
          <w:rStyle w:val="None"/>
          <w:rFonts w:ascii="Arial" w:hAnsi="Arial"/>
          <w:sz w:val="22"/>
          <w:szCs w:val="22"/>
          <w:shd w:val="clear" w:color="auto" w:fill="ffffff"/>
          <w:rtl w:val="0"/>
          <w:lang w:val="en-US"/>
        </w:rPr>
        <w:t>I</w:t>
      </w:r>
      <w:r>
        <w:rPr>
          <w:rStyle w:val="None"/>
          <w:rFonts w:ascii="Arial" w:hAnsi="Arial" w:hint="default"/>
          <w:sz w:val="22"/>
          <w:szCs w:val="22"/>
          <w:shd w:val="clear" w:color="auto" w:fill="ffffff"/>
          <w:rtl w:val="0"/>
          <w:lang w:val="en-US"/>
        </w:rPr>
        <w:t>’</w:t>
      </w:r>
      <w:r>
        <w:rPr>
          <w:rStyle w:val="None"/>
          <w:rFonts w:ascii="Arial" w:hAnsi="Arial"/>
          <w:sz w:val="22"/>
          <w:szCs w:val="22"/>
          <w:shd w:val="clear" w:color="auto" w:fill="ffffff"/>
          <w:rtl w:val="0"/>
          <w:lang w:val="en-US"/>
        </w:rPr>
        <w:t>ll sing with my buddies</w:t>
      </w:r>
      <w:r>
        <w:rPr>
          <w:rStyle w:val="None"/>
          <w:rFonts w:ascii="Arial" w:hAnsi="Arial" w:hint="default"/>
          <w:sz w:val="22"/>
          <w:szCs w:val="22"/>
          <w:shd w:val="clear" w:color="auto" w:fill="ffffff"/>
          <w:rtl w:val="0"/>
          <w:lang w:val="en-US"/>
        </w:rPr>
        <w:t xml:space="preserve">’ — </w:t>
      </w:r>
      <w:r>
        <w:rPr>
          <w:rStyle w:val="None"/>
          <w:rFonts w:ascii="Arial" w:hAnsi="Arial"/>
          <w:sz w:val="22"/>
          <w:szCs w:val="22"/>
          <w:shd w:val="clear" w:color="auto" w:fill="ffffff"/>
          <w:rtl w:val="0"/>
          <w:lang w:val="en-US"/>
        </w:rPr>
        <w:t>Fostering the possible selves of male choral singers.</w:t>
      </w:r>
      <w:r>
        <w:rPr>
          <w:rStyle w:val="None"/>
          <w:rFonts w:ascii="Arial" w:hAnsi="Arial" w:hint="default"/>
          <w:sz w:val="22"/>
          <w:szCs w:val="22"/>
          <w:shd w:val="clear" w:color="auto" w:fill="ffffff"/>
          <w:rtl w:val="0"/>
          <w:lang w:val="en-US"/>
        </w:rPr>
        <w:t> </w:t>
      </w:r>
      <w:r>
        <w:rPr>
          <w:rStyle w:val="None"/>
          <w:rFonts w:ascii="Arial" w:hAnsi="Arial"/>
          <w:i w:val="1"/>
          <w:iCs w:val="1"/>
          <w:sz w:val="22"/>
          <w:szCs w:val="22"/>
          <w:shd w:val="clear" w:color="auto" w:fill="ffffff"/>
          <w:rtl w:val="0"/>
          <w:lang w:val="en-US"/>
        </w:rPr>
        <w:t>International journal of music education,</w:t>
      </w:r>
      <w:r>
        <w:rPr>
          <w:rStyle w:val="None"/>
          <w:rFonts w:ascii="Arial" w:hAnsi="Arial" w:hint="default"/>
          <w:i w:val="1"/>
          <w:iCs w:val="1"/>
          <w:sz w:val="22"/>
          <w:szCs w:val="22"/>
          <w:shd w:val="clear" w:color="auto" w:fill="ffffff"/>
          <w:rtl w:val="0"/>
          <w:lang w:val="en-US"/>
        </w:rPr>
        <w:t> </w:t>
      </w:r>
      <w:r>
        <w:rPr>
          <w:rStyle w:val="None"/>
          <w:rFonts w:ascii="Arial" w:hAnsi="Arial"/>
          <w:b w:val="1"/>
          <w:bCs w:val="1"/>
          <w:sz w:val="22"/>
          <w:szCs w:val="22"/>
          <w:shd w:val="clear" w:color="auto" w:fill="ffffff"/>
          <w:rtl w:val="0"/>
          <w:lang w:val="en-US"/>
        </w:rPr>
        <w:t>27</w:t>
      </w:r>
      <w:r>
        <w:rPr>
          <w:rStyle w:val="None"/>
          <w:rFonts w:ascii="Arial" w:hAnsi="Arial"/>
          <w:sz w:val="22"/>
          <w:szCs w:val="22"/>
          <w:shd w:val="clear" w:color="auto" w:fill="ffffff"/>
          <w:rtl w:val="0"/>
          <w:lang w:val="en-US"/>
        </w:rPr>
        <w:t>(4), pp. 341-355.</w:t>
      </w:r>
    </w:p>
    <w:p>
      <w:pPr>
        <w:pStyle w:val="Default"/>
        <w:spacing w:before="0" w:line="360" w:lineRule="auto"/>
        <w:rPr>
          <w:rStyle w:val="None"/>
          <w:rFonts w:ascii="Arial" w:cs="Arial" w:hAnsi="Arial" w:eastAsia="Arial"/>
          <w:outline w:val="0"/>
          <w:color w:val="53565a"/>
          <w:sz w:val="28"/>
          <w:szCs w:val="28"/>
          <w:u w:color="53565a"/>
          <w:shd w:val="clear" w:color="auto" w:fill="fffefe"/>
          <w14:textFill>
            <w14:solidFill>
              <w14:srgbClr w14:val="53565A"/>
            </w14:solidFill>
          </w14:textFill>
        </w:rPr>
      </w:pPr>
    </w:p>
    <w:p>
      <w:pPr>
        <w:pStyle w:val="Default"/>
        <w:spacing w:before="0" w:after="230" w:line="360" w:lineRule="auto"/>
        <w:rPr>
          <w:rStyle w:val="None"/>
          <w:rFonts w:ascii="Arial" w:cs="Arial" w:hAnsi="Arial" w:eastAsia="Arial"/>
          <w:sz w:val="22"/>
          <w:szCs w:val="22"/>
          <w:shd w:val="clear" w:color="auto" w:fill="fffefe"/>
        </w:rPr>
      </w:pPr>
      <w:r>
        <w:rPr>
          <w:rStyle w:val="Hyperlink.1"/>
          <w:rFonts w:ascii="Arial" w:hAnsi="Arial"/>
          <w:sz w:val="22"/>
          <w:szCs w:val="22"/>
          <w:shd w:val="clear" w:color="auto" w:fill="fffefe"/>
          <w:rtl w:val="0"/>
          <w:lang w:val="en-US"/>
        </w:rPr>
        <w:t>Gackle, L., 2019. Adolescent Girls</w:t>
      </w:r>
      <w:r>
        <w:rPr>
          <w:rStyle w:val="None"/>
          <w:rFonts w:ascii="Arial Unicode MS" w:hAnsi="Arial Unicode MS" w:hint="default"/>
          <w:sz w:val="22"/>
          <w:szCs w:val="22"/>
          <w:shd w:val="clear" w:color="auto" w:fill="fffefe"/>
          <w:rtl w:val="1"/>
          <w:lang w:val="ar-SA" w:bidi="ar-SA"/>
        </w:rPr>
        <w:t xml:space="preserve">’ </w:t>
      </w:r>
      <w:r>
        <w:rPr>
          <w:rStyle w:val="Hyperlink.1"/>
          <w:rFonts w:ascii="Arial" w:hAnsi="Arial"/>
          <w:sz w:val="22"/>
          <w:szCs w:val="22"/>
          <w:shd w:val="clear" w:color="auto" w:fill="fffefe"/>
          <w:rtl w:val="0"/>
          <w:lang w:val="en-US"/>
        </w:rPr>
        <w:t>Singing Development.</w:t>
      </w:r>
      <w:r>
        <w:rPr>
          <w:rStyle w:val="Hyperlink.1"/>
          <w:rFonts w:ascii="Arial" w:hAnsi="Arial" w:hint="default"/>
          <w:sz w:val="22"/>
          <w:szCs w:val="22"/>
          <w:shd w:val="clear" w:color="auto" w:fill="fffefe"/>
          <w:rtl w:val="0"/>
          <w:lang w:val="en-US"/>
        </w:rPr>
        <w:t> </w:t>
      </w:r>
      <w:r>
        <w:rPr>
          <w:rStyle w:val="None"/>
          <w:rFonts w:ascii="Arial" w:hAnsi="Arial"/>
          <w:i w:val="1"/>
          <w:iCs w:val="1"/>
          <w:sz w:val="22"/>
          <w:szCs w:val="22"/>
          <w:shd w:val="clear" w:color="auto" w:fill="fffefe"/>
          <w:rtl w:val="0"/>
          <w:lang w:val="en-US"/>
        </w:rPr>
        <w:t>The Oxford Handbook of Singing.</w:t>
      </w:r>
      <w:r>
        <w:rPr>
          <w:rStyle w:val="None"/>
          <w:rFonts w:ascii="Arial" w:hAnsi="Arial" w:hint="default"/>
          <w:i w:val="1"/>
          <w:iCs w:val="1"/>
          <w:sz w:val="22"/>
          <w:szCs w:val="22"/>
          <w:shd w:val="clear" w:color="auto" w:fill="fffefe"/>
          <w:rtl w:val="0"/>
          <w:lang w:val="en-US"/>
        </w:rPr>
        <w:t> </w:t>
      </w:r>
      <w:r>
        <w:rPr>
          <w:rStyle w:val="Hyperlink.1"/>
          <w:rFonts w:ascii="Arial" w:hAnsi="Arial"/>
          <w:sz w:val="22"/>
          <w:szCs w:val="22"/>
          <w:shd w:val="clear" w:color="auto" w:fill="fffefe"/>
          <w:rtl w:val="0"/>
          <w:lang w:val="en-US"/>
        </w:rPr>
        <w:t>Oxford University Press, pp. 550.</w:t>
      </w:r>
    </w:p>
    <w:p>
      <w:pPr>
        <w:pStyle w:val="Default"/>
        <w:spacing w:before="0" w:after="230" w:line="360" w:lineRule="auto"/>
        <w:rPr>
          <w:rStyle w:val="None"/>
          <w:rFonts w:ascii="Arial" w:cs="Arial" w:hAnsi="Arial" w:eastAsia="Arial"/>
          <w:sz w:val="22"/>
          <w:szCs w:val="22"/>
          <w:shd w:val="clear" w:color="auto" w:fill="fffefe"/>
        </w:rPr>
      </w:pPr>
      <w:r>
        <w:rPr>
          <w:rStyle w:val="None"/>
          <w:rFonts w:ascii="Arial" w:hAnsi="Arial"/>
          <w:sz w:val="22"/>
          <w:szCs w:val="22"/>
          <w:shd w:val="clear" w:color="auto" w:fill="fffefe"/>
          <w:rtl w:val="0"/>
          <w:lang w:val="en-US"/>
        </w:rPr>
        <w:t xml:space="preserve">Gackle, L. 1987 </w:t>
      </w:r>
      <w:r>
        <w:rPr>
          <w:rStyle w:val="None"/>
          <w:rFonts w:ascii="Arial" w:hAnsi="Arial"/>
          <w:i w:val="1"/>
          <w:iCs w:val="1"/>
          <w:sz w:val="22"/>
          <w:szCs w:val="22"/>
          <w:shd w:val="clear" w:color="auto" w:fill="fffefe"/>
          <w:rtl w:val="0"/>
          <w:lang w:val="en-US"/>
        </w:rPr>
        <w:t>The effect of selected vocal techniques for breath management, resonation and vowel unification on tone production in the junior high school female voice</w:t>
      </w:r>
      <w:r>
        <w:rPr>
          <w:rStyle w:val="None"/>
          <w:rFonts w:ascii="Arial" w:hAnsi="Arial"/>
          <w:sz w:val="22"/>
          <w:szCs w:val="22"/>
          <w:shd w:val="clear" w:color="auto" w:fill="fffefe"/>
          <w:rtl w:val="0"/>
          <w:lang w:val="en-US"/>
        </w:rPr>
        <w:t xml:space="preserve"> (Doctoral dissertation, University of Miami, 1987) Dissertation abstracts international, 48(04), 862A</w:t>
      </w:r>
    </w:p>
    <w:p>
      <w:pPr>
        <w:pStyle w:val="Body B"/>
        <w:spacing w:line="360" w:lineRule="auto"/>
        <w:rPr>
          <w:rStyle w:val="Hyperlink.3"/>
        </w:rPr>
      </w:pPr>
      <w:r>
        <w:rPr>
          <w:rStyle w:val="None"/>
          <w:rFonts w:ascii="Arial" w:hAnsi="Arial"/>
          <w:sz w:val="22"/>
          <w:szCs w:val="22"/>
          <w:rtl w:val="0"/>
          <w:lang w:val="en-US"/>
        </w:rPr>
        <w:t>Gibbs G (1988).</w:t>
      </w:r>
      <w:r>
        <w:rPr>
          <w:rStyle w:val="None"/>
          <w:rFonts w:ascii="Arial" w:hAnsi="Arial"/>
          <w:i w:val="1"/>
          <w:iCs w:val="1"/>
          <w:sz w:val="22"/>
          <w:szCs w:val="22"/>
          <w:rtl w:val="0"/>
          <w:lang w:val="en-US"/>
        </w:rPr>
        <w:t xml:space="preserve"> Learning by Doing: A guide to teaching and learning methods. </w:t>
      </w:r>
      <w:r>
        <w:rPr>
          <w:rStyle w:val="None"/>
          <w:rFonts w:ascii="Arial" w:hAnsi="Arial"/>
          <w:sz w:val="22"/>
          <w:szCs w:val="22"/>
          <w:rtl w:val="0"/>
          <w:lang w:val="en-US"/>
        </w:rPr>
        <w:t xml:space="preserve">Further Education Unit. Oxford Polytechnic: Oxford. - </w:t>
      </w:r>
      <w:r>
        <w:rPr>
          <w:rStyle w:val="Hyperlink.3"/>
        </w:rPr>
        <w:fldChar w:fldCharType="begin" w:fldLock="0"/>
      </w:r>
      <w:r>
        <w:rPr>
          <w:rStyle w:val="Hyperlink.3"/>
        </w:rPr>
        <w:instrText xml:space="preserve"> HYPERLINK "https://www.ed.ac.uk/reflection/reflectors-toolkit/reflecting-on-experience/gibbs-reflective-cycle"</w:instrText>
      </w:r>
      <w:r>
        <w:rPr>
          <w:rStyle w:val="Hyperlink.3"/>
        </w:rPr>
        <w:fldChar w:fldCharType="separate" w:fldLock="0"/>
      </w:r>
      <w:r>
        <w:rPr>
          <w:rStyle w:val="Hyperlink.3"/>
          <w:rtl w:val="0"/>
          <w:lang w:val="en-US"/>
        </w:rPr>
        <w:t>https://www.ed.ac.uk/reflection/reflectors-toolkit/reflecting-on-experience/gibbs-reflective-cycle</w:t>
      </w:r>
      <w:r>
        <w:rPr/>
        <w:fldChar w:fldCharType="end" w:fldLock="0"/>
      </w:r>
      <w:r>
        <w:rPr>
          <w:rStyle w:val="Hyperlink.3"/>
          <w:rtl w:val="0"/>
          <w:lang w:val="en-US"/>
        </w:rPr>
        <w:t xml:space="preserve"> Nov 2020 University of Edinburgh. Accessed 25th March 2022</w:t>
      </w:r>
    </w:p>
    <w:p>
      <w:pPr>
        <w:pStyle w:val="Default"/>
        <w:spacing w:before="0" w:line="360" w:lineRule="auto"/>
        <w:rPr>
          <w:rStyle w:val="None"/>
          <w:rFonts w:ascii="Arial" w:cs="Arial" w:hAnsi="Arial" w:eastAsia="Arial"/>
          <w:outline w:val="0"/>
          <w:color w:val="333333"/>
          <w:sz w:val="22"/>
          <w:szCs w:val="22"/>
          <w:u w:color="333333"/>
          <w:shd w:val="clear" w:color="auto" w:fill="f5f5f5"/>
          <w14:textFill>
            <w14:solidFill>
              <w14:srgbClr w14:val="333333"/>
            </w14:solidFill>
          </w14:textFill>
        </w:rPr>
      </w:pPr>
    </w:p>
    <w:p>
      <w:pPr>
        <w:pStyle w:val="Default"/>
        <w:spacing w:before="0" w:line="360" w:lineRule="auto"/>
        <w:rPr>
          <w:rStyle w:val="None"/>
          <w:rFonts w:ascii="Arial" w:cs="Arial" w:hAnsi="Arial" w:eastAsia="Arial"/>
          <w:i w:val="1"/>
          <w:iCs w:val="1"/>
          <w:sz w:val="22"/>
          <w:szCs w:val="22"/>
          <w:shd w:val="clear" w:color="auto" w:fill="fffefe"/>
        </w:rPr>
      </w:pPr>
      <w:r>
        <w:rPr>
          <w:rStyle w:val="None"/>
          <w:rFonts w:ascii="Arial" w:hAnsi="Arial"/>
          <w:sz w:val="22"/>
          <w:szCs w:val="22"/>
          <w:shd w:val="clear" w:color="auto" w:fill="fffefe"/>
          <w:rtl w:val="0"/>
          <w:lang w:val="en-US"/>
        </w:rPr>
        <w:t>Gibbs, G., (1988).</w:t>
      </w:r>
      <w:r>
        <w:rPr>
          <w:rStyle w:val="None"/>
          <w:rFonts w:ascii="Arial" w:hAnsi="Arial" w:hint="default"/>
          <w:sz w:val="22"/>
          <w:szCs w:val="22"/>
          <w:shd w:val="clear" w:color="auto" w:fill="fffefe"/>
          <w:rtl w:val="0"/>
          <w:lang w:val="en-US"/>
        </w:rPr>
        <w:t> </w:t>
      </w:r>
      <w:r>
        <w:rPr>
          <w:rStyle w:val="None"/>
          <w:rFonts w:ascii="Arial" w:hAnsi="Arial"/>
          <w:i w:val="1"/>
          <w:iCs w:val="1"/>
          <w:sz w:val="22"/>
          <w:szCs w:val="22"/>
          <w:shd w:val="clear" w:color="auto" w:fill="fffefe"/>
          <w:rtl w:val="0"/>
          <w:lang w:val="en-US"/>
        </w:rPr>
        <w:t>Learning by Doing: A Guide to a Teaching And Learning Methods</w:t>
      </w:r>
      <w:r>
        <w:rPr>
          <w:rStyle w:val="None"/>
          <w:rFonts w:ascii="Arial" w:hAnsi="Arial"/>
          <w:sz w:val="22"/>
          <w:szCs w:val="22"/>
          <w:shd w:val="clear" w:color="auto" w:fill="fffefe"/>
          <w:rtl w:val="0"/>
          <w:lang w:val="en-US"/>
        </w:rPr>
        <w:t>. Oxford,Polytechnic: Further Educational Unit.</w:t>
      </w:r>
    </w:p>
    <w:p>
      <w:pPr>
        <w:pStyle w:val="Default"/>
        <w:spacing w:before="0" w:line="360" w:lineRule="auto"/>
        <w:rPr>
          <w:rStyle w:val="None"/>
          <w:rFonts w:ascii="Arial" w:cs="Arial" w:hAnsi="Arial" w:eastAsia="Arial"/>
          <w:i w:val="1"/>
          <w:iCs w:val="1"/>
          <w:sz w:val="22"/>
          <w:szCs w:val="22"/>
          <w:shd w:val="clear" w:color="auto" w:fill="fffefe"/>
        </w:rPr>
      </w:pPr>
    </w:p>
    <w:p>
      <w:pPr>
        <w:pStyle w:val="Default"/>
        <w:spacing w:before="0" w:line="360" w:lineRule="auto"/>
        <w:rPr>
          <w:rStyle w:val="None"/>
          <w:rFonts w:ascii="Arial" w:cs="Arial" w:hAnsi="Arial" w:eastAsia="Arial"/>
          <w:i w:val="1"/>
          <w:iCs w:val="1"/>
          <w:sz w:val="22"/>
          <w:szCs w:val="22"/>
          <w:shd w:val="clear" w:color="auto" w:fill="fffefe"/>
        </w:rPr>
      </w:pPr>
      <w:r>
        <w:rPr>
          <w:rStyle w:val="None"/>
          <w:rFonts w:ascii="Arial" w:hAnsi="Arial"/>
          <w:sz w:val="22"/>
          <w:szCs w:val="22"/>
          <w:shd w:val="clear" w:color="auto" w:fill="fffefe"/>
          <w:rtl w:val="0"/>
          <w:lang w:val="en-US"/>
        </w:rPr>
        <w:t>Gorai, J. and Angadi, G.R., (2021).</w:t>
      </w:r>
      <w:r>
        <w:rPr>
          <w:rStyle w:val="None"/>
          <w:rFonts w:ascii="Arial" w:hAnsi="Arial" w:hint="default"/>
          <w:sz w:val="22"/>
          <w:szCs w:val="22"/>
          <w:shd w:val="clear" w:color="auto" w:fill="fffefe"/>
          <w:rtl w:val="0"/>
          <w:lang w:val="en-US"/>
        </w:rPr>
        <w:t> </w:t>
      </w:r>
      <w:r>
        <w:rPr>
          <w:rStyle w:val="None"/>
          <w:rFonts w:ascii="Arial" w:hAnsi="Arial"/>
          <w:i w:val="1"/>
          <w:iCs w:val="1"/>
          <w:sz w:val="22"/>
          <w:szCs w:val="22"/>
          <w:shd w:val="clear" w:color="auto" w:fill="fffefe"/>
          <w:rtl w:val="0"/>
          <w:lang w:val="en-US"/>
        </w:rPr>
        <w:t xml:space="preserve">A Quantum Leap towards Reflective Teaching with National Education Policy 2020.  </w:t>
      </w:r>
    </w:p>
    <w:p>
      <w:pPr>
        <w:pStyle w:val="Default"/>
        <w:spacing w:before="0" w:line="360" w:lineRule="auto"/>
        <w:rPr>
          <w:rStyle w:val="None"/>
          <w:rFonts w:ascii="Arial" w:cs="Arial" w:hAnsi="Arial" w:eastAsia="Arial"/>
          <w:i w:val="1"/>
          <w:iCs w:val="1"/>
          <w:sz w:val="22"/>
          <w:szCs w:val="22"/>
          <w:shd w:val="clear" w:color="auto" w:fill="fffefe"/>
        </w:rPr>
      </w:pPr>
    </w:p>
    <w:p>
      <w:pPr>
        <w:pStyle w:val="Default"/>
        <w:spacing w:before="0" w:after="230" w:line="360" w:lineRule="auto"/>
        <w:rPr>
          <w:rStyle w:val="None"/>
          <w:rFonts w:ascii="Arial" w:cs="Arial" w:hAnsi="Arial" w:eastAsia="Arial"/>
          <w:sz w:val="22"/>
          <w:szCs w:val="22"/>
          <w:shd w:val="clear" w:color="auto" w:fill="fffefe"/>
        </w:rPr>
      </w:pPr>
      <w:r>
        <w:rPr>
          <w:rStyle w:val="None"/>
          <w:rFonts w:ascii="Arial" w:hAnsi="Arial"/>
          <w:sz w:val="22"/>
          <w:szCs w:val="22"/>
          <w:shd w:val="clear" w:color="auto" w:fill="fffefe"/>
          <w:rtl w:val="0"/>
          <w:lang w:val="en-US"/>
        </w:rPr>
        <w:t>Huff-Gackle, L (1985). The Young Adolescent Female Voice (Ages 11-15): Classification, Placement, and Development of Tone.</w:t>
      </w:r>
      <w:r>
        <w:rPr>
          <w:rStyle w:val="None"/>
          <w:rFonts w:ascii="Arial" w:hAnsi="Arial" w:hint="default"/>
          <w:sz w:val="22"/>
          <w:szCs w:val="22"/>
          <w:shd w:val="clear" w:color="auto" w:fill="fffefe"/>
          <w:rtl w:val="0"/>
          <w:lang w:val="en-US"/>
        </w:rPr>
        <w:t> </w:t>
      </w:r>
      <w:r>
        <w:rPr>
          <w:rStyle w:val="None"/>
          <w:rFonts w:ascii="Arial" w:hAnsi="Arial"/>
          <w:i w:val="1"/>
          <w:iCs w:val="1"/>
          <w:sz w:val="22"/>
          <w:szCs w:val="22"/>
          <w:shd w:val="clear" w:color="auto" w:fill="fffefe"/>
          <w:rtl w:val="0"/>
          <w:lang w:val="en-US"/>
        </w:rPr>
        <w:t>The Choral Journal,</w:t>
      </w:r>
      <w:r>
        <w:rPr>
          <w:rStyle w:val="None"/>
          <w:rFonts w:ascii="Arial" w:hAnsi="Arial" w:hint="default"/>
          <w:i w:val="1"/>
          <w:iCs w:val="1"/>
          <w:sz w:val="22"/>
          <w:szCs w:val="22"/>
          <w:shd w:val="clear" w:color="auto" w:fill="fffefe"/>
          <w:rtl w:val="0"/>
          <w:lang w:val="en-US"/>
        </w:rPr>
        <w:t> </w:t>
      </w:r>
      <w:r>
        <w:rPr>
          <w:rStyle w:val="None"/>
          <w:rFonts w:ascii="Arial" w:hAnsi="Arial"/>
          <w:b w:val="1"/>
          <w:bCs w:val="1"/>
          <w:sz w:val="22"/>
          <w:szCs w:val="22"/>
          <w:shd w:val="clear" w:color="auto" w:fill="fffefe"/>
          <w:rtl w:val="0"/>
          <w:lang w:val="en-US"/>
        </w:rPr>
        <w:t>25</w:t>
      </w:r>
      <w:r>
        <w:rPr>
          <w:rStyle w:val="None"/>
          <w:rFonts w:ascii="Arial" w:hAnsi="Arial"/>
          <w:sz w:val="22"/>
          <w:szCs w:val="22"/>
          <w:shd w:val="clear" w:color="auto" w:fill="fffefe"/>
          <w:rtl w:val="0"/>
          <w:lang w:val="en-US"/>
        </w:rPr>
        <w:t>(8), pp. 15-18.</w:t>
      </w:r>
    </w:p>
    <w:p>
      <w:pPr>
        <w:pStyle w:val="Default"/>
        <w:spacing w:before="0" w:after="240" w:line="360" w:lineRule="auto"/>
        <w:rPr>
          <w:rStyle w:val="None"/>
          <w:rFonts w:ascii="Arial" w:cs="Arial" w:hAnsi="Arial" w:eastAsia="Arial"/>
          <w:sz w:val="22"/>
          <w:szCs w:val="22"/>
          <w:u w:color="5e5e5e"/>
        </w:rPr>
      </w:pPr>
      <w:r>
        <w:rPr>
          <w:rStyle w:val="None"/>
          <w:rFonts w:ascii="Arial" w:hAnsi="Arial"/>
          <w:sz w:val="22"/>
          <w:szCs w:val="22"/>
          <w:u w:color="5e5e5e"/>
          <w:rtl w:val="0"/>
          <w:lang w:val="en-US"/>
        </w:rPr>
        <w:t xml:space="preserve">Herman-Giddens, (2007) The Decline in the Age of Menarche in the United States: Should we be concerned? </w:t>
      </w:r>
      <w:r>
        <w:rPr>
          <w:rStyle w:val="None"/>
          <w:rFonts w:ascii="Arial" w:hAnsi="Arial"/>
          <w:i w:val="1"/>
          <w:iCs w:val="1"/>
          <w:sz w:val="22"/>
          <w:szCs w:val="22"/>
          <w:u w:color="5e5e5e"/>
          <w:rtl w:val="0"/>
          <w:lang w:val="en-US"/>
        </w:rPr>
        <w:t xml:space="preserve">Journal of Adolescent Health 40 </w:t>
      </w:r>
      <w:r>
        <w:rPr>
          <w:rStyle w:val="None"/>
          <w:rFonts w:ascii="Arial" w:hAnsi="Arial"/>
          <w:sz w:val="22"/>
          <w:szCs w:val="22"/>
          <w:u w:color="5e5e5e"/>
          <w:rtl w:val="0"/>
          <w:lang w:val="en-US"/>
        </w:rPr>
        <w:t xml:space="preserve">(2007) p201-203 </w:t>
      </w:r>
    </w:p>
    <w:p>
      <w:pPr>
        <w:pStyle w:val="Default"/>
        <w:spacing w:before="0" w:after="240" w:line="360" w:lineRule="auto"/>
        <w:rPr>
          <w:rStyle w:val="None"/>
          <w:rFonts w:ascii="Arial" w:cs="Arial" w:hAnsi="Arial" w:eastAsia="Arial"/>
          <w:sz w:val="22"/>
          <w:szCs w:val="22"/>
          <w:u w:color="5e5e5e"/>
        </w:rPr>
      </w:pPr>
      <w:r>
        <w:rPr>
          <w:rStyle w:val="None"/>
          <w:rFonts w:ascii="Arial" w:hAnsi="Arial"/>
          <w:sz w:val="22"/>
          <w:szCs w:val="22"/>
          <w:u w:color="5e5e5e"/>
          <w:rtl w:val="0"/>
          <w:lang w:val="en-US"/>
        </w:rPr>
        <w:t>Marshall, W, Tanner, J.M (1968) Variations in pattern of pubertal changes in girls.</w:t>
      </w:r>
      <w:r>
        <w:rPr>
          <w:rStyle w:val="None"/>
          <w:rFonts w:ascii="Arial" w:hAnsi="Arial"/>
          <w:i w:val="1"/>
          <w:iCs w:val="1"/>
          <w:sz w:val="22"/>
          <w:szCs w:val="22"/>
          <w:u w:color="5e5e5e"/>
          <w:rtl w:val="0"/>
          <w:lang w:val="en-US"/>
        </w:rPr>
        <w:t xml:space="preserve"> British Medical Journal</w:t>
      </w:r>
      <w:r>
        <w:rPr>
          <w:rStyle w:val="None"/>
          <w:rFonts w:ascii="Arial" w:hAnsi="Arial"/>
          <w:sz w:val="22"/>
          <w:szCs w:val="22"/>
          <w:u w:color="5e5e5e"/>
          <w:rtl w:val="0"/>
          <w:lang w:val="en-US"/>
        </w:rPr>
        <w:t>, 44 1 June 1969 p291- 303</w:t>
      </w:r>
    </w:p>
    <w:p>
      <w:pPr>
        <w:pStyle w:val="Default"/>
        <w:spacing w:before="0" w:line="360" w:lineRule="auto"/>
        <w:rPr>
          <w:rStyle w:val="None"/>
          <w:rFonts w:ascii="Arial" w:cs="Arial" w:hAnsi="Arial" w:eastAsia="Arial"/>
          <w:sz w:val="22"/>
          <w:szCs w:val="22"/>
          <w:shd w:val="clear" w:color="auto" w:fill="ffffff"/>
        </w:rPr>
      </w:pPr>
      <w:r>
        <w:rPr>
          <w:rStyle w:val="None"/>
          <w:rFonts w:ascii="Arial" w:hAnsi="Arial"/>
          <w:sz w:val="22"/>
          <w:szCs w:val="22"/>
          <w:shd w:val="clear" w:color="auto" w:fill="ffffff"/>
          <w:rtl w:val="0"/>
          <w:lang w:val="en-US"/>
        </w:rPr>
        <w:t>Mattiske, J.A., Oates, J.M. and Greenwood, K.M., (1998).</w:t>
      </w:r>
      <w:r>
        <w:rPr>
          <w:rStyle w:val="None"/>
          <w:rFonts w:ascii="Arial" w:hAnsi="Arial" w:hint="default"/>
          <w:sz w:val="22"/>
          <w:szCs w:val="22"/>
          <w:shd w:val="clear" w:color="auto" w:fill="ffffff"/>
          <w:rtl w:val="0"/>
          <w:lang w:val="en-US"/>
        </w:rPr>
        <w:t> </w:t>
      </w:r>
      <w:r>
        <w:rPr>
          <w:rStyle w:val="None"/>
          <w:rFonts w:ascii="Arial" w:hAnsi="Arial"/>
          <w:i w:val="1"/>
          <w:iCs w:val="1"/>
          <w:sz w:val="22"/>
          <w:szCs w:val="22"/>
          <w:shd w:val="clear" w:color="auto" w:fill="ffffff"/>
          <w:rtl w:val="0"/>
          <w:lang w:val="en-US"/>
        </w:rPr>
        <w:t>Vocal problems among teachers: a review of prevalence, causes, prevention, and treatment.</w:t>
      </w:r>
      <w:r>
        <w:rPr>
          <w:rStyle w:val="None"/>
          <w:rFonts w:ascii="Arial" w:hAnsi="Arial" w:hint="default"/>
          <w:i w:val="1"/>
          <w:iCs w:val="1"/>
          <w:sz w:val="22"/>
          <w:szCs w:val="22"/>
          <w:shd w:val="clear" w:color="auto" w:fill="ffffff"/>
          <w:rtl w:val="0"/>
          <w:lang w:val="en-US"/>
        </w:rPr>
        <w:t> </w:t>
      </w:r>
      <w:r>
        <w:rPr>
          <w:rStyle w:val="None"/>
          <w:rFonts w:ascii="Arial" w:hAnsi="Arial"/>
          <w:sz w:val="22"/>
          <w:szCs w:val="22"/>
          <w:shd w:val="clear" w:color="auto" w:fill="ffffff"/>
          <w:rtl w:val="0"/>
          <w:lang w:val="en-US"/>
        </w:rPr>
        <w:t>Elsevier BV.</w:t>
      </w:r>
    </w:p>
    <w:p>
      <w:pPr>
        <w:pStyle w:val="Default"/>
        <w:spacing w:before="0" w:line="360" w:lineRule="auto"/>
        <w:rPr>
          <w:rStyle w:val="None"/>
          <w:rFonts w:ascii="Arial" w:cs="Arial" w:hAnsi="Arial" w:eastAsia="Arial"/>
          <w:i w:val="1"/>
          <w:iCs w:val="1"/>
          <w:outline w:val="0"/>
          <w:color w:val="53565a"/>
          <w:sz w:val="22"/>
          <w:szCs w:val="22"/>
          <w:u w:color="5e5e5e"/>
          <w:shd w:val="clear" w:color="auto" w:fill="ffffff"/>
          <w14:textFill>
            <w14:solidFill>
              <w14:srgbClr w14:val="53565A"/>
            </w14:solidFill>
          </w14:textFill>
        </w:rPr>
      </w:pPr>
    </w:p>
    <w:p>
      <w:pPr>
        <w:pStyle w:val="Default"/>
        <w:spacing w:before="0" w:after="240" w:line="360" w:lineRule="auto"/>
        <w:rPr>
          <w:rStyle w:val="None"/>
          <w:rFonts w:ascii="Arial" w:cs="Arial" w:hAnsi="Arial" w:eastAsia="Arial"/>
          <w:sz w:val="22"/>
          <w:szCs w:val="22"/>
          <w:u w:color="5e5e5e"/>
        </w:rPr>
      </w:pPr>
      <w:r>
        <w:rPr>
          <w:rStyle w:val="None"/>
          <w:rFonts w:ascii="Arial" w:hAnsi="Arial"/>
          <w:sz w:val="22"/>
          <w:szCs w:val="22"/>
          <w:u w:color="5e5e5e"/>
          <w:rtl w:val="0"/>
          <w:lang w:val="en-US"/>
        </w:rPr>
        <w:t xml:space="preserve">Morley, C. (2007) Engaging practitioners with critical reflection: issues and dilemmas. </w:t>
      </w:r>
      <w:r>
        <w:rPr>
          <w:rStyle w:val="None"/>
          <w:rFonts w:ascii="Arial" w:hAnsi="Arial"/>
          <w:i w:val="1"/>
          <w:iCs w:val="1"/>
          <w:sz w:val="22"/>
          <w:szCs w:val="22"/>
          <w:u w:color="5e5e5e"/>
          <w:rtl w:val="0"/>
          <w:lang w:val="en-US"/>
        </w:rPr>
        <w:t xml:space="preserve">Reflective Practice, </w:t>
      </w:r>
      <w:r>
        <w:rPr>
          <w:rStyle w:val="None"/>
          <w:rFonts w:ascii="Arial" w:hAnsi="Arial"/>
          <w:sz w:val="22"/>
          <w:szCs w:val="22"/>
          <w:u w:color="5e5e5e"/>
          <w:rtl w:val="0"/>
          <w:lang w:val="en-US"/>
        </w:rPr>
        <w:t>8(1), 61-74</w:t>
      </w:r>
    </w:p>
    <w:p>
      <w:pPr>
        <w:pStyle w:val="Default"/>
        <w:spacing w:before="0" w:after="240" w:line="360" w:lineRule="auto"/>
        <w:rPr>
          <w:rStyle w:val="None"/>
          <w:rFonts w:ascii="Arial" w:cs="Arial" w:hAnsi="Arial" w:eastAsia="Arial"/>
          <w:sz w:val="22"/>
          <w:szCs w:val="22"/>
          <w:u w:color="5e5e5e"/>
        </w:rPr>
      </w:pPr>
      <w:r>
        <w:rPr>
          <w:rStyle w:val="None"/>
          <w:rFonts w:ascii="Arial" w:hAnsi="Arial"/>
          <w:sz w:val="22"/>
          <w:szCs w:val="22"/>
          <w:u w:color="5e5e5e"/>
          <w:rtl w:val="0"/>
          <w:lang w:val="en-US"/>
        </w:rPr>
        <w:t>NHS guidelines, (2020) Available at https://www.nhs.uk/conditions/gender-dysphoria/#:~:text=Gender%20identity%20refers%20to%20our,different%20from%20their%20biological%20sex.  (Accessed 10th April 2022)</w:t>
      </w:r>
    </w:p>
    <w:p>
      <w:pPr>
        <w:pStyle w:val="Default"/>
        <w:spacing w:before="0" w:line="360" w:lineRule="auto"/>
        <w:rPr>
          <w:rStyle w:val="None"/>
          <w:rFonts w:ascii="Arial" w:cs="Arial" w:hAnsi="Arial" w:eastAsia="Arial"/>
          <w:sz w:val="22"/>
          <w:szCs w:val="22"/>
          <w:shd w:val="clear" w:color="auto" w:fill="fffefe"/>
        </w:rPr>
      </w:pPr>
      <w:r>
        <w:rPr>
          <w:rStyle w:val="None"/>
          <w:rFonts w:ascii="Arial" w:hAnsi="Arial"/>
          <w:sz w:val="22"/>
          <w:szCs w:val="22"/>
          <w:shd w:val="clear" w:color="auto" w:fill="fffefe"/>
          <w:rtl w:val="0"/>
          <w:lang w:val="en-US"/>
        </w:rPr>
        <w:t>Phillips, K.H., Edwin, R. and Williams, J., (2012). The Young Singer.</w:t>
      </w:r>
      <w:r>
        <w:rPr>
          <w:rStyle w:val="None"/>
          <w:rFonts w:ascii="Arial" w:hAnsi="Arial" w:hint="default"/>
          <w:sz w:val="22"/>
          <w:szCs w:val="22"/>
          <w:shd w:val="clear" w:color="auto" w:fill="fffefe"/>
          <w:rtl w:val="0"/>
          <w:lang w:val="en-US"/>
        </w:rPr>
        <w:t> </w:t>
      </w:r>
      <w:r>
        <w:rPr>
          <w:rStyle w:val="None"/>
          <w:rFonts w:ascii="Arial" w:hAnsi="Arial"/>
          <w:i w:val="1"/>
          <w:iCs w:val="1"/>
          <w:sz w:val="22"/>
          <w:szCs w:val="22"/>
          <w:shd w:val="clear" w:color="auto" w:fill="fffefe"/>
          <w:rtl w:val="0"/>
          <w:lang w:val="en-US"/>
        </w:rPr>
        <w:t>The Oxford Handbook of Music Education, Volume 1.</w:t>
      </w:r>
      <w:r>
        <w:rPr>
          <w:rStyle w:val="None"/>
          <w:rFonts w:ascii="Arial" w:hAnsi="Arial" w:hint="default"/>
          <w:i w:val="1"/>
          <w:iCs w:val="1"/>
          <w:sz w:val="22"/>
          <w:szCs w:val="22"/>
          <w:shd w:val="clear" w:color="auto" w:fill="fffefe"/>
          <w:rtl w:val="0"/>
          <w:lang w:val="en-US"/>
        </w:rPr>
        <w:t> </w:t>
      </w:r>
      <w:r>
        <w:rPr>
          <w:rStyle w:val="None"/>
          <w:rFonts w:ascii="Arial" w:hAnsi="Arial"/>
          <w:sz w:val="22"/>
          <w:szCs w:val="22"/>
          <w:shd w:val="clear" w:color="auto" w:fill="fffefe"/>
          <w:rtl w:val="0"/>
          <w:lang w:val="en-US"/>
        </w:rPr>
        <w:t>Oxford University Press,</w:t>
      </w:r>
    </w:p>
    <w:p>
      <w:pPr>
        <w:pStyle w:val="Default"/>
        <w:spacing w:before="0" w:line="360" w:lineRule="auto"/>
        <w:rPr>
          <w:rStyle w:val="None"/>
          <w:rFonts w:ascii="Arial" w:cs="Arial" w:hAnsi="Arial" w:eastAsia="Arial"/>
          <w:sz w:val="22"/>
          <w:szCs w:val="22"/>
          <w:shd w:val="clear" w:color="auto" w:fill="fffefe"/>
        </w:rPr>
      </w:pPr>
    </w:p>
    <w:p>
      <w:pPr>
        <w:pStyle w:val="Default"/>
        <w:spacing w:before="0" w:line="360" w:lineRule="auto"/>
        <w:rPr>
          <w:rStyle w:val="None"/>
          <w:rFonts w:ascii="Arial" w:cs="Arial" w:hAnsi="Arial" w:eastAsia="Arial"/>
          <w:sz w:val="22"/>
          <w:szCs w:val="22"/>
          <w:shd w:val="clear" w:color="auto" w:fill="fffefe"/>
        </w:rPr>
      </w:pPr>
      <w:r>
        <w:rPr>
          <w:rStyle w:val="Hyperlink.1"/>
          <w:rFonts w:ascii="Arial" w:hAnsi="Arial"/>
          <w:sz w:val="22"/>
          <w:szCs w:val="22"/>
          <w:shd w:val="clear" w:color="auto" w:fill="fffefe"/>
          <w:rtl w:val="0"/>
          <w:lang w:val="en-US"/>
        </w:rPr>
        <w:t>Rothon, C., Arephin, M., Klineberg, E., Cattel, V. and Stansfeld, S., (2010). Structural and socio-psychological influences on adolescents</w:t>
      </w:r>
      <w:r>
        <w:rPr>
          <w:rStyle w:val="None"/>
          <w:rFonts w:ascii="Arial Unicode MS" w:hAnsi="Arial Unicode MS" w:hint="default"/>
          <w:sz w:val="22"/>
          <w:szCs w:val="22"/>
          <w:shd w:val="clear" w:color="auto" w:fill="fffefe"/>
          <w:rtl w:val="1"/>
          <w:lang w:val="ar-SA" w:bidi="ar-SA"/>
        </w:rPr>
        <w:t xml:space="preserve">’ </w:t>
      </w:r>
      <w:r>
        <w:rPr>
          <w:rStyle w:val="Hyperlink.1"/>
          <w:rFonts w:ascii="Arial" w:hAnsi="Arial"/>
          <w:sz w:val="22"/>
          <w:szCs w:val="22"/>
          <w:shd w:val="clear" w:color="auto" w:fill="fffefe"/>
          <w:rtl w:val="0"/>
          <w:lang w:val="en-US"/>
        </w:rPr>
        <w:t>educational aspirations and subsequent academic achievement.</w:t>
      </w:r>
      <w:r>
        <w:rPr>
          <w:rStyle w:val="Hyperlink.1"/>
          <w:rFonts w:ascii="Arial" w:hAnsi="Arial" w:hint="default"/>
          <w:sz w:val="22"/>
          <w:szCs w:val="22"/>
          <w:shd w:val="clear" w:color="auto" w:fill="fffefe"/>
          <w:rtl w:val="0"/>
          <w:lang w:val="en-US"/>
        </w:rPr>
        <w:t> </w:t>
      </w:r>
      <w:r>
        <w:rPr>
          <w:rStyle w:val="None"/>
          <w:rFonts w:ascii="Arial" w:hAnsi="Arial"/>
          <w:i w:val="1"/>
          <w:iCs w:val="1"/>
          <w:sz w:val="22"/>
          <w:szCs w:val="22"/>
          <w:shd w:val="clear" w:color="auto" w:fill="fffefe"/>
          <w:rtl w:val="0"/>
          <w:lang w:val="en-US"/>
        </w:rPr>
        <w:t>Social psychology of education,</w:t>
      </w:r>
      <w:r>
        <w:rPr>
          <w:rStyle w:val="None"/>
          <w:rFonts w:ascii="Arial" w:hAnsi="Arial" w:hint="default"/>
          <w:i w:val="1"/>
          <w:iCs w:val="1"/>
          <w:sz w:val="22"/>
          <w:szCs w:val="22"/>
          <w:shd w:val="clear" w:color="auto" w:fill="fffefe"/>
          <w:rtl w:val="0"/>
          <w:lang w:val="en-US"/>
        </w:rPr>
        <w:t> </w:t>
      </w:r>
      <w:r>
        <w:rPr>
          <w:rStyle w:val="None"/>
          <w:rFonts w:ascii="Arial" w:hAnsi="Arial"/>
          <w:b w:val="1"/>
          <w:bCs w:val="1"/>
          <w:sz w:val="22"/>
          <w:szCs w:val="22"/>
          <w:shd w:val="clear" w:color="auto" w:fill="fffefe"/>
          <w:rtl w:val="0"/>
          <w:lang w:val="en-US"/>
        </w:rPr>
        <w:t>14</w:t>
      </w:r>
      <w:r>
        <w:rPr>
          <w:rStyle w:val="Hyperlink.1"/>
          <w:rFonts w:ascii="Arial" w:hAnsi="Arial"/>
          <w:sz w:val="22"/>
          <w:szCs w:val="22"/>
          <w:shd w:val="clear" w:color="auto" w:fill="fffefe"/>
          <w:rtl w:val="0"/>
          <w:lang w:val="en-US"/>
        </w:rPr>
        <w:t>(2), pp. 209-231.</w:t>
      </w:r>
    </w:p>
    <w:p>
      <w:pPr>
        <w:pStyle w:val="Default"/>
        <w:spacing w:before="0" w:line="360" w:lineRule="auto"/>
        <w:rPr>
          <w:rStyle w:val="None"/>
          <w:rFonts w:ascii="Arial" w:cs="Arial" w:hAnsi="Arial" w:eastAsia="Arial"/>
          <w:sz w:val="22"/>
          <w:szCs w:val="22"/>
          <w:u w:color="5e5e5e"/>
          <w:shd w:val="clear" w:color="auto" w:fill="fffefe"/>
        </w:rPr>
      </w:pPr>
    </w:p>
    <w:p>
      <w:pPr>
        <w:pStyle w:val="Default"/>
        <w:spacing w:before="0" w:after="240" w:line="360" w:lineRule="auto"/>
        <w:rPr>
          <w:rStyle w:val="None"/>
          <w:rFonts w:ascii="Arial" w:cs="Arial" w:hAnsi="Arial" w:eastAsia="Arial"/>
          <w:sz w:val="22"/>
          <w:szCs w:val="22"/>
          <w:u w:color="5e5e5e"/>
        </w:rPr>
      </w:pPr>
      <w:r>
        <w:rPr>
          <w:rStyle w:val="None"/>
          <w:rFonts w:ascii="Arial" w:hAnsi="Arial"/>
          <w:sz w:val="22"/>
          <w:szCs w:val="22"/>
          <w:u w:color="5e5e5e"/>
          <w:rtl w:val="0"/>
          <w:lang w:val="en-US"/>
        </w:rPr>
        <w:t xml:space="preserve">Sipley, K (1994) </w:t>
      </w:r>
      <w:r>
        <w:rPr>
          <w:rStyle w:val="None"/>
          <w:rFonts w:ascii="Arial" w:hAnsi="Arial"/>
          <w:i w:val="1"/>
          <w:iCs w:val="1"/>
          <w:sz w:val="22"/>
          <w:szCs w:val="22"/>
          <w:u w:color="5e5e5e"/>
          <w:rtl w:val="0"/>
          <w:lang w:val="en-US"/>
        </w:rPr>
        <w:t>Improving vocal self-image and tone quality in Adolescent girls: A study</w:t>
      </w:r>
      <w:r>
        <w:rPr>
          <w:rStyle w:val="None"/>
          <w:rFonts w:ascii="Arial" w:hAnsi="Arial"/>
          <w:sz w:val="22"/>
          <w:szCs w:val="22"/>
          <w:u w:color="5e5e5e"/>
          <w:rtl w:val="0"/>
          <w:lang w:val="en-US"/>
        </w:rPr>
        <w:t xml:space="preserve">. Oxford university press. New York </w:t>
      </w:r>
    </w:p>
    <w:p>
      <w:pPr>
        <w:pStyle w:val="Default"/>
        <w:spacing w:before="0" w:after="230" w:line="360" w:lineRule="auto"/>
        <w:rPr>
          <w:rStyle w:val="None"/>
          <w:rFonts w:ascii="Arial" w:cs="Arial" w:hAnsi="Arial" w:eastAsia="Arial"/>
          <w:sz w:val="22"/>
          <w:szCs w:val="22"/>
          <w:shd w:val="clear" w:color="auto" w:fill="fffefe"/>
        </w:rPr>
      </w:pPr>
      <w:r>
        <w:rPr>
          <w:rStyle w:val="None"/>
          <w:rFonts w:ascii="Arial" w:hAnsi="Arial"/>
          <w:sz w:val="22"/>
          <w:szCs w:val="22"/>
          <w:shd w:val="clear" w:color="auto" w:fill="fffefe"/>
          <w:rtl w:val="0"/>
          <w:lang w:val="en-US"/>
        </w:rPr>
        <w:t>Sweet, B., (2015). The Adolescent Female Changing Voice: A Phenomenological Investigation.</w:t>
      </w:r>
      <w:r>
        <w:rPr>
          <w:rStyle w:val="None"/>
          <w:rFonts w:ascii="Arial" w:hAnsi="Arial" w:hint="default"/>
          <w:sz w:val="22"/>
          <w:szCs w:val="22"/>
          <w:shd w:val="clear" w:color="auto" w:fill="fffefe"/>
          <w:rtl w:val="0"/>
          <w:lang w:val="en-US"/>
        </w:rPr>
        <w:t> </w:t>
      </w:r>
      <w:r>
        <w:rPr>
          <w:rStyle w:val="None"/>
          <w:rFonts w:ascii="Arial" w:hAnsi="Arial"/>
          <w:i w:val="1"/>
          <w:iCs w:val="1"/>
          <w:sz w:val="22"/>
          <w:szCs w:val="22"/>
          <w:shd w:val="clear" w:color="auto" w:fill="fffefe"/>
          <w:rtl w:val="0"/>
          <w:lang w:val="en-US"/>
        </w:rPr>
        <w:t>Journal of research in music education,</w:t>
      </w:r>
      <w:r>
        <w:rPr>
          <w:rStyle w:val="None"/>
          <w:rFonts w:ascii="Arial" w:hAnsi="Arial" w:hint="default"/>
          <w:i w:val="1"/>
          <w:iCs w:val="1"/>
          <w:sz w:val="22"/>
          <w:szCs w:val="22"/>
          <w:shd w:val="clear" w:color="auto" w:fill="fffefe"/>
          <w:rtl w:val="0"/>
          <w:lang w:val="en-US"/>
        </w:rPr>
        <w:t> </w:t>
      </w:r>
      <w:r>
        <w:rPr>
          <w:rStyle w:val="None"/>
          <w:rFonts w:ascii="Arial" w:hAnsi="Arial"/>
          <w:b w:val="1"/>
          <w:bCs w:val="1"/>
          <w:sz w:val="22"/>
          <w:szCs w:val="22"/>
          <w:shd w:val="clear" w:color="auto" w:fill="fffefe"/>
          <w:rtl w:val="0"/>
          <w:lang w:val="en-US"/>
        </w:rPr>
        <w:t>63</w:t>
      </w:r>
      <w:r>
        <w:rPr>
          <w:rStyle w:val="None"/>
          <w:rFonts w:ascii="Arial" w:hAnsi="Arial"/>
          <w:sz w:val="22"/>
          <w:szCs w:val="22"/>
          <w:shd w:val="clear" w:color="auto" w:fill="fffefe"/>
          <w:rtl w:val="0"/>
          <w:lang w:val="en-US"/>
        </w:rPr>
        <w:t>(1), pp. 70-88.</w:t>
      </w:r>
    </w:p>
    <w:p>
      <w:pPr>
        <w:pStyle w:val="Default"/>
        <w:spacing w:before="0" w:after="240" w:line="360" w:lineRule="auto"/>
        <w:rPr>
          <w:rStyle w:val="None"/>
          <w:rFonts w:ascii="Arial" w:cs="Arial" w:hAnsi="Arial" w:eastAsia="Arial"/>
          <w:sz w:val="22"/>
          <w:szCs w:val="22"/>
          <w:u w:color="5e5e5e"/>
        </w:rPr>
      </w:pPr>
      <w:r>
        <w:rPr>
          <w:rStyle w:val="None"/>
          <w:rFonts w:ascii="Arial" w:hAnsi="Arial"/>
          <w:sz w:val="22"/>
          <w:szCs w:val="22"/>
          <w:u w:color="5e5e5e"/>
          <w:rtl w:val="0"/>
          <w:lang w:val="en-US"/>
        </w:rPr>
        <w:t>Sweet, B. (2020)</w:t>
      </w:r>
      <w:r>
        <w:rPr>
          <w:rStyle w:val="None"/>
          <w:rFonts w:ascii="Arial" w:hAnsi="Arial"/>
          <w:i w:val="1"/>
          <w:iCs w:val="1"/>
          <w:sz w:val="22"/>
          <w:szCs w:val="22"/>
          <w:u w:color="5e5e5e"/>
          <w:rtl w:val="0"/>
          <w:lang w:val="en-US"/>
        </w:rPr>
        <w:t xml:space="preserve"> Thinking Outside the Voice Box: Adolescent Voice Change in Music Education</w:t>
      </w:r>
      <w:r>
        <w:rPr>
          <w:rStyle w:val="None"/>
          <w:rFonts w:ascii="Arial" w:hAnsi="Arial"/>
          <w:sz w:val="22"/>
          <w:szCs w:val="22"/>
          <w:u w:color="5e5e5e"/>
          <w:rtl w:val="0"/>
          <w:lang w:val="en-US"/>
        </w:rPr>
        <w:t>, Oxford: Oxford University Press</w:t>
      </w:r>
    </w:p>
    <w:p>
      <w:pPr>
        <w:pStyle w:val="Default"/>
        <w:spacing w:before="0" w:after="240" w:line="360" w:lineRule="auto"/>
        <w:rPr>
          <w:rStyle w:val="None"/>
          <w:rFonts w:ascii="Arial" w:cs="Arial" w:hAnsi="Arial" w:eastAsia="Arial"/>
          <w:sz w:val="22"/>
          <w:szCs w:val="22"/>
          <w:u w:color="5e5e5e"/>
        </w:rPr>
      </w:pPr>
      <w:r>
        <w:rPr>
          <w:rStyle w:val="None"/>
          <w:rFonts w:ascii="Arial" w:hAnsi="Arial"/>
          <w:sz w:val="22"/>
          <w:szCs w:val="22"/>
          <w:u w:color="5e5e5e"/>
          <w:rtl w:val="0"/>
          <w:lang w:val="en-US"/>
        </w:rPr>
        <w:t xml:space="preserve">Vennard, W (1967) </w:t>
      </w:r>
      <w:r>
        <w:rPr>
          <w:rStyle w:val="None"/>
          <w:rFonts w:ascii="Arial" w:hAnsi="Arial"/>
          <w:i w:val="1"/>
          <w:iCs w:val="1"/>
          <w:sz w:val="22"/>
          <w:szCs w:val="22"/>
          <w:u w:color="5e5e5e"/>
          <w:rtl w:val="0"/>
          <w:lang w:val="en-US"/>
        </w:rPr>
        <w:t>Singing: the mechanism and the technique (4th edition).</w:t>
      </w:r>
      <w:r>
        <w:rPr>
          <w:rStyle w:val="None"/>
          <w:rFonts w:ascii="Arial" w:hAnsi="Arial"/>
          <w:sz w:val="22"/>
          <w:szCs w:val="22"/>
          <w:u w:color="5e5e5e"/>
          <w:rtl w:val="0"/>
          <w:lang w:val="en-US"/>
        </w:rPr>
        <w:t xml:space="preserve"> New York: Carl Fischer</w:t>
      </w:r>
    </w:p>
    <w:p>
      <w:pPr>
        <w:pStyle w:val="Default"/>
        <w:spacing w:before="0" w:after="240" w:line="360" w:lineRule="auto"/>
        <w:rPr>
          <w:rStyle w:val="None"/>
          <w:rFonts w:ascii="Arial" w:cs="Arial" w:hAnsi="Arial" w:eastAsia="Arial"/>
          <w:sz w:val="22"/>
          <w:szCs w:val="22"/>
          <w:u w:color="5e5e5e"/>
        </w:rPr>
      </w:pPr>
      <w:r>
        <w:rPr>
          <w:rStyle w:val="None"/>
          <w:rFonts w:ascii="Arial" w:hAnsi="Arial"/>
          <w:sz w:val="22"/>
          <w:szCs w:val="22"/>
          <w:u w:color="5e5e5e"/>
          <w:rtl w:val="0"/>
          <w:lang w:val="en-US"/>
        </w:rPr>
        <w:t xml:space="preserve">Weiss, E. A. (1950) </w:t>
      </w:r>
      <w:r>
        <w:rPr>
          <w:rStyle w:val="None"/>
          <w:rFonts w:ascii="Arial" w:hAnsi="Arial"/>
          <w:i w:val="1"/>
          <w:iCs w:val="1"/>
          <w:sz w:val="22"/>
          <w:szCs w:val="22"/>
          <w:u w:color="5e5e5e"/>
          <w:rtl w:val="0"/>
          <w:lang w:val="en-US"/>
        </w:rPr>
        <w:t>The pubertal change of the human voice</w:t>
      </w:r>
      <w:r>
        <w:rPr>
          <w:rStyle w:val="None"/>
          <w:rFonts w:ascii="Arial" w:hAnsi="Arial"/>
          <w:sz w:val="22"/>
          <w:szCs w:val="22"/>
          <w:u w:color="5e5e5e"/>
          <w:rtl w:val="0"/>
          <w:lang w:val="en-US"/>
        </w:rPr>
        <w:t>. Folia Phoniatrica, 2, p127 - 149</w:t>
      </w:r>
    </w:p>
    <w:p>
      <w:pPr>
        <w:pStyle w:val="Default"/>
        <w:spacing w:before="0" w:line="360" w:lineRule="auto"/>
        <w:rPr>
          <w:rStyle w:val="None"/>
          <w:rFonts w:ascii="Arial" w:cs="Arial" w:hAnsi="Arial" w:eastAsia="Arial"/>
          <w:outline w:val="0"/>
          <w:color w:val="5e5e5e"/>
          <w:sz w:val="22"/>
          <w:szCs w:val="22"/>
          <w:u w:color="5e5e5e"/>
          <w:shd w:val="clear" w:color="auto" w:fill="ffffff"/>
          <w14:textFill>
            <w14:solidFill>
              <w14:srgbClr w14:val="5E5E5E"/>
            </w14:solidFill>
          </w14:textFill>
        </w:rPr>
      </w:pPr>
      <w:r>
        <w:rPr>
          <w:rStyle w:val="None"/>
          <w:rFonts w:ascii="Arial" w:hAnsi="Arial"/>
          <w:sz w:val="22"/>
          <w:szCs w:val="22"/>
          <w:shd w:val="clear" w:color="auto" w:fill="ffffff"/>
          <w:rtl w:val="0"/>
          <w:lang w:val="en-US"/>
        </w:rPr>
        <w:t xml:space="preserve">Wickstrom, J.B., 1984. The </w:t>
      </w:r>
      <w:r>
        <w:rPr>
          <w:rStyle w:val="None"/>
          <w:rFonts w:ascii="Arial" w:hAnsi="Arial" w:hint="default"/>
          <w:sz w:val="22"/>
          <w:szCs w:val="22"/>
          <w:shd w:val="clear" w:color="auto" w:fill="ffffff"/>
          <w:rtl w:val="0"/>
          <w:lang w:val="en-US"/>
        </w:rPr>
        <w:t>“</w:t>
      </w:r>
      <w:r>
        <w:rPr>
          <w:rStyle w:val="None"/>
          <w:rFonts w:ascii="Arial" w:hAnsi="Arial"/>
          <w:sz w:val="22"/>
          <w:szCs w:val="22"/>
          <w:shd w:val="clear" w:color="auto" w:fill="ffffff"/>
          <w:rtl w:val="0"/>
          <w:lang w:val="en-US"/>
        </w:rPr>
        <w:t>Hawthorn effect</w:t>
      </w:r>
      <w:r>
        <w:rPr>
          <w:rStyle w:val="None"/>
          <w:rFonts w:ascii="Arial" w:hAnsi="Arial" w:hint="default"/>
          <w:sz w:val="22"/>
          <w:szCs w:val="22"/>
          <w:shd w:val="clear" w:color="auto" w:fill="ffffff"/>
          <w:rtl w:val="0"/>
          <w:lang w:val="en-US"/>
        </w:rPr>
        <w:t xml:space="preserve">” </w:t>
      </w:r>
      <w:r>
        <w:rPr>
          <w:rStyle w:val="None"/>
          <w:rFonts w:ascii="Arial" w:hAnsi="Arial"/>
          <w:sz w:val="22"/>
          <w:szCs w:val="22"/>
          <w:shd w:val="clear" w:color="auto" w:fill="ffffff"/>
          <w:rtl w:val="0"/>
          <w:lang w:val="en-US"/>
        </w:rPr>
        <w:t>- what did the original hawthorn effect studies actually show. Institute of Cistercian Studies MS 34: A Fifteenth-Century Cistercian Breviary.</w:t>
      </w:r>
      <w:r>
        <w:rPr>
          <w:rStyle w:val="None"/>
          <w:rFonts w:ascii="Arial" w:hAnsi="Arial" w:hint="default"/>
          <w:sz w:val="22"/>
          <w:szCs w:val="22"/>
          <w:shd w:val="clear" w:color="auto" w:fill="ffffff"/>
          <w:rtl w:val="0"/>
          <w:lang w:val="en-US"/>
        </w:rPr>
        <w:t> </w:t>
      </w:r>
      <w:r>
        <w:rPr>
          <w:rStyle w:val="None"/>
          <w:rFonts w:ascii="Arial" w:hAnsi="Arial"/>
          <w:i w:val="1"/>
          <w:iCs w:val="1"/>
          <w:sz w:val="22"/>
          <w:szCs w:val="22"/>
          <w:shd w:val="clear" w:color="auto" w:fill="ffffff"/>
          <w:rtl w:val="0"/>
          <w:lang w:val="en-US"/>
        </w:rPr>
        <w:t>Manuscripta (St. Louis, Mo.),</w:t>
      </w:r>
      <w:r>
        <w:rPr>
          <w:rStyle w:val="None"/>
          <w:rFonts w:ascii="Arial" w:hAnsi="Arial" w:hint="default"/>
          <w:i w:val="1"/>
          <w:iCs w:val="1"/>
          <w:sz w:val="22"/>
          <w:szCs w:val="22"/>
          <w:shd w:val="clear" w:color="auto" w:fill="ffffff"/>
          <w:rtl w:val="0"/>
          <w:lang w:val="en-US"/>
        </w:rPr>
        <w:t> </w:t>
      </w:r>
      <w:r>
        <w:rPr>
          <w:rStyle w:val="None"/>
          <w:rFonts w:ascii="Arial" w:hAnsi="Arial"/>
          <w:b w:val="1"/>
          <w:bCs w:val="1"/>
          <w:sz w:val="22"/>
          <w:szCs w:val="22"/>
          <w:shd w:val="clear" w:color="auto" w:fill="ffffff"/>
          <w:rtl w:val="0"/>
          <w:lang w:val="en-US"/>
        </w:rPr>
        <w:t>28</w:t>
      </w:r>
      <w:r>
        <w:rPr>
          <w:rStyle w:val="None"/>
          <w:rFonts w:ascii="Arial" w:hAnsi="Arial"/>
          <w:sz w:val="22"/>
          <w:szCs w:val="22"/>
          <w:shd w:val="clear" w:color="auto" w:fill="ffffff"/>
          <w:rtl w:val="0"/>
          <w:lang w:val="en-US"/>
        </w:rPr>
        <w:t>(3), pp. 131-137.</w:t>
      </w:r>
    </w:p>
    <w:p>
      <w:pPr>
        <w:pStyle w:val="Default"/>
        <w:spacing w:before="0" w:after="240" w:line="360" w:lineRule="auto"/>
        <w:rPr>
          <w:rStyle w:val="None"/>
          <w:rFonts w:ascii="Arial" w:cs="Arial" w:hAnsi="Arial" w:eastAsia="Arial"/>
          <w:outline w:val="0"/>
          <w:color w:val="5e5e5e"/>
          <w:sz w:val="22"/>
          <w:szCs w:val="22"/>
          <w:u w:color="5e5e5e"/>
          <w14:textFill>
            <w14:solidFill>
              <w14:srgbClr w14:val="5E5E5E"/>
            </w14:solidFill>
          </w14:textFill>
        </w:rPr>
      </w:pPr>
    </w:p>
    <w:p>
      <w:pPr>
        <w:pStyle w:val="Default"/>
        <w:spacing w:before="0" w:after="240" w:line="360" w:lineRule="auto"/>
        <w:rPr>
          <w:rStyle w:val="None"/>
          <w:rFonts w:ascii="Arial" w:cs="Arial" w:hAnsi="Arial" w:eastAsia="Arial"/>
          <w:outline w:val="0"/>
          <w:color w:val="5e5e5e"/>
          <w:sz w:val="22"/>
          <w:szCs w:val="22"/>
          <w:u w:color="5e5e5e"/>
          <w14:textFill>
            <w14:solidFill>
              <w14:srgbClr w14:val="5E5E5E"/>
            </w14:solidFill>
          </w14:textFill>
        </w:rPr>
      </w:pPr>
    </w:p>
    <w:p>
      <w:pPr>
        <w:pStyle w:val="Default"/>
        <w:spacing w:before="0" w:after="240" w:line="360" w:lineRule="auto"/>
        <w:sectPr>
          <w:headerReference w:type="default" r:id="rId6"/>
          <w:footerReference w:type="default" r:id="rId7"/>
          <w:pgSz w:w="11900" w:h="16840" w:orient="portrait"/>
          <w:pgMar w:top="1134" w:right="1134" w:bottom="1134" w:left="1134" w:header="709" w:footer="850"/>
          <w:bidi w:val="0"/>
        </w:sectPr>
      </w:pPr>
    </w:p>
    <w:p>
      <w:pPr>
        <w:pStyle w:val="Body A"/>
        <w:spacing w:line="360" w:lineRule="auto"/>
        <w:rPr>
          <w:rFonts w:ascii="Arial" w:cs="Arial" w:hAnsi="Arial" w:eastAsia="Arial"/>
          <w:b w:val="1"/>
          <w:bCs w:val="1"/>
        </w:rPr>
      </w:pPr>
      <w:r>
        <w:rPr>
          <w:rFonts w:ascii="Arial" w:cs="Arial" w:hAnsi="Arial" w:eastAsia="Arial"/>
          <w:b w:val="1"/>
          <w:bCs w:val="1"/>
        </w:rPr>
      </w:r>
    </w:p>
    <w:sectPr>
      <w:headerReference w:type="default" r:id="rId8"/>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A"/>
    </w:pPr>
    <w:r>
      <w:rPr>
        <w:rStyle w:val="None A"/>
      </w:rPr>
      <w:fldChar w:fldCharType="begin" w:fldLock="0"/>
    </w:r>
    <w:r>
      <w:rPr>
        <w:rStyle w:val="None A"/>
      </w:rPr>
      <w:instrText xml:space="preserve"> PAGE </w:instrText>
    </w:r>
    <w:r>
      <w:rPr>
        <w:rStyle w:val="None A"/>
      </w:rPr>
      <w:fldChar w:fldCharType="separate" w:fldLock="0"/>
    </w:r>
    <w:r>
      <w:rPr>
        <w:rStyle w:val="None A"/>
      </w:rPr>
    </w:r>
    <w:r>
      <w:rPr>
        <w:rStyle w:val="None A"/>
      </w:rPr>
      <w:fldChar w:fldCharType="end" w:fldLock="0"/>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165" w:hanging="165"/>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345" w:hanging="165"/>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525" w:hanging="165"/>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705" w:hanging="165"/>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885" w:hanging="165"/>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1065" w:hanging="165"/>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1245" w:hanging="165"/>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1425" w:hanging="165"/>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1605" w:hanging="165"/>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Lettered"/>
  </w:abstractNum>
  <w:abstractNum w:abstractNumId="3">
    <w:multiLevelType w:val="hybridMultilevel"/>
    <w:styleLink w:val="Lettered"/>
    <w:lvl w:ilvl="0">
      <w:start w:val="1"/>
      <w:numFmt w:val="upperLetter"/>
      <w:suff w:val="tab"/>
      <w:lvlText w:val="%1)"/>
      <w:lvlJc w:val="left"/>
      <w:pPr>
        <w:ind w:left="3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upperLetter"/>
      <w:suff w:val="tab"/>
      <w:lvlText w:val="%2)"/>
      <w:lvlJc w:val="left"/>
      <w:pPr>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upperLetter"/>
      <w:suff w:val="tab"/>
      <w:lvlText w:val="%3)"/>
      <w:lvlJc w:val="left"/>
      <w:pPr>
        <w:ind w:left="10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upperLetter"/>
      <w:suff w:val="tab"/>
      <w:lvlText w:val="%4)"/>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upperLetter"/>
      <w:suff w:val="tab"/>
      <w:lvlText w:val="%5)"/>
      <w:lvlJc w:val="left"/>
      <w:pPr>
        <w:ind w:left="18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upperLetter"/>
      <w:suff w:val="tab"/>
      <w:lvlText w:val="%6)"/>
      <w:lvlJc w:val="left"/>
      <w:pPr>
        <w:ind w:left="21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upperLetter"/>
      <w:suff w:val="tab"/>
      <w:lvlText w:val="%7)"/>
      <w:lvlJc w:val="left"/>
      <w:pPr>
        <w:ind w:left="25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upperLetter"/>
      <w:suff w:val="tab"/>
      <w:lvlText w:val="%8)"/>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upperLetter"/>
      <w:suff w:val="tab"/>
      <w:lvlText w:val="%9)"/>
      <w:lvlJc w:val="left"/>
      <w:pPr>
        <w:ind w:left="32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lvl w:ilvl="0">
      <w:start w:val="1"/>
      <w:numFmt w:val="decimal"/>
      <w:suff w:val="tab"/>
      <w:lvlText w:val="%1)"/>
      <w:lvlJc w:val="left"/>
      <w:pPr>
        <w:ind w:left="330" w:hanging="33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180" w:hanging="18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360" w:hanging="18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540" w:hanging="18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720" w:hanging="18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900" w:hanging="18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1080" w:hanging="18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1260" w:hanging="18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1440" w:hanging="18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1620" w:hanging="18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0" w:formatting="0"/>
  <w:trackRevisions/>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A">
    <w:name w:val="Header &amp; Footer A"/>
    <w:next w:val="Header &amp; Footer A"/>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character" w:styleId="None A">
    <w:name w:val="None A"/>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numbering" w:styleId="Bullet">
    <w:name w:val="Bullet"/>
    <w:pPr>
      <w:numPr>
        <w:numId w:val="1"/>
      </w:numPr>
    </w:pPr>
  </w:style>
  <w:style w:type="numbering" w:styleId="Lettered">
    <w:name w:val="Lettered"/>
    <w:pPr>
      <w:numPr>
        <w:numId w:val="4"/>
      </w:numPr>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B">
    <w:name w:val="Body B"/>
    <w:next w:val="Body B"/>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character" w:styleId="None">
    <w:name w:val="None"/>
  </w:style>
  <w:style w:type="character" w:styleId="Hyperlink.0">
    <w:name w:val="Hyperlink.0"/>
    <w:basedOn w:val="None"/>
    <w:next w:val="Hyperlink.0"/>
    <w:rPr>
      <w:rFonts w:ascii="Arial" w:cs="Arial" w:hAnsi="Arial" w:eastAsia="Arial"/>
      <w:outline w:val="0"/>
      <w:color w:val="0000ff"/>
      <w:u w:val="single" w:color="0000ff"/>
      <w14:textFill>
        <w14:solidFill>
          <w14:srgbClr w14:val="0000FF"/>
        </w14:solidFill>
      </w14:textFill>
    </w:rPr>
  </w:style>
  <w:style w:type="character" w:styleId="Hyperlink.1">
    <w:name w:val="Hyperlink.1"/>
    <w:basedOn w:val="None"/>
    <w:next w:val="Hyperlink.1"/>
    <w:rPr>
      <w:rFonts w:ascii="Arial" w:cs="Arial" w:hAnsi="Arial" w:eastAsia="Arial"/>
      <w:sz w:val="22"/>
      <w:szCs w:val="22"/>
      <w:shd w:val="clear" w:color="auto" w:fill="fffefe"/>
      <w:lang w:val="en-US"/>
    </w:rPr>
  </w:style>
  <w:style w:type="paragraph" w:styleId="Body C">
    <w:name w:val="Body C"/>
    <w:next w:val="Body C"/>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character" w:styleId="Hyperlink.2">
    <w:name w:val="Hyperlink.2"/>
    <w:basedOn w:val="None"/>
    <w:next w:val="Hyperlink.2"/>
    <w:rPr>
      <w:rFonts w:ascii="Arial" w:cs="Arial" w:hAnsi="Arial" w:eastAsia="Arial"/>
      <w:outline w:val="0"/>
      <w:color w:val="0563c1"/>
      <w:sz w:val="23"/>
      <w:szCs w:val="23"/>
      <w:u w:val="single" w:color="0563c1"/>
      <w:lang w:val="en-US"/>
      <w14:textFill>
        <w14:solidFill>
          <w14:srgbClr w14:val="0563C1"/>
        </w14:solidFill>
      </w14:textFill>
    </w:rPr>
  </w:style>
  <w:style w:type="character" w:styleId="Hyperlink.3">
    <w:name w:val="Hyperlink.3"/>
    <w:basedOn w:val="None"/>
    <w:next w:val="Hyperlink.3"/>
    <w:rPr>
      <w:rFonts w:ascii="Arial" w:cs="Arial" w:hAnsi="Arial" w:eastAsia="Arial"/>
      <w:sz w:val="22"/>
      <w:szCs w:val="22"/>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eader" Target="header2.xml"/><Relationship Id="rId9" Type="http://schemas.openxmlformats.org/officeDocument/2006/relationships/numbering" Target="numbering.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