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D2CB99" w14:textId="77777777" w:rsidR="00977ADE" w:rsidRDefault="003A3152">
      <w:pPr>
        <w:rPr>
          <w:rFonts w:hint="eastAsia"/>
          <w:sz w:val="48"/>
          <w:szCs w:val="48"/>
          <w:u w:val="single"/>
          <w:lang w:val="en-GB"/>
        </w:rPr>
      </w:pPr>
      <w:r>
        <w:rPr>
          <w:sz w:val="48"/>
          <w:szCs w:val="48"/>
          <w:u w:val="single"/>
          <w:lang w:val="en-GB"/>
        </w:rPr>
        <w:t xml:space="preserve"> </w:t>
      </w:r>
    </w:p>
    <w:p w14:paraId="1AD9ABAA" w14:textId="77777777" w:rsidR="00977ADE" w:rsidRDefault="003A3152">
      <w:pPr>
        <w:rPr>
          <w:rFonts w:hint="eastAsia"/>
          <w:sz w:val="48"/>
          <w:szCs w:val="48"/>
          <w:u w:val="single"/>
          <w:lang w:val="en-GB"/>
        </w:rPr>
      </w:pPr>
      <w:commentRangeStart w:id="0"/>
      <w:r>
        <w:rPr>
          <w:sz w:val="48"/>
          <w:szCs w:val="48"/>
          <w:u w:val="single"/>
          <w:lang w:val="en-GB"/>
        </w:rPr>
        <w:t>Alexandru</w:t>
      </w:r>
      <w:commentRangeEnd w:id="0"/>
      <w:r w:rsidR="002907EF">
        <w:rPr>
          <w:rStyle w:val="CommentReference"/>
          <w:rFonts w:cs="Mangal"/>
        </w:rPr>
        <w:commentReference w:id="0"/>
      </w:r>
      <w:r>
        <w:rPr>
          <w:sz w:val="48"/>
          <w:szCs w:val="48"/>
          <w:u w:val="single"/>
          <w:lang w:val="en-GB"/>
        </w:rPr>
        <w:t xml:space="preserve"> Mardare 1701698 Analysing and problem solving hangman assignment.</w:t>
      </w:r>
    </w:p>
    <w:p w14:paraId="2B9B4EA2" w14:textId="77777777" w:rsidR="00977ADE" w:rsidRDefault="00977ADE">
      <w:pPr>
        <w:rPr>
          <w:rFonts w:hint="eastAsia"/>
          <w:lang w:val="en-GB"/>
        </w:rPr>
      </w:pPr>
    </w:p>
    <w:p w14:paraId="00246756" w14:textId="77777777" w:rsidR="00977ADE" w:rsidRDefault="00977ADE">
      <w:pPr>
        <w:rPr>
          <w:rFonts w:hint="eastAsia"/>
          <w:lang w:val="en-GB"/>
        </w:rPr>
      </w:pPr>
    </w:p>
    <w:p w14:paraId="0F9CF07D" w14:textId="77777777" w:rsidR="00977ADE" w:rsidRDefault="003A3152">
      <w:pPr>
        <w:rPr>
          <w:rFonts w:hint="eastAsia"/>
          <w:lang w:val="en-GB"/>
        </w:rPr>
      </w:pPr>
      <w:r>
        <w:rPr>
          <w:noProof/>
          <w:lang w:val="en-GB" w:eastAsia="en-GB" w:bidi="ar-SA"/>
        </w:rPr>
        <w:drawing>
          <wp:anchor distT="0" distB="0" distL="0" distR="0" simplePos="0" relativeHeight="2" behindDoc="0" locked="0" layoutInCell="1" allowOverlap="1" wp14:anchorId="05009EEB" wp14:editId="03DD4829">
            <wp:simplePos x="0" y="0"/>
            <wp:positionH relativeFrom="column">
              <wp:posOffset>109220</wp:posOffset>
            </wp:positionH>
            <wp:positionV relativeFrom="paragraph">
              <wp:posOffset>122555</wp:posOffset>
            </wp:positionV>
            <wp:extent cx="6047105" cy="2419985"/>
            <wp:effectExtent l="0" t="0" r="0" b="0"/>
            <wp:wrapSquare wrapText="bothSides"/>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6"/>
                    <a:stretch>
                      <a:fillRect/>
                    </a:stretch>
                  </pic:blipFill>
                  <pic:spPr bwMode="auto">
                    <a:xfrm>
                      <a:off x="0" y="0"/>
                      <a:ext cx="6047105" cy="2419985"/>
                    </a:xfrm>
                    <a:prstGeom prst="rect">
                      <a:avLst/>
                    </a:prstGeom>
                  </pic:spPr>
                </pic:pic>
              </a:graphicData>
            </a:graphic>
          </wp:anchor>
        </w:drawing>
      </w:r>
    </w:p>
    <w:p w14:paraId="12C29F44" w14:textId="77777777" w:rsidR="00977ADE" w:rsidRDefault="00977ADE">
      <w:pPr>
        <w:rPr>
          <w:rFonts w:hint="eastAsia"/>
          <w:lang w:val="en-GB"/>
        </w:rPr>
      </w:pPr>
    </w:p>
    <w:p w14:paraId="4F64A9DB" w14:textId="77777777" w:rsidR="00977ADE" w:rsidRDefault="00977ADE">
      <w:pPr>
        <w:rPr>
          <w:rFonts w:hint="eastAsia"/>
          <w:lang w:val="en-GB"/>
        </w:rPr>
      </w:pPr>
    </w:p>
    <w:p w14:paraId="63D524C2" w14:textId="77777777" w:rsidR="00977ADE" w:rsidRDefault="00977ADE">
      <w:pPr>
        <w:rPr>
          <w:rFonts w:hint="eastAsia"/>
          <w:lang w:val="en-GB"/>
        </w:rPr>
      </w:pPr>
    </w:p>
    <w:p w14:paraId="02F00F9B" w14:textId="77777777" w:rsidR="00977ADE" w:rsidRDefault="00977ADE">
      <w:pPr>
        <w:rPr>
          <w:rFonts w:hint="eastAsia"/>
          <w:lang w:val="en-GB"/>
        </w:rPr>
      </w:pPr>
    </w:p>
    <w:p w14:paraId="4E935AB7" w14:textId="77777777" w:rsidR="00977ADE" w:rsidRDefault="00977ADE">
      <w:pPr>
        <w:rPr>
          <w:rFonts w:hint="eastAsia"/>
          <w:lang w:val="en-GB"/>
        </w:rPr>
      </w:pPr>
    </w:p>
    <w:p w14:paraId="060BFB2C" w14:textId="77777777" w:rsidR="00977ADE" w:rsidRDefault="00977ADE">
      <w:pPr>
        <w:rPr>
          <w:rFonts w:hint="eastAsia"/>
          <w:lang w:val="en-GB"/>
        </w:rPr>
      </w:pPr>
    </w:p>
    <w:p w14:paraId="14AF858D" w14:textId="77777777" w:rsidR="00977ADE" w:rsidRDefault="00977ADE">
      <w:pPr>
        <w:rPr>
          <w:rFonts w:hint="eastAsia"/>
          <w:lang w:val="en-GB"/>
        </w:rPr>
      </w:pPr>
    </w:p>
    <w:p w14:paraId="2CA33F66" w14:textId="77777777" w:rsidR="00977ADE" w:rsidRDefault="00977ADE">
      <w:pPr>
        <w:rPr>
          <w:rFonts w:hint="eastAsia"/>
          <w:lang w:val="en-GB"/>
        </w:rPr>
      </w:pPr>
    </w:p>
    <w:p w14:paraId="0DC40958" w14:textId="77777777" w:rsidR="00977ADE" w:rsidRDefault="00977ADE">
      <w:pPr>
        <w:rPr>
          <w:rFonts w:hint="eastAsia"/>
          <w:lang w:val="en-GB"/>
        </w:rPr>
      </w:pPr>
    </w:p>
    <w:p w14:paraId="34A72DEA" w14:textId="77777777" w:rsidR="00977ADE" w:rsidRDefault="00977ADE">
      <w:pPr>
        <w:rPr>
          <w:rFonts w:hint="eastAsia"/>
          <w:lang w:val="en-GB"/>
        </w:rPr>
      </w:pPr>
    </w:p>
    <w:p w14:paraId="0C9945A6" w14:textId="77777777" w:rsidR="00977ADE" w:rsidRDefault="00977ADE">
      <w:pPr>
        <w:rPr>
          <w:rFonts w:hint="eastAsia"/>
          <w:lang w:val="en-GB"/>
        </w:rPr>
      </w:pPr>
    </w:p>
    <w:p w14:paraId="6F11AA66" w14:textId="77777777" w:rsidR="00977ADE" w:rsidRDefault="00977ADE">
      <w:pPr>
        <w:rPr>
          <w:rFonts w:hint="eastAsia"/>
          <w:lang w:val="en-GB"/>
        </w:rPr>
      </w:pPr>
    </w:p>
    <w:p w14:paraId="13C2F4A2" w14:textId="77777777" w:rsidR="00977ADE" w:rsidRDefault="00977ADE">
      <w:pPr>
        <w:rPr>
          <w:rFonts w:hint="eastAsia"/>
          <w:lang w:val="en-GB"/>
        </w:rPr>
      </w:pPr>
    </w:p>
    <w:p w14:paraId="392F9BC8" w14:textId="77777777" w:rsidR="00977ADE" w:rsidRDefault="00977ADE">
      <w:pPr>
        <w:rPr>
          <w:rFonts w:hint="eastAsia"/>
          <w:lang w:val="en-GB"/>
        </w:rPr>
      </w:pPr>
    </w:p>
    <w:p w14:paraId="72781295" w14:textId="77777777" w:rsidR="00977ADE" w:rsidRDefault="00977ADE">
      <w:pPr>
        <w:rPr>
          <w:rFonts w:hint="eastAsia"/>
          <w:lang w:val="en-GB"/>
        </w:rPr>
      </w:pPr>
    </w:p>
    <w:p w14:paraId="036DD08C" w14:textId="77777777" w:rsidR="00977ADE" w:rsidRDefault="00977ADE">
      <w:pPr>
        <w:rPr>
          <w:rFonts w:hint="eastAsia"/>
          <w:lang w:val="en-GB"/>
        </w:rPr>
      </w:pPr>
    </w:p>
    <w:p w14:paraId="26E64C6C" w14:textId="77777777" w:rsidR="00977ADE" w:rsidRDefault="00977ADE">
      <w:pPr>
        <w:rPr>
          <w:rFonts w:hint="eastAsia"/>
          <w:lang w:val="en-GB"/>
        </w:rPr>
      </w:pPr>
    </w:p>
    <w:p w14:paraId="6C0EA299" w14:textId="77777777" w:rsidR="00977ADE" w:rsidRDefault="00977ADE">
      <w:pPr>
        <w:rPr>
          <w:rFonts w:hint="eastAsia"/>
          <w:sz w:val="32"/>
          <w:szCs w:val="32"/>
          <w:u w:val="single"/>
          <w:lang w:val="en-GB"/>
        </w:rPr>
      </w:pPr>
    </w:p>
    <w:p w14:paraId="0880BFD8" w14:textId="77777777" w:rsidR="00977ADE" w:rsidRDefault="00977ADE">
      <w:pPr>
        <w:rPr>
          <w:rFonts w:hint="eastAsia"/>
          <w:sz w:val="32"/>
          <w:szCs w:val="32"/>
          <w:u w:val="single"/>
          <w:lang w:val="en-GB"/>
        </w:rPr>
      </w:pPr>
    </w:p>
    <w:p w14:paraId="4E4C8979" w14:textId="77777777" w:rsidR="00977ADE" w:rsidRDefault="00977ADE">
      <w:pPr>
        <w:rPr>
          <w:rFonts w:hint="eastAsia"/>
          <w:sz w:val="32"/>
          <w:szCs w:val="32"/>
          <w:u w:val="single"/>
          <w:lang w:val="en-GB"/>
        </w:rPr>
      </w:pPr>
    </w:p>
    <w:p w14:paraId="6942D626" w14:textId="77777777" w:rsidR="00977ADE" w:rsidRDefault="00977ADE">
      <w:pPr>
        <w:rPr>
          <w:rFonts w:hint="eastAsia"/>
          <w:sz w:val="32"/>
          <w:szCs w:val="32"/>
          <w:u w:val="single"/>
          <w:lang w:val="en-GB"/>
        </w:rPr>
      </w:pPr>
    </w:p>
    <w:p w14:paraId="441E5EEC" w14:textId="77777777" w:rsidR="00977ADE" w:rsidRDefault="00977ADE">
      <w:pPr>
        <w:rPr>
          <w:rFonts w:hint="eastAsia"/>
          <w:sz w:val="32"/>
          <w:szCs w:val="32"/>
          <w:u w:val="single"/>
          <w:lang w:val="en-GB"/>
        </w:rPr>
      </w:pPr>
    </w:p>
    <w:p w14:paraId="5C2C6BE2" w14:textId="77777777" w:rsidR="00977ADE" w:rsidRDefault="00977ADE">
      <w:pPr>
        <w:rPr>
          <w:rFonts w:hint="eastAsia"/>
          <w:sz w:val="32"/>
          <w:szCs w:val="32"/>
          <w:u w:val="single"/>
          <w:lang w:val="en-GB"/>
        </w:rPr>
      </w:pPr>
    </w:p>
    <w:p w14:paraId="2F33A960" w14:textId="77777777" w:rsidR="00977ADE" w:rsidRDefault="00977ADE">
      <w:pPr>
        <w:rPr>
          <w:rFonts w:hint="eastAsia"/>
          <w:sz w:val="32"/>
          <w:szCs w:val="32"/>
          <w:u w:val="single"/>
          <w:lang w:val="en-GB"/>
        </w:rPr>
      </w:pPr>
    </w:p>
    <w:p w14:paraId="6BF58D68" w14:textId="77777777" w:rsidR="00977ADE" w:rsidRDefault="00977ADE">
      <w:pPr>
        <w:rPr>
          <w:rFonts w:hint="eastAsia"/>
          <w:sz w:val="32"/>
          <w:szCs w:val="32"/>
          <w:u w:val="single"/>
          <w:lang w:val="en-GB"/>
        </w:rPr>
      </w:pPr>
    </w:p>
    <w:p w14:paraId="463EBE33" w14:textId="77777777" w:rsidR="00977ADE" w:rsidRDefault="00977ADE">
      <w:pPr>
        <w:rPr>
          <w:rFonts w:hint="eastAsia"/>
          <w:sz w:val="32"/>
          <w:szCs w:val="32"/>
          <w:u w:val="single"/>
          <w:lang w:val="en-GB"/>
        </w:rPr>
      </w:pPr>
    </w:p>
    <w:p w14:paraId="70138843" w14:textId="77777777" w:rsidR="00977ADE" w:rsidRDefault="00977ADE">
      <w:pPr>
        <w:rPr>
          <w:rFonts w:hint="eastAsia"/>
          <w:sz w:val="32"/>
          <w:szCs w:val="32"/>
          <w:u w:val="single"/>
          <w:lang w:val="en-GB"/>
        </w:rPr>
      </w:pPr>
    </w:p>
    <w:p w14:paraId="385F5519" w14:textId="77777777" w:rsidR="00977ADE" w:rsidRDefault="00977ADE">
      <w:pPr>
        <w:rPr>
          <w:rFonts w:hint="eastAsia"/>
          <w:sz w:val="32"/>
          <w:szCs w:val="32"/>
          <w:u w:val="single"/>
          <w:lang w:val="en-GB"/>
        </w:rPr>
      </w:pPr>
    </w:p>
    <w:p w14:paraId="3C506325" w14:textId="77777777" w:rsidR="00977ADE" w:rsidRDefault="00977ADE">
      <w:pPr>
        <w:rPr>
          <w:rFonts w:hint="eastAsia"/>
          <w:sz w:val="32"/>
          <w:szCs w:val="32"/>
          <w:u w:val="single"/>
          <w:lang w:val="en-GB"/>
        </w:rPr>
      </w:pPr>
    </w:p>
    <w:p w14:paraId="72F84BB8" w14:textId="77777777" w:rsidR="00977ADE" w:rsidRDefault="00977ADE">
      <w:pPr>
        <w:rPr>
          <w:rFonts w:hint="eastAsia"/>
          <w:sz w:val="32"/>
          <w:szCs w:val="32"/>
          <w:u w:val="single"/>
          <w:lang w:val="en-GB"/>
        </w:rPr>
      </w:pPr>
    </w:p>
    <w:p w14:paraId="3A7DC469" w14:textId="77777777" w:rsidR="00977ADE" w:rsidRDefault="00977ADE">
      <w:pPr>
        <w:rPr>
          <w:rFonts w:hint="eastAsia"/>
          <w:sz w:val="32"/>
          <w:szCs w:val="32"/>
          <w:u w:val="single"/>
          <w:lang w:val="en-GB"/>
        </w:rPr>
      </w:pPr>
    </w:p>
    <w:p w14:paraId="05E4BFA6" w14:textId="77777777" w:rsidR="00977ADE" w:rsidRDefault="00977ADE">
      <w:pPr>
        <w:rPr>
          <w:rFonts w:hint="eastAsia"/>
          <w:sz w:val="32"/>
          <w:szCs w:val="32"/>
          <w:u w:val="single"/>
          <w:lang w:val="en-GB"/>
        </w:rPr>
      </w:pPr>
    </w:p>
    <w:p w14:paraId="3398EC11" w14:textId="77777777" w:rsidR="00977ADE" w:rsidRDefault="00977ADE">
      <w:pPr>
        <w:rPr>
          <w:rFonts w:hint="eastAsia"/>
          <w:sz w:val="32"/>
          <w:szCs w:val="32"/>
          <w:u w:val="single"/>
          <w:lang w:val="en-GB"/>
        </w:rPr>
      </w:pPr>
    </w:p>
    <w:p w14:paraId="0CA51AD3" w14:textId="77777777" w:rsidR="00977ADE" w:rsidRDefault="00977ADE">
      <w:pPr>
        <w:rPr>
          <w:rFonts w:hint="eastAsia"/>
          <w:sz w:val="32"/>
          <w:szCs w:val="32"/>
          <w:u w:val="single"/>
          <w:lang w:val="en-GB"/>
        </w:rPr>
      </w:pPr>
    </w:p>
    <w:p w14:paraId="3502D18B" w14:textId="77777777" w:rsidR="00977ADE" w:rsidRDefault="00977ADE">
      <w:pPr>
        <w:rPr>
          <w:rFonts w:hint="eastAsia"/>
          <w:sz w:val="32"/>
          <w:szCs w:val="32"/>
          <w:u w:val="single"/>
          <w:lang w:val="en-GB"/>
        </w:rPr>
      </w:pPr>
    </w:p>
    <w:p w14:paraId="482D8083" w14:textId="77777777" w:rsidR="00977ADE" w:rsidRDefault="00977ADE">
      <w:pPr>
        <w:rPr>
          <w:rFonts w:hint="eastAsia"/>
          <w:sz w:val="32"/>
          <w:szCs w:val="32"/>
          <w:u w:val="single"/>
          <w:lang w:val="en-GB"/>
        </w:rPr>
      </w:pPr>
    </w:p>
    <w:p w14:paraId="14A7F237" w14:textId="77777777" w:rsidR="00977ADE" w:rsidRDefault="00977ADE">
      <w:pPr>
        <w:rPr>
          <w:rFonts w:hint="eastAsia"/>
          <w:sz w:val="32"/>
          <w:szCs w:val="32"/>
          <w:u w:val="single"/>
          <w:lang w:val="en-GB"/>
        </w:rPr>
      </w:pPr>
    </w:p>
    <w:p w14:paraId="0A03EC8B" w14:textId="77777777" w:rsidR="00977ADE" w:rsidRDefault="00977ADE">
      <w:pPr>
        <w:rPr>
          <w:rFonts w:hint="eastAsia"/>
          <w:sz w:val="32"/>
          <w:szCs w:val="32"/>
          <w:u w:val="single"/>
          <w:lang w:val="en-GB"/>
        </w:rPr>
      </w:pPr>
    </w:p>
    <w:p w14:paraId="53964BB0" w14:textId="77777777" w:rsidR="00977ADE" w:rsidRDefault="00977ADE">
      <w:pPr>
        <w:rPr>
          <w:rFonts w:hint="eastAsia"/>
          <w:sz w:val="32"/>
          <w:szCs w:val="32"/>
          <w:u w:val="single"/>
          <w:lang w:val="en-GB"/>
        </w:rPr>
      </w:pPr>
    </w:p>
    <w:p w14:paraId="47E28BCF" w14:textId="77777777" w:rsidR="00977ADE" w:rsidRDefault="00977ADE">
      <w:pPr>
        <w:rPr>
          <w:rFonts w:hint="eastAsia"/>
          <w:sz w:val="32"/>
          <w:szCs w:val="32"/>
          <w:u w:val="single"/>
          <w:lang w:val="en-GB"/>
        </w:rPr>
      </w:pPr>
    </w:p>
    <w:p w14:paraId="591A5B1D" w14:textId="77777777" w:rsidR="00977ADE" w:rsidRDefault="003A3152">
      <w:pPr>
        <w:rPr>
          <w:rFonts w:hint="eastAsia"/>
          <w:sz w:val="32"/>
          <w:szCs w:val="32"/>
          <w:u w:val="single"/>
          <w:lang w:val="en-GB"/>
        </w:rPr>
      </w:pPr>
      <w:commentRangeStart w:id="1"/>
      <w:r>
        <w:rPr>
          <w:sz w:val="32"/>
          <w:szCs w:val="32"/>
          <w:u w:val="single"/>
          <w:lang w:val="en-GB"/>
        </w:rPr>
        <w:t>Contents</w:t>
      </w:r>
      <w:commentRangeEnd w:id="1"/>
      <w:r w:rsidR="00BA3EEB">
        <w:rPr>
          <w:rStyle w:val="CommentReference"/>
          <w:rFonts w:cs="Mangal"/>
        </w:rPr>
        <w:commentReference w:id="1"/>
      </w:r>
    </w:p>
    <w:p w14:paraId="63265C59" w14:textId="77777777" w:rsidR="00977ADE" w:rsidRDefault="00977ADE">
      <w:pPr>
        <w:rPr>
          <w:rFonts w:hint="eastAsia"/>
          <w:lang w:val="en-GB"/>
        </w:rPr>
      </w:pPr>
    </w:p>
    <w:p w14:paraId="51B1A2FD" w14:textId="77777777" w:rsidR="00977ADE" w:rsidRDefault="00977ADE">
      <w:pPr>
        <w:rPr>
          <w:rFonts w:hint="eastAsia"/>
          <w:sz w:val="30"/>
          <w:szCs w:val="30"/>
          <w:lang w:val="en-GB"/>
        </w:rPr>
      </w:pPr>
    </w:p>
    <w:p w14:paraId="26C6A9E4" w14:textId="77777777" w:rsidR="00977ADE" w:rsidRDefault="003A3152">
      <w:pPr>
        <w:rPr>
          <w:rFonts w:hint="eastAsia"/>
          <w:sz w:val="32"/>
          <w:szCs w:val="32"/>
          <w:u w:val="single"/>
          <w:lang w:val="en-GB"/>
        </w:rPr>
      </w:pPr>
      <w:r>
        <w:rPr>
          <w:sz w:val="32"/>
          <w:szCs w:val="32"/>
          <w:u w:val="single"/>
          <w:lang w:val="en-GB"/>
        </w:rPr>
        <w:t>Figure………………..Contents of this document…….….….Page</w:t>
      </w:r>
    </w:p>
    <w:p w14:paraId="2E704B79" w14:textId="77777777" w:rsidR="00977ADE" w:rsidRDefault="00977ADE">
      <w:pPr>
        <w:rPr>
          <w:rFonts w:hint="eastAsia"/>
          <w:sz w:val="32"/>
          <w:szCs w:val="32"/>
          <w:lang w:val="en-GB"/>
        </w:rPr>
      </w:pPr>
    </w:p>
    <w:p w14:paraId="250C2AEA" w14:textId="77777777" w:rsidR="00977ADE" w:rsidRDefault="003A3152">
      <w:pPr>
        <w:rPr>
          <w:rFonts w:hint="eastAsia"/>
          <w:sz w:val="32"/>
          <w:szCs w:val="32"/>
          <w:lang w:val="en-GB"/>
        </w:rPr>
      </w:pPr>
      <w:r>
        <w:rPr>
          <w:sz w:val="32"/>
          <w:szCs w:val="32"/>
          <w:lang w:val="en-GB"/>
        </w:rPr>
        <w:t>1…………………………Introduction…………………………...1</w:t>
      </w:r>
    </w:p>
    <w:p w14:paraId="5ED71132" w14:textId="77777777" w:rsidR="00977ADE" w:rsidRDefault="00977ADE">
      <w:pPr>
        <w:rPr>
          <w:rFonts w:hint="eastAsia"/>
          <w:sz w:val="32"/>
          <w:szCs w:val="32"/>
          <w:lang w:val="en-GB"/>
        </w:rPr>
      </w:pPr>
    </w:p>
    <w:p w14:paraId="7BBBA239" w14:textId="77777777" w:rsidR="00977ADE" w:rsidRDefault="003A3152">
      <w:pPr>
        <w:rPr>
          <w:rFonts w:hint="eastAsia"/>
          <w:sz w:val="32"/>
          <w:szCs w:val="32"/>
          <w:lang w:val="en-GB"/>
        </w:rPr>
      </w:pPr>
      <w:r>
        <w:rPr>
          <w:sz w:val="32"/>
          <w:szCs w:val="32"/>
          <w:lang w:val="en-GB"/>
        </w:rPr>
        <w:t>2…………………… …..What is Hangman……………………...1</w:t>
      </w:r>
    </w:p>
    <w:p w14:paraId="684B5699" w14:textId="77777777" w:rsidR="00977ADE" w:rsidRDefault="00977ADE">
      <w:pPr>
        <w:rPr>
          <w:rFonts w:hint="eastAsia"/>
          <w:sz w:val="32"/>
          <w:szCs w:val="32"/>
          <w:lang w:val="en-GB"/>
        </w:rPr>
      </w:pPr>
    </w:p>
    <w:p w14:paraId="2D460905" w14:textId="77777777" w:rsidR="00977ADE" w:rsidRDefault="003A3152">
      <w:pPr>
        <w:rPr>
          <w:rFonts w:hint="eastAsia"/>
        </w:rPr>
      </w:pPr>
      <w:proofErr w:type="gramStart"/>
      <w:r>
        <w:rPr>
          <w:sz w:val="32"/>
          <w:szCs w:val="32"/>
          <w:lang w:val="en-GB"/>
        </w:rPr>
        <w:t>3…………………..……</w:t>
      </w:r>
      <w:proofErr w:type="gramEnd"/>
      <w:r>
        <w:rPr>
          <w:sz w:val="32"/>
          <w:szCs w:val="32"/>
          <w:lang w:val="en-GB"/>
        </w:rPr>
        <w:t>..Main rules and procedures of hangman.2</w:t>
      </w:r>
    </w:p>
    <w:p w14:paraId="72D4CBB2" w14:textId="77777777" w:rsidR="00977ADE" w:rsidRDefault="00977ADE">
      <w:pPr>
        <w:rPr>
          <w:rFonts w:hint="eastAsia"/>
          <w:sz w:val="32"/>
          <w:szCs w:val="32"/>
          <w:lang w:val="en-GB"/>
        </w:rPr>
      </w:pPr>
    </w:p>
    <w:p w14:paraId="6897656C" w14:textId="77777777" w:rsidR="00977ADE" w:rsidRDefault="003A3152">
      <w:pPr>
        <w:rPr>
          <w:rFonts w:hint="eastAsia"/>
        </w:rPr>
      </w:pPr>
      <w:r>
        <w:rPr>
          <w:sz w:val="32"/>
          <w:szCs w:val="32"/>
          <w:lang w:val="en-GB"/>
        </w:rPr>
        <w:t>4………………………...MoSCoW………….………….…..…....3/4</w:t>
      </w:r>
    </w:p>
    <w:p w14:paraId="131AC085" w14:textId="77777777" w:rsidR="00977ADE" w:rsidRDefault="00977ADE">
      <w:pPr>
        <w:rPr>
          <w:rFonts w:hint="eastAsia"/>
          <w:sz w:val="32"/>
          <w:szCs w:val="32"/>
          <w:lang w:val="en-GB"/>
        </w:rPr>
      </w:pPr>
    </w:p>
    <w:p w14:paraId="04587175" w14:textId="77777777" w:rsidR="00977ADE" w:rsidRDefault="003A3152">
      <w:pPr>
        <w:rPr>
          <w:rFonts w:hint="eastAsia"/>
        </w:rPr>
      </w:pPr>
      <w:r>
        <w:rPr>
          <w:sz w:val="32"/>
          <w:szCs w:val="32"/>
          <w:lang w:val="en-GB"/>
        </w:rPr>
        <w:t>5………………………...Pseudocode………………...……..…...4/5</w:t>
      </w:r>
    </w:p>
    <w:p w14:paraId="50053F63" w14:textId="77777777" w:rsidR="00977ADE" w:rsidRDefault="00977ADE">
      <w:pPr>
        <w:rPr>
          <w:rFonts w:hint="eastAsia"/>
          <w:sz w:val="30"/>
          <w:szCs w:val="30"/>
          <w:lang w:val="en-GB"/>
        </w:rPr>
      </w:pPr>
    </w:p>
    <w:p w14:paraId="745DA768" w14:textId="77777777" w:rsidR="00977ADE" w:rsidRDefault="003A3152">
      <w:pPr>
        <w:rPr>
          <w:rFonts w:hint="eastAsia"/>
        </w:rPr>
      </w:pPr>
      <w:r>
        <w:rPr>
          <w:sz w:val="30"/>
          <w:szCs w:val="30"/>
          <w:lang w:val="en-GB"/>
        </w:rPr>
        <w:t>6………………………….Bibliography………………………………5</w:t>
      </w:r>
    </w:p>
    <w:p w14:paraId="47EC36F1" w14:textId="77777777" w:rsidR="00977ADE" w:rsidRDefault="00977ADE">
      <w:pPr>
        <w:rPr>
          <w:rFonts w:hint="eastAsia"/>
          <w:u w:val="single"/>
          <w:lang w:val="en-GB"/>
        </w:rPr>
      </w:pPr>
    </w:p>
    <w:p w14:paraId="4C04A69F" w14:textId="77777777" w:rsidR="00977ADE" w:rsidRDefault="00977ADE">
      <w:pPr>
        <w:rPr>
          <w:rFonts w:hint="eastAsia"/>
          <w:u w:val="single"/>
          <w:lang w:val="en-GB"/>
        </w:rPr>
      </w:pPr>
    </w:p>
    <w:p w14:paraId="69791141" w14:textId="77777777" w:rsidR="00977ADE" w:rsidRDefault="003A3152">
      <w:pPr>
        <w:rPr>
          <w:rFonts w:hint="eastAsia"/>
          <w:u w:val="single"/>
          <w:lang w:val="en-GB"/>
        </w:rPr>
      </w:pPr>
      <w:r>
        <w:rPr>
          <w:u w:val="single"/>
          <w:lang w:val="en-GB"/>
        </w:rPr>
        <w:t>Page1</w:t>
      </w:r>
    </w:p>
    <w:p w14:paraId="6497CF3D" w14:textId="77777777" w:rsidR="00977ADE" w:rsidRDefault="00977ADE">
      <w:pPr>
        <w:rPr>
          <w:rFonts w:hint="eastAsia"/>
          <w:u w:val="single"/>
          <w:lang w:val="en-GB"/>
        </w:rPr>
      </w:pPr>
    </w:p>
    <w:p w14:paraId="2EF65531" w14:textId="77777777" w:rsidR="00977ADE" w:rsidRPr="00AC08C6" w:rsidRDefault="003A3152">
      <w:pPr>
        <w:rPr>
          <w:rFonts w:hint="eastAsia"/>
          <w:b/>
          <w:rPrChange w:id="2" w:author="Kemi Ademoye [2]" w:date="2018-05-08T09:02:00Z">
            <w:rPr>
              <w:rFonts w:hint="eastAsia"/>
            </w:rPr>
          </w:rPrChange>
        </w:rPr>
      </w:pPr>
      <w:r w:rsidRPr="00AC08C6">
        <w:rPr>
          <w:rFonts w:hint="eastAsia"/>
          <w:b/>
          <w:u w:val="single"/>
          <w:lang w:val="en-GB"/>
          <w:rPrChange w:id="3" w:author="Kemi Ademoye [2]" w:date="2018-05-08T09:02:00Z">
            <w:rPr>
              <w:rFonts w:hint="eastAsia"/>
              <w:u w:val="single"/>
              <w:lang w:val="en-GB"/>
            </w:rPr>
          </w:rPrChange>
        </w:rPr>
        <w:t xml:space="preserve">1. </w:t>
      </w:r>
      <w:commentRangeStart w:id="4"/>
      <w:r w:rsidRPr="00AC08C6">
        <w:rPr>
          <w:rFonts w:hint="eastAsia"/>
          <w:b/>
          <w:u w:val="single"/>
          <w:lang w:val="en-GB"/>
          <w:rPrChange w:id="5" w:author="Kemi Ademoye [2]" w:date="2018-05-08T09:02:00Z">
            <w:rPr>
              <w:rFonts w:hint="eastAsia"/>
              <w:u w:val="single"/>
              <w:lang w:val="en-GB"/>
            </w:rPr>
          </w:rPrChange>
        </w:rPr>
        <w:t>Introduction</w:t>
      </w:r>
      <w:commentRangeEnd w:id="4"/>
      <w:r w:rsidR="00647689" w:rsidRPr="00AC08C6">
        <w:rPr>
          <w:rStyle w:val="CommentReference"/>
          <w:rFonts w:cs="Mangal" w:hint="eastAsia"/>
          <w:b/>
          <w:rPrChange w:id="6" w:author="Kemi Ademoye [2]" w:date="2018-05-08T09:02:00Z">
            <w:rPr>
              <w:rStyle w:val="CommentReference"/>
              <w:rFonts w:cs="Mangal" w:hint="eastAsia"/>
            </w:rPr>
          </w:rPrChange>
        </w:rPr>
        <w:commentReference w:id="4"/>
      </w:r>
    </w:p>
    <w:p w14:paraId="3B2F0035" w14:textId="77777777" w:rsidR="00977ADE" w:rsidRDefault="00977ADE">
      <w:pPr>
        <w:rPr>
          <w:rFonts w:hint="eastAsia"/>
          <w:u w:val="single"/>
          <w:lang w:val="en-GB"/>
        </w:rPr>
      </w:pPr>
    </w:p>
    <w:p w14:paraId="1527CF11" w14:textId="0C51EC07" w:rsidR="00977ADE" w:rsidRDefault="003A3152">
      <w:pPr>
        <w:rPr>
          <w:rFonts w:hint="eastAsia"/>
          <w:lang w:val="en-GB"/>
        </w:rPr>
      </w:pPr>
      <w:r>
        <w:rPr>
          <w:lang w:val="en-GB"/>
        </w:rPr>
        <w:t xml:space="preserve">For this assignment </w:t>
      </w:r>
      <w:commentRangeStart w:id="7"/>
      <w:r>
        <w:rPr>
          <w:lang w:val="en-GB"/>
        </w:rPr>
        <w:t>I</w:t>
      </w:r>
      <w:commentRangeEnd w:id="7"/>
      <w:r>
        <w:rPr>
          <w:rStyle w:val="CommentReference"/>
          <w:rFonts w:cs="Mangal"/>
        </w:rPr>
        <w:commentReference w:id="7"/>
      </w:r>
      <w:r>
        <w:rPr>
          <w:lang w:val="en-GB"/>
        </w:rPr>
        <w:t xml:space="preserve"> have been asked to produce a computer based solution for the word game hangman. </w:t>
      </w:r>
      <w:commentRangeStart w:id="8"/>
      <w:del w:id="9" w:author="Kemi Ademoye" w:date="2018-05-07T09:38:00Z">
        <w:r w:rsidDel="003A3152">
          <w:rPr>
            <w:lang w:val="en-GB"/>
          </w:rPr>
          <w:delText>b</w:delText>
        </w:r>
        <w:commentRangeEnd w:id="8"/>
        <w:r w:rsidDel="003A3152">
          <w:rPr>
            <w:rStyle w:val="CommentReference"/>
            <w:rFonts w:cs="Mangal"/>
          </w:rPr>
          <w:commentReference w:id="8"/>
        </w:r>
        <w:r w:rsidDel="003A3152">
          <w:rPr>
            <w:lang w:val="en-GB"/>
          </w:rPr>
          <w:delText xml:space="preserve">y </w:delText>
        </w:r>
      </w:del>
      <w:ins w:id="10" w:author="Kemi Ademoye" w:date="2018-05-07T09:38:00Z">
        <w:r>
          <w:rPr>
            <w:lang w:val="en-GB"/>
          </w:rPr>
          <w:t xml:space="preserve">By </w:t>
        </w:r>
      </w:ins>
      <w:r>
        <w:rPr>
          <w:lang w:val="en-GB"/>
        </w:rPr>
        <w:t>looking at this task I have to take the classic way we normally play hangman and implement it in a way that can be played on the personal computer. There are various task</w:t>
      </w:r>
      <w:ins w:id="11" w:author="Kemi Ademoye [2]" w:date="2018-05-08T07:55:00Z">
        <w:r w:rsidR="005E6AB4">
          <w:rPr>
            <w:lang w:val="en-GB"/>
          </w:rPr>
          <w:t>s</w:t>
        </w:r>
      </w:ins>
      <w:r>
        <w:rPr>
          <w:lang w:val="en-GB"/>
        </w:rPr>
        <w:t xml:space="preserve"> which I need to complete in order to successfully complete this assignment such as the requirements where I have to describe what the game hangman is and also provide different documentation</w:t>
      </w:r>
      <w:del w:id="12" w:author="Kemi Ademoye [2]" w:date="2018-05-08T07:55:00Z">
        <w:r w:rsidDel="005E6AB4">
          <w:rPr>
            <w:lang w:val="en-GB"/>
          </w:rPr>
          <w:delText>s</w:delText>
        </w:r>
      </w:del>
      <w:r>
        <w:rPr>
          <w:lang w:val="en-GB"/>
        </w:rPr>
        <w:t xml:space="preserve"> for it such as a word report and also a MoSCoW. For the second part I will need to provide </w:t>
      </w:r>
      <w:del w:id="13" w:author="Kemi Ademoye [2]" w:date="2018-05-08T07:55:00Z">
        <w:r w:rsidDel="005E6AB4">
          <w:rPr>
            <w:lang w:val="en-GB"/>
          </w:rPr>
          <w:delText>documents to do with the</w:delText>
        </w:r>
      </w:del>
      <w:ins w:id="14" w:author="Kemi Ademoye [2]" w:date="2018-05-08T07:55:00Z">
        <w:r w:rsidR="005E6AB4">
          <w:rPr>
            <w:lang w:val="en-GB"/>
          </w:rPr>
          <w:t>an algorithm</w:t>
        </w:r>
      </w:ins>
      <w:r>
        <w:rPr>
          <w:lang w:val="en-GB"/>
        </w:rPr>
        <w:t xml:space="preserve"> solution </w:t>
      </w:r>
      <w:del w:id="15" w:author="Kemi Ademoye [2]" w:date="2018-05-08T07:56:00Z">
        <w:r w:rsidDel="005E6AB4">
          <w:rPr>
            <w:lang w:val="en-GB"/>
          </w:rPr>
          <w:delText>such as a</w:delText>
        </w:r>
      </w:del>
      <w:ins w:id="16" w:author="Kemi Ademoye [2]" w:date="2018-05-08T07:56:00Z">
        <w:r w:rsidR="005E6AB4">
          <w:rPr>
            <w:lang w:val="en-GB"/>
          </w:rPr>
          <w:t>using</w:t>
        </w:r>
      </w:ins>
      <w:r>
        <w:rPr>
          <w:lang w:val="en-GB"/>
        </w:rPr>
        <w:t xml:space="preserve"> Visio</w:t>
      </w:r>
      <w:del w:id="17" w:author="Kemi Ademoye [2]" w:date="2018-05-08T07:56:00Z">
        <w:r w:rsidDel="005E6AB4">
          <w:rPr>
            <w:lang w:val="en-GB"/>
          </w:rPr>
          <w:delText xml:space="preserve"> algorithm</w:delText>
        </w:r>
      </w:del>
      <w:r>
        <w:rPr>
          <w:lang w:val="en-GB"/>
        </w:rPr>
        <w:t xml:space="preserve">. </w:t>
      </w:r>
    </w:p>
    <w:p w14:paraId="333F828A" w14:textId="77777777" w:rsidR="00977ADE" w:rsidRDefault="00977ADE">
      <w:pPr>
        <w:rPr>
          <w:rFonts w:hint="eastAsia"/>
          <w:lang w:val="en-GB"/>
        </w:rPr>
      </w:pPr>
    </w:p>
    <w:p w14:paraId="267FA6ED" w14:textId="77777777" w:rsidR="00977ADE" w:rsidRDefault="003A3152">
      <w:pPr>
        <w:rPr>
          <w:rFonts w:hint="eastAsia"/>
        </w:rPr>
      </w:pPr>
      <w:r>
        <w:rPr>
          <w:u w:val="single"/>
          <w:lang w:val="en-GB"/>
        </w:rPr>
        <w:t>2.What is hangman.</w:t>
      </w:r>
    </w:p>
    <w:p w14:paraId="0A338DD2" w14:textId="77777777" w:rsidR="00977ADE" w:rsidRDefault="00977ADE">
      <w:pPr>
        <w:rPr>
          <w:rFonts w:hint="eastAsia"/>
          <w:u w:val="single"/>
          <w:lang w:val="en-GB"/>
        </w:rPr>
      </w:pPr>
    </w:p>
    <w:p w14:paraId="76D45BD8" w14:textId="6AACA0AB" w:rsidR="00977ADE" w:rsidRDefault="003A3152">
      <w:pPr>
        <w:rPr>
          <w:rFonts w:hint="eastAsia"/>
          <w:lang w:val="en-GB"/>
        </w:rPr>
      </w:pPr>
      <w:del w:id="18" w:author="Kemi Ademoye [2]" w:date="2018-05-08T07:57:00Z">
        <w:r w:rsidDel="005E6AB4">
          <w:rPr>
            <w:lang w:val="en-GB"/>
          </w:rPr>
          <w:delText xml:space="preserve">hangman </w:delText>
        </w:r>
      </w:del>
      <w:ins w:id="19" w:author="Kemi Ademoye [2]" w:date="2018-05-08T07:57:00Z">
        <w:r w:rsidR="005E6AB4">
          <w:rPr>
            <w:lang w:val="en-GB"/>
          </w:rPr>
          <w:t xml:space="preserve">Hangman </w:t>
        </w:r>
      </w:ins>
      <w:r>
        <w:rPr>
          <w:lang w:val="en-GB"/>
        </w:rPr>
        <w:t xml:space="preserve">is a simple word guessing game which can be played </w:t>
      </w:r>
      <w:del w:id="20" w:author="Kemi Ademoye [2]" w:date="2018-05-08T07:57:00Z">
        <w:r w:rsidDel="005E6AB4">
          <w:rPr>
            <w:lang w:val="en-GB"/>
          </w:rPr>
          <w:delText xml:space="preserve">wither </w:delText>
        </w:r>
      </w:del>
      <w:ins w:id="21" w:author="Kemi Ademoye [2]" w:date="2018-05-08T07:57:00Z">
        <w:r w:rsidR="005E6AB4">
          <w:rPr>
            <w:lang w:val="en-GB"/>
          </w:rPr>
          <w:t xml:space="preserve">whether </w:t>
        </w:r>
      </w:ins>
      <w:r>
        <w:rPr>
          <w:lang w:val="en-GB"/>
        </w:rPr>
        <w:t xml:space="preserve">digitally using a personal computer or the traditional way using pen and paper and also someone to accompany you in the game. You can either get one of the players to try and guess the word or you can get one of the players which knows the word to guide you through the game and keep up with the score etc. There are many modern versions of hangman but I will just stick to the classic version. In hangman you have to guess a word which the other player has set out and you have a limited amount of lives for this. The lives are represented as a person and if an incorrect letter is chosen then the player who challenged the other player can add on a part to the character until there are no more parts to add on unless the person wins the game. On a more digital version you can have a score and a timer too but </w:t>
      </w:r>
      <w:commentRangeStart w:id="22"/>
      <w:del w:id="23" w:author="Kemi Ademoye [2]" w:date="2018-05-08T07:58:00Z">
        <w:r w:rsidDel="005E6AB4">
          <w:rPr>
            <w:lang w:val="en-GB"/>
          </w:rPr>
          <w:delText>its</w:delText>
        </w:r>
      </w:del>
      <w:commentRangeEnd w:id="22"/>
      <w:ins w:id="24" w:author="Kemi Ademoye [2]" w:date="2018-05-08T07:58:00Z">
        <w:r w:rsidR="005E6AB4">
          <w:rPr>
            <w:rFonts w:hint="eastAsia"/>
            <w:lang w:val="en-GB"/>
          </w:rPr>
          <w:t>it</w:t>
        </w:r>
        <w:r w:rsidR="005E6AB4">
          <w:rPr>
            <w:lang w:val="en-GB"/>
          </w:rPr>
          <w:t xml:space="preserve"> i</w:t>
        </w:r>
        <w:r w:rsidR="005E6AB4">
          <w:rPr>
            <w:rFonts w:hint="eastAsia"/>
            <w:lang w:val="en-GB"/>
          </w:rPr>
          <w:t>s</w:t>
        </w:r>
      </w:ins>
      <w:r w:rsidR="005E6AB4">
        <w:rPr>
          <w:rStyle w:val="CommentReference"/>
          <w:rFonts w:cs="Mangal"/>
        </w:rPr>
        <w:commentReference w:id="22"/>
      </w:r>
      <w:r>
        <w:rPr>
          <w:lang w:val="en-GB"/>
        </w:rPr>
        <w:t xml:space="preserve"> not really always necessary.</w:t>
      </w:r>
    </w:p>
    <w:p w14:paraId="4BD47444" w14:textId="77777777" w:rsidR="00977ADE" w:rsidRDefault="00977ADE">
      <w:pPr>
        <w:rPr>
          <w:rFonts w:hint="eastAsia"/>
          <w:lang w:val="en-GB"/>
        </w:rPr>
      </w:pPr>
    </w:p>
    <w:p w14:paraId="307D25DA" w14:textId="77777777" w:rsidR="00977ADE" w:rsidRDefault="003A3152">
      <w:pPr>
        <w:rPr>
          <w:rFonts w:hint="eastAsia"/>
        </w:rPr>
      </w:pPr>
      <w:r>
        <w:rPr>
          <w:u w:val="single"/>
          <w:lang w:val="en-GB"/>
        </w:rPr>
        <w:t xml:space="preserve"> </w:t>
      </w:r>
    </w:p>
    <w:p w14:paraId="4C21EB2B" w14:textId="77777777" w:rsidR="00977ADE" w:rsidRDefault="003A3152">
      <w:pPr>
        <w:rPr>
          <w:rFonts w:hint="eastAsia"/>
        </w:rPr>
      </w:pPr>
      <w:r>
        <w:rPr>
          <w:u w:val="single"/>
          <w:lang w:val="en-GB"/>
        </w:rPr>
        <w:t>3. Main Rules and procedures of hangman</w:t>
      </w:r>
    </w:p>
    <w:p w14:paraId="4C47BBB1" w14:textId="77777777" w:rsidR="00977ADE" w:rsidRDefault="00977ADE">
      <w:pPr>
        <w:rPr>
          <w:rFonts w:hint="eastAsia"/>
          <w:u w:val="single"/>
          <w:lang w:val="en-GB"/>
        </w:rPr>
      </w:pPr>
    </w:p>
    <w:p w14:paraId="76F864CB" w14:textId="03E04295" w:rsidR="00977ADE" w:rsidRDefault="003A3152">
      <w:pPr>
        <w:rPr>
          <w:rFonts w:hint="eastAsia"/>
          <w:lang w:val="en-GB"/>
        </w:rPr>
      </w:pPr>
      <w:commentRangeStart w:id="25"/>
      <w:r>
        <w:rPr>
          <w:lang w:val="en-GB"/>
        </w:rPr>
        <w:t xml:space="preserve">* </w:t>
      </w:r>
      <w:commentRangeEnd w:id="25"/>
      <w:r w:rsidR="00AC08C6">
        <w:rPr>
          <w:rStyle w:val="CommentReference"/>
          <w:rFonts w:cs="Mangal"/>
        </w:rPr>
        <w:commentReference w:id="25"/>
      </w:r>
      <w:r>
        <w:rPr>
          <w:lang w:val="en-GB"/>
        </w:rPr>
        <w:t xml:space="preserve">To play hangman you will first have to decide who will be the first host of the game, this is the person that will look at what word to choose and how they invent the game. The host which is the person who invented the puzzle word will then ask the other player to try to guess the word. Only one letter is allowed </w:t>
      </w:r>
      <w:del w:id="26" w:author="Kemi Ademoye [2]" w:date="2018-05-08T07:59:00Z">
        <w:r w:rsidDel="005E6AB4">
          <w:rPr>
            <w:lang w:val="en-GB"/>
          </w:rPr>
          <w:delText xml:space="preserve">one </w:delText>
        </w:r>
      </w:del>
      <w:ins w:id="27" w:author="Kemi Ademoye [2]" w:date="2018-05-08T07:59:00Z">
        <w:r w:rsidR="005E6AB4">
          <w:rPr>
            <w:lang w:val="en-GB"/>
          </w:rPr>
          <w:t xml:space="preserve">at a </w:t>
        </w:r>
      </w:ins>
      <w:r>
        <w:rPr>
          <w:lang w:val="en-GB"/>
        </w:rPr>
        <w:t>time and if the letter is wrong the host has</w:t>
      </w:r>
      <w:ins w:id="28" w:author="Kemi Ademoye [2]" w:date="2018-05-08T07:59:00Z">
        <w:r w:rsidR="00E039AB">
          <w:rPr>
            <w:lang w:val="en-GB"/>
          </w:rPr>
          <w:t xml:space="preserve"> the</w:t>
        </w:r>
      </w:ins>
      <w:r>
        <w:rPr>
          <w:lang w:val="en-GB"/>
        </w:rPr>
        <w:t xml:space="preserve"> power to take off points and lives from the person which is guessing which in this case are parts from the character.</w:t>
      </w:r>
    </w:p>
    <w:p w14:paraId="323FA460" w14:textId="77777777" w:rsidR="00977ADE" w:rsidRDefault="00977ADE">
      <w:pPr>
        <w:rPr>
          <w:rFonts w:hint="eastAsia"/>
          <w:lang w:val="en-GB"/>
        </w:rPr>
      </w:pPr>
    </w:p>
    <w:p w14:paraId="4E91CE9E" w14:textId="77777777" w:rsidR="00977ADE" w:rsidRDefault="003A3152">
      <w:pPr>
        <w:rPr>
          <w:rFonts w:hint="eastAsia"/>
          <w:lang w:val="en-GB"/>
        </w:rPr>
      </w:pPr>
      <w:r>
        <w:rPr>
          <w:lang w:val="en-GB"/>
        </w:rPr>
        <w:t>* The person who is being the host will have to think of a word to have the other person to guess. This can be done through choosing letters.</w:t>
      </w:r>
    </w:p>
    <w:p w14:paraId="4AB051C6" w14:textId="77777777" w:rsidR="00977ADE" w:rsidRDefault="00977ADE">
      <w:pPr>
        <w:rPr>
          <w:rFonts w:hint="eastAsia"/>
          <w:lang w:val="en-GB"/>
        </w:rPr>
      </w:pPr>
    </w:p>
    <w:p w14:paraId="693DF29E" w14:textId="0586E930" w:rsidR="00977ADE" w:rsidRDefault="003A3152">
      <w:pPr>
        <w:rPr>
          <w:rFonts w:hint="eastAsia"/>
          <w:lang w:val="en-GB"/>
        </w:rPr>
      </w:pPr>
      <w:r>
        <w:rPr>
          <w:lang w:val="en-GB"/>
        </w:rPr>
        <w:t xml:space="preserve">* For each letter of the word you will have to draw a line for each letter. If </w:t>
      </w:r>
      <w:del w:id="29" w:author="Kemi Ademoye [2]" w:date="2018-05-08T08:00:00Z">
        <w:r w:rsidDel="00602EED">
          <w:rPr>
            <w:lang w:val="en-GB"/>
          </w:rPr>
          <w:delText xml:space="preserve">its </w:delText>
        </w:r>
      </w:del>
      <w:ins w:id="30" w:author="Kemi Ademoye [2]" w:date="2018-05-08T08:00:00Z">
        <w:r w:rsidR="00602EED">
          <w:rPr>
            <w:lang w:val="en-GB"/>
          </w:rPr>
          <w:t xml:space="preserve">it is </w:t>
        </w:r>
      </w:ins>
      <w:r>
        <w:rPr>
          <w:lang w:val="en-GB"/>
        </w:rPr>
        <w:t>on a computer this will be displayed as lines instead of letters and if they are correct then the computer will show the correct letter if not it will stay blank and take away lives.</w:t>
      </w:r>
    </w:p>
    <w:p w14:paraId="08918180" w14:textId="77777777" w:rsidR="00977ADE" w:rsidRDefault="00977ADE">
      <w:pPr>
        <w:rPr>
          <w:rFonts w:hint="eastAsia"/>
          <w:lang w:val="en-GB"/>
        </w:rPr>
      </w:pPr>
    </w:p>
    <w:p w14:paraId="5121C6C4" w14:textId="76F1B1C2" w:rsidR="00977ADE" w:rsidRDefault="003A3152">
      <w:pPr>
        <w:rPr>
          <w:rFonts w:hint="eastAsia"/>
          <w:lang w:val="en-GB"/>
        </w:rPr>
      </w:pPr>
      <w:r>
        <w:rPr>
          <w:lang w:val="en-GB"/>
        </w:rPr>
        <w:t>* The player of the game will then have to start guessing the letters of the word. And then the other player which is the host will have to let the person know if the letter is correct. On a computer this will be done in a similar way if its multi</w:t>
      </w:r>
      <w:ins w:id="31" w:author="Kemi Ademoye [2]" w:date="2018-05-08T08:00:00Z">
        <w:r w:rsidR="00724E5E">
          <w:rPr>
            <w:lang w:val="en-GB"/>
          </w:rPr>
          <w:t>-</w:t>
        </w:r>
      </w:ins>
      <w:del w:id="32" w:author="Kemi Ademoye [2]" w:date="2018-05-08T08:00:00Z">
        <w:r w:rsidDel="00724E5E">
          <w:rPr>
            <w:lang w:val="en-GB"/>
          </w:rPr>
          <w:delText xml:space="preserve"> </w:delText>
        </w:r>
      </w:del>
      <w:r>
        <w:rPr>
          <w:lang w:val="en-GB"/>
        </w:rPr>
        <w:t xml:space="preserve">player if </w:t>
      </w:r>
      <w:del w:id="33" w:author="Kemi Ademoye [2]" w:date="2018-05-08T08:01:00Z">
        <w:r w:rsidDel="00724E5E">
          <w:rPr>
            <w:lang w:val="en-GB"/>
          </w:rPr>
          <w:delText xml:space="preserve">its </w:delText>
        </w:r>
      </w:del>
      <w:ins w:id="34" w:author="Kemi Ademoye [2]" w:date="2018-05-08T08:01:00Z">
        <w:r w:rsidR="00724E5E">
          <w:rPr>
            <w:lang w:val="en-GB"/>
          </w:rPr>
          <w:t xml:space="preserve">it is </w:t>
        </w:r>
      </w:ins>
      <w:r>
        <w:rPr>
          <w:lang w:val="en-GB"/>
        </w:rPr>
        <w:t>not multi player then the computer will do it for you.</w:t>
      </w:r>
    </w:p>
    <w:p w14:paraId="17D3410C" w14:textId="77777777" w:rsidR="00977ADE" w:rsidRDefault="00977ADE">
      <w:pPr>
        <w:rPr>
          <w:rFonts w:hint="eastAsia"/>
          <w:lang w:val="en-GB"/>
        </w:rPr>
      </w:pPr>
    </w:p>
    <w:p w14:paraId="1E7315CB" w14:textId="77777777" w:rsidR="00977ADE" w:rsidRDefault="003A3152">
      <w:pPr>
        <w:rPr>
          <w:rFonts w:hint="eastAsia"/>
          <w:lang w:val="en-GB"/>
        </w:rPr>
      </w:pPr>
      <w:r>
        <w:rPr>
          <w:lang w:val="en-GB"/>
        </w:rPr>
        <w:t>* If the letters are right the host of the game will then have to display them and if they are wrong they will have to take away lives this is done either in two ways by drawing the man or by already having the man drawn and rubbing off parts.</w:t>
      </w:r>
    </w:p>
    <w:p w14:paraId="4017DB92" w14:textId="77777777" w:rsidR="00977ADE" w:rsidRDefault="00977ADE">
      <w:pPr>
        <w:rPr>
          <w:rFonts w:hint="eastAsia"/>
          <w:lang w:val="en-GB"/>
        </w:rPr>
      </w:pPr>
    </w:p>
    <w:p w14:paraId="6E4F4D2C" w14:textId="77777777" w:rsidR="00977ADE" w:rsidRDefault="003A3152">
      <w:pPr>
        <w:rPr>
          <w:rFonts w:hint="eastAsia"/>
          <w:lang w:val="en-GB"/>
        </w:rPr>
      </w:pPr>
      <w:r>
        <w:rPr>
          <w:lang w:val="en-GB"/>
        </w:rPr>
        <w:t>*  If the word has successfully been guessed then the player will then win and then it will be the hosts turn to have a go. [1</w:t>
      </w:r>
      <w:proofErr w:type="gramStart"/>
      <w:r>
        <w:rPr>
          <w:lang w:val="en-GB"/>
        </w:rPr>
        <w:t xml:space="preserve">]  </w:t>
      </w:r>
      <w:commentRangeStart w:id="35"/>
      <w:r>
        <w:rPr>
          <w:lang w:val="en-GB"/>
        </w:rPr>
        <w:t>https</w:t>
      </w:r>
      <w:proofErr w:type="gramEnd"/>
      <w:r>
        <w:rPr>
          <w:lang w:val="en-GB"/>
        </w:rPr>
        <w:t>://www.wikihow.com/Play-</w:t>
      </w:r>
      <w:commentRangeStart w:id="36"/>
      <w:r>
        <w:rPr>
          <w:lang w:val="en-GB"/>
        </w:rPr>
        <w:t>hangman</w:t>
      </w:r>
      <w:commentRangeEnd w:id="36"/>
      <w:r w:rsidR="00780C3D">
        <w:rPr>
          <w:rStyle w:val="CommentReference"/>
          <w:rFonts w:cs="Mangal"/>
        </w:rPr>
        <w:commentReference w:id="36"/>
      </w:r>
      <w:commentRangeEnd w:id="35"/>
      <w:r w:rsidR="00724E5E">
        <w:rPr>
          <w:rStyle w:val="CommentReference"/>
          <w:rFonts w:cs="Mangal"/>
        </w:rPr>
        <w:commentReference w:id="35"/>
      </w:r>
    </w:p>
    <w:p w14:paraId="735088B8" w14:textId="77777777" w:rsidR="00977ADE" w:rsidRDefault="00977ADE">
      <w:pPr>
        <w:rPr>
          <w:rFonts w:hint="eastAsia"/>
          <w:lang w:val="en-GB"/>
        </w:rPr>
      </w:pPr>
    </w:p>
    <w:p w14:paraId="7399DEDF" w14:textId="77777777" w:rsidR="00977ADE" w:rsidRDefault="00977ADE">
      <w:pPr>
        <w:rPr>
          <w:rFonts w:hint="eastAsia"/>
          <w:u w:val="single"/>
          <w:lang w:val="en-GB"/>
        </w:rPr>
      </w:pPr>
    </w:p>
    <w:p w14:paraId="7107FDBB" w14:textId="77777777" w:rsidR="00977ADE" w:rsidRDefault="00977ADE">
      <w:pPr>
        <w:rPr>
          <w:rFonts w:hint="eastAsia"/>
          <w:u w:val="single"/>
          <w:lang w:val="en-GB"/>
        </w:rPr>
      </w:pPr>
    </w:p>
    <w:p w14:paraId="5A9DDE5A" w14:textId="77777777" w:rsidR="00977ADE" w:rsidRDefault="00977ADE">
      <w:pPr>
        <w:rPr>
          <w:rFonts w:hint="eastAsia"/>
          <w:u w:val="single"/>
          <w:lang w:val="en-GB"/>
        </w:rPr>
      </w:pPr>
    </w:p>
    <w:p w14:paraId="7568006D" w14:textId="77777777" w:rsidR="00977ADE" w:rsidRDefault="00977ADE">
      <w:pPr>
        <w:rPr>
          <w:rFonts w:hint="eastAsia"/>
          <w:u w:val="single"/>
          <w:lang w:val="en-GB"/>
        </w:rPr>
      </w:pPr>
    </w:p>
    <w:p w14:paraId="31E55EB8" w14:textId="77777777" w:rsidR="00977ADE" w:rsidRDefault="00977ADE">
      <w:pPr>
        <w:rPr>
          <w:rFonts w:hint="eastAsia"/>
          <w:u w:val="single"/>
          <w:lang w:val="en-GB"/>
        </w:rPr>
      </w:pPr>
    </w:p>
    <w:p w14:paraId="476F7BE8" w14:textId="77777777" w:rsidR="00977ADE" w:rsidRDefault="003A3152">
      <w:pPr>
        <w:rPr>
          <w:rFonts w:hint="eastAsia"/>
        </w:rPr>
      </w:pPr>
      <w:r>
        <w:rPr>
          <w:u w:val="single"/>
          <w:lang w:val="en-GB"/>
        </w:rPr>
        <w:t>4.MoSCoW</w:t>
      </w:r>
    </w:p>
    <w:p w14:paraId="1AF13C90" w14:textId="77777777" w:rsidR="00977ADE" w:rsidRDefault="00977ADE">
      <w:pPr>
        <w:rPr>
          <w:rFonts w:hint="eastAsia"/>
          <w:u w:val="single"/>
          <w:lang w:val="en-GB"/>
        </w:rPr>
      </w:pPr>
    </w:p>
    <w:p w14:paraId="33AD2C84" w14:textId="77777777" w:rsidR="00977ADE" w:rsidRDefault="00977ADE">
      <w:pPr>
        <w:rPr>
          <w:rFonts w:hint="eastAsia"/>
          <w:lang w:val="en-GB"/>
        </w:rPr>
      </w:pPr>
    </w:p>
    <w:p w14:paraId="15919361" w14:textId="77777777" w:rsidR="00977ADE" w:rsidRDefault="00977ADE">
      <w:pPr>
        <w:rPr>
          <w:rFonts w:hint="eastAsia"/>
          <w:lang w:val="en-GB"/>
        </w:rPr>
      </w:pPr>
    </w:p>
    <w:p w14:paraId="0CCFB866" w14:textId="4BFA8A0F" w:rsidR="00977ADE" w:rsidRDefault="003A3152">
      <w:pPr>
        <w:rPr>
          <w:rFonts w:hint="eastAsia"/>
          <w:lang w:val="en-GB"/>
        </w:rPr>
      </w:pPr>
      <w:del w:id="37" w:author="Kemi Ademoye [2]" w:date="2018-05-08T08:02:00Z">
        <w:r w:rsidDel="00735A79">
          <w:rPr>
            <w:lang w:val="en-GB"/>
          </w:rPr>
          <w:delText xml:space="preserve">here </w:delText>
        </w:r>
      </w:del>
      <w:ins w:id="38" w:author="Kemi Ademoye [2]" w:date="2018-05-08T08:02:00Z">
        <w:r w:rsidR="00735A79">
          <w:rPr>
            <w:lang w:val="en-GB"/>
          </w:rPr>
          <w:t xml:space="preserve">Here </w:t>
        </w:r>
      </w:ins>
      <w:r>
        <w:rPr>
          <w:lang w:val="en-GB"/>
        </w:rPr>
        <w:t xml:space="preserve">is a MoSCoW list. It will help with the design of the game as you would know what things are required and what things are not required. This will organise everything and arranges everything in correct order if needed.  For this section there isn't really a right or wrong answer as there are many opinions and versions of this game created over time.  </w:t>
      </w:r>
    </w:p>
    <w:p w14:paraId="17E1D176" w14:textId="77777777" w:rsidR="00977ADE" w:rsidRDefault="00977ADE">
      <w:pPr>
        <w:rPr>
          <w:rFonts w:hint="eastAsia"/>
          <w:lang w:val="en-GB"/>
        </w:rPr>
      </w:pPr>
    </w:p>
    <w:p w14:paraId="4D2D5C61" w14:textId="77777777" w:rsidR="00977ADE" w:rsidRDefault="00977ADE">
      <w:pPr>
        <w:rPr>
          <w:rFonts w:hint="eastAsia"/>
          <w:lang w:val="en-GB"/>
        </w:rPr>
      </w:pPr>
    </w:p>
    <w:p w14:paraId="603DDE23" w14:textId="77777777" w:rsidR="00977ADE" w:rsidRDefault="00977ADE">
      <w:pPr>
        <w:rPr>
          <w:rFonts w:hint="eastAsia"/>
          <w:lang w:val="en-GB"/>
        </w:rPr>
      </w:pPr>
    </w:p>
    <w:p w14:paraId="407FC9F1" w14:textId="77777777" w:rsidR="00977ADE" w:rsidRDefault="00977ADE">
      <w:pPr>
        <w:rPr>
          <w:rFonts w:hint="eastAsia"/>
          <w:lang w:val="en-GB"/>
        </w:rPr>
      </w:pPr>
    </w:p>
    <w:tbl>
      <w:tblPr>
        <w:tblW w:w="9956" w:type="dxa"/>
        <w:jc w:val="right"/>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4A0" w:firstRow="1" w:lastRow="0" w:firstColumn="1" w:lastColumn="0" w:noHBand="0" w:noVBand="1"/>
      </w:tblPr>
      <w:tblGrid>
        <w:gridCol w:w="2484"/>
        <w:gridCol w:w="2484"/>
        <w:gridCol w:w="2500"/>
        <w:gridCol w:w="2488"/>
      </w:tblGrid>
      <w:tr w:rsidR="00977ADE" w14:paraId="74832C74"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01730B9B" w14:textId="77777777" w:rsidR="00977ADE" w:rsidRPr="00735A79" w:rsidRDefault="003A3152">
            <w:pPr>
              <w:pStyle w:val="TableContents"/>
              <w:rPr>
                <w:rFonts w:hint="eastAsia"/>
                <w:b/>
                <w:u w:val="single"/>
                <w:rPrChange w:id="39" w:author="Kemi Ademoye [2]" w:date="2018-05-08T08:02:00Z">
                  <w:rPr>
                    <w:rFonts w:hint="eastAsia"/>
                    <w:u w:val="single"/>
                  </w:rPr>
                </w:rPrChange>
              </w:rPr>
            </w:pPr>
            <w:commentRangeStart w:id="40"/>
            <w:r w:rsidRPr="00735A79">
              <w:rPr>
                <w:rFonts w:hint="eastAsia"/>
                <w:b/>
                <w:u w:val="single"/>
                <w:rPrChange w:id="41" w:author="Kemi Ademoye [2]" w:date="2018-05-08T08:02:00Z">
                  <w:rPr>
                    <w:rFonts w:hint="eastAsia"/>
                    <w:u w:val="single"/>
                  </w:rPr>
                </w:rPrChange>
              </w:rPr>
              <w:t>Must</w:t>
            </w:r>
            <w:commentRangeEnd w:id="40"/>
            <w:r w:rsidR="00735A79">
              <w:rPr>
                <w:rStyle w:val="CommentReference"/>
                <w:rFonts w:cs="Mangal"/>
              </w:rPr>
              <w:commentReference w:id="40"/>
            </w:r>
            <w:r w:rsidRPr="00735A79">
              <w:rPr>
                <w:rFonts w:hint="eastAsia"/>
                <w:b/>
                <w:u w:val="single"/>
                <w:rPrChange w:id="42" w:author="Kemi Ademoye [2]" w:date="2018-05-08T08:02:00Z">
                  <w:rPr>
                    <w:rFonts w:hint="eastAsia"/>
                    <w:u w:val="single"/>
                  </w:rPr>
                </w:rPrChange>
              </w:rPr>
              <w:t xml:space="preserve"> have</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3590DFBF" w14:textId="77777777" w:rsidR="00977ADE" w:rsidRPr="00735A79" w:rsidRDefault="003A3152">
            <w:pPr>
              <w:pStyle w:val="TableContents"/>
              <w:rPr>
                <w:rFonts w:hint="eastAsia"/>
                <w:b/>
                <w:u w:val="single"/>
                <w:rPrChange w:id="43" w:author="Kemi Ademoye [2]" w:date="2018-05-08T08:02:00Z">
                  <w:rPr>
                    <w:rFonts w:hint="eastAsia"/>
                    <w:u w:val="single"/>
                  </w:rPr>
                </w:rPrChange>
              </w:rPr>
            </w:pPr>
            <w:r w:rsidRPr="00735A79">
              <w:rPr>
                <w:rFonts w:hint="eastAsia"/>
                <w:b/>
                <w:u w:val="single"/>
                <w:rPrChange w:id="44" w:author="Kemi Ademoye [2]" w:date="2018-05-08T08:02:00Z">
                  <w:rPr>
                    <w:rFonts w:hint="eastAsia"/>
                    <w:u w:val="single"/>
                  </w:rPr>
                </w:rPrChange>
              </w:rPr>
              <w:t xml:space="preserve">Might have </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11E48333" w14:textId="77777777" w:rsidR="00977ADE" w:rsidRPr="00735A79" w:rsidRDefault="003A3152">
            <w:pPr>
              <w:pStyle w:val="TableContents"/>
              <w:rPr>
                <w:rFonts w:hint="eastAsia"/>
                <w:b/>
                <w:u w:val="single"/>
                <w:rPrChange w:id="45" w:author="Kemi Ademoye [2]" w:date="2018-05-08T08:02:00Z">
                  <w:rPr>
                    <w:rFonts w:hint="eastAsia"/>
                    <w:u w:val="single"/>
                  </w:rPr>
                </w:rPrChange>
              </w:rPr>
            </w:pPr>
            <w:r w:rsidRPr="00735A79">
              <w:rPr>
                <w:rFonts w:hint="eastAsia"/>
                <w:b/>
                <w:u w:val="single"/>
                <w:rPrChange w:id="46" w:author="Kemi Ademoye [2]" w:date="2018-05-08T08:02:00Z">
                  <w:rPr>
                    <w:rFonts w:hint="eastAsia"/>
                    <w:u w:val="single"/>
                  </w:rPr>
                </w:rPrChange>
              </w:rPr>
              <w:t>Should have/possibly have</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0689EE2F" w14:textId="77777777" w:rsidR="00977ADE" w:rsidRPr="00735A79" w:rsidRDefault="003A3152">
            <w:pPr>
              <w:pStyle w:val="TableContents"/>
              <w:rPr>
                <w:rFonts w:hint="eastAsia"/>
                <w:b/>
                <w:u w:val="single"/>
                <w:rPrChange w:id="47" w:author="Kemi Ademoye [2]" w:date="2018-05-08T08:02:00Z">
                  <w:rPr>
                    <w:rFonts w:hint="eastAsia"/>
                    <w:u w:val="single"/>
                  </w:rPr>
                </w:rPrChange>
              </w:rPr>
            </w:pPr>
            <w:proofErr w:type="spellStart"/>
            <w:proofErr w:type="gramStart"/>
            <w:r w:rsidRPr="00735A79">
              <w:rPr>
                <w:rFonts w:hint="eastAsia"/>
                <w:b/>
                <w:u w:val="single"/>
                <w:rPrChange w:id="48" w:author="Kemi Ademoye [2]" w:date="2018-05-08T08:02:00Z">
                  <w:rPr>
                    <w:rFonts w:hint="eastAsia"/>
                    <w:u w:val="single"/>
                  </w:rPr>
                </w:rPrChange>
              </w:rPr>
              <w:t>Wont</w:t>
            </w:r>
            <w:proofErr w:type="spellEnd"/>
            <w:proofErr w:type="gramEnd"/>
            <w:r w:rsidRPr="00735A79">
              <w:rPr>
                <w:rFonts w:hint="eastAsia"/>
                <w:b/>
                <w:u w:val="single"/>
                <w:rPrChange w:id="49" w:author="Kemi Ademoye [2]" w:date="2018-05-08T08:02:00Z">
                  <w:rPr>
                    <w:rFonts w:hint="eastAsia"/>
                    <w:u w:val="single"/>
                  </w:rPr>
                </w:rPrChange>
              </w:rPr>
              <w:t xml:space="preserve"> have/ wont implement. </w:t>
            </w:r>
          </w:p>
        </w:tc>
      </w:tr>
      <w:tr w:rsidR="00977ADE" w14:paraId="15B58E0D"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674D64DC" w14:textId="77777777" w:rsidR="00977ADE" w:rsidRDefault="003A3152">
            <w:pPr>
              <w:pStyle w:val="TableContents"/>
              <w:rPr>
                <w:rFonts w:hint="eastAsia"/>
              </w:rPr>
            </w:pPr>
            <w:r>
              <w:t xml:space="preserve">Display introduction to the game </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1F233C8B" w14:textId="77777777" w:rsidR="00977ADE" w:rsidRDefault="003A3152">
            <w:pPr>
              <w:pStyle w:val="TableContents"/>
              <w:rPr>
                <w:rFonts w:hint="eastAsia"/>
              </w:rPr>
            </w:pPr>
            <w:r>
              <w:t xml:space="preserve">Scores of the game </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25D65433" w14:textId="77777777" w:rsidR="00977ADE" w:rsidRDefault="003A3152">
            <w:pPr>
              <w:pStyle w:val="TableContents"/>
              <w:rPr>
                <w:rFonts w:hint="eastAsia"/>
              </w:rPr>
            </w:pPr>
            <w:r>
              <w:t>Countdown timer</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2A68E8BE" w14:textId="77777777" w:rsidR="00977ADE" w:rsidRDefault="003A3152">
            <w:pPr>
              <w:pStyle w:val="TableContents"/>
              <w:rPr>
                <w:rFonts w:hint="eastAsia"/>
              </w:rPr>
            </w:pPr>
            <w:r>
              <w:t xml:space="preserve">Speech recognition </w:t>
            </w:r>
          </w:p>
        </w:tc>
      </w:tr>
      <w:tr w:rsidR="00977ADE" w14:paraId="33AAC288"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71175812" w14:textId="77777777" w:rsidR="00977ADE" w:rsidRDefault="003A3152">
            <w:pPr>
              <w:pStyle w:val="TableContents"/>
              <w:rPr>
                <w:rFonts w:hint="eastAsia"/>
              </w:rPr>
            </w:pPr>
            <w:r>
              <w:t xml:space="preserve">Display main menu of the game </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279A9217" w14:textId="77777777" w:rsidR="00977ADE" w:rsidRDefault="003A3152">
            <w:pPr>
              <w:pStyle w:val="TableContents"/>
              <w:rPr>
                <w:rFonts w:hint="eastAsia"/>
              </w:rPr>
            </w:pPr>
            <w:r>
              <w:t xml:space="preserve">Display number of players </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6FE35764" w14:textId="77777777" w:rsidR="00977ADE" w:rsidRDefault="003A3152">
            <w:pPr>
              <w:pStyle w:val="TableContents"/>
              <w:rPr>
                <w:rFonts w:hint="eastAsia"/>
              </w:rPr>
            </w:pPr>
            <w:r>
              <w:t>Escape options/ quit game options</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7F9C8BC3" w14:textId="77777777" w:rsidR="00977ADE" w:rsidRDefault="003A3152">
            <w:pPr>
              <w:pStyle w:val="TableContents"/>
              <w:rPr>
                <w:rFonts w:hint="eastAsia"/>
              </w:rPr>
            </w:pPr>
            <w:r>
              <w:t>Dictation</w:t>
            </w:r>
          </w:p>
        </w:tc>
      </w:tr>
      <w:tr w:rsidR="00977ADE" w14:paraId="1297D976"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38F5BDA3" w14:textId="77777777" w:rsidR="00977ADE" w:rsidRDefault="003A3152">
            <w:pPr>
              <w:pStyle w:val="TableContents"/>
              <w:rPr>
                <w:rFonts w:hint="eastAsia"/>
              </w:rPr>
            </w:pPr>
            <w:r>
              <w:t>Display main menu options</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4678F513" w14:textId="77777777" w:rsidR="00977ADE" w:rsidRDefault="003A3152">
            <w:pPr>
              <w:pStyle w:val="TableContents"/>
              <w:rPr>
                <w:rFonts w:hint="eastAsia"/>
              </w:rPr>
            </w:pPr>
            <w:r>
              <w:t xml:space="preserve">Display time and date </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295EB218" w14:textId="77777777" w:rsidR="00977ADE" w:rsidRDefault="003A3152">
            <w:pPr>
              <w:pStyle w:val="TableContents"/>
              <w:rPr>
                <w:rFonts w:hint="eastAsia"/>
              </w:rPr>
            </w:pPr>
            <w:r>
              <w:t>Players actual names</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30E3148B" w14:textId="77777777" w:rsidR="00977ADE" w:rsidRDefault="003A3152">
            <w:pPr>
              <w:pStyle w:val="TableContents"/>
              <w:rPr>
                <w:rFonts w:hint="eastAsia"/>
              </w:rPr>
            </w:pPr>
            <w:r>
              <w:t xml:space="preserve">Video play </w:t>
            </w:r>
          </w:p>
        </w:tc>
      </w:tr>
      <w:tr w:rsidR="00977ADE" w14:paraId="51D3B1AF"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667E49D9" w14:textId="158D5611" w:rsidR="00977ADE" w:rsidRDefault="003A3152">
            <w:pPr>
              <w:pStyle w:val="TableContents"/>
              <w:rPr>
                <w:rFonts w:hint="eastAsia"/>
              </w:rPr>
            </w:pPr>
            <w:r>
              <w:t>Display number of player</w:t>
            </w:r>
            <w:ins w:id="50" w:author="Kemi Ademoye [2]" w:date="2018-05-08T08:04:00Z">
              <w:r w:rsidR="002D1303">
                <w:t>s</w:t>
              </w:r>
            </w:ins>
            <w:r>
              <w:t xml:space="preserve"> such as single player or multi player </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15E3FCB3" w14:textId="77777777" w:rsidR="00977ADE" w:rsidRDefault="003A3152">
            <w:pPr>
              <w:pStyle w:val="TableContents"/>
              <w:rPr>
                <w:rFonts w:hint="eastAsia"/>
              </w:rPr>
            </w:pPr>
            <w:r>
              <w:t xml:space="preserve">Display how many moves </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666223F6" w14:textId="77777777" w:rsidR="00977ADE" w:rsidRDefault="003A3152">
            <w:pPr>
              <w:pStyle w:val="TableContents"/>
              <w:rPr>
                <w:rFonts w:hint="eastAsia"/>
              </w:rPr>
            </w:pPr>
            <w:r>
              <w:t>Multi lingual</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5E0A7267" w14:textId="77777777" w:rsidR="00977ADE" w:rsidRDefault="003A3152">
            <w:pPr>
              <w:pStyle w:val="TableContents"/>
              <w:rPr>
                <w:rFonts w:hint="eastAsia"/>
              </w:rPr>
            </w:pPr>
            <w:r>
              <w:t>Speech interpretation</w:t>
            </w:r>
          </w:p>
        </w:tc>
      </w:tr>
      <w:tr w:rsidR="00977ADE" w14:paraId="3E75E412"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41545F5D" w14:textId="77777777" w:rsidR="00977ADE" w:rsidRDefault="003A3152">
            <w:pPr>
              <w:pStyle w:val="TableContents"/>
              <w:rPr>
                <w:rFonts w:hint="eastAsia"/>
              </w:rPr>
            </w:pPr>
            <w:r>
              <w:t xml:space="preserve">Display game rules and instructions </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5CDB55FD" w14:textId="77777777" w:rsidR="00977ADE" w:rsidRDefault="003A3152">
            <w:pPr>
              <w:pStyle w:val="TableContents"/>
              <w:rPr>
                <w:rFonts w:hint="eastAsia"/>
              </w:rPr>
            </w:pPr>
            <w:r>
              <w:t xml:space="preserve">Display how many attempts </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657EB7A1" w14:textId="77777777" w:rsidR="00977ADE" w:rsidRDefault="003A3152">
            <w:pPr>
              <w:pStyle w:val="TableContents"/>
              <w:rPr>
                <w:rFonts w:hint="eastAsia"/>
              </w:rPr>
            </w:pPr>
            <w:r>
              <w:t>Sound</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49578AD5" w14:textId="77777777" w:rsidR="00977ADE" w:rsidRDefault="003A3152">
            <w:pPr>
              <w:pStyle w:val="TableContents"/>
              <w:rPr>
                <w:rFonts w:hint="eastAsia"/>
              </w:rPr>
            </w:pPr>
            <w:r>
              <w:t>Different background options</w:t>
            </w:r>
          </w:p>
        </w:tc>
      </w:tr>
      <w:tr w:rsidR="00977ADE" w14:paraId="459EE985"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4BBB6672" w14:textId="77777777" w:rsidR="00977ADE" w:rsidRDefault="003A3152">
            <w:pPr>
              <w:pStyle w:val="TableContents"/>
              <w:rPr>
                <w:rFonts w:hint="eastAsia"/>
              </w:rPr>
            </w:pPr>
            <w:r>
              <w:t xml:space="preserve">Display players </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6F56106F" w14:textId="77777777" w:rsidR="00977ADE" w:rsidRDefault="003A3152">
            <w:pPr>
              <w:pStyle w:val="TableContents"/>
              <w:rPr>
                <w:rFonts w:hint="eastAsia"/>
              </w:rPr>
            </w:pPr>
            <w:r>
              <w:t xml:space="preserve">Display the players position </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53C1572D" w14:textId="77777777" w:rsidR="00977ADE" w:rsidRDefault="003A3152">
            <w:pPr>
              <w:pStyle w:val="TableContents"/>
              <w:rPr>
                <w:rFonts w:hint="eastAsia"/>
              </w:rPr>
            </w:pPr>
            <w:r>
              <w:t>Tutorial</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3B3A4612" w14:textId="77777777" w:rsidR="00977ADE" w:rsidRDefault="003A3152">
            <w:pPr>
              <w:pStyle w:val="TableContents"/>
              <w:rPr>
                <w:rFonts w:hint="eastAsia"/>
              </w:rPr>
            </w:pPr>
            <w:r>
              <w:t>Real time clock</w:t>
            </w:r>
          </w:p>
        </w:tc>
      </w:tr>
      <w:tr w:rsidR="00977ADE" w14:paraId="3E762EDB"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7C716A01" w14:textId="77777777" w:rsidR="00977ADE" w:rsidRDefault="003A3152">
            <w:pPr>
              <w:pStyle w:val="TableContents"/>
              <w:rPr>
                <w:rFonts w:hint="eastAsia"/>
              </w:rPr>
            </w:pPr>
            <w:r>
              <w:t xml:space="preserve">Display possible hang man lives </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25FCAEA3" w14:textId="77777777" w:rsidR="00977ADE" w:rsidRDefault="003A3152">
            <w:pPr>
              <w:pStyle w:val="TableContents"/>
              <w:rPr>
                <w:rFonts w:hint="eastAsia"/>
              </w:rPr>
            </w:pPr>
            <w:r>
              <w:t>Display players at the bottom</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69C469DF" w14:textId="77777777" w:rsidR="00977ADE" w:rsidRDefault="003A3152">
            <w:pPr>
              <w:pStyle w:val="TableContents"/>
              <w:rPr>
                <w:rFonts w:hint="eastAsia"/>
              </w:rPr>
            </w:pPr>
            <w:r>
              <w:t xml:space="preserve">Video Tutorial </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2F1E74DE" w14:textId="77777777" w:rsidR="00977ADE" w:rsidRDefault="003A3152">
            <w:pPr>
              <w:pStyle w:val="TableContents"/>
              <w:rPr>
                <w:rFonts w:hint="eastAsia"/>
              </w:rPr>
            </w:pPr>
            <w:r>
              <w:t xml:space="preserve">leader-boards </w:t>
            </w:r>
          </w:p>
        </w:tc>
      </w:tr>
      <w:tr w:rsidR="00977ADE" w14:paraId="5EF8D53D"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56F068F7" w14:textId="77777777" w:rsidR="00977ADE" w:rsidRDefault="003A3152">
            <w:pPr>
              <w:pStyle w:val="TableContents"/>
              <w:rPr>
                <w:rFonts w:hint="eastAsia"/>
              </w:rPr>
            </w:pPr>
            <w:r>
              <w:t xml:space="preserve">Display which player is the host and guest </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5FF7AAAA" w14:textId="77777777" w:rsidR="00977ADE" w:rsidRDefault="003A3152">
            <w:pPr>
              <w:pStyle w:val="TableContents"/>
              <w:rPr>
                <w:rFonts w:hint="eastAsia"/>
              </w:rPr>
            </w:pPr>
            <w:r>
              <w:t>Display players at the top.</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3B5B1AEB" w14:textId="77777777" w:rsidR="00977ADE" w:rsidRDefault="003A3152">
            <w:pPr>
              <w:pStyle w:val="TableContents"/>
              <w:rPr>
                <w:rFonts w:hint="eastAsia"/>
              </w:rPr>
            </w:pPr>
            <w:r>
              <w:t>Interactive tutorial</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31247713" w14:textId="77777777" w:rsidR="00977ADE" w:rsidRDefault="003A3152">
            <w:pPr>
              <w:pStyle w:val="TableContents"/>
              <w:rPr>
                <w:rFonts w:hint="eastAsia"/>
              </w:rPr>
            </w:pPr>
            <w:r>
              <w:t>Credits of who made the game at the end.</w:t>
            </w:r>
          </w:p>
        </w:tc>
      </w:tr>
      <w:tr w:rsidR="00977ADE" w14:paraId="72EC1F7F"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0B196DFD" w14:textId="77777777" w:rsidR="00977ADE" w:rsidRDefault="003A3152">
            <w:pPr>
              <w:pStyle w:val="TableContents"/>
              <w:rPr>
                <w:rFonts w:hint="eastAsia"/>
              </w:rPr>
            </w:pPr>
            <w:r>
              <w:t xml:space="preserve">Display the winner of the game </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699D3ACE" w14:textId="77777777" w:rsidR="00977ADE" w:rsidRDefault="003A3152">
            <w:pPr>
              <w:pStyle w:val="TableContents"/>
              <w:rPr>
                <w:rFonts w:hint="eastAsia"/>
              </w:rPr>
            </w:pPr>
            <w:r>
              <w:t>Option to save your scores</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4FE5DE01" w14:textId="77777777" w:rsidR="00977ADE" w:rsidRDefault="003A3152">
            <w:pPr>
              <w:pStyle w:val="TableContents"/>
              <w:rPr>
                <w:rFonts w:hint="eastAsia"/>
              </w:rPr>
            </w:pPr>
            <w:r>
              <w:t>Option to print your results.</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4082BF27" w14:textId="77777777" w:rsidR="00977ADE" w:rsidRDefault="003A3152">
            <w:pPr>
              <w:pStyle w:val="TableContents"/>
              <w:rPr>
                <w:rFonts w:hint="eastAsia"/>
              </w:rPr>
            </w:pPr>
            <w:r>
              <w:t>Copyright information</w:t>
            </w:r>
          </w:p>
        </w:tc>
      </w:tr>
      <w:tr w:rsidR="00977ADE" w14:paraId="093A172B" w14:textId="77777777">
        <w:trPr>
          <w:jc w:val="right"/>
        </w:trPr>
        <w:tc>
          <w:tcPr>
            <w:tcW w:w="2483" w:type="dxa"/>
            <w:tcBorders>
              <w:top w:val="single" w:sz="2" w:space="0" w:color="000001"/>
              <w:left w:val="single" w:sz="2" w:space="0" w:color="000001"/>
              <w:bottom w:val="single" w:sz="2" w:space="0" w:color="000001"/>
            </w:tcBorders>
            <w:shd w:val="clear" w:color="auto" w:fill="auto"/>
            <w:tcMar>
              <w:left w:w="48" w:type="dxa"/>
            </w:tcMar>
          </w:tcPr>
          <w:p w14:paraId="67812D4A" w14:textId="77777777" w:rsidR="00977ADE" w:rsidRDefault="003A3152">
            <w:pPr>
              <w:pStyle w:val="TableContents"/>
              <w:rPr>
                <w:rFonts w:hint="eastAsia"/>
              </w:rPr>
            </w:pPr>
            <w:r>
              <w:t>Display the loser</w:t>
            </w:r>
          </w:p>
        </w:tc>
        <w:tc>
          <w:tcPr>
            <w:tcW w:w="2484" w:type="dxa"/>
            <w:tcBorders>
              <w:top w:val="single" w:sz="2" w:space="0" w:color="000001"/>
              <w:left w:val="single" w:sz="2" w:space="0" w:color="000001"/>
              <w:bottom w:val="single" w:sz="2" w:space="0" w:color="000001"/>
            </w:tcBorders>
            <w:shd w:val="clear" w:color="auto" w:fill="auto"/>
            <w:tcMar>
              <w:left w:w="48" w:type="dxa"/>
            </w:tcMar>
          </w:tcPr>
          <w:p w14:paraId="61B36E49" w14:textId="77777777" w:rsidR="00977ADE" w:rsidRDefault="003A3152">
            <w:pPr>
              <w:pStyle w:val="TableContents"/>
              <w:rPr>
                <w:rFonts w:hint="eastAsia"/>
              </w:rPr>
            </w:pPr>
            <w:r>
              <w:t>Option to quit the game from where you are.</w:t>
            </w:r>
          </w:p>
        </w:tc>
        <w:tc>
          <w:tcPr>
            <w:tcW w:w="2500" w:type="dxa"/>
            <w:tcBorders>
              <w:top w:val="single" w:sz="2" w:space="0" w:color="000001"/>
              <w:left w:val="single" w:sz="2" w:space="0" w:color="000001"/>
              <w:bottom w:val="single" w:sz="2" w:space="0" w:color="000001"/>
            </w:tcBorders>
            <w:shd w:val="clear" w:color="auto" w:fill="auto"/>
            <w:tcMar>
              <w:left w:w="48" w:type="dxa"/>
            </w:tcMar>
          </w:tcPr>
          <w:p w14:paraId="3B9AD0C5" w14:textId="77777777" w:rsidR="00977ADE" w:rsidRDefault="003A3152">
            <w:pPr>
              <w:pStyle w:val="TableContents"/>
              <w:rPr>
                <w:rFonts w:hint="eastAsia"/>
              </w:rPr>
            </w:pPr>
            <w:r>
              <w:t>Option to add a photo</w:t>
            </w:r>
          </w:p>
        </w:tc>
        <w:tc>
          <w:tcPr>
            <w:tcW w:w="248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3D47DEC6" w14:textId="77777777" w:rsidR="00977ADE" w:rsidRDefault="003A3152">
            <w:pPr>
              <w:pStyle w:val="TableContents"/>
              <w:rPr>
                <w:rFonts w:hint="eastAsia"/>
              </w:rPr>
            </w:pPr>
            <w:r>
              <w:t xml:space="preserve">location of the </w:t>
            </w:r>
            <w:commentRangeStart w:id="51"/>
            <w:r>
              <w:t>players</w:t>
            </w:r>
            <w:commentRangeEnd w:id="51"/>
            <w:r w:rsidR="00E61BC8">
              <w:rPr>
                <w:rStyle w:val="CommentReference"/>
                <w:rFonts w:cs="Mangal"/>
              </w:rPr>
              <w:commentReference w:id="51"/>
            </w:r>
          </w:p>
        </w:tc>
      </w:tr>
    </w:tbl>
    <w:p w14:paraId="149779CE" w14:textId="77777777" w:rsidR="00977ADE" w:rsidRDefault="00977ADE">
      <w:pPr>
        <w:rPr>
          <w:rFonts w:hint="eastAsia"/>
          <w:u w:val="single"/>
          <w:lang w:val="en-GB"/>
        </w:rPr>
      </w:pPr>
    </w:p>
    <w:p w14:paraId="12289B9F" w14:textId="77777777" w:rsidR="00977ADE" w:rsidRDefault="00977ADE">
      <w:pPr>
        <w:rPr>
          <w:rFonts w:hint="eastAsia"/>
          <w:u w:val="single"/>
          <w:lang w:val="en-GB"/>
        </w:rPr>
      </w:pPr>
    </w:p>
    <w:p w14:paraId="3AE6D6B0" w14:textId="77777777" w:rsidR="00977ADE" w:rsidRDefault="00977ADE">
      <w:pPr>
        <w:rPr>
          <w:rFonts w:hint="eastAsia"/>
          <w:u w:val="single"/>
          <w:lang w:val="en-GB"/>
        </w:rPr>
      </w:pPr>
    </w:p>
    <w:p w14:paraId="44C6F30E" w14:textId="77777777" w:rsidR="00977ADE" w:rsidRDefault="003A3152">
      <w:pPr>
        <w:rPr>
          <w:rFonts w:hint="eastAsia"/>
        </w:rPr>
      </w:pPr>
      <w:r>
        <w:rPr>
          <w:u w:val="single"/>
          <w:lang w:val="en-GB"/>
        </w:rPr>
        <w:lastRenderedPageBreak/>
        <w:t>5.Pseudocode</w:t>
      </w:r>
    </w:p>
    <w:p w14:paraId="1F67471D" w14:textId="77777777" w:rsidR="00977ADE" w:rsidRDefault="00977ADE">
      <w:pPr>
        <w:rPr>
          <w:rFonts w:hint="eastAsia"/>
          <w:u w:val="single"/>
          <w:lang w:val="en-GB"/>
        </w:rPr>
      </w:pPr>
    </w:p>
    <w:p w14:paraId="581FF402" w14:textId="77777777" w:rsidR="00977ADE" w:rsidRDefault="00977ADE">
      <w:pPr>
        <w:rPr>
          <w:rFonts w:hint="eastAsia"/>
          <w:lang w:val="en-GB"/>
        </w:rPr>
      </w:pPr>
    </w:p>
    <w:p w14:paraId="5CE0CDB6" w14:textId="77777777" w:rsidR="00977ADE" w:rsidRDefault="003A3152">
      <w:pPr>
        <w:rPr>
          <w:rFonts w:hint="eastAsia"/>
          <w:lang w:val="en-GB"/>
        </w:rPr>
      </w:pPr>
      <w:r>
        <w:rPr>
          <w:lang w:val="en-GB"/>
        </w:rPr>
        <w:t xml:space="preserve">The pseudocode part basically explains and displays a detailed description of what a computer program algorithm should do. This will help </w:t>
      </w:r>
      <w:commentRangeStart w:id="52"/>
      <w:r>
        <w:rPr>
          <w:lang w:val="en-GB"/>
        </w:rPr>
        <w:t>me</w:t>
      </w:r>
      <w:commentRangeEnd w:id="52"/>
      <w:r w:rsidR="00E61BC8">
        <w:rPr>
          <w:rStyle w:val="CommentReference"/>
          <w:rFonts w:cs="Mangal"/>
        </w:rPr>
        <w:commentReference w:id="52"/>
      </w:r>
      <w:r>
        <w:rPr>
          <w:lang w:val="en-GB"/>
        </w:rPr>
        <w:t xml:space="preserve"> in creating my flowchart in Visio as I will get a better understanding of what is happening and how I will be setting out my flow chart. The Pseudocode simplifies the way a program is represented and also simplifies the way you want to display it.</w:t>
      </w:r>
    </w:p>
    <w:p w14:paraId="3740A8EB" w14:textId="77777777" w:rsidR="00977ADE" w:rsidRDefault="00977ADE">
      <w:pPr>
        <w:rPr>
          <w:rFonts w:hint="eastAsia"/>
          <w:lang w:val="en-GB"/>
        </w:rPr>
      </w:pPr>
    </w:p>
    <w:p w14:paraId="469D0521" w14:textId="77777777" w:rsidR="00977ADE" w:rsidRDefault="00977ADE">
      <w:pPr>
        <w:rPr>
          <w:rFonts w:hint="eastAsia"/>
          <w:lang w:val="en-GB"/>
        </w:rPr>
      </w:pPr>
    </w:p>
    <w:p w14:paraId="10DAA0F4" w14:textId="77777777" w:rsidR="00977ADE" w:rsidRDefault="003A3152">
      <w:pPr>
        <w:rPr>
          <w:rFonts w:hint="eastAsia"/>
          <w:lang w:val="en-GB"/>
        </w:rPr>
      </w:pPr>
      <w:commentRangeStart w:id="53"/>
      <w:proofErr w:type="spellStart"/>
      <w:r>
        <w:rPr>
          <w:lang w:val="en-GB"/>
        </w:rPr>
        <w:t>Display</w:t>
      </w:r>
      <w:commentRangeEnd w:id="53"/>
      <w:r w:rsidR="006631C3">
        <w:rPr>
          <w:rStyle w:val="CommentReference"/>
          <w:rFonts w:cs="Mangal"/>
        </w:rPr>
        <w:commentReference w:id="53"/>
      </w:r>
      <w:r>
        <w:rPr>
          <w:lang w:val="en-GB"/>
        </w:rPr>
        <w:t>”Start</w:t>
      </w:r>
      <w:proofErr w:type="spellEnd"/>
      <w:r>
        <w:rPr>
          <w:lang w:val="en-GB"/>
        </w:rPr>
        <w:t xml:space="preserve">”   </w:t>
      </w:r>
      <w:r>
        <w:rPr>
          <w:color w:val="00A65D"/>
          <w:lang w:val="en-GB"/>
        </w:rPr>
        <w:t xml:space="preserve">// </w:t>
      </w:r>
      <w:proofErr w:type="gramStart"/>
      <w:r>
        <w:rPr>
          <w:color w:val="00A65D"/>
          <w:lang w:val="en-GB"/>
        </w:rPr>
        <w:t>This</w:t>
      </w:r>
      <w:proofErr w:type="gramEnd"/>
      <w:r>
        <w:rPr>
          <w:color w:val="00A65D"/>
          <w:lang w:val="en-GB"/>
        </w:rPr>
        <w:t xml:space="preserve"> is the start of the game.</w:t>
      </w:r>
    </w:p>
    <w:p w14:paraId="2E5D5B93" w14:textId="77777777" w:rsidR="00977ADE" w:rsidRDefault="003A3152">
      <w:pPr>
        <w:rPr>
          <w:rFonts w:hint="eastAsia"/>
          <w:lang w:val="en-GB"/>
        </w:rPr>
      </w:pPr>
      <w:proofErr w:type="spellStart"/>
      <w:r>
        <w:rPr>
          <w:lang w:val="en-GB"/>
        </w:rPr>
        <w:t>Display”Main_menu</w:t>
      </w:r>
      <w:proofErr w:type="spellEnd"/>
      <w:r>
        <w:rPr>
          <w:lang w:val="en-GB"/>
        </w:rPr>
        <w:t xml:space="preserve">” </w:t>
      </w:r>
      <w:r>
        <w:rPr>
          <w:color w:val="00A65D"/>
          <w:lang w:val="en-GB"/>
        </w:rPr>
        <w:t>// Initial menu of the game.</w:t>
      </w:r>
    </w:p>
    <w:p w14:paraId="4E8EF350" w14:textId="77777777" w:rsidR="00977ADE" w:rsidRDefault="003A3152">
      <w:pPr>
        <w:rPr>
          <w:rFonts w:hint="eastAsia"/>
          <w:lang w:val="en-GB"/>
        </w:rPr>
      </w:pPr>
      <w:proofErr w:type="spellStart"/>
      <w:r>
        <w:rPr>
          <w:lang w:val="en-GB"/>
        </w:rPr>
        <w:t>Display”Game_menu</w:t>
      </w:r>
      <w:proofErr w:type="spellEnd"/>
      <w:r>
        <w:rPr>
          <w:lang w:val="en-GB"/>
        </w:rPr>
        <w:t xml:space="preserve">” </w:t>
      </w:r>
      <w:r>
        <w:rPr>
          <w:color w:val="00A65D"/>
          <w:lang w:val="en-GB"/>
        </w:rPr>
        <w:t xml:space="preserve">//start menu of the game </w:t>
      </w:r>
    </w:p>
    <w:p w14:paraId="5D1926E4" w14:textId="77777777" w:rsidR="00977ADE" w:rsidRDefault="003A3152">
      <w:pPr>
        <w:rPr>
          <w:rFonts w:hint="eastAsia"/>
          <w:lang w:val="en-GB"/>
        </w:rPr>
      </w:pPr>
      <w:proofErr w:type="spellStart"/>
      <w:r>
        <w:rPr>
          <w:lang w:val="en-GB"/>
        </w:rPr>
        <w:t>Display”Please_choose_one_person_to_first_start_the_game</w:t>
      </w:r>
      <w:proofErr w:type="spellEnd"/>
      <w:r>
        <w:rPr>
          <w:lang w:val="en-GB"/>
        </w:rPr>
        <w:t xml:space="preserve">” </w:t>
      </w:r>
      <w:r>
        <w:rPr>
          <w:color w:val="00A65D"/>
          <w:lang w:val="en-GB"/>
        </w:rPr>
        <w:t xml:space="preserve">// </w:t>
      </w:r>
      <w:proofErr w:type="gramStart"/>
      <w:r>
        <w:rPr>
          <w:color w:val="00A65D"/>
          <w:lang w:val="en-GB"/>
        </w:rPr>
        <w:t>This</w:t>
      </w:r>
      <w:proofErr w:type="gramEnd"/>
      <w:r>
        <w:rPr>
          <w:color w:val="00A65D"/>
          <w:lang w:val="en-GB"/>
        </w:rPr>
        <w:t xml:space="preserve"> is where you choose the player.</w:t>
      </w:r>
    </w:p>
    <w:p w14:paraId="28F5E913" w14:textId="77777777" w:rsidR="00977ADE" w:rsidRDefault="003A3152">
      <w:pPr>
        <w:rPr>
          <w:rFonts w:hint="eastAsia"/>
          <w:lang w:val="en-GB"/>
        </w:rPr>
      </w:pPr>
      <w:proofErr w:type="spellStart"/>
      <w:r>
        <w:rPr>
          <w:lang w:val="en-GB"/>
        </w:rPr>
        <w:t>Display”Select_the_first_player</w:t>
      </w:r>
      <w:proofErr w:type="spellEnd"/>
      <w:r>
        <w:rPr>
          <w:lang w:val="en-GB"/>
        </w:rPr>
        <w:t xml:space="preserve">” </w:t>
      </w:r>
      <w:r>
        <w:rPr>
          <w:color w:val="00A65D"/>
          <w:lang w:val="en-GB"/>
        </w:rPr>
        <w:t xml:space="preserve">// </w:t>
      </w:r>
      <w:proofErr w:type="gramStart"/>
      <w:r>
        <w:rPr>
          <w:color w:val="00A65D"/>
          <w:lang w:val="en-GB"/>
        </w:rPr>
        <w:t>Which</w:t>
      </w:r>
      <w:proofErr w:type="gramEnd"/>
      <w:r>
        <w:rPr>
          <w:color w:val="00A65D"/>
          <w:lang w:val="en-GB"/>
        </w:rPr>
        <w:t xml:space="preserve"> player has been selected. </w:t>
      </w:r>
    </w:p>
    <w:p w14:paraId="7CFB351F" w14:textId="77777777" w:rsidR="00977ADE" w:rsidRDefault="003A3152">
      <w:pPr>
        <w:rPr>
          <w:rFonts w:hint="eastAsia"/>
          <w:lang w:val="en-GB"/>
        </w:rPr>
      </w:pPr>
      <w:proofErr w:type="spellStart"/>
      <w:r>
        <w:rPr>
          <w:lang w:val="en-GB"/>
        </w:rPr>
        <w:t>Input”Chosen</w:t>
      </w:r>
      <w:proofErr w:type="spellEnd"/>
      <w:r>
        <w:rPr>
          <w:lang w:val="en-GB"/>
        </w:rPr>
        <w:t xml:space="preserve">_ player_1”      </w:t>
      </w:r>
      <w:r>
        <w:rPr>
          <w:color w:val="00A65D"/>
          <w:lang w:val="en-GB"/>
        </w:rPr>
        <w:t xml:space="preserve">// the specific player chosen. </w:t>
      </w:r>
    </w:p>
    <w:p w14:paraId="4C31E172" w14:textId="77777777" w:rsidR="00977ADE" w:rsidRDefault="003A3152">
      <w:pPr>
        <w:rPr>
          <w:rFonts w:hint="eastAsia"/>
          <w:lang w:val="en-GB"/>
        </w:rPr>
      </w:pPr>
      <w:r>
        <w:rPr>
          <w:lang w:val="en-GB"/>
        </w:rPr>
        <w:t>“</w:t>
      </w:r>
      <w:proofErr w:type="spellStart"/>
      <w:r>
        <w:rPr>
          <w:lang w:val="en-GB"/>
        </w:rPr>
        <w:t>Set_current_player</w:t>
      </w:r>
      <w:proofErr w:type="spellEnd"/>
      <w:r>
        <w:rPr>
          <w:lang w:val="en-GB"/>
        </w:rPr>
        <w:t xml:space="preserve">” </w:t>
      </w:r>
      <w:r>
        <w:rPr>
          <w:color w:val="00A65D"/>
          <w:lang w:val="en-GB"/>
        </w:rPr>
        <w:t xml:space="preserve">// This is a variable. </w:t>
      </w:r>
    </w:p>
    <w:p w14:paraId="30A29D92" w14:textId="77777777" w:rsidR="00977ADE" w:rsidRDefault="003A3152">
      <w:pPr>
        <w:rPr>
          <w:rFonts w:hint="eastAsia"/>
          <w:lang w:val="en-GB"/>
        </w:rPr>
      </w:pPr>
      <w:proofErr w:type="spellStart"/>
      <w:r>
        <w:rPr>
          <w:lang w:val="en-GB"/>
        </w:rPr>
        <w:t>Display”Selected_player</w:t>
      </w:r>
      <w:proofErr w:type="spellEnd"/>
      <w:r>
        <w:rPr>
          <w:lang w:val="en-GB"/>
        </w:rPr>
        <w:t xml:space="preserve"> </w:t>
      </w:r>
      <w:r>
        <w:rPr>
          <w:color w:val="009353"/>
          <w:lang w:val="en-GB"/>
        </w:rPr>
        <w:t xml:space="preserve">// </w:t>
      </w:r>
      <w:proofErr w:type="gramStart"/>
      <w:r>
        <w:rPr>
          <w:color w:val="009353"/>
          <w:lang w:val="en-GB"/>
        </w:rPr>
        <w:t>The</w:t>
      </w:r>
      <w:proofErr w:type="gramEnd"/>
      <w:r>
        <w:rPr>
          <w:color w:val="009353"/>
          <w:lang w:val="en-GB"/>
        </w:rPr>
        <w:t xml:space="preserve"> computer displays the player</w:t>
      </w:r>
    </w:p>
    <w:p w14:paraId="6983A4A1" w14:textId="3C2690CC" w:rsidR="00977ADE" w:rsidRDefault="003A3152">
      <w:pPr>
        <w:rPr>
          <w:rFonts w:hint="eastAsia"/>
          <w:lang w:val="en-GB"/>
        </w:rPr>
      </w:pPr>
      <w:r>
        <w:rPr>
          <w:lang w:val="en-GB"/>
        </w:rPr>
        <w:t xml:space="preserve"> </w:t>
      </w:r>
      <w:proofErr w:type="spellStart"/>
      <w:r>
        <w:rPr>
          <w:lang w:val="en-GB"/>
        </w:rPr>
        <w:t>Display”Confirm_player</w:t>
      </w:r>
      <w:proofErr w:type="spellEnd"/>
      <w:r>
        <w:rPr>
          <w:lang w:val="en-GB"/>
        </w:rPr>
        <w:t xml:space="preserve">” </w:t>
      </w:r>
      <w:r>
        <w:rPr>
          <w:color w:val="009353"/>
          <w:lang w:val="en-GB"/>
        </w:rPr>
        <w:t>// User has to conf</w:t>
      </w:r>
      <w:ins w:id="54" w:author="Kemi Ademoye [2]" w:date="2018-05-08T08:15:00Z">
        <w:r w:rsidR="006631C3">
          <w:rPr>
            <w:color w:val="009353"/>
            <w:lang w:val="en-GB"/>
          </w:rPr>
          <w:t>i</w:t>
        </w:r>
      </w:ins>
      <w:del w:id="55" w:author="Kemi Ademoye [2]" w:date="2018-05-08T08:15:00Z">
        <w:r w:rsidDel="006631C3">
          <w:rPr>
            <w:color w:val="009353"/>
            <w:lang w:val="en-GB"/>
          </w:rPr>
          <w:delText>o</w:delText>
        </w:r>
      </w:del>
      <w:r>
        <w:rPr>
          <w:color w:val="009353"/>
          <w:lang w:val="en-GB"/>
        </w:rPr>
        <w:t xml:space="preserve">rm the player before the initial start. </w:t>
      </w:r>
    </w:p>
    <w:p w14:paraId="7A4FB656" w14:textId="77777777" w:rsidR="00977ADE" w:rsidRDefault="003A3152">
      <w:pPr>
        <w:rPr>
          <w:rFonts w:hint="eastAsia"/>
          <w:lang w:val="en-GB"/>
        </w:rPr>
      </w:pPr>
      <w:proofErr w:type="spellStart"/>
      <w:r>
        <w:rPr>
          <w:lang w:val="en-GB"/>
        </w:rPr>
        <w:t>Input”Player_confirmed</w:t>
      </w:r>
      <w:proofErr w:type="spellEnd"/>
      <w:r>
        <w:rPr>
          <w:lang w:val="en-GB"/>
        </w:rPr>
        <w:t xml:space="preserve">” </w:t>
      </w:r>
      <w:r>
        <w:rPr>
          <w:color w:val="009353"/>
          <w:lang w:val="en-GB"/>
        </w:rPr>
        <w:t xml:space="preserve">//confirmation </w:t>
      </w:r>
    </w:p>
    <w:p w14:paraId="5F12F920" w14:textId="77777777" w:rsidR="00977ADE" w:rsidRDefault="003A3152">
      <w:pPr>
        <w:rPr>
          <w:rFonts w:hint="eastAsia"/>
          <w:lang w:val="en-GB"/>
        </w:rPr>
      </w:pPr>
      <w:proofErr w:type="spellStart"/>
      <w:r>
        <w:rPr>
          <w:lang w:val="en-GB"/>
        </w:rPr>
        <w:t>Display”yes</w:t>
      </w:r>
      <w:proofErr w:type="spellEnd"/>
      <w:r>
        <w:rPr>
          <w:lang w:val="en-GB"/>
        </w:rPr>
        <w:t xml:space="preserve">” </w:t>
      </w:r>
      <w:r>
        <w:rPr>
          <w:color w:val="009353"/>
          <w:lang w:val="en-GB"/>
        </w:rPr>
        <w:t xml:space="preserve">// </w:t>
      </w:r>
      <w:proofErr w:type="gramStart"/>
      <w:r>
        <w:rPr>
          <w:color w:val="009353"/>
          <w:lang w:val="en-GB"/>
        </w:rPr>
        <w:t>This</w:t>
      </w:r>
      <w:proofErr w:type="gramEnd"/>
      <w:r>
        <w:rPr>
          <w:color w:val="009353"/>
          <w:lang w:val="en-GB"/>
        </w:rPr>
        <w:t xml:space="preserve"> shows if the player has been chosen. </w:t>
      </w:r>
    </w:p>
    <w:p w14:paraId="75EC3270" w14:textId="77777777" w:rsidR="00977ADE" w:rsidRDefault="003A3152">
      <w:pPr>
        <w:rPr>
          <w:rFonts w:hint="eastAsia"/>
          <w:lang w:val="en-GB"/>
        </w:rPr>
      </w:pPr>
      <w:proofErr w:type="spellStart"/>
      <w:r>
        <w:rPr>
          <w:lang w:val="en-GB"/>
        </w:rPr>
        <w:t>Display”No</w:t>
      </w:r>
      <w:proofErr w:type="spellEnd"/>
      <w:r>
        <w:rPr>
          <w:lang w:val="en-GB"/>
        </w:rPr>
        <w:t xml:space="preserve">” </w:t>
      </w:r>
      <w:r>
        <w:rPr>
          <w:color w:val="009353"/>
          <w:lang w:val="en-GB"/>
        </w:rPr>
        <w:t>// this will return to start if the player has not been selected.</w:t>
      </w:r>
    </w:p>
    <w:p w14:paraId="0157EF86" w14:textId="77777777" w:rsidR="00977ADE" w:rsidRDefault="003A3152">
      <w:pPr>
        <w:rPr>
          <w:rFonts w:hint="eastAsia"/>
          <w:lang w:val="en-GB"/>
        </w:rPr>
      </w:pPr>
      <w:proofErr w:type="spellStart"/>
      <w:r>
        <w:rPr>
          <w:lang w:val="en-GB"/>
        </w:rPr>
        <w:t>Display”Ready</w:t>
      </w:r>
      <w:proofErr w:type="spellEnd"/>
      <w:r>
        <w:rPr>
          <w:lang w:val="en-GB"/>
        </w:rPr>
        <w:t xml:space="preserve">?” </w:t>
      </w:r>
      <w:r>
        <w:rPr>
          <w:color w:val="009353"/>
          <w:lang w:val="en-GB"/>
        </w:rPr>
        <w:t xml:space="preserve">//This tells the user if they are ready to play the game. </w:t>
      </w:r>
    </w:p>
    <w:p w14:paraId="258C8C79" w14:textId="77777777" w:rsidR="00977ADE" w:rsidRDefault="003A3152">
      <w:pPr>
        <w:rPr>
          <w:rFonts w:hint="eastAsia"/>
          <w:lang w:val="en-GB"/>
        </w:rPr>
      </w:pPr>
      <w:proofErr w:type="spellStart"/>
      <w:r>
        <w:rPr>
          <w:lang w:val="en-GB"/>
        </w:rPr>
        <w:t>Display”Alphabet</w:t>
      </w:r>
      <w:proofErr w:type="spellEnd"/>
      <w:r>
        <w:rPr>
          <w:lang w:val="en-GB"/>
        </w:rPr>
        <w:t xml:space="preserve">” </w:t>
      </w:r>
      <w:r>
        <w:rPr>
          <w:color w:val="00A65D"/>
          <w:lang w:val="en-GB"/>
        </w:rPr>
        <w:t xml:space="preserve">// </w:t>
      </w:r>
      <w:proofErr w:type="gramStart"/>
      <w:r>
        <w:rPr>
          <w:color w:val="00A65D"/>
          <w:lang w:val="en-GB"/>
        </w:rPr>
        <w:t>This</w:t>
      </w:r>
      <w:proofErr w:type="gramEnd"/>
      <w:r>
        <w:rPr>
          <w:color w:val="00A65D"/>
          <w:lang w:val="en-GB"/>
        </w:rPr>
        <w:t xml:space="preserve"> is a variable.</w:t>
      </w:r>
    </w:p>
    <w:p w14:paraId="1BF5B88E" w14:textId="77777777" w:rsidR="00977ADE" w:rsidRDefault="003A3152">
      <w:pPr>
        <w:rPr>
          <w:rFonts w:hint="eastAsia"/>
          <w:lang w:val="en-GB"/>
        </w:rPr>
      </w:pPr>
      <w:proofErr w:type="spellStart"/>
      <w:r>
        <w:rPr>
          <w:lang w:val="en-GB"/>
        </w:rPr>
        <w:t>Display”Player_choose_a_word</w:t>
      </w:r>
      <w:proofErr w:type="spellEnd"/>
      <w:r>
        <w:rPr>
          <w:lang w:val="en-GB"/>
        </w:rPr>
        <w:t xml:space="preserve">” </w:t>
      </w:r>
      <w:r>
        <w:rPr>
          <w:color w:val="009353"/>
          <w:lang w:val="en-GB"/>
        </w:rPr>
        <w:t xml:space="preserve">// </w:t>
      </w:r>
      <w:proofErr w:type="gramStart"/>
      <w:r>
        <w:rPr>
          <w:color w:val="009353"/>
          <w:lang w:val="en-GB"/>
        </w:rPr>
        <w:t>This</w:t>
      </w:r>
      <w:proofErr w:type="gramEnd"/>
      <w:r>
        <w:rPr>
          <w:color w:val="009353"/>
          <w:lang w:val="en-GB"/>
        </w:rPr>
        <w:t xml:space="preserve"> tells the player the host to choose a word.</w:t>
      </w:r>
    </w:p>
    <w:p w14:paraId="3CB5E036" w14:textId="77777777" w:rsidR="00977ADE" w:rsidRDefault="003A3152">
      <w:pPr>
        <w:rPr>
          <w:rFonts w:hint="eastAsia"/>
          <w:lang w:val="en-GB"/>
        </w:rPr>
      </w:pPr>
      <w:proofErr w:type="spellStart"/>
      <w:r>
        <w:rPr>
          <w:lang w:val="en-GB"/>
        </w:rPr>
        <w:t>Input”Answer</w:t>
      </w:r>
      <w:proofErr w:type="spellEnd"/>
      <w:r>
        <w:rPr>
          <w:lang w:val="en-GB"/>
        </w:rPr>
        <w:t xml:space="preserve">/letter” </w:t>
      </w:r>
      <w:r>
        <w:rPr>
          <w:color w:val="009353"/>
          <w:lang w:val="en-GB"/>
        </w:rPr>
        <w:t>// It will tell the player to input their first answer letter.</w:t>
      </w:r>
    </w:p>
    <w:p w14:paraId="286757CA" w14:textId="77777777" w:rsidR="00977ADE" w:rsidRDefault="003A3152">
      <w:pPr>
        <w:rPr>
          <w:rFonts w:hint="eastAsia"/>
          <w:lang w:val="en-GB"/>
        </w:rPr>
      </w:pPr>
      <w:proofErr w:type="spellStart"/>
      <w:r>
        <w:rPr>
          <w:lang w:val="en-GB"/>
        </w:rPr>
        <w:t>Display”Are_the_letters_correct</w:t>
      </w:r>
      <w:proofErr w:type="spellEnd"/>
      <w:r>
        <w:rPr>
          <w:lang w:val="en-GB"/>
        </w:rPr>
        <w:t xml:space="preserve">” </w:t>
      </w:r>
      <w:r>
        <w:rPr>
          <w:color w:val="009353"/>
          <w:lang w:val="en-GB"/>
        </w:rPr>
        <w:t xml:space="preserve">// </w:t>
      </w:r>
      <w:proofErr w:type="gramStart"/>
      <w:r>
        <w:rPr>
          <w:color w:val="009353"/>
          <w:lang w:val="en-GB"/>
        </w:rPr>
        <w:t>This</w:t>
      </w:r>
      <w:proofErr w:type="gramEnd"/>
      <w:r>
        <w:rPr>
          <w:color w:val="009353"/>
          <w:lang w:val="en-GB"/>
        </w:rPr>
        <w:t xml:space="preserve"> will let the other person know if the letter is correct.</w:t>
      </w:r>
    </w:p>
    <w:p w14:paraId="1F9FAC36" w14:textId="77777777" w:rsidR="00977ADE" w:rsidRDefault="003A3152">
      <w:pPr>
        <w:rPr>
          <w:rFonts w:hint="eastAsia"/>
          <w:lang w:val="en-GB"/>
        </w:rPr>
      </w:pPr>
      <w:proofErr w:type="spellStart"/>
      <w:r>
        <w:rPr>
          <w:lang w:val="en-GB"/>
        </w:rPr>
        <w:t>Display”Yes</w:t>
      </w:r>
      <w:proofErr w:type="spellEnd"/>
      <w:proofErr w:type="gramStart"/>
      <w:r>
        <w:rPr>
          <w:lang w:val="en-GB"/>
        </w:rPr>
        <w:t xml:space="preserve">”  </w:t>
      </w:r>
      <w:r>
        <w:rPr>
          <w:color w:val="009353"/>
          <w:lang w:val="en-GB"/>
        </w:rPr>
        <w:t>/</w:t>
      </w:r>
      <w:proofErr w:type="gramEnd"/>
      <w:r>
        <w:rPr>
          <w:color w:val="009353"/>
          <w:lang w:val="en-GB"/>
        </w:rPr>
        <w:t>/The other person decision if its right.</w:t>
      </w:r>
    </w:p>
    <w:p w14:paraId="4B9E6690" w14:textId="77777777" w:rsidR="00977ADE" w:rsidRDefault="003A3152">
      <w:pPr>
        <w:rPr>
          <w:rFonts w:hint="eastAsia"/>
          <w:lang w:val="en-GB"/>
        </w:rPr>
      </w:pPr>
      <w:proofErr w:type="spellStart"/>
      <w:r>
        <w:rPr>
          <w:lang w:val="en-GB"/>
        </w:rPr>
        <w:t>Display”No</w:t>
      </w:r>
      <w:proofErr w:type="spellEnd"/>
      <w:r>
        <w:rPr>
          <w:lang w:val="en-GB"/>
        </w:rPr>
        <w:t xml:space="preserve">” </w:t>
      </w:r>
      <w:r>
        <w:rPr>
          <w:color w:val="009353"/>
          <w:lang w:val="en-GB"/>
        </w:rPr>
        <w:t xml:space="preserve">// the letter is not right at the moment. </w:t>
      </w:r>
    </w:p>
    <w:p w14:paraId="16D17F14" w14:textId="77777777" w:rsidR="00977ADE" w:rsidRDefault="003A3152">
      <w:pPr>
        <w:rPr>
          <w:rFonts w:hint="eastAsia"/>
          <w:lang w:val="en-GB"/>
        </w:rPr>
      </w:pPr>
      <w:proofErr w:type="spellStart"/>
      <w:r>
        <w:rPr>
          <w:lang w:val="en-GB"/>
        </w:rPr>
        <w:t>Display”Please_input_letter</w:t>
      </w:r>
      <w:proofErr w:type="spellEnd"/>
      <w:proofErr w:type="gramStart"/>
      <w:r>
        <w:rPr>
          <w:lang w:val="en-GB"/>
        </w:rPr>
        <w:t xml:space="preserve">”  </w:t>
      </w:r>
      <w:r>
        <w:rPr>
          <w:color w:val="009353"/>
          <w:lang w:val="en-GB"/>
        </w:rPr>
        <w:t>/</w:t>
      </w:r>
      <w:proofErr w:type="gramEnd"/>
      <w:r>
        <w:rPr>
          <w:color w:val="009353"/>
          <w:lang w:val="en-GB"/>
        </w:rPr>
        <w:t xml:space="preserve">/ This will tell the player to input the letter. </w:t>
      </w:r>
    </w:p>
    <w:p w14:paraId="7E04D0CB" w14:textId="77777777" w:rsidR="00977ADE" w:rsidRDefault="003A3152">
      <w:pPr>
        <w:rPr>
          <w:rFonts w:hint="eastAsia"/>
          <w:lang w:val="en-GB"/>
        </w:rPr>
      </w:pPr>
      <w:proofErr w:type="spellStart"/>
      <w:r>
        <w:rPr>
          <w:lang w:val="en-GB"/>
        </w:rPr>
        <w:t>Input”letter</w:t>
      </w:r>
      <w:proofErr w:type="spellEnd"/>
      <w:r>
        <w:rPr>
          <w:lang w:val="en-GB"/>
        </w:rPr>
        <w:t xml:space="preserve">” </w:t>
      </w:r>
      <w:r>
        <w:rPr>
          <w:color w:val="009353"/>
          <w:lang w:val="en-GB"/>
        </w:rPr>
        <w:t xml:space="preserve">// </w:t>
      </w:r>
      <w:proofErr w:type="gramStart"/>
      <w:r>
        <w:rPr>
          <w:color w:val="009353"/>
          <w:lang w:val="en-GB"/>
        </w:rPr>
        <w:t>The</w:t>
      </w:r>
      <w:proofErr w:type="gramEnd"/>
      <w:r>
        <w:rPr>
          <w:color w:val="009353"/>
          <w:lang w:val="en-GB"/>
        </w:rPr>
        <w:t xml:space="preserve"> input option. </w:t>
      </w:r>
    </w:p>
    <w:p w14:paraId="19CAF43C" w14:textId="77777777" w:rsidR="00977ADE" w:rsidRDefault="003A3152">
      <w:pPr>
        <w:rPr>
          <w:rFonts w:hint="eastAsia"/>
          <w:lang w:val="en-GB"/>
        </w:rPr>
      </w:pPr>
      <w:r>
        <w:rPr>
          <w:lang w:val="en-GB"/>
        </w:rPr>
        <w:t xml:space="preserve">Display” </w:t>
      </w:r>
      <w:proofErr w:type="spellStart"/>
      <w:r>
        <w:rPr>
          <w:lang w:val="en-GB"/>
        </w:rPr>
        <w:t>letter_is_right</w:t>
      </w:r>
      <w:proofErr w:type="spellEnd"/>
      <w:r>
        <w:rPr>
          <w:lang w:val="en-GB"/>
        </w:rPr>
        <w:t xml:space="preserve">” </w:t>
      </w:r>
      <w:r>
        <w:rPr>
          <w:color w:val="009353"/>
          <w:lang w:val="en-GB"/>
        </w:rPr>
        <w:t xml:space="preserve">// will display if the letter is right. </w:t>
      </w:r>
    </w:p>
    <w:p w14:paraId="1A085846" w14:textId="77777777" w:rsidR="00977ADE" w:rsidRDefault="003A3152">
      <w:pPr>
        <w:rPr>
          <w:rFonts w:hint="eastAsia"/>
          <w:lang w:val="en-GB"/>
        </w:rPr>
      </w:pPr>
      <w:proofErr w:type="spellStart"/>
      <w:r>
        <w:rPr>
          <w:lang w:val="en-GB"/>
        </w:rPr>
        <w:t>Display”letter_is_wrong_take_away_life_lines</w:t>
      </w:r>
      <w:proofErr w:type="spellEnd"/>
      <w:r>
        <w:rPr>
          <w:lang w:val="en-GB"/>
        </w:rPr>
        <w:t xml:space="preserve">” </w:t>
      </w:r>
      <w:r>
        <w:rPr>
          <w:color w:val="009353"/>
          <w:lang w:val="en-GB"/>
        </w:rPr>
        <w:t xml:space="preserve">// </w:t>
      </w:r>
      <w:proofErr w:type="gramStart"/>
      <w:r>
        <w:rPr>
          <w:color w:val="009353"/>
          <w:lang w:val="en-GB"/>
        </w:rPr>
        <w:t>This</w:t>
      </w:r>
      <w:proofErr w:type="gramEnd"/>
      <w:r>
        <w:rPr>
          <w:color w:val="009353"/>
          <w:lang w:val="en-GB"/>
        </w:rPr>
        <w:t xml:space="preserve"> will show if the letter is right </w:t>
      </w:r>
    </w:p>
    <w:p w14:paraId="4D2F2AEE" w14:textId="77777777" w:rsidR="00977ADE" w:rsidRDefault="003A3152">
      <w:pPr>
        <w:rPr>
          <w:rFonts w:hint="eastAsia"/>
          <w:lang w:val="en-GB"/>
        </w:rPr>
      </w:pPr>
      <w:proofErr w:type="spellStart"/>
      <w:r>
        <w:rPr>
          <w:lang w:val="en-GB"/>
        </w:rPr>
        <w:t>Display”Has_player_won</w:t>
      </w:r>
      <w:proofErr w:type="spellEnd"/>
      <w:r>
        <w:rPr>
          <w:lang w:val="en-GB"/>
        </w:rPr>
        <w:t xml:space="preserve">” </w:t>
      </w:r>
      <w:r>
        <w:rPr>
          <w:color w:val="009353"/>
          <w:lang w:val="en-GB"/>
        </w:rPr>
        <w:t>//decision if the player has won</w:t>
      </w:r>
    </w:p>
    <w:p w14:paraId="258EBA77" w14:textId="77777777" w:rsidR="00977ADE" w:rsidRDefault="003A3152">
      <w:pPr>
        <w:rPr>
          <w:rFonts w:hint="eastAsia"/>
          <w:lang w:val="en-GB"/>
        </w:rPr>
      </w:pPr>
      <w:proofErr w:type="spellStart"/>
      <w:r>
        <w:rPr>
          <w:lang w:val="en-GB"/>
        </w:rPr>
        <w:t>Display”Yes_congratulations</w:t>
      </w:r>
      <w:proofErr w:type="spellEnd"/>
      <w:proofErr w:type="gramStart"/>
      <w:r>
        <w:rPr>
          <w:lang w:val="en-GB"/>
        </w:rPr>
        <w:t xml:space="preserve">”  </w:t>
      </w:r>
      <w:r>
        <w:rPr>
          <w:color w:val="009353"/>
          <w:lang w:val="en-GB"/>
        </w:rPr>
        <w:t>/</w:t>
      </w:r>
      <w:proofErr w:type="gramEnd"/>
      <w:r>
        <w:rPr>
          <w:color w:val="009353"/>
          <w:lang w:val="en-GB"/>
        </w:rPr>
        <w:t>/ confirmation message</w:t>
      </w:r>
    </w:p>
    <w:p w14:paraId="6F941E13" w14:textId="77777777" w:rsidR="00977ADE" w:rsidRDefault="003A3152">
      <w:pPr>
        <w:rPr>
          <w:rFonts w:hint="eastAsia"/>
          <w:lang w:val="en-GB"/>
        </w:rPr>
      </w:pPr>
      <w:proofErr w:type="spellStart"/>
      <w:r>
        <w:rPr>
          <w:lang w:val="en-GB"/>
        </w:rPr>
        <w:t>Display”No_please_try_again</w:t>
      </w:r>
      <w:proofErr w:type="spellEnd"/>
      <w:r>
        <w:rPr>
          <w:lang w:val="en-GB"/>
        </w:rPr>
        <w:t xml:space="preserve">” </w:t>
      </w:r>
      <w:r>
        <w:rPr>
          <w:color w:val="009353"/>
          <w:lang w:val="en-GB"/>
        </w:rPr>
        <w:t>// option to try again</w:t>
      </w:r>
    </w:p>
    <w:p w14:paraId="2052BD9C" w14:textId="77777777" w:rsidR="00977ADE" w:rsidRDefault="003A3152">
      <w:pPr>
        <w:rPr>
          <w:rFonts w:hint="eastAsia"/>
          <w:lang w:val="en-GB"/>
        </w:rPr>
      </w:pPr>
      <w:proofErr w:type="spellStart"/>
      <w:r>
        <w:rPr>
          <w:lang w:val="en-GB"/>
        </w:rPr>
        <w:t>Display”Game_ended</w:t>
      </w:r>
      <w:proofErr w:type="spellEnd"/>
      <w:r>
        <w:rPr>
          <w:lang w:val="en-GB"/>
        </w:rPr>
        <w:t xml:space="preserve">”   </w:t>
      </w:r>
      <w:r>
        <w:rPr>
          <w:color w:val="009353"/>
          <w:lang w:val="en-GB"/>
        </w:rPr>
        <w:t>// if all lives are wasted this will display</w:t>
      </w:r>
    </w:p>
    <w:p w14:paraId="2140C325" w14:textId="77777777" w:rsidR="00977ADE" w:rsidRDefault="003A3152">
      <w:pPr>
        <w:rPr>
          <w:rFonts w:hint="eastAsia"/>
          <w:lang w:val="en-GB"/>
        </w:rPr>
      </w:pPr>
      <w:proofErr w:type="spellStart"/>
      <w:r>
        <w:rPr>
          <w:lang w:val="en-GB"/>
        </w:rPr>
        <w:t>Display”Final_score</w:t>
      </w:r>
      <w:proofErr w:type="spellEnd"/>
      <w:r>
        <w:rPr>
          <w:lang w:val="en-GB"/>
        </w:rPr>
        <w:t xml:space="preserve">” </w:t>
      </w:r>
      <w:r>
        <w:rPr>
          <w:color w:val="009353"/>
          <w:lang w:val="en-GB"/>
        </w:rPr>
        <w:t xml:space="preserve">// score </w:t>
      </w:r>
    </w:p>
    <w:p w14:paraId="4C8B2221" w14:textId="77777777" w:rsidR="00977ADE" w:rsidRDefault="003A3152">
      <w:pPr>
        <w:rPr>
          <w:rFonts w:hint="eastAsia"/>
          <w:lang w:val="en-GB"/>
        </w:rPr>
      </w:pPr>
      <w:proofErr w:type="spellStart"/>
      <w:r>
        <w:rPr>
          <w:lang w:val="en-GB"/>
        </w:rPr>
        <w:t>Display”Play_again</w:t>
      </w:r>
      <w:proofErr w:type="spellEnd"/>
      <w:proofErr w:type="gramStart"/>
      <w:r>
        <w:rPr>
          <w:lang w:val="en-GB"/>
        </w:rPr>
        <w:t>”  /</w:t>
      </w:r>
      <w:proofErr w:type="gramEnd"/>
      <w:r>
        <w:rPr>
          <w:lang w:val="en-GB"/>
        </w:rPr>
        <w:t>/</w:t>
      </w:r>
      <w:r>
        <w:rPr>
          <w:color w:val="009353"/>
          <w:lang w:val="en-GB"/>
        </w:rPr>
        <w:t>players decision if they want to play again</w:t>
      </w:r>
    </w:p>
    <w:p w14:paraId="10A934F7" w14:textId="77777777" w:rsidR="00977ADE" w:rsidRDefault="003A3152">
      <w:pPr>
        <w:rPr>
          <w:rFonts w:hint="eastAsia"/>
          <w:lang w:val="en-GB"/>
        </w:rPr>
      </w:pPr>
      <w:proofErr w:type="spellStart"/>
      <w:r>
        <w:rPr>
          <w:lang w:val="en-GB"/>
        </w:rPr>
        <w:t>Input”Yes</w:t>
      </w:r>
      <w:proofErr w:type="spellEnd"/>
      <w:r>
        <w:rPr>
          <w:lang w:val="en-GB"/>
        </w:rPr>
        <w:t xml:space="preserve">” </w:t>
      </w:r>
      <w:r>
        <w:rPr>
          <w:color w:val="009353"/>
          <w:lang w:val="en-GB"/>
        </w:rPr>
        <w:t xml:space="preserve">// input yes to start again </w:t>
      </w:r>
    </w:p>
    <w:p w14:paraId="4661AD90" w14:textId="77777777" w:rsidR="00977ADE" w:rsidRDefault="003A3152">
      <w:pPr>
        <w:rPr>
          <w:rFonts w:hint="eastAsia"/>
          <w:lang w:val="en-GB"/>
        </w:rPr>
      </w:pPr>
      <w:proofErr w:type="spellStart"/>
      <w:r>
        <w:rPr>
          <w:lang w:val="en-GB"/>
        </w:rPr>
        <w:t>Input”No</w:t>
      </w:r>
      <w:proofErr w:type="spellEnd"/>
      <w:r>
        <w:rPr>
          <w:lang w:val="en-GB"/>
        </w:rPr>
        <w:t xml:space="preserve">” </w:t>
      </w:r>
      <w:r>
        <w:rPr>
          <w:color w:val="009353"/>
          <w:lang w:val="en-GB"/>
        </w:rPr>
        <w:t xml:space="preserve">// input now to quit the game. </w:t>
      </w:r>
    </w:p>
    <w:p w14:paraId="2C4C523E" w14:textId="77777777" w:rsidR="00977ADE" w:rsidRDefault="00977ADE">
      <w:pPr>
        <w:rPr>
          <w:rFonts w:hint="eastAsia"/>
          <w:lang w:val="en-GB"/>
        </w:rPr>
      </w:pPr>
    </w:p>
    <w:p w14:paraId="06FBE1B4" w14:textId="77777777" w:rsidR="00977ADE" w:rsidRDefault="00977ADE">
      <w:pPr>
        <w:rPr>
          <w:rFonts w:hint="eastAsia"/>
          <w:lang w:val="en-GB"/>
        </w:rPr>
      </w:pPr>
    </w:p>
    <w:p w14:paraId="080E6D51" w14:textId="77777777" w:rsidR="00977ADE" w:rsidRDefault="00977ADE">
      <w:pPr>
        <w:rPr>
          <w:rFonts w:hint="eastAsia"/>
          <w:u w:val="single"/>
          <w:lang w:val="en-GB"/>
        </w:rPr>
      </w:pPr>
    </w:p>
    <w:p w14:paraId="2C84755F" w14:textId="77777777" w:rsidR="00977ADE" w:rsidRDefault="00977ADE">
      <w:pPr>
        <w:rPr>
          <w:rFonts w:hint="eastAsia"/>
          <w:u w:val="single"/>
          <w:lang w:val="en-GB"/>
        </w:rPr>
      </w:pPr>
    </w:p>
    <w:p w14:paraId="70979925" w14:textId="77777777" w:rsidR="00977ADE" w:rsidRDefault="003A3152">
      <w:pPr>
        <w:rPr>
          <w:rFonts w:hint="eastAsia"/>
        </w:rPr>
      </w:pPr>
      <w:r>
        <w:rPr>
          <w:u w:val="single"/>
          <w:lang w:val="en-GB"/>
        </w:rPr>
        <w:t>6.Bibliography</w:t>
      </w:r>
    </w:p>
    <w:p w14:paraId="02DB2644" w14:textId="77777777" w:rsidR="00977ADE" w:rsidRDefault="00977ADE">
      <w:pPr>
        <w:rPr>
          <w:rFonts w:hint="eastAsia"/>
          <w:u w:val="single"/>
          <w:lang w:val="en-GB"/>
        </w:rPr>
      </w:pPr>
    </w:p>
    <w:p w14:paraId="2C57C211" w14:textId="77777777" w:rsidR="00977ADE" w:rsidRDefault="003A3152">
      <w:pPr>
        <w:rPr>
          <w:rFonts w:hint="eastAsia"/>
        </w:rPr>
      </w:pPr>
      <w:r>
        <w:rPr>
          <w:lang w:val="en-GB"/>
        </w:rPr>
        <w:t xml:space="preserve">[1] </w:t>
      </w:r>
      <w:hyperlink r:id="rId7">
        <w:r>
          <w:rPr>
            <w:rStyle w:val="InternetLink"/>
            <w:rFonts w:ascii="Helvetica;arial;sans-serif" w:hAnsi="Helvetica;arial;sans-serif"/>
            <w:color w:val="222222"/>
            <w:u w:val="none"/>
            <w:lang w:val="en-GB"/>
          </w:rPr>
          <w:t>How to Play Hangman</w:t>
        </w:r>
      </w:hyperlink>
      <w:r>
        <w:rPr>
          <w:rFonts w:ascii="Helvetica;arial;sans-serif" w:hAnsi="Helvetica;arial;sans-serif"/>
          <w:color w:val="222222"/>
          <w:lang w:val="en-GB"/>
        </w:rPr>
        <w:t xml:space="preserve">, </w:t>
      </w:r>
      <w:hyperlink r:id="rId8">
        <w:r>
          <w:rPr>
            <w:rStyle w:val="InternetLink"/>
            <w:u w:val="none"/>
            <w:lang w:val="en-GB"/>
          </w:rPr>
          <w:t>https://www.wikihow.com/Play-Hangman</w:t>
        </w:r>
      </w:hyperlink>
      <w:r>
        <w:rPr>
          <w:rStyle w:val="InternetLink"/>
          <w:u w:val="none"/>
          <w:lang w:val="en-GB"/>
        </w:rPr>
        <w:t xml:space="preserve"> Date16/04/2018</w:t>
      </w:r>
    </w:p>
    <w:p w14:paraId="3DBCC4F8" w14:textId="77777777" w:rsidR="00977ADE" w:rsidRDefault="00977ADE">
      <w:pPr>
        <w:rPr>
          <w:rFonts w:hint="eastAsia"/>
          <w:lang w:val="en-GB"/>
        </w:rPr>
      </w:pPr>
    </w:p>
    <w:p w14:paraId="0DDD30D1" w14:textId="77777777" w:rsidR="00977ADE" w:rsidRDefault="00977ADE">
      <w:pPr>
        <w:rPr>
          <w:rFonts w:hint="eastAsia"/>
          <w:lang w:val="en-GB"/>
        </w:rPr>
      </w:pPr>
    </w:p>
    <w:p w14:paraId="0764495F" w14:textId="77777777" w:rsidR="00BD0051" w:rsidRDefault="00BD0051">
      <w:pPr>
        <w:rPr>
          <w:rFonts w:hint="eastAsia"/>
        </w:rPr>
        <w:sectPr w:rsidR="00BD0051">
          <w:pgSz w:w="12240" w:h="15840"/>
          <w:pgMar w:top="1134" w:right="1134" w:bottom="1134" w:left="1134" w:header="0" w:footer="0" w:gutter="0"/>
          <w:cols w:space="720"/>
          <w:formProt w:val="0"/>
          <w:docGrid w:linePitch="100"/>
        </w:sectPr>
      </w:pPr>
    </w:p>
    <w:p w14:paraId="2D5F6EC5" w14:textId="77777777" w:rsidR="00BD0051" w:rsidRPr="00BD0051" w:rsidRDefault="00BD0051" w:rsidP="00BD0051">
      <w:pPr>
        <w:rPr>
          <w:rFonts w:ascii="Calibri" w:eastAsia="Times New Roman" w:hAnsi="Calibri" w:cs="Calibri"/>
          <w:b/>
          <w:color w:val="auto"/>
          <w:kern w:val="0"/>
          <w:sz w:val="20"/>
          <w:szCs w:val="20"/>
          <w:lang w:val="en-GB" w:eastAsia="en-GB"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D0051" w:rsidRPr="00BD0051" w14:paraId="6814DB97" w14:textId="77777777" w:rsidTr="00A32A1D">
        <w:trPr>
          <w:jc w:val="center"/>
        </w:trPr>
        <w:tc>
          <w:tcPr>
            <w:tcW w:w="10670" w:type="dxa"/>
            <w:shd w:val="clear" w:color="auto" w:fill="BFBFBF"/>
          </w:tcPr>
          <w:p w14:paraId="41294A51" w14:textId="77777777" w:rsidR="00BD0051" w:rsidRPr="00BD0051" w:rsidRDefault="00BD0051" w:rsidP="00BD0051">
            <w:pPr>
              <w:rPr>
                <w:rFonts w:ascii="Times New Roman" w:eastAsia="Times New Roman" w:hAnsi="Times New Roman" w:cs="Times New Roman"/>
                <w:color w:val="auto"/>
                <w:kern w:val="0"/>
                <w:sz w:val="20"/>
                <w:szCs w:val="20"/>
                <w:lang w:val="en-GB" w:eastAsia="en-GB" w:bidi="ar-SA"/>
              </w:rPr>
            </w:pPr>
            <w:r w:rsidRPr="00BD0051">
              <w:rPr>
                <w:rFonts w:ascii="Times New Roman" w:eastAsia="Times New Roman" w:hAnsi="Times New Roman" w:cs="Times New Roman"/>
                <w:color w:val="auto"/>
                <w:kern w:val="0"/>
                <w:sz w:val="32"/>
                <w:szCs w:val="32"/>
                <w:lang w:val="en-GB" w:eastAsia="en-GB" w:bidi="ar-SA"/>
              </w:rPr>
              <w:br w:type="page"/>
            </w:r>
            <w:r w:rsidRPr="00BD0051">
              <w:rPr>
                <w:rFonts w:ascii="Calibri" w:eastAsia="Times New Roman" w:hAnsi="Calibri" w:cs="Arial"/>
                <w:b/>
                <w:caps/>
                <w:color w:val="auto"/>
                <w:kern w:val="0"/>
                <w:sz w:val="40"/>
                <w:szCs w:val="20"/>
                <w:lang w:val="en-GB" w:eastAsia="en-GB" w:bidi="ar-SA"/>
              </w:rPr>
              <w:t xml:space="preserve">                 marking criteria and Student FEEDBACK</w:t>
            </w:r>
          </w:p>
        </w:tc>
      </w:tr>
    </w:tbl>
    <w:p w14:paraId="03392BB7" w14:textId="77777777" w:rsidR="00BD0051" w:rsidRPr="00BD0051" w:rsidRDefault="00BD0051" w:rsidP="00BD0051">
      <w:pPr>
        <w:rPr>
          <w:rFonts w:ascii="Times New Roman" w:eastAsia="Times New Roman" w:hAnsi="Times New Roman" w:cs="Times New Roman"/>
          <w:color w:val="auto"/>
          <w:kern w:val="0"/>
          <w:sz w:val="16"/>
          <w:szCs w:val="20"/>
          <w:lang w:val="en-GB" w:eastAsia="en-GB" w:bidi="ar-SA"/>
        </w:rPr>
      </w:pPr>
    </w:p>
    <w:p w14:paraId="434EC89F" w14:textId="77777777" w:rsidR="00BD0051" w:rsidRPr="00BD0051" w:rsidRDefault="00BD0051" w:rsidP="00BD0051">
      <w:pPr>
        <w:jc w:val="both"/>
        <w:rPr>
          <w:rFonts w:ascii="Calibri" w:eastAsia="Times New Roman" w:hAnsi="Calibri" w:cs="Times New Roman"/>
          <w:color w:val="auto"/>
          <w:kern w:val="0"/>
          <w:sz w:val="20"/>
          <w:szCs w:val="20"/>
          <w:lang w:val="en-GB" w:eastAsia="en-US" w:bidi="ar-SA"/>
        </w:rPr>
      </w:pPr>
      <w:r w:rsidRPr="00BD0051">
        <w:rPr>
          <w:rFonts w:ascii="Calibri" w:eastAsia="Times New Roman" w:hAnsi="Calibri" w:cs="Times New Roman"/>
          <w:color w:val="auto"/>
          <w:kern w:val="0"/>
          <w:sz w:val="20"/>
          <w:szCs w:val="20"/>
          <w:lang w:val="en-GB" w:eastAsia="en-US" w:bidi="ar-SA"/>
        </w:rPr>
        <w:t xml:space="preserve">This section details the assessment criteria. The </w:t>
      </w:r>
      <w:r w:rsidRPr="00BD0051">
        <w:rPr>
          <w:rFonts w:ascii="Calibri" w:eastAsia="Times New Roman" w:hAnsi="Calibri" w:cs="Times New Roman"/>
          <w:i/>
          <w:color w:val="auto"/>
          <w:kern w:val="0"/>
          <w:sz w:val="20"/>
          <w:szCs w:val="20"/>
          <w:lang w:val="en-GB" w:eastAsia="en-US" w:bidi="ar-SA"/>
        </w:rPr>
        <w:t>extent</w:t>
      </w:r>
      <w:r w:rsidRPr="00BD0051">
        <w:rPr>
          <w:rFonts w:ascii="Calibri" w:eastAsia="Times New Roman" w:hAnsi="Calibri" w:cs="Times New Roman"/>
          <w:color w:val="auto"/>
          <w:kern w:val="0"/>
          <w:sz w:val="20"/>
          <w:szCs w:val="20"/>
          <w:lang w:val="en-GB" w:eastAsia="en-US" w:bidi="ar-SA"/>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0735DFF" w14:textId="77777777" w:rsidR="00BD0051" w:rsidRPr="00BD0051" w:rsidRDefault="00BD0051" w:rsidP="00BD0051">
      <w:pPr>
        <w:rPr>
          <w:rFonts w:ascii="Calibri" w:eastAsia="Times New Roman" w:hAnsi="Calibri" w:cs="Times New Roman"/>
          <w:b/>
          <w:color w:val="auto"/>
          <w:kern w:val="0"/>
          <w:sz w:val="20"/>
          <w:szCs w:val="22"/>
          <w:lang w:val="en-GB" w:eastAsia="en-GB" w:bidi="ar-SA"/>
        </w:rPr>
      </w:pPr>
    </w:p>
    <w:tbl>
      <w:tblPr>
        <w:tblW w:w="5000" w:type="pct"/>
        <w:tblLayout w:type="fixed"/>
        <w:tblLook w:val="04A0" w:firstRow="1" w:lastRow="0" w:firstColumn="1" w:lastColumn="0" w:noHBand="0" w:noVBand="1"/>
      </w:tblPr>
      <w:tblGrid>
        <w:gridCol w:w="9274"/>
        <w:gridCol w:w="592"/>
        <w:gridCol w:w="590"/>
      </w:tblGrid>
      <w:tr w:rsidR="00BD0051" w:rsidRPr="00BD0051" w14:paraId="234AD861"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4E9CF23" w14:textId="77777777" w:rsidR="00BD0051" w:rsidRPr="00BD0051" w:rsidRDefault="00BD0051" w:rsidP="00BD0051">
            <w:pPr>
              <w:rPr>
                <w:rFonts w:ascii="Calibri" w:eastAsia="Times New Roman" w:hAnsi="Calibri" w:cs="Times New Roman"/>
                <w:b/>
                <w:color w:val="auto"/>
                <w:kern w:val="0"/>
                <w:sz w:val="22"/>
                <w:szCs w:val="20"/>
                <w:lang w:val="en-GB" w:eastAsia="en-GB" w:bidi="ar-SA"/>
              </w:rPr>
            </w:pPr>
            <w:r w:rsidRPr="00BD0051">
              <w:rPr>
                <w:rFonts w:ascii="Calibri" w:eastAsia="Times New Roman" w:hAnsi="Calibri" w:cs="Times New Roman"/>
                <w:b/>
                <w:color w:val="auto"/>
                <w:kern w:val="0"/>
                <w:sz w:val="22"/>
                <w:szCs w:val="16"/>
                <w:lang w:val="en-GB" w:eastAsia="en-GB" w:bidi="ar-SA"/>
              </w:rPr>
              <w:t xml:space="preserve">Common Assessment Criteria </w:t>
            </w:r>
            <w:r w:rsidRPr="00BD0051">
              <w:rPr>
                <w:rFonts w:ascii="Calibri" w:eastAsia="Times New Roman" w:hAnsi="Calibri" w:cs="Times New Roman"/>
                <w:b/>
                <w:color w:val="auto"/>
                <w:kern w:val="0"/>
                <w:sz w:val="22"/>
                <w:szCs w:val="20"/>
                <w:lang w:val="en-GB" w:eastAsia="en-GB" w:bidi="ar-SA"/>
              </w:rPr>
              <w:t xml:space="preserve">Applied </w:t>
            </w:r>
            <w:bookmarkStart w:id="56" w:name="assessmentComponent"/>
            <w:bookmarkEnd w:id="56"/>
            <w:r w:rsidRPr="00BD0051">
              <w:rPr>
                <w:rFonts w:ascii="Calibri" w:eastAsia="Times New Roman" w:hAnsi="Calibri" w:cs="Times New Roman"/>
                <w:b/>
                <w:color w:val="auto"/>
                <w:kern w:val="0"/>
                <w:sz w:val="22"/>
                <w:szCs w:val="20"/>
                <w:lang w:val="en-GB" w:eastAsia="en-GB" w:bidi="ar-SA"/>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8BC40D7" w14:textId="77777777" w:rsidR="00BD0051" w:rsidRPr="00BD0051" w:rsidRDefault="00BD0051" w:rsidP="00BD0051">
            <w:pPr>
              <w:ind w:left="34" w:right="113"/>
              <w:jc w:val="center"/>
              <w:rPr>
                <w:rFonts w:ascii="Calibri" w:eastAsia="Times New Roman" w:hAnsi="Calibri" w:cs="Times New Roman"/>
                <w:b/>
                <w:color w:val="auto"/>
                <w:kern w:val="0"/>
                <w:sz w:val="14"/>
                <w:szCs w:val="14"/>
                <w:lang w:val="en-GB" w:eastAsia="en-GB" w:bidi="ar-SA"/>
              </w:rPr>
            </w:pPr>
            <w:r w:rsidRPr="00BD0051">
              <w:rPr>
                <w:rFonts w:ascii="Calibri" w:eastAsia="Times New Roman" w:hAnsi="Calibri" w:cs="Times New Roman"/>
                <w:b/>
                <w:color w:val="auto"/>
                <w:kern w:val="0"/>
                <w:sz w:val="14"/>
                <w:szCs w:val="14"/>
                <w:lang w:val="en-GB" w:eastAsia="en-GB" w:bidi="ar-SA"/>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104AC1" w14:textId="77777777" w:rsidR="00BD0051" w:rsidRPr="00BD0051" w:rsidRDefault="00BD0051" w:rsidP="00BD0051">
            <w:pPr>
              <w:ind w:left="113" w:right="113"/>
              <w:jc w:val="center"/>
              <w:rPr>
                <w:rFonts w:ascii="Calibri" w:eastAsia="Times New Roman" w:hAnsi="Calibri" w:cs="Times New Roman"/>
                <w:b/>
                <w:color w:val="auto"/>
                <w:kern w:val="0"/>
                <w:sz w:val="14"/>
                <w:szCs w:val="14"/>
                <w:lang w:val="en-GB" w:eastAsia="en-GB" w:bidi="ar-SA"/>
              </w:rPr>
            </w:pPr>
            <w:r w:rsidRPr="00BD0051">
              <w:rPr>
                <w:rFonts w:ascii="Calibri" w:eastAsia="Times New Roman" w:hAnsi="Calibri" w:cs="Times New Roman"/>
                <w:b/>
                <w:color w:val="auto"/>
                <w:kern w:val="0"/>
                <w:sz w:val="14"/>
                <w:szCs w:val="14"/>
                <w:lang w:val="en-GB" w:eastAsia="en-GB" w:bidi="ar-SA"/>
              </w:rPr>
              <w:t xml:space="preserve">Marks </w:t>
            </w:r>
          </w:p>
          <w:p w14:paraId="71108F00" w14:textId="77777777" w:rsidR="00BD0051" w:rsidRPr="00BD0051" w:rsidRDefault="00BD0051" w:rsidP="00BD0051">
            <w:pPr>
              <w:ind w:left="113" w:right="113"/>
              <w:jc w:val="center"/>
              <w:rPr>
                <w:rFonts w:ascii="Calibri" w:eastAsia="Times New Roman" w:hAnsi="Calibri" w:cs="Times New Roman"/>
                <w:b/>
                <w:color w:val="auto"/>
                <w:kern w:val="0"/>
                <w:sz w:val="14"/>
                <w:szCs w:val="14"/>
                <w:lang w:val="en-GB" w:eastAsia="en-GB" w:bidi="ar-SA"/>
              </w:rPr>
            </w:pPr>
            <w:r w:rsidRPr="00BD0051">
              <w:rPr>
                <w:rFonts w:ascii="Calibri" w:eastAsia="Times New Roman" w:hAnsi="Calibri" w:cs="Times New Roman"/>
                <w:b/>
                <w:color w:val="auto"/>
                <w:kern w:val="0"/>
                <w:sz w:val="14"/>
                <w:szCs w:val="14"/>
                <w:lang w:val="en-GB" w:eastAsia="en-GB" w:bidi="ar-SA"/>
              </w:rPr>
              <w:t>awarded</w:t>
            </w:r>
          </w:p>
        </w:tc>
      </w:tr>
      <w:tr w:rsidR="00BD0051" w:rsidRPr="00BD0051" w14:paraId="5D509302"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95BD1F1" w14:textId="77777777" w:rsidR="00BD0051" w:rsidRPr="00BD0051" w:rsidRDefault="00BD0051" w:rsidP="00BD0051">
            <w:pPr>
              <w:rPr>
                <w:rFonts w:ascii="Calibri" w:eastAsia="Times New Roman" w:hAnsi="Calibri" w:cs="Times New Roman"/>
                <w:b/>
                <w:color w:val="auto"/>
                <w:kern w:val="0"/>
                <w:sz w:val="16"/>
                <w:szCs w:val="16"/>
                <w:lang w:val="en-GB" w:eastAsia="en-GB" w:bidi="ar-SA"/>
              </w:rPr>
            </w:pPr>
            <w:r w:rsidRPr="00BD0051">
              <w:rPr>
                <w:rFonts w:ascii="Calibri" w:eastAsia="Times New Roman" w:hAnsi="Calibri" w:cs="Times New Roman"/>
                <w:b/>
                <w:color w:val="auto"/>
                <w:kern w:val="0"/>
                <w:sz w:val="20"/>
                <w:szCs w:val="16"/>
                <w:lang w:val="en-GB" w:eastAsia="en-GB" w:bidi="ar-SA"/>
              </w:rPr>
              <w:t xml:space="preserve">1. </w:t>
            </w:r>
            <w:r w:rsidRPr="00BD0051">
              <w:rPr>
                <w:rFonts w:ascii="Calibri" w:eastAsia="Times New Roman" w:hAnsi="Calibri" w:cs="Times New Roman"/>
                <w:b/>
                <w:color w:val="auto"/>
                <w:kern w:val="0"/>
                <w:sz w:val="20"/>
                <w:szCs w:val="20"/>
                <w:lang w:val="en-GB" w:eastAsia="en-GB" w:bidi="ar-SA"/>
              </w:rPr>
              <w:t>Research-informed Literature</w:t>
            </w:r>
            <w:r w:rsidRPr="00BD0051">
              <w:rPr>
                <w:rFonts w:ascii="Calibri" w:eastAsia="Times New Roman" w:hAnsi="Calibri" w:cs="Times New Roman"/>
                <w:b/>
                <w:color w:val="auto"/>
                <w:kern w:val="0"/>
                <w:sz w:val="16"/>
                <w:szCs w:val="16"/>
                <w:lang w:val="en-GB" w:eastAsia="en-GB" w:bidi="ar-SA"/>
              </w:rPr>
              <w:t xml:space="preserve"> </w:t>
            </w:r>
          </w:p>
          <w:p w14:paraId="2291AFB8" w14:textId="77777777" w:rsidR="00BD0051" w:rsidRPr="00BD0051" w:rsidRDefault="00BD0051" w:rsidP="00BD0051">
            <w:pPr>
              <w:spacing w:after="120"/>
              <w:rPr>
                <w:rFonts w:ascii="Calibri" w:eastAsia="Times New Roman" w:hAnsi="Calibri" w:cs="Times New Roman"/>
                <w:color w:val="auto"/>
                <w:kern w:val="0"/>
                <w:sz w:val="14"/>
                <w:szCs w:val="14"/>
                <w:lang w:val="en-GB" w:eastAsia="en-GB" w:bidi="ar-SA"/>
              </w:rPr>
            </w:pPr>
            <w:r w:rsidRPr="00BD0051">
              <w:rPr>
                <w:rFonts w:ascii="Calibri" w:eastAsia="Times New Roman" w:hAnsi="Calibri" w:cs="Times New Roman"/>
                <w:color w:val="auto"/>
                <w:kern w:val="0"/>
                <w:sz w:val="14"/>
                <w:szCs w:val="14"/>
                <w:lang w:val="en-GB" w:eastAsia="en-GB" w:bidi="ar-SA"/>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A0EDCEA"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3DEA41"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r>
      <w:tr w:rsidR="00BD0051" w:rsidRPr="00BD0051" w14:paraId="4B59C88A" w14:textId="77777777" w:rsidTr="00A32A1D">
        <w:trPr>
          <w:trHeight w:val="450"/>
        </w:trPr>
        <w:tc>
          <w:tcPr>
            <w:tcW w:w="4435" w:type="pct"/>
            <w:vMerge w:val="restart"/>
            <w:tcBorders>
              <w:top w:val="single" w:sz="4" w:space="0" w:color="auto"/>
              <w:left w:val="single" w:sz="4" w:space="0" w:color="auto"/>
              <w:right w:val="single" w:sz="4" w:space="0" w:color="auto"/>
            </w:tcBorders>
          </w:tcPr>
          <w:p w14:paraId="772493EE" w14:textId="77777777" w:rsidR="00BD0051" w:rsidRPr="00BD0051" w:rsidRDefault="00BD0051" w:rsidP="00BD0051">
            <w:pPr>
              <w:spacing w:after="120"/>
              <w:rPr>
                <w:rFonts w:ascii="Calibri" w:eastAsia="Times New Roman" w:hAnsi="Calibri" w:cs="Times New Roman"/>
                <w:color w:val="auto"/>
                <w:kern w:val="0"/>
                <w:sz w:val="20"/>
                <w:szCs w:val="14"/>
                <w:lang w:val="en-GB" w:eastAsia="en-GB" w:bidi="ar-SA"/>
              </w:rPr>
            </w:pPr>
            <w:bookmarkStart w:id="57" w:name="feedbackRIL"/>
            <w:bookmarkEnd w:id="57"/>
          </w:p>
        </w:tc>
        <w:tc>
          <w:tcPr>
            <w:tcW w:w="283" w:type="pct"/>
            <w:tcBorders>
              <w:top w:val="single" w:sz="4" w:space="0" w:color="auto"/>
              <w:left w:val="single" w:sz="4" w:space="0" w:color="auto"/>
              <w:right w:val="single" w:sz="4" w:space="0" w:color="auto"/>
            </w:tcBorders>
          </w:tcPr>
          <w:p w14:paraId="514C1A5B"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58" w:name="totalRIL"/>
            <w:bookmarkEnd w:id="58"/>
          </w:p>
        </w:tc>
        <w:tc>
          <w:tcPr>
            <w:tcW w:w="283" w:type="pct"/>
            <w:vMerge w:val="restart"/>
            <w:tcBorders>
              <w:top w:val="single" w:sz="4" w:space="0" w:color="auto"/>
              <w:left w:val="single" w:sz="4" w:space="0" w:color="auto"/>
              <w:bottom w:val="single" w:sz="4" w:space="0" w:color="auto"/>
              <w:right w:val="single" w:sz="4" w:space="0" w:color="auto"/>
            </w:tcBorders>
          </w:tcPr>
          <w:p w14:paraId="6F9BE980"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59" w:name="markRIL"/>
            <w:bookmarkEnd w:id="59"/>
          </w:p>
        </w:tc>
      </w:tr>
      <w:tr w:rsidR="00BD0051" w:rsidRPr="00BD0051" w14:paraId="2452D714" w14:textId="77777777" w:rsidTr="00A32A1D">
        <w:trPr>
          <w:trHeight w:val="451"/>
        </w:trPr>
        <w:tc>
          <w:tcPr>
            <w:tcW w:w="4435" w:type="pct"/>
            <w:vMerge/>
            <w:tcBorders>
              <w:left w:val="single" w:sz="4" w:space="0" w:color="auto"/>
              <w:bottom w:val="single" w:sz="4" w:space="0" w:color="auto"/>
              <w:right w:val="single" w:sz="4" w:space="0" w:color="auto"/>
            </w:tcBorders>
          </w:tcPr>
          <w:p w14:paraId="4E6F257B" w14:textId="77777777" w:rsidR="00BD0051" w:rsidRPr="00BD0051" w:rsidRDefault="00BD0051" w:rsidP="00BD0051">
            <w:pPr>
              <w:rPr>
                <w:rFonts w:ascii="Calibri" w:eastAsia="Times New Roman" w:hAnsi="Calibri" w:cs="Times New Roman"/>
                <w:b/>
                <w:color w:val="auto"/>
                <w:kern w:val="0"/>
                <w:sz w:val="16"/>
                <w:szCs w:val="16"/>
                <w:lang w:val="en-GB" w:eastAsia="en-GB" w:bidi="ar-SA"/>
              </w:rPr>
            </w:pPr>
          </w:p>
        </w:tc>
        <w:tc>
          <w:tcPr>
            <w:tcW w:w="283" w:type="pct"/>
            <w:tcBorders>
              <w:left w:val="single" w:sz="4" w:space="0" w:color="auto"/>
              <w:bottom w:val="single" w:sz="4" w:space="0" w:color="auto"/>
              <w:right w:val="single" w:sz="4" w:space="0" w:color="auto"/>
            </w:tcBorders>
          </w:tcPr>
          <w:p w14:paraId="18FDC73D" w14:textId="77777777" w:rsidR="00BD0051" w:rsidRPr="00BD0051" w:rsidRDefault="00BD0051" w:rsidP="00BD0051">
            <w:pPr>
              <w:rPr>
                <w:rFonts w:ascii="Calibri" w:eastAsia="Times New Roman" w:hAnsi="Calibri" w:cs="Times New Roman"/>
                <w:color w:val="auto"/>
                <w:kern w:val="0"/>
                <w:sz w:val="20"/>
                <w:szCs w:val="20"/>
                <w:lang w:val="en-GB"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5AD123AF"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r>
      <w:tr w:rsidR="00BD0051" w:rsidRPr="00BD0051" w14:paraId="14355C54"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911E054" w14:textId="77777777" w:rsidR="00BD0051" w:rsidRPr="00BD0051" w:rsidRDefault="00BD0051" w:rsidP="00BD0051">
            <w:pPr>
              <w:rPr>
                <w:rFonts w:ascii="Calibri" w:eastAsia="Times New Roman" w:hAnsi="Calibri" w:cs="Times New Roman"/>
                <w:b/>
                <w:color w:val="auto"/>
                <w:kern w:val="0"/>
                <w:sz w:val="20"/>
                <w:szCs w:val="20"/>
                <w:lang w:val="en-GB" w:eastAsia="en-GB" w:bidi="ar-SA"/>
              </w:rPr>
            </w:pPr>
            <w:r w:rsidRPr="00BD0051">
              <w:rPr>
                <w:rFonts w:ascii="Calibri" w:eastAsia="Times New Roman" w:hAnsi="Calibri" w:cs="Times New Roman"/>
                <w:b/>
                <w:color w:val="auto"/>
                <w:kern w:val="0"/>
                <w:sz w:val="20"/>
                <w:szCs w:val="16"/>
                <w:lang w:val="en-GB" w:eastAsia="en-GB" w:bidi="ar-SA"/>
              </w:rPr>
              <w:t xml:space="preserve">2. </w:t>
            </w:r>
            <w:r w:rsidRPr="00BD0051">
              <w:rPr>
                <w:rFonts w:ascii="Calibri" w:eastAsia="Times New Roman" w:hAnsi="Calibri" w:cs="Times New Roman"/>
                <w:b/>
                <w:color w:val="auto"/>
                <w:kern w:val="0"/>
                <w:sz w:val="20"/>
                <w:szCs w:val="20"/>
                <w:lang w:val="en-GB" w:eastAsia="en-GB" w:bidi="ar-SA"/>
              </w:rPr>
              <w:t>Knowledge and Understanding of Subject</w:t>
            </w:r>
          </w:p>
          <w:p w14:paraId="5DD7A39F" w14:textId="77777777" w:rsidR="00BD0051" w:rsidRPr="00BD0051" w:rsidRDefault="00BD0051" w:rsidP="00BD0051">
            <w:pPr>
              <w:spacing w:after="120"/>
              <w:rPr>
                <w:rFonts w:ascii="Calibri" w:eastAsia="Times New Roman" w:hAnsi="Calibri" w:cs="Times New Roman"/>
                <w:color w:val="auto"/>
                <w:kern w:val="0"/>
                <w:sz w:val="14"/>
                <w:szCs w:val="14"/>
                <w:lang w:val="en-GB" w:eastAsia="en-GB" w:bidi="ar-SA"/>
              </w:rPr>
            </w:pPr>
            <w:r w:rsidRPr="00BD0051">
              <w:rPr>
                <w:rFonts w:ascii="Calibri" w:eastAsia="Times New Roman" w:hAnsi="Calibri" w:cs="Times New Roman"/>
                <w:color w:val="auto"/>
                <w:kern w:val="0"/>
                <w:sz w:val="14"/>
                <w:szCs w:val="14"/>
                <w:lang w:val="en-GB" w:eastAsia="en-GB" w:bidi="ar-SA"/>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4ACF1F0"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CA6298"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r>
      <w:tr w:rsidR="00BD0051" w:rsidRPr="00BD0051" w14:paraId="5AE216C7" w14:textId="77777777" w:rsidTr="00A32A1D">
        <w:trPr>
          <w:trHeight w:val="450"/>
        </w:trPr>
        <w:tc>
          <w:tcPr>
            <w:tcW w:w="4435" w:type="pct"/>
            <w:vMerge w:val="restart"/>
            <w:tcBorders>
              <w:top w:val="single" w:sz="4" w:space="0" w:color="auto"/>
              <w:left w:val="single" w:sz="4" w:space="0" w:color="auto"/>
              <w:right w:val="single" w:sz="4" w:space="0" w:color="auto"/>
            </w:tcBorders>
          </w:tcPr>
          <w:p w14:paraId="5E23C6B3" w14:textId="77777777" w:rsidR="00BD0051" w:rsidRPr="00BD0051" w:rsidRDefault="00BD0051" w:rsidP="00BD0051">
            <w:pPr>
              <w:spacing w:after="120"/>
              <w:rPr>
                <w:rFonts w:ascii="Calibri" w:eastAsia="Times New Roman" w:hAnsi="Calibri" w:cs="Times New Roman"/>
                <w:color w:val="auto"/>
                <w:kern w:val="0"/>
                <w:sz w:val="20"/>
                <w:szCs w:val="14"/>
                <w:lang w:val="en-GB" w:eastAsia="en-GB" w:bidi="ar-SA"/>
              </w:rPr>
            </w:pPr>
            <w:bookmarkStart w:id="60" w:name="feedbackKUS"/>
            <w:bookmarkEnd w:id="60"/>
            <w:r w:rsidRPr="00BD0051">
              <w:rPr>
                <w:rFonts w:ascii="Calibri" w:eastAsia="Times New Roman" w:hAnsi="Calibri" w:cs="Times New Roman"/>
                <w:color w:val="auto"/>
                <w:kern w:val="0"/>
                <w:sz w:val="20"/>
                <w:szCs w:val="14"/>
                <w:lang w:val="en-GB" w:eastAsia="en-GB" w:bidi="ar-SA"/>
              </w:rPr>
              <w:t>A good list of features and requirements for the proposed algorithm has been provided. You do, however, need to be a bit clearer with the description of some of your requirements and breaking down what is required into sub processes. Also note that the assignment task asked you to identify and briefly describe the variables you would use in your algorithm. You have not really done this. The pseudocode provided was not necessary. (Grade mark: 46.00%)</w:t>
            </w:r>
          </w:p>
        </w:tc>
        <w:tc>
          <w:tcPr>
            <w:tcW w:w="283" w:type="pct"/>
            <w:tcBorders>
              <w:top w:val="single" w:sz="4" w:space="0" w:color="auto"/>
              <w:left w:val="single" w:sz="4" w:space="0" w:color="auto"/>
              <w:right w:val="single" w:sz="4" w:space="0" w:color="auto"/>
            </w:tcBorders>
          </w:tcPr>
          <w:p w14:paraId="1D8AA61C"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61" w:name="totalKUS"/>
            <w:bookmarkEnd w:id="61"/>
            <w:r w:rsidRPr="00BD0051">
              <w:rPr>
                <w:rFonts w:ascii="Calibri" w:eastAsia="Times New Roman" w:hAnsi="Calibri" w:cs="Times New Roman"/>
                <w:color w:val="auto"/>
                <w:kern w:val="0"/>
                <w:sz w:val="20"/>
                <w:szCs w:val="20"/>
                <w:lang w:val="en-GB" w:eastAsia="en-GB" w:bidi="ar-SA"/>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B1334EB"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62" w:name="markKUS"/>
            <w:bookmarkEnd w:id="62"/>
            <w:r w:rsidRPr="00BD0051">
              <w:rPr>
                <w:rFonts w:ascii="Calibri" w:eastAsia="Times New Roman" w:hAnsi="Calibri" w:cs="Times New Roman"/>
                <w:color w:val="auto"/>
                <w:kern w:val="0"/>
                <w:sz w:val="20"/>
                <w:szCs w:val="20"/>
                <w:lang w:val="en-GB" w:eastAsia="en-GB" w:bidi="ar-SA"/>
              </w:rPr>
              <w:t>11.5</w:t>
            </w:r>
          </w:p>
        </w:tc>
      </w:tr>
      <w:tr w:rsidR="00BD0051" w:rsidRPr="00BD0051" w14:paraId="2AFB6F60" w14:textId="77777777" w:rsidTr="00A32A1D">
        <w:trPr>
          <w:trHeight w:val="451"/>
        </w:trPr>
        <w:tc>
          <w:tcPr>
            <w:tcW w:w="4435" w:type="pct"/>
            <w:vMerge/>
            <w:tcBorders>
              <w:left w:val="single" w:sz="4" w:space="0" w:color="auto"/>
              <w:bottom w:val="single" w:sz="4" w:space="0" w:color="auto"/>
              <w:right w:val="single" w:sz="4" w:space="0" w:color="auto"/>
            </w:tcBorders>
          </w:tcPr>
          <w:p w14:paraId="2E90B06D" w14:textId="77777777" w:rsidR="00BD0051" w:rsidRPr="00BD0051" w:rsidRDefault="00BD0051" w:rsidP="00BD0051">
            <w:pPr>
              <w:rPr>
                <w:rFonts w:ascii="Calibri" w:eastAsia="Times New Roman" w:hAnsi="Calibri" w:cs="Times New Roman"/>
                <w:b/>
                <w:color w:val="auto"/>
                <w:kern w:val="0"/>
                <w:sz w:val="16"/>
                <w:szCs w:val="16"/>
                <w:lang w:val="en-GB" w:eastAsia="en-GB" w:bidi="ar-SA"/>
              </w:rPr>
            </w:pPr>
          </w:p>
        </w:tc>
        <w:tc>
          <w:tcPr>
            <w:tcW w:w="283" w:type="pct"/>
            <w:tcBorders>
              <w:left w:val="single" w:sz="4" w:space="0" w:color="auto"/>
              <w:bottom w:val="single" w:sz="4" w:space="0" w:color="auto"/>
              <w:right w:val="single" w:sz="4" w:space="0" w:color="auto"/>
            </w:tcBorders>
          </w:tcPr>
          <w:p w14:paraId="7FCD2128" w14:textId="77777777" w:rsidR="00BD0051" w:rsidRPr="00BD0051" w:rsidRDefault="00BD0051" w:rsidP="00BD0051">
            <w:pPr>
              <w:rPr>
                <w:rFonts w:ascii="Calibri" w:eastAsia="Times New Roman" w:hAnsi="Calibri" w:cs="Times New Roman"/>
                <w:color w:val="auto"/>
                <w:kern w:val="0"/>
                <w:sz w:val="20"/>
                <w:szCs w:val="20"/>
                <w:lang w:val="en-GB"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7B7DFA62"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r>
      <w:tr w:rsidR="00BD0051" w:rsidRPr="00BD0051" w14:paraId="57E6F519"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AEC6D67" w14:textId="77777777" w:rsidR="00BD0051" w:rsidRPr="00BD0051" w:rsidRDefault="00BD0051" w:rsidP="00BD0051">
            <w:pPr>
              <w:rPr>
                <w:rFonts w:ascii="Calibri" w:eastAsia="Times New Roman" w:hAnsi="Calibri" w:cs="Times New Roman"/>
                <w:b/>
                <w:color w:val="auto"/>
                <w:kern w:val="0"/>
                <w:sz w:val="16"/>
                <w:szCs w:val="16"/>
                <w:lang w:val="en-GB" w:eastAsia="en-GB" w:bidi="ar-SA"/>
              </w:rPr>
            </w:pPr>
            <w:r w:rsidRPr="00BD0051">
              <w:rPr>
                <w:rFonts w:ascii="Calibri" w:eastAsia="Times New Roman" w:hAnsi="Calibri" w:cs="Times New Roman"/>
                <w:b/>
                <w:color w:val="auto"/>
                <w:kern w:val="0"/>
                <w:sz w:val="20"/>
                <w:szCs w:val="16"/>
                <w:lang w:val="en-GB" w:eastAsia="en-GB" w:bidi="ar-SA"/>
              </w:rPr>
              <w:t xml:space="preserve">3. </w:t>
            </w:r>
            <w:r w:rsidRPr="00BD0051">
              <w:rPr>
                <w:rFonts w:ascii="Calibri" w:eastAsia="Times New Roman" w:hAnsi="Calibri" w:cs="Times New Roman"/>
                <w:b/>
                <w:color w:val="auto"/>
                <w:kern w:val="0"/>
                <w:sz w:val="20"/>
                <w:szCs w:val="20"/>
                <w:lang w:val="en-GB" w:eastAsia="en-GB" w:bidi="ar-SA"/>
              </w:rPr>
              <w:t>Analysis</w:t>
            </w:r>
          </w:p>
          <w:p w14:paraId="2B2DAC63" w14:textId="77777777" w:rsidR="00BD0051" w:rsidRPr="00BD0051" w:rsidRDefault="00BD0051" w:rsidP="00BD0051">
            <w:pPr>
              <w:spacing w:after="120"/>
              <w:rPr>
                <w:rFonts w:ascii="Calibri" w:eastAsia="Times New Roman" w:hAnsi="Calibri" w:cs="Times New Roman"/>
                <w:color w:val="auto"/>
                <w:kern w:val="0"/>
                <w:sz w:val="14"/>
                <w:szCs w:val="14"/>
                <w:lang w:val="en-GB" w:eastAsia="en-GB" w:bidi="ar-SA"/>
              </w:rPr>
            </w:pPr>
            <w:r w:rsidRPr="00BD0051">
              <w:rPr>
                <w:rFonts w:ascii="Calibri" w:eastAsia="Times New Roman" w:hAnsi="Calibri" w:cs="Times New Roman"/>
                <w:color w:val="auto"/>
                <w:kern w:val="0"/>
                <w:sz w:val="14"/>
                <w:szCs w:val="14"/>
                <w:lang w:val="en-GB" w:eastAsia="en-GB" w:bidi="ar-SA"/>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23B0CA3"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60854E"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r>
      <w:tr w:rsidR="00BD0051" w:rsidRPr="00BD0051" w14:paraId="72CBBF4F" w14:textId="77777777" w:rsidTr="00A32A1D">
        <w:trPr>
          <w:trHeight w:val="450"/>
        </w:trPr>
        <w:tc>
          <w:tcPr>
            <w:tcW w:w="4435" w:type="pct"/>
            <w:vMerge w:val="restart"/>
            <w:tcBorders>
              <w:top w:val="single" w:sz="4" w:space="0" w:color="auto"/>
              <w:left w:val="single" w:sz="4" w:space="0" w:color="auto"/>
              <w:right w:val="single" w:sz="4" w:space="0" w:color="auto"/>
            </w:tcBorders>
          </w:tcPr>
          <w:p w14:paraId="5255B259" w14:textId="77777777" w:rsidR="00BD0051" w:rsidRPr="00BD0051" w:rsidRDefault="00BD0051" w:rsidP="00BD0051">
            <w:pPr>
              <w:spacing w:after="120"/>
              <w:rPr>
                <w:rFonts w:ascii="Calibri" w:eastAsia="Times New Roman" w:hAnsi="Calibri" w:cs="Times New Roman"/>
                <w:color w:val="auto"/>
                <w:kern w:val="0"/>
                <w:sz w:val="20"/>
                <w:szCs w:val="14"/>
                <w:lang w:val="en-GB" w:eastAsia="en-GB" w:bidi="ar-SA"/>
              </w:rPr>
            </w:pPr>
            <w:bookmarkStart w:id="63" w:name="feedbackANA"/>
            <w:bookmarkEnd w:id="63"/>
            <w:r w:rsidRPr="00BD0051">
              <w:rPr>
                <w:rFonts w:ascii="Calibri" w:eastAsia="Times New Roman" w:hAnsi="Calibri" w:cs="Times New Roman"/>
                <w:color w:val="auto"/>
                <w:kern w:val="0"/>
                <w:sz w:val="20"/>
                <w:szCs w:val="14"/>
                <w:lang w:val="en-GB" w:eastAsia="en-GB" w:bidi="ar-SA"/>
              </w:rPr>
              <w:t>Good description of the rules of the game and generally, good use of the MoSCoW prioritisation technique. Note that, you have mistakenly labelled the Should and Could Have columns. (Grade mark: 60.00%)</w:t>
            </w:r>
          </w:p>
        </w:tc>
        <w:tc>
          <w:tcPr>
            <w:tcW w:w="283" w:type="pct"/>
            <w:tcBorders>
              <w:top w:val="single" w:sz="4" w:space="0" w:color="auto"/>
              <w:left w:val="single" w:sz="4" w:space="0" w:color="auto"/>
              <w:right w:val="single" w:sz="4" w:space="0" w:color="auto"/>
            </w:tcBorders>
          </w:tcPr>
          <w:p w14:paraId="3CA7DA3F"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64" w:name="totalANA"/>
            <w:bookmarkEnd w:id="64"/>
            <w:r w:rsidRPr="00BD0051">
              <w:rPr>
                <w:rFonts w:ascii="Calibri" w:eastAsia="Times New Roman" w:hAnsi="Calibri" w:cs="Times New Roman"/>
                <w:color w:val="auto"/>
                <w:kern w:val="0"/>
                <w:sz w:val="20"/>
                <w:szCs w:val="20"/>
                <w:lang w:val="en-GB" w:eastAsia="en-GB" w:bidi="ar-SA"/>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E6C7B88"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65" w:name="markANA"/>
            <w:bookmarkEnd w:id="65"/>
            <w:r w:rsidRPr="00BD0051">
              <w:rPr>
                <w:rFonts w:ascii="Calibri" w:eastAsia="Times New Roman" w:hAnsi="Calibri" w:cs="Times New Roman"/>
                <w:color w:val="auto"/>
                <w:kern w:val="0"/>
                <w:sz w:val="20"/>
                <w:szCs w:val="20"/>
                <w:lang w:val="en-GB" w:eastAsia="en-GB" w:bidi="ar-SA"/>
              </w:rPr>
              <w:t>12</w:t>
            </w:r>
          </w:p>
        </w:tc>
      </w:tr>
      <w:tr w:rsidR="00BD0051" w:rsidRPr="00BD0051" w14:paraId="4BB24096" w14:textId="77777777" w:rsidTr="00A32A1D">
        <w:trPr>
          <w:trHeight w:val="451"/>
        </w:trPr>
        <w:tc>
          <w:tcPr>
            <w:tcW w:w="4435" w:type="pct"/>
            <w:vMerge/>
            <w:tcBorders>
              <w:left w:val="single" w:sz="4" w:space="0" w:color="auto"/>
              <w:bottom w:val="single" w:sz="4" w:space="0" w:color="auto"/>
              <w:right w:val="single" w:sz="4" w:space="0" w:color="auto"/>
            </w:tcBorders>
          </w:tcPr>
          <w:p w14:paraId="0D772EAA" w14:textId="77777777" w:rsidR="00BD0051" w:rsidRPr="00BD0051" w:rsidRDefault="00BD0051" w:rsidP="00BD0051">
            <w:pPr>
              <w:rPr>
                <w:rFonts w:ascii="Calibri" w:eastAsia="Times New Roman" w:hAnsi="Calibri" w:cs="Times New Roman"/>
                <w:b/>
                <w:color w:val="auto"/>
                <w:kern w:val="0"/>
                <w:sz w:val="16"/>
                <w:szCs w:val="16"/>
                <w:lang w:val="en-GB" w:eastAsia="en-GB" w:bidi="ar-SA"/>
              </w:rPr>
            </w:pPr>
          </w:p>
        </w:tc>
        <w:tc>
          <w:tcPr>
            <w:tcW w:w="283" w:type="pct"/>
            <w:tcBorders>
              <w:left w:val="single" w:sz="4" w:space="0" w:color="auto"/>
              <w:bottom w:val="single" w:sz="4" w:space="0" w:color="auto"/>
              <w:right w:val="single" w:sz="4" w:space="0" w:color="auto"/>
            </w:tcBorders>
          </w:tcPr>
          <w:p w14:paraId="3045F811" w14:textId="77777777" w:rsidR="00BD0051" w:rsidRPr="00BD0051" w:rsidRDefault="00BD0051" w:rsidP="00BD0051">
            <w:pPr>
              <w:rPr>
                <w:rFonts w:ascii="Calibri" w:eastAsia="Times New Roman" w:hAnsi="Calibri" w:cs="Times New Roman"/>
                <w:color w:val="auto"/>
                <w:kern w:val="0"/>
                <w:sz w:val="20"/>
                <w:szCs w:val="20"/>
                <w:lang w:val="en-GB"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074A6285"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r>
      <w:tr w:rsidR="00BD0051" w:rsidRPr="00BD0051" w14:paraId="1DD11DF4"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064A425" w14:textId="77777777" w:rsidR="00BD0051" w:rsidRPr="00BD0051" w:rsidRDefault="00BD0051" w:rsidP="00BD0051">
            <w:pPr>
              <w:rPr>
                <w:rFonts w:ascii="Calibri" w:eastAsia="Times New Roman" w:hAnsi="Calibri" w:cs="Times New Roman"/>
                <w:b/>
                <w:color w:val="auto"/>
                <w:kern w:val="0"/>
                <w:sz w:val="16"/>
                <w:szCs w:val="16"/>
                <w:lang w:val="en-GB" w:eastAsia="en-GB" w:bidi="ar-SA"/>
              </w:rPr>
            </w:pPr>
            <w:r w:rsidRPr="00BD0051">
              <w:rPr>
                <w:rFonts w:ascii="Calibri" w:eastAsia="Times New Roman" w:hAnsi="Calibri" w:cs="Times New Roman"/>
                <w:b/>
                <w:color w:val="auto"/>
                <w:kern w:val="0"/>
                <w:sz w:val="20"/>
                <w:szCs w:val="16"/>
                <w:lang w:val="en-GB" w:eastAsia="en-GB" w:bidi="ar-SA"/>
              </w:rPr>
              <w:t xml:space="preserve">4. </w:t>
            </w:r>
            <w:r w:rsidRPr="00BD0051">
              <w:rPr>
                <w:rFonts w:ascii="Calibri" w:eastAsia="Times New Roman" w:hAnsi="Calibri" w:cs="Times New Roman"/>
                <w:b/>
                <w:color w:val="auto"/>
                <w:kern w:val="0"/>
                <w:sz w:val="20"/>
                <w:szCs w:val="20"/>
                <w:lang w:val="en-GB" w:eastAsia="en-GB" w:bidi="ar-SA"/>
              </w:rPr>
              <w:t>Practical Application and Deployment</w:t>
            </w:r>
          </w:p>
          <w:p w14:paraId="7FF9D742" w14:textId="77777777" w:rsidR="00BD0051" w:rsidRPr="00BD0051" w:rsidRDefault="00BD0051" w:rsidP="00BD0051">
            <w:pPr>
              <w:spacing w:after="120"/>
              <w:rPr>
                <w:rFonts w:ascii="Calibri" w:eastAsia="Times New Roman" w:hAnsi="Calibri" w:cs="Times New Roman"/>
                <w:color w:val="auto"/>
                <w:kern w:val="0"/>
                <w:sz w:val="14"/>
                <w:szCs w:val="14"/>
                <w:lang w:val="en-GB" w:eastAsia="en-GB" w:bidi="ar-SA"/>
              </w:rPr>
            </w:pPr>
            <w:r w:rsidRPr="00BD0051">
              <w:rPr>
                <w:rFonts w:ascii="Calibri" w:eastAsia="Times New Roman" w:hAnsi="Calibri" w:cs="Times New Roman"/>
                <w:color w:val="auto"/>
                <w:kern w:val="0"/>
                <w:sz w:val="14"/>
                <w:szCs w:val="14"/>
                <w:lang w:val="en-GB" w:eastAsia="en-GB" w:bidi="ar-SA"/>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EC40B8B"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FBA40C"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r>
      <w:tr w:rsidR="00BD0051" w:rsidRPr="00BD0051" w14:paraId="0B922D3A" w14:textId="77777777" w:rsidTr="00A32A1D">
        <w:trPr>
          <w:trHeight w:val="451"/>
        </w:trPr>
        <w:tc>
          <w:tcPr>
            <w:tcW w:w="4435" w:type="pct"/>
            <w:vMerge w:val="restart"/>
            <w:tcBorders>
              <w:top w:val="single" w:sz="4" w:space="0" w:color="auto"/>
              <w:left w:val="single" w:sz="4" w:space="0" w:color="auto"/>
              <w:right w:val="single" w:sz="4" w:space="0" w:color="auto"/>
            </w:tcBorders>
          </w:tcPr>
          <w:p w14:paraId="7A76D8F4" w14:textId="77777777" w:rsidR="00BD0051" w:rsidRPr="00BD0051" w:rsidRDefault="00BD0051" w:rsidP="00BD0051">
            <w:pPr>
              <w:spacing w:after="120"/>
              <w:rPr>
                <w:rFonts w:ascii="Calibri" w:eastAsia="Times New Roman" w:hAnsi="Calibri" w:cs="Times New Roman"/>
                <w:color w:val="auto"/>
                <w:kern w:val="0"/>
                <w:sz w:val="20"/>
                <w:szCs w:val="14"/>
                <w:lang w:val="en-GB" w:eastAsia="en-GB" w:bidi="ar-SA"/>
              </w:rPr>
            </w:pPr>
            <w:bookmarkStart w:id="66" w:name="feedbackPAD"/>
            <w:bookmarkEnd w:id="66"/>
            <w:r w:rsidRPr="00BD0051">
              <w:rPr>
                <w:rFonts w:ascii="Calibri" w:eastAsia="Times New Roman" w:hAnsi="Calibri" w:cs="Times New Roman"/>
                <w:color w:val="auto"/>
                <w:kern w:val="0"/>
                <w:sz w:val="20"/>
                <w:szCs w:val="14"/>
                <w:lang w:val="en-GB" w:eastAsia="en-GB" w:bidi="ar-SA"/>
              </w:rPr>
              <w:t>A good attempt. There is, however, some room for improvement. First, you need to make sure the arrows are drawn in the right direction and particularly do not have two arrows going in different directions on the same line. You must also remember to label the arrows leading away from a decision box with each option available so that it is clear what happens when a particular option is chosen. Also, aim to improve your understanding of loops and sub processes.  (Grade mark: 49.00%)</w:t>
            </w:r>
          </w:p>
        </w:tc>
        <w:tc>
          <w:tcPr>
            <w:tcW w:w="283" w:type="pct"/>
            <w:tcBorders>
              <w:top w:val="single" w:sz="4" w:space="0" w:color="auto"/>
              <w:left w:val="single" w:sz="4" w:space="0" w:color="auto"/>
              <w:right w:val="single" w:sz="4" w:space="0" w:color="auto"/>
            </w:tcBorders>
          </w:tcPr>
          <w:p w14:paraId="3C6DF523"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67" w:name="totalPAD"/>
            <w:bookmarkEnd w:id="67"/>
            <w:r w:rsidRPr="00BD0051">
              <w:rPr>
                <w:rFonts w:ascii="Calibri" w:eastAsia="Times New Roman" w:hAnsi="Calibri" w:cs="Times New Roman"/>
                <w:color w:val="auto"/>
                <w:kern w:val="0"/>
                <w:sz w:val="20"/>
                <w:szCs w:val="20"/>
                <w:lang w:val="en-GB" w:eastAsia="en-GB" w:bidi="ar-SA"/>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1621A27"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68" w:name="markPAD"/>
            <w:bookmarkEnd w:id="68"/>
            <w:r w:rsidRPr="00BD0051">
              <w:rPr>
                <w:rFonts w:ascii="Calibri" w:eastAsia="Times New Roman" w:hAnsi="Calibri" w:cs="Times New Roman"/>
                <w:color w:val="auto"/>
                <w:kern w:val="0"/>
                <w:sz w:val="20"/>
                <w:szCs w:val="20"/>
                <w:lang w:val="en-GB" w:eastAsia="en-GB" w:bidi="ar-SA"/>
              </w:rPr>
              <w:t>24.5</w:t>
            </w:r>
          </w:p>
        </w:tc>
      </w:tr>
      <w:tr w:rsidR="00BD0051" w:rsidRPr="00BD0051" w14:paraId="3FA813B8" w14:textId="77777777" w:rsidTr="00A32A1D">
        <w:trPr>
          <w:trHeight w:val="450"/>
        </w:trPr>
        <w:tc>
          <w:tcPr>
            <w:tcW w:w="4435" w:type="pct"/>
            <w:vMerge/>
            <w:tcBorders>
              <w:left w:val="single" w:sz="4" w:space="0" w:color="auto"/>
              <w:bottom w:val="single" w:sz="4" w:space="0" w:color="auto"/>
              <w:right w:val="single" w:sz="4" w:space="0" w:color="auto"/>
            </w:tcBorders>
          </w:tcPr>
          <w:p w14:paraId="01DDC27F" w14:textId="77777777" w:rsidR="00BD0051" w:rsidRPr="00BD0051" w:rsidRDefault="00BD0051" w:rsidP="00BD0051">
            <w:pPr>
              <w:rPr>
                <w:rFonts w:ascii="Calibri" w:eastAsia="Times New Roman" w:hAnsi="Calibri" w:cs="Times New Roman"/>
                <w:b/>
                <w:color w:val="auto"/>
                <w:kern w:val="0"/>
                <w:sz w:val="16"/>
                <w:szCs w:val="16"/>
                <w:lang w:val="en-GB" w:eastAsia="en-GB" w:bidi="ar-SA"/>
              </w:rPr>
            </w:pPr>
          </w:p>
        </w:tc>
        <w:tc>
          <w:tcPr>
            <w:tcW w:w="283" w:type="pct"/>
            <w:tcBorders>
              <w:left w:val="single" w:sz="4" w:space="0" w:color="auto"/>
              <w:bottom w:val="single" w:sz="4" w:space="0" w:color="auto"/>
              <w:right w:val="single" w:sz="4" w:space="0" w:color="auto"/>
            </w:tcBorders>
          </w:tcPr>
          <w:p w14:paraId="337B2CFF" w14:textId="77777777" w:rsidR="00BD0051" w:rsidRPr="00BD0051" w:rsidRDefault="00BD0051" w:rsidP="00BD0051">
            <w:pPr>
              <w:rPr>
                <w:rFonts w:ascii="Calibri" w:eastAsia="Times New Roman" w:hAnsi="Calibri" w:cs="Times New Roman"/>
                <w:color w:val="auto"/>
                <w:kern w:val="0"/>
                <w:sz w:val="20"/>
                <w:szCs w:val="20"/>
                <w:lang w:val="en-GB"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177A0896"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r>
      <w:tr w:rsidR="00BD0051" w:rsidRPr="00BD0051" w14:paraId="26AE9468"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E0960A6" w14:textId="77777777" w:rsidR="00BD0051" w:rsidRPr="00BD0051" w:rsidRDefault="00BD0051" w:rsidP="00BD0051">
            <w:pPr>
              <w:rPr>
                <w:rFonts w:ascii="Calibri" w:eastAsia="Times New Roman" w:hAnsi="Calibri" w:cs="Times New Roman"/>
                <w:b/>
                <w:color w:val="auto"/>
                <w:kern w:val="0"/>
                <w:sz w:val="16"/>
                <w:szCs w:val="16"/>
                <w:lang w:val="en-GB" w:eastAsia="en-GB" w:bidi="ar-SA"/>
              </w:rPr>
            </w:pPr>
            <w:r w:rsidRPr="00BD0051">
              <w:rPr>
                <w:rFonts w:ascii="Calibri" w:eastAsia="Times New Roman" w:hAnsi="Calibri" w:cs="Times New Roman"/>
                <w:b/>
                <w:color w:val="auto"/>
                <w:kern w:val="0"/>
                <w:sz w:val="20"/>
                <w:szCs w:val="16"/>
                <w:lang w:val="en-GB" w:eastAsia="en-GB" w:bidi="ar-SA"/>
              </w:rPr>
              <w:t xml:space="preserve">5. </w:t>
            </w:r>
            <w:r w:rsidRPr="00BD0051">
              <w:rPr>
                <w:rFonts w:ascii="Calibri" w:eastAsia="Times New Roman" w:hAnsi="Calibri" w:cs="Times New Roman"/>
                <w:b/>
                <w:color w:val="auto"/>
                <w:kern w:val="0"/>
                <w:sz w:val="20"/>
                <w:szCs w:val="20"/>
                <w:lang w:val="en-GB" w:eastAsia="en-GB" w:bidi="ar-SA"/>
              </w:rPr>
              <w:t>Skills for Professional Practice</w:t>
            </w:r>
            <w:r w:rsidRPr="00BD0051">
              <w:rPr>
                <w:rFonts w:ascii="Calibri" w:eastAsia="Times New Roman" w:hAnsi="Calibri" w:cs="Times New Roman"/>
                <w:b/>
                <w:color w:val="auto"/>
                <w:kern w:val="0"/>
                <w:sz w:val="16"/>
                <w:szCs w:val="16"/>
                <w:lang w:val="en-GB" w:eastAsia="en-GB" w:bidi="ar-SA"/>
              </w:rPr>
              <w:t xml:space="preserve"> </w:t>
            </w:r>
          </w:p>
          <w:p w14:paraId="38CD7BE0" w14:textId="77777777" w:rsidR="00BD0051" w:rsidRPr="00BD0051" w:rsidRDefault="00BD0051" w:rsidP="00BD0051">
            <w:pPr>
              <w:spacing w:after="120"/>
              <w:rPr>
                <w:rFonts w:ascii="Calibri" w:eastAsia="Times New Roman" w:hAnsi="Calibri" w:cs="Times New Roman"/>
                <w:color w:val="auto"/>
                <w:kern w:val="0"/>
                <w:sz w:val="14"/>
                <w:szCs w:val="14"/>
                <w:lang w:val="en-GB" w:eastAsia="en-GB" w:bidi="ar-SA"/>
              </w:rPr>
            </w:pPr>
            <w:r w:rsidRPr="00BD0051">
              <w:rPr>
                <w:rFonts w:ascii="Calibri" w:eastAsia="Times New Roman" w:hAnsi="Calibri" w:cs="Times New Roman"/>
                <w:color w:val="auto"/>
                <w:kern w:val="0"/>
                <w:sz w:val="14"/>
                <w:szCs w:val="14"/>
                <w:lang w:val="en-GB" w:eastAsia="en-GB" w:bidi="ar-SA"/>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E16035D"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8BC918" w14:textId="77777777" w:rsidR="00BD0051" w:rsidRPr="00BD0051" w:rsidRDefault="00BD0051" w:rsidP="00BD0051">
            <w:pPr>
              <w:jc w:val="center"/>
              <w:rPr>
                <w:rFonts w:ascii="Calibri" w:eastAsia="Times New Roman" w:hAnsi="Calibri" w:cs="Times New Roman"/>
                <w:color w:val="auto"/>
                <w:kern w:val="0"/>
                <w:sz w:val="32"/>
                <w:szCs w:val="20"/>
                <w:lang w:val="en-GB" w:eastAsia="en-GB" w:bidi="ar-SA"/>
              </w:rPr>
            </w:pPr>
          </w:p>
        </w:tc>
      </w:tr>
      <w:tr w:rsidR="00BD0051" w:rsidRPr="00BD0051" w14:paraId="00225883" w14:textId="77777777" w:rsidTr="00A32A1D">
        <w:trPr>
          <w:trHeight w:val="451"/>
        </w:trPr>
        <w:tc>
          <w:tcPr>
            <w:tcW w:w="4435" w:type="pct"/>
            <w:vMerge w:val="restart"/>
            <w:tcBorders>
              <w:top w:val="single" w:sz="4" w:space="0" w:color="auto"/>
              <w:left w:val="single" w:sz="4" w:space="0" w:color="auto"/>
              <w:right w:val="single" w:sz="4" w:space="0" w:color="auto"/>
            </w:tcBorders>
          </w:tcPr>
          <w:p w14:paraId="128028D5" w14:textId="77777777" w:rsidR="00BD0051" w:rsidRPr="00BD0051" w:rsidRDefault="00BD0051" w:rsidP="00BD0051">
            <w:pPr>
              <w:spacing w:after="120"/>
              <w:rPr>
                <w:rFonts w:ascii="Calibri" w:eastAsia="Times New Roman" w:hAnsi="Calibri" w:cs="Times New Roman"/>
                <w:color w:val="auto"/>
                <w:kern w:val="0"/>
                <w:sz w:val="20"/>
                <w:szCs w:val="14"/>
                <w:lang w:val="en-GB" w:eastAsia="en-GB" w:bidi="ar-SA"/>
              </w:rPr>
            </w:pPr>
            <w:bookmarkStart w:id="69" w:name="feedbackSPP"/>
            <w:bookmarkEnd w:id="69"/>
            <w:r w:rsidRPr="00BD0051">
              <w:rPr>
                <w:rFonts w:ascii="Calibri" w:eastAsia="Times New Roman" w:hAnsi="Calibri" w:cs="Times New Roman"/>
                <w:color w:val="auto"/>
                <w:kern w:val="0"/>
                <w:sz w:val="20"/>
                <w:szCs w:val="14"/>
                <w:lang w:val="en-GB" w:eastAsia="en-GB" w:bidi="ar-SA"/>
              </w:rPr>
              <w:t>The report is satisfactory, but there is also room for improvement. Aim to improve the formatting of your report, e.g. make headings bold, start main sections (cover page, contents, first section of report) on a new page, use bullet points, etc.. Using the formatting features available in your word processing software will simplify this for you. Also work at improving your writing style. (Grade mark: 40.00%)</w:t>
            </w:r>
          </w:p>
        </w:tc>
        <w:tc>
          <w:tcPr>
            <w:tcW w:w="283" w:type="pct"/>
            <w:tcBorders>
              <w:top w:val="single" w:sz="4" w:space="0" w:color="auto"/>
              <w:left w:val="single" w:sz="4" w:space="0" w:color="auto"/>
              <w:right w:val="single" w:sz="4" w:space="0" w:color="auto"/>
            </w:tcBorders>
          </w:tcPr>
          <w:p w14:paraId="59AB3F0E"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70" w:name="totalSPP"/>
            <w:bookmarkEnd w:id="70"/>
            <w:r w:rsidRPr="00BD0051">
              <w:rPr>
                <w:rFonts w:ascii="Calibri" w:eastAsia="Times New Roman" w:hAnsi="Calibri" w:cs="Times New Roman"/>
                <w:color w:val="auto"/>
                <w:kern w:val="0"/>
                <w:sz w:val="20"/>
                <w:szCs w:val="20"/>
                <w:lang w:val="en-GB" w:eastAsia="en-GB" w:bidi="ar-SA"/>
              </w:rPr>
              <w:t>5</w:t>
            </w:r>
          </w:p>
        </w:tc>
        <w:tc>
          <w:tcPr>
            <w:tcW w:w="283" w:type="pct"/>
            <w:vMerge w:val="restart"/>
            <w:tcBorders>
              <w:top w:val="single" w:sz="4" w:space="0" w:color="auto"/>
              <w:left w:val="single" w:sz="4" w:space="0" w:color="auto"/>
              <w:bottom w:val="single" w:sz="4" w:space="0" w:color="auto"/>
              <w:right w:val="single" w:sz="4" w:space="0" w:color="auto"/>
            </w:tcBorders>
          </w:tcPr>
          <w:p w14:paraId="199EE776"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bookmarkStart w:id="71" w:name="markSPP"/>
            <w:bookmarkEnd w:id="71"/>
            <w:r w:rsidRPr="00BD0051">
              <w:rPr>
                <w:rFonts w:ascii="Calibri" w:eastAsia="Times New Roman" w:hAnsi="Calibri" w:cs="Times New Roman"/>
                <w:color w:val="auto"/>
                <w:kern w:val="0"/>
                <w:sz w:val="20"/>
                <w:szCs w:val="20"/>
                <w:lang w:val="en-GB" w:eastAsia="en-GB" w:bidi="ar-SA"/>
              </w:rPr>
              <w:t>2</w:t>
            </w:r>
          </w:p>
        </w:tc>
      </w:tr>
      <w:tr w:rsidR="00BD0051" w:rsidRPr="00BD0051" w14:paraId="7E391CB0" w14:textId="77777777" w:rsidTr="00A32A1D">
        <w:trPr>
          <w:trHeight w:val="450"/>
        </w:trPr>
        <w:tc>
          <w:tcPr>
            <w:tcW w:w="4435" w:type="pct"/>
            <w:vMerge/>
            <w:tcBorders>
              <w:left w:val="single" w:sz="4" w:space="0" w:color="auto"/>
              <w:bottom w:val="single" w:sz="4" w:space="0" w:color="auto"/>
              <w:right w:val="single" w:sz="4" w:space="0" w:color="auto"/>
            </w:tcBorders>
          </w:tcPr>
          <w:p w14:paraId="40AA475F" w14:textId="77777777" w:rsidR="00BD0051" w:rsidRPr="00BD0051" w:rsidRDefault="00BD0051" w:rsidP="00BD0051">
            <w:pPr>
              <w:rPr>
                <w:rFonts w:ascii="Calibri" w:eastAsia="Times New Roman" w:hAnsi="Calibri" w:cs="Times New Roman"/>
                <w:b/>
                <w:color w:val="auto"/>
                <w:kern w:val="0"/>
                <w:sz w:val="20"/>
                <w:szCs w:val="16"/>
                <w:lang w:val="en-GB" w:eastAsia="en-GB" w:bidi="ar-SA"/>
              </w:rPr>
            </w:pPr>
          </w:p>
        </w:tc>
        <w:tc>
          <w:tcPr>
            <w:tcW w:w="283" w:type="pct"/>
            <w:tcBorders>
              <w:left w:val="single" w:sz="4" w:space="0" w:color="auto"/>
              <w:bottom w:val="single" w:sz="4" w:space="0" w:color="auto"/>
              <w:right w:val="single" w:sz="4" w:space="0" w:color="auto"/>
            </w:tcBorders>
          </w:tcPr>
          <w:p w14:paraId="5F80E0AD" w14:textId="77777777" w:rsidR="00BD0051" w:rsidRPr="00BD0051" w:rsidRDefault="00BD0051" w:rsidP="00BD0051">
            <w:pPr>
              <w:rPr>
                <w:rFonts w:ascii="Calibri" w:eastAsia="Times New Roman" w:hAnsi="Calibri" w:cs="Times New Roman"/>
                <w:color w:val="auto"/>
                <w:kern w:val="0"/>
                <w:sz w:val="20"/>
                <w:szCs w:val="20"/>
                <w:lang w:val="en-GB"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6E383AEA" w14:textId="77777777" w:rsidR="00BD0051" w:rsidRPr="00BD0051" w:rsidRDefault="00BD0051" w:rsidP="00BD0051">
            <w:pPr>
              <w:jc w:val="center"/>
              <w:rPr>
                <w:rFonts w:ascii="Calibri" w:eastAsia="Times New Roman" w:hAnsi="Calibri" w:cs="Times New Roman"/>
                <w:color w:val="auto"/>
                <w:kern w:val="0"/>
                <w:sz w:val="20"/>
                <w:szCs w:val="20"/>
                <w:lang w:val="en-GB" w:eastAsia="en-GB" w:bidi="ar-SA"/>
              </w:rPr>
            </w:pPr>
          </w:p>
        </w:tc>
      </w:tr>
    </w:tbl>
    <w:p w14:paraId="700E8B8A" w14:textId="77777777" w:rsidR="00BD0051" w:rsidRPr="00BD0051" w:rsidRDefault="00BD0051" w:rsidP="00BD0051">
      <w:pPr>
        <w:ind w:left="284" w:right="533"/>
        <w:contextualSpacing/>
        <w:rPr>
          <w:rFonts w:ascii="Calibri" w:eastAsia="Times New Roman" w:hAnsi="Calibri" w:cs="Times New Roman"/>
          <w:b/>
          <w:color w:val="auto"/>
          <w:kern w:val="0"/>
          <w:sz w:val="14"/>
          <w:szCs w:val="16"/>
          <w:lang w:val="en-GB" w:eastAsia="en-GB" w:bidi="ar-SA"/>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D0051" w:rsidRPr="00BD0051" w14:paraId="29A6131A" w14:textId="77777777" w:rsidTr="00A32A1D">
        <w:trPr>
          <w:cantSplit/>
        </w:trPr>
        <w:tc>
          <w:tcPr>
            <w:tcW w:w="6062" w:type="dxa"/>
            <w:vMerge w:val="restart"/>
            <w:shd w:val="pct15" w:color="auto" w:fill="auto"/>
            <w:vAlign w:val="center"/>
          </w:tcPr>
          <w:p w14:paraId="790C13DB" w14:textId="77777777" w:rsidR="00BD0051" w:rsidRPr="00BD0051" w:rsidRDefault="00BD0051" w:rsidP="00BD0051">
            <w:pPr>
              <w:rPr>
                <w:rFonts w:ascii="Calibri" w:eastAsia="Times New Roman" w:hAnsi="Calibri" w:cs="Times New Roman"/>
                <w:color w:val="auto"/>
                <w:kern w:val="0"/>
                <w:sz w:val="16"/>
                <w:szCs w:val="16"/>
                <w:lang w:val="en-GB" w:eastAsia="en-GB" w:bidi="ar-SA"/>
              </w:rPr>
            </w:pPr>
            <w:r w:rsidRPr="00BD0051">
              <w:rPr>
                <w:rFonts w:ascii="Calibri" w:eastAsia="Times New Roman" w:hAnsi="Calibri" w:cs="Arial"/>
                <w:b/>
                <w:bCs/>
                <w:color w:val="auto"/>
                <w:kern w:val="0"/>
                <w:sz w:val="22"/>
                <w:szCs w:val="22"/>
                <w:lang w:val="en-GB" w:eastAsia="en-GB" w:bidi="ar-SA"/>
              </w:rPr>
              <w:t xml:space="preserve">Assignment Mark </w:t>
            </w:r>
            <w:r w:rsidRPr="00BD0051">
              <w:rPr>
                <w:rFonts w:ascii="Calibri" w:eastAsia="Times New Roman" w:hAnsi="Calibri" w:cs="Arial"/>
                <w:bCs/>
                <w:color w:val="auto"/>
                <w:kern w:val="0"/>
                <w:sz w:val="22"/>
                <w:szCs w:val="22"/>
                <w:lang w:val="en-GB" w:eastAsia="en-GB" w:bidi="ar-SA"/>
              </w:rPr>
              <w:t>(</w:t>
            </w:r>
            <w:r w:rsidRPr="00BD0051">
              <w:rPr>
                <w:rFonts w:ascii="Calibri" w:eastAsia="Times New Roman" w:hAnsi="Calibri" w:cs="Times New Roman"/>
                <w:color w:val="auto"/>
                <w:kern w:val="0"/>
                <w:sz w:val="16"/>
                <w:szCs w:val="16"/>
                <w:lang w:val="en-GB" w:eastAsia="en-GB" w:bidi="ar-SA"/>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F62B9F5" w14:textId="77777777" w:rsidR="00BD0051" w:rsidRPr="00BD0051" w:rsidRDefault="00BD0051" w:rsidP="00BD0051">
            <w:pPr>
              <w:rPr>
                <w:rFonts w:ascii="Calibri" w:eastAsia="Times New Roman" w:hAnsi="Calibri" w:cs="Arial"/>
                <w:b/>
                <w:bCs/>
                <w:color w:val="auto"/>
                <w:kern w:val="0"/>
                <w:sz w:val="16"/>
                <w:szCs w:val="16"/>
                <w:lang w:val="en-GB" w:eastAsia="en-GB" w:bidi="ar-SA"/>
              </w:rPr>
            </w:pPr>
            <w:r w:rsidRPr="00BD0051">
              <w:rPr>
                <w:rFonts w:ascii="Calibri" w:eastAsia="Times New Roman" w:hAnsi="Calibri" w:cs="Arial"/>
                <w:b/>
                <w:color w:val="auto"/>
                <w:kern w:val="0"/>
                <w:sz w:val="16"/>
                <w:szCs w:val="16"/>
                <w:lang w:val="en-GB" w:eastAsia="en-GB" w:bidi="ar-SA"/>
              </w:rPr>
              <w:t>Late Submission Penalties (tick if appropriate)</w:t>
            </w:r>
          </w:p>
        </w:tc>
        <w:tc>
          <w:tcPr>
            <w:tcW w:w="1276" w:type="dxa"/>
            <w:vMerge w:val="restart"/>
            <w:vAlign w:val="center"/>
          </w:tcPr>
          <w:p w14:paraId="6984E084" w14:textId="77777777" w:rsidR="00BD0051" w:rsidRPr="00BD0051" w:rsidRDefault="00BD0051" w:rsidP="00BD0051">
            <w:pPr>
              <w:jc w:val="right"/>
              <w:rPr>
                <w:rFonts w:ascii="Calibri" w:eastAsia="Times New Roman" w:hAnsi="Calibri" w:cs="Arial"/>
                <w:b/>
                <w:bCs/>
                <w:color w:val="auto"/>
                <w:kern w:val="0"/>
                <w:sz w:val="20"/>
                <w:szCs w:val="20"/>
                <w:lang w:val="en-GB" w:eastAsia="en-GB" w:bidi="ar-SA"/>
              </w:rPr>
            </w:pPr>
            <w:bookmarkStart w:id="72" w:name="totalMark"/>
            <w:bookmarkEnd w:id="72"/>
            <w:r w:rsidRPr="00BD0051">
              <w:rPr>
                <w:rFonts w:ascii="Calibri" w:eastAsia="Times New Roman" w:hAnsi="Calibri" w:cs="Arial"/>
                <w:b/>
                <w:bCs/>
                <w:color w:val="auto"/>
                <w:kern w:val="0"/>
                <w:sz w:val="20"/>
                <w:szCs w:val="20"/>
                <w:lang w:val="en-GB" w:eastAsia="en-GB" w:bidi="ar-SA"/>
              </w:rPr>
              <w:t>50%</w:t>
            </w:r>
          </w:p>
        </w:tc>
      </w:tr>
      <w:tr w:rsidR="00BD0051" w:rsidRPr="00BD0051" w14:paraId="6C9D1153" w14:textId="77777777" w:rsidTr="00A32A1D">
        <w:trPr>
          <w:cantSplit/>
        </w:trPr>
        <w:tc>
          <w:tcPr>
            <w:tcW w:w="6062" w:type="dxa"/>
            <w:vMerge/>
            <w:vAlign w:val="bottom"/>
          </w:tcPr>
          <w:p w14:paraId="63379C8B" w14:textId="77777777" w:rsidR="00BD0051" w:rsidRPr="00BD0051" w:rsidRDefault="00BD0051" w:rsidP="00BD0051">
            <w:pPr>
              <w:rPr>
                <w:rFonts w:ascii="Calibri" w:eastAsia="Times New Roman" w:hAnsi="Calibri" w:cs="Arial"/>
                <w:color w:val="auto"/>
                <w:kern w:val="0"/>
                <w:sz w:val="20"/>
                <w:szCs w:val="20"/>
                <w:lang w:val="en-GB" w:eastAsia="en-GB" w:bidi="ar-SA"/>
              </w:rPr>
            </w:pPr>
          </w:p>
        </w:tc>
        <w:tc>
          <w:tcPr>
            <w:tcW w:w="2903" w:type="dxa"/>
            <w:vAlign w:val="bottom"/>
          </w:tcPr>
          <w:p w14:paraId="677D6100" w14:textId="77777777" w:rsidR="00BD0051" w:rsidRPr="00BD0051" w:rsidRDefault="00BD0051" w:rsidP="00BD0051">
            <w:pPr>
              <w:rPr>
                <w:rFonts w:ascii="Calibri" w:eastAsia="Times New Roman" w:hAnsi="Calibri" w:cs="Arial"/>
                <w:b/>
                <w:bCs/>
                <w:color w:val="auto"/>
                <w:kern w:val="0"/>
                <w:sz w:val="16"/>
                <w:szCs w:val="16"/>
                <w:lang w:val="en-GB" w:eastAsia="en-GB" w:bidi="ar-SA"/>
              </w:rPr>
            </w:pPr>
            <w:r w:rsidRPr="00BD0051">
              <w:rPr>
                <w:rFonts w:ascii="Calibri" w:eastAsia="Times New Roman" w:hAnsi="Calibri" w:cs="Arial"/>
                <w:color w:val="auto"/>
                <w:kern w:val="0"/>
                <w:sz w:val="16"/>
                <w:szCs w:val="16"/>
                <w:lang w:val="en-GB" w:eastAsia="en-GB" w:bidi="ar-SA"/>
              </w:rPr>
              <w:t>Up to one week late</w:t>
            </w:r>
          </w:p>
        </w:tc>
        <w:tc>
          <w:tcPr>
            <w:tcW w:w="425" w:type="dxa"/>
            <w:vAlign w:val="bottom"/>
          </w:tcPr>
          <w:p w14:paraId="4FFF3B67" w14:textId="77777777" w:rsidR="00BD0051" w:rsidRPr="00BD0051" w:rsidRDefault="00BD0051" w:rsidP="00BD0051">
            <w:pPr>
              <w:jc w:val="center"/>
              <w:rPr>
                <w:rFonts w:ascii="Calibri" w:eastAsia="Times New Roman" w:hAnsi="Calibri" w:cs="Arial"/>
                <w:color w:val="auto"/>
                <w:kern w:val="0"/>
                <w:sz w:val="12"/>
                <w:szCs w:val="12"/>
                <w:lang w:val="en-GB" w:eastAsia="en-GB" w:bidi="ar-SA"/>
              </w:rPr>
            </w:pPr>
            <w:bookmarkStart w:id="73" w:name="fourWeeksLate"/>
            <w:bookmarkEnd w:id="73"/>
          </w:p>
        </w:tc>
        <w:tc>
          <w:tcPr>
            <w:tcW w:w="1276" w:type="dxa"/>
            <w:vMerge/>
            <w:vAlign w:val="bottom"/>
          </w:tcPr>
          <w:p w14:paraId="0D96C8AB" w14:textId="77777777" w:rsidR="00BD0051" w:rsidRPr="00BD0051" w:rsidRDefault="00BD0051" w:rsidP="00BD0051">
            <w:pPr>
              <w:ind w:leftChars="71" w:left="170"/>
              <w:rPr>
                <w:rFonts w:ascii="Calibri" w:eastAsia="Times New Roman" w:hAnsi="Calibri" w:cs="Arial"/>
                <w:color w:val="auto"/>
                <w:kern w:val="0"/>
                <w:sz w:val="20"/>
                <w:szCs w:val="20"/>
                <w:lang w:val="en-GB" w:eastAsia="en-GB" w:bidi="ar-SA"/>
              </w:rPr>
            </w:pPr>
          </w:p>
        </w:tc>
      </w:tr>
      <w:tr w:rsidR="00BD0051" w:rsidRPr="00BD0051" w14:paraId="124B0885" w14:textId="77777777" w:rsidTr="00A32A1D">
        <w:trPr>
          <w:cantSplit/>
        </w:trPr>
        <w:tc>
          <w:tcPr>
            <w:tcW w:w="6062" w:type="dxa"/>
            <w:vMerge/>
            <w:vAlign w:val="bottom"/>
          </w:tcPr>
          <w:p w14:paraId="60AE88BF" w14:textId="77777777" w:rsidR="00BD0051" w:rsidRPr="00BD0051" w:rsidRDefault="00BD0051" w:rsidP="00BD0051">
            <w:pPr>
              <w:rPr>
                <w:rFonts w:ascii="Calibri" w:eastAsia="Times New Roman" w:hAnsi="Calibri" w:cs="Arial"/>
                <w:color w:val="auto"/>
                <w:kern w:val="0"/>
                <w:sz w:val="20"/>
                <w:szCs w:val="20"/>
                <w:lang w:val="en-GB" w:eastAsia="en-GB" w:bidi="ar-SA"/>
              </w:rPr>
            </w:pPr>
          </w:p>
        </w:tc>
        <w:tc>
          <w:tcPr>
            <w:tcW w:w="2903" w:type="dxa"/>
            <w:vAlign w:val="bottom"/>
          </w:tcPr>
          <w:p w14:paraId="22C1014C" w14:textId="77777777" w:rsidR="00BD0051" w:rsidRPr="00BD0051" w:rsidRDefault="00BD0051" w:rsidP="00BD0051">
            <w:pPr>
              <w:rPr>
                <w:rFonts w:ascii="Calibri" w:eastAsia="Times New Roman" w:hAnsi="Calibri" w:cs="Arial"/>
                <w:b/>
                <w:bCs/>
                <w:color w:val="auto"/>
                <w:kern w:val="0"/>
                <w:sz w:val="16"/>
                <w:szCs w:val="16"/>
                <w:lang w:val="en-GB" w:eastAsia="en-GB" w:bidi="ar-SA"/>
              </w:rPr>
            </w:pPr>
            <w:r w:rsidRPr="00BD0051">
              <w:rPr>
                <w:rFonts w:ascii="Calibri" w:eastAsia="Times New Roman" w:hAnsi="Calibri" w:cs="Arial"/>
                <w:color w:val="auto"/>
                <w:kern w:val="0"/>
                <w:sz w:val="16"/>
                <w:szCs w:val="16"/>
                <w:lang w:val="en-GB" w:eastAsia="en-GB" w:bidi="ar-SA"/>
              </w:rPr>
              <w:t>1st/2nd/3rd attempt?</w:t>
            </w:r>
          </w:p>
        </w:tc>
        <w:tc>
          <w:tcPr>
            <w:tcW w:w="425" w:type="dxa"/>
            <w:vAlign w:val="bottom"/>
          </w:tcPr>
          <w:p w14:paraId="615B8864" w14:textId="77777777" w:rsidR="00BD0051" w:rsidRPr="00BD0051" w:rsidRDefault="00BD0051" w:rsidP="00BD0051">
            <w:pPr>
              <w:jc w:val="center"/>
              <w:rPr>
                <w:rFonts w:ascii="Calibri" w:eastAsia="Times New Roman" w:hAnsi="Calibri" w:cs="Arial"/>
                <w:color w:val="auto"/>
                <w:kern w:val="0"/>
                <w:sz w:val="12"/>
                <w:szCs w:val="12"/>
                <w:lang w:val="en-GB" w:eastAsia="en-GB" w:bidi="ar-SA"/>
              </w:rPr>
            </w:pPr>
            <w:bookmarkStart w:id="74" w:name="firstAttempt"/>
            <w:bookmarkEnd w:id="74"/>
          </w:p>
        </w:tc>
        <w:tc>
          <w:tcPr>
            <w:tcW w:w="1276" w:type="dxa"/>
            <w:vMerge/>
            <w:vAlign w:val="bottom"/>
          </w:tcPr>
          <w:p w14:paraId="0F8C3E9F" w14:textId="77777777" w:rsidR="00BD0051" w:rsidRPr="00BD0051" w:rsidRDefault="00BD0051" w:rsidP="00BD0051">
            <w:pPr>
              <w:ind w:firstLineChars="141" w:firstLine="282"/>
              <w:rPr>
                <w:rFonts w:ascii="Calibri" w:eastAsia="Times New Roman" w:hAnsi="Calibri" w:cs="Arial"/>
                <w:color w:val="auto"/>
                <w:kern w:val="0"/>
                <w:sz w:val="20"/>
                <w:szCs w:val="20"/>
                <w:lang w:val="en-GB" w:eastAsia="en-GB" w:bidi="ar-SA"/>
              </w:rPr>
            </w:pPr>
          </w:p>
        </w:tc>
      </w:tr>
    </w:tbl>
    <w:p w14:paraId="639296FA" w14:textId="77777777" w:rsidR="00BD0051" w:rsidRPr="00BD0051" w:rsidRDefault="00BD0051" w:rsidP="00BD0051">
      <w:pPr>
        <w:spacing w:after="200" w:line="276" w:lineRule="auto"/>
        <w:rPr>
          <w:rFonts w:ascii="Calibri" w:eastAsia="Calibri" w:hAnsi="Calibri" w:cs="Times New Roman"/>
          <w:color w:val="auto"/>
          <w:kern w:val="0"/>
          <w:sz w:val="22"/>
          <w:szCs w:val="22"/>
          <w:lang w:val="en-GB" w:eastAsia="en-US" w:bidi="ar-SA"/>
        </w:rPr>
      </w:pPr>
    </w:p>
    <w:p w14:paraId="79A689C7" w14:textId="07DEBF79" w:rsidR="00977ADE" w:rsidRDefault="00977ADE">
      <w:pPr>
        <w:rPr>
          <w:rFonts w:hint="eastAsia"/>
        </w:rPr>
      </w:pPr>
      <w:bookmarkStart w:id="75" w:name="_GoBack"/>
      <w:bookmarkEnd w:id="75"/>
    </w:p>
    <w:sectPr w:rsidR="00977ADE" w:rsidSect="00C57238">
      <w:footerReference w:type="default" r:id="rId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5-07T09:27:00Z" w:initials="KA">
    <w:p w14:paraId="5A4840EF" w14:textId="77777777" w:rsidR="002907EF" w:rsidRDefault="002907EF">
      <w:pPr>
        <w:pStyle w:val="CommentText"/>
        <w:rPr>
          <w:rFonts w:hint="eastAsia"/>
        </w:rPr>
      </w:pPr>
      <w:r>
        <w:rPr>
          <w:rFonts w:hint="eastAsia"/>
        </w:rPr>
        <w:fldChar w:fldCharType="begin"/>
      </w:r>
      <w:r>
        <w:rPr>
          <w:rStyle w:val="CommentReference"/>
          <w:rFonts w:hint="eastAsia"/>
        </w:rPr>
        <w:instrText xml:space="preserve"> </w:instrText>
      </w:r>
      <w:r>
        <w:rPr>
          <w:rFonts w:hint="eastAsia"/>
        </w:rPr>
        <w:instrText>PAGE \# "'Page: '#'</w:instrText>
      </w:r>
      <w:r>
        <w:rPr>
          <w:rFonts w:hint="eastAsia"/>
        </w:rPr>
        <w:br/>
        <w:instrText>'"</w:instrText>
      </w:r>
      <w:r>
        <w:rPr>
          <w:rStyle w:val="CommentReference"/>
          <w:rFonts w:hint="eastAsia"/>
        </w:rPr>
        <w:instrText xml:space="preserve"> </w:instrText>
      </w:r>
      <w:r>
        <w:rPr>
          <w:rFonts w:hint="eastAsia"/>
        </w:rPr>
        <w:fldChar w:fldCharType="end"/>
      </w:r>
      <w:r>
        <w:rPr>
          <w:rStyle w:val="CommentReference"/>
          <w:rFonts w:hint="eastAsia"/>
        </w:rPr>
        <w:annotationRef/>
      </w:r>
      <w:r>
        <w:rPr>
          <w:rFonts w:hint="eastAsia"/>
        </w:rPr>
        <w:t>Use the formatting features available in your word processing software to help you improve the presentation of your Cover Page. You can either create one manually or if you go to Insert menu, there is an option to have Word generate a Cover page format for you.</w:t>
      </w:r>
    </w:p>
    <w:p w14:paraId="20F00052" w14:textId="77777777" w:rsidR="002907EF" w:rsidRDefault="002907EF">
      <w:pPr>
        <w:pStyle w:val="CommentText"/>
        <w:rPr>
          <w:rFonts w:hint="eastAsia"/>
        </w:rPr>
      </w:pPr>
    </w:p>
    <w:p w14:paraId="3249080E" w14:textId="77777777" w:rsidR="002907EF" w:rsidRDefault="002907EF">
      <w:pPr>
        <w:pStyle w:val="CommentText"/>
        <w:rPr>
          <w:rFonts w:hint="eastAsia"/>
        </w:rPr>
      </w:pPr>
      <w:r>
        <w:rPr>
          <w:rFonts w:hint="eastAsia"/>
        </w:rPr>
        <w:t>Reference(s):https://support.office.com/en-ie/article/Add-a-cover-page-79df80ec-266d-46d6-9382-6d70f1d13777</w:t>
      </w:r>
    </w:p>
  </w:comment>
  <w:comment w:id="1" w:author="Kemi Ademoye" w:date="2018-05-07T09:28:00Z" w:initials="KA">
    <w:p w14:paraId="77970AA0" w14:textId="77777777" w:rsidR="00BA3EEB" w:rsidRDefault="00BA3EEB">
      <w:pPr>
        <w:pStyle w:val="CommentText"/>
        <w:rPr>
          <w:rFonts w:hint="eastAsia"/>
        </w:rPr>
      </w:pPr>
      <w:r>
        <w:rPr>
          <w:rFonts w:hint="eastAsia"/>
        </w:rPr>
        <w:fldChar w:fldCharType="begin"/>
      </w:r>
      <w:r>
        <w:rPr>
          <w:rStyle w:val="CommentReference"/>
          <w:rFonts w:hint="eastAsia"/>
        </w:rPr>
        <w:instrText xml:space="preserve"> </w:instrText>
      </w:r>
      <w:r>
        <w:rPr>
          <w:rFonts w:hint="eastAsia"/>
        </w:rPr>
        <w:instrText>PAGE \# "'Page: '#'</w:instrText>
      </w:r>
      <w:r>
        <w:rPr>
          <w:rFonts w:hint="eastAsia"/>
        </w:rPr>
        <w:br/>
        <w:instrText>'"</w:instrText>
      </w:r>
      <w:r>
        <w:rPr>
          <w:rStyle w:val="CommentReference"/>
          <w:rFonts w:hint="eastAsia"/>
        </w:rPr>
        <w:instrText xml:space="preserve"> </w:instrText>
      </w:r>
      <w:r>
        <w:rPr>
          <w:rFonts w:hint="eastAsia"/>
        </w:rPr>
        <w:fldChar w:fldCharType="end"/>
      </w:r>
      <w:r>
        <w:rPr>
          <w:rStyle w:val="CommentReference"/>
          <w:rFonts w:hint="eastAsia"/>
        </w:rPr>
        <w:annotationRef/>
      </w:r>
      <w:r>
        <w:rPr>
          <w:rFonts w:hint="eastAsia"/>
        </w:rPr>
        <w:t xml:space="preserve">Use the formatting features available in your word processing software to help you generate a table of contents </w:t>
      </w:r>
      <w:r>
        <w:rPr>
          <w:rFonts w:hint="eastAsia"/>
        </w:rPr>
        <w:t>–</w:t>
      </w:r>
      <w:r>
        <w:rPr>
          <w:rFonts w:hint="eastAsia"/>
        </w:rPr>
        <w:t xml:space="preserve"> you will probably find it a lot easier than typing up the contents manually.</w:t>
      </w:r>
    </w:p>
    <w:p w14:paraId="54046405" w14:textId="77777777" w:rsidR="00BA3EEB" w:rsidRDefault="00BA3EEB">
      <w:pPr>
        <w:pStyle w:val="CommentText"/>
        <w:rPr>
          <w:rFonts w:hint="eastAsia"/>
        </w:rPr>
      </w:pPr>
    </w:p>
    <w:p w14:paraId="7D1582DB" w14:textId="484EF275" w:rsidR="00BA3EEB" w:rsidRDefault="00BA3EEB">
      <w:pPr>
        <w:pStyle w:val="CommentText"/>
        <w:rPr>
          <w:rFonts w:hint="eastAsia"/>
        </w:rPr>
      </w:pPr>
      <w:r>
        <w:rPr>
          <w:rFonts w:hint="eastAsia"/>
        </w:rPr>
        <w:t>Reference(s):https://support.office.com/en-in/article/Create-a-table-of-contents-or-update-a-table-of-contents-eb275189-b93e-4559-8dd9-c279457bfd72</w:t>
      </w:r>
    </w:p>
  </w:comment>
  <w:comment w:id="4" w:author="Kemi Ademoye" w:date="2018-05-07T09:29:00Z" w:initials="KA">
    <w:p w14:paraId="1A50E161" w14:textId="07A92A18" w:rsidR="00647689" w:rsidRDefault="00647689">
      <w:pPr>
        <w:pStyle w:val="CommentText"/>
        <w:rPr>
          <w:rFonts w:hint="eastAsia"/>
        </w:rPr>
      </w:pPr>
      <w:r>
        <w:rPr>
          <w:rFonts w:hint="eastAsia"/>
        </w:rPr>
        <w:fldChar w:fldCharType="begin"/>
      </w:r>
      <w:r>
        <w:rPr>
          <w:rStyle w:val="CommentReference"/>
          <w:rFonts w:hint="eastAsia"/>
        </w:rPr>
        <w:instrText xml:space="preserve"> </w:instrText>
      </w:r>
      <w:r>
        <w:rPr>
          <w:rFonts w:hint="eastAsia"/>
        </w:rPr>
        <w:instrText>PAGE \# "'Page: '#'</w:instrText>
      </w:r>
      <w:r>
        <w:rPr>
          <w:rFonts w:hint="eastAsia"/>
        </w:rPr>
        <w:br/>
        <w:instrText>'"</w:instrText>
      </w:r>
      <w:r>
        <w:rPr>
          <w:rStyle w:val="CommentReference"/>
          <w:rFonts w:hint="eastAsia"/>
        </w:rPr>
        <w:instrText xml:space="preserve"> </w:instrText>
      </w:r>
      <w:r>
        <w:rPr>
          <w:rFonts w:hint="eastAsia"/>
        </w:rPr>
        <w:fldChar w:fldCharType="end"/>
      </w:r>
      <w:r>
        <w:rPr>
          <w:rStyle w:val="CommentReference"/>
          <w:rFonts w:hint="eastAsia"/>
        </w:rPr>
        <w:annotationRef/>
      </w:r>
      <w:r>
        <w:rPr>
          <w:rFonts w:hint="eastAsia"/>
        </w:rPr>
        <w:t xml:space="preserve">Start main sections on a new page, for example, cover page, table of contents, main </w:t>
      </w:r>
      <w:r w:rsidR="005E6AB4">
        <w:t>section of your report</w:t>
      </w:r>
      <w:r>
        <w:rPr>
          <w:rFonts w:hint="eastAsia"/>
        </w:rPr>
        <w:t>. This will improve the presentation of your report.</w:t>
      </w:r>
    </w:p>
  </w:comment>
  <w:comment w:id="7" w:author="Kemi Ademoye" w:date="2018-05-07T09:35:00Z" w:initials="KA">
    <w:p w14:paraId="461C48FD" w14:textId="77777777" w:rsidR="003A3152" w:rsidRDefault="003A3152">
      <w:pPr>
        <w:pStyle w:val="CommentText"/>
        <w:rPr>
          <w:rFonts w:hint="eastAsia"/>
        </w:rPr>
      </w:pPr>
      <w:r>
        <w:rPr>
          <w:rFonts w:hint="eastAsia"/>
        </w:rPr>
        <w:fldChar w:fldCharType="begin"/>
      </w:r>
      <w:r>
        <w:rPr>
          <w:rStyle w:val="CommentReference"/>
          <w:rFonts w:hint="eastAsia"/>
        </w:rPr>
        <w:instrText xml:space="preserve"> </w:instrText>
      </w:r>
      <w:r>
        <w:rPr>
          <w:rFonts w:hint="eastAsia"/>
        </w:rPr>
        <w:instrText>PAGE \# "'Page: '#'</w:instrText>
      </w:r>
      <w:r>
        <w:rPr>
          <w:rFonts w:hint="eastAsia"/>
        </w:rPr>
        <w:br/>
        <w:instrText>'"</w:instrText>
      </w:r>
      <w:r>
        <w:rPr>
          <w:rStyle w:val="CommentReference"/>
          <w:rFonts w:hint="eastAsia"/>
        </w:rPr>
        <w:instrText xml:space="preserve"> </w:instrText>
      </w:r>
      <w:r>
        <w:rPr>
          <w:rFonts w:hint="eastAsia"/>
        </w:rPr>
        <w:fldChar w:fldCharType="end"/>
      </w:r>
      <w:r>
        <w:rPr>
          <w:rStyle w:val="CommentReference"/>
          <w:rFonts w:hint="eastAsia"/>
        </w:rPr>
        <w:annotationRef/>
      </w:r>
      <w:r>
        <w:rPr>
          <w:rFonts w:hint="eastAsia"/>
        </w:rPr>
        <w:t>Avoid writing in the first person (use of ""I"", ""my"") in academic writing unless you are writing a reflective evaluation.</w:t>
      </w:r>
    </w:p>
    <w:p w14:paraId="2DC5F572" w14:textId="77777777" w:rsidR="003A3152" w:rsidRDefault="003A3152">
      <w:pPr>
        <w:pStyle w:val="CommentText"/>
        <w:rPr>
          <w:rFonts w:hint="eastAsia"/>
        </w:rPr>
      </w:pPr>
    </w:p>
    <w:p w14:paraId="4E04809B" w14:textId="456BBA0E" w:rsidR="003A3152" w:rsidRDefault="003A3152">
      <w:pPr>
        <w:pStyle w:val="CommentText"/>
        <w:rPr>
          <w:rFonts w:hint="eastAsia"/>
        </w:rPr>
      </w:pPr>
      <w:r>
        <w:rPr>
          <w:rFonts w:hint="eastAsia"/>
        </w:rPr>
        <w:t>Reference(s):http://www.quickanddirtytips.com/education/grammar/first-second-and-third-person</w:t>
      </w:r>
      <w:proofErr w:type="gramStart"/>
      <w:r>
        <w:rPr>
          <w:rFonts w:hint="eastAsia"/>
        </w:rPr>
        <w:t>?page</w:t>
      </w:r>
      <w:proofErr w:type="gramEnd"/>
      <w:r>
        <w:rPr>
          <w:rFonts w:hint="eastAsia"/>
        </w:rPr>
        <w:t>=all, http://www.wikihow.com/Write-in-Third-Person</w:t>
      </w:r>
    </w:p>
  </w:comment>
  <w:comment w:id="8" w:author="Kemi Ademoye" w:date="2018-05-07T09:38:00Z" w:initials="KA">
    <w:p w14:paraId="50CD8D8A" w14:textId="0A5BE602" w:rsidR="003A3152" w:rsidRDefault="003A3152">
      <w:pPr>
        <w:pStyle w:val="CommentText"/>
        <w:rPr>
          <w:rFonts w:hint="eastAsia"/>
        </w:rPr>
      </w:pPr>
      <w:r>
        <w:rPr>
          <w:rFonts w:hint="eastAsia"/>
        </w:rPr>
        <w:fldChar w:fldCharType="begin"/>
      </w:r>
      <w:r>
        <w:rPr>
          <w:rStyle w:val="CommentReference"/>
          <w:rFonts w:hint="eastAsia"/>
        </w:rPr>
        <w:instrText xml:space="preserve"> </w:instrText>
      </w:r>
      <w:r>
        <w:rPr>
          <w:rFonts w:hint="eastAsia"/>
        </w:rPr>
        <w:instrText>PAGE \# "'Page: '#'</w:instrText>
      </w:r>
      <w:r>
        <w:rPr>
          <w:rFonts w:hint="eastAsia"/>
        </w:rPr>
        <w:br/>
        <w:instrText>'"</w:instrText>
      </w:r>
      <w:r>
        <w:rPr>
          <w:rStyle w:val="CommentReference"/>
          <w:rFonts w:hint="eastAsia"/>
        </w:rPr>
        <w:instrText xml:space="preserve"> </w:instrText>
      </w:r>
      <w:r>
        <w:rPr>
          <w:rFonts w:hint="eastAsia"/>
        </w:rPr>
        <w:fldChar w:fldCharType="end"/>
      </w:r>
      <w:r>
        <w:rPr>
          <w:rStyle w:val="CommentReference"/>
          <w:rFonts w:hint="eastAsia"/>
        </w:rPr>
        <w:annotationRef/>
      </w:r>
      <w:r>
        <w:rPr>
          <w:rFonts w:hint="eastAsia"/>
        </w:rPr>
        <w:t>Start new sentence with an uppercase letter</w:t>
      </w:r>
    </w:p>
  </w:comment>
  <w:comment w:id="22" w:author="Kemi Ademoye [2]" w:date="2018-05-08T07:58:00Z" w:initials="KA">
    <w:p w14:paraId="7BC2C956" w14:textId="77777777" w:rsidR="005E6AB4" w:rsidRDefault="005E6AB4">
      <w:pPr>
        <w:pStyle w:val="CommentText"/>
        <w:rPr>
          <w:rFonts w:hint="eastAsia"/>
        </w:rPr>
      </w:pPr>
      <w:r>
        <w:rPr>
          <w:rFonts w:hint="eastAsia"/>
        </w:rPr>
        <w:fldChar w:fldCharType="begin"/>
      </w:r>
      <w:r>
        <w:rPr>
          <w:rStyle w:val="CommentReference"/>
          <w:rFonts w:hint="eastAsia"/>
        </w:rPr>
        <w:instrText xml:space="preserve"> </w:instrText>
      </w:r>
      <w:r>
        <w:rPr>
          <w:rFonts w:hint="eastAsia"/>
        </w:rPr>
        <w:instrText>PAGE \# "'Page: '#'</w:instrText>
      </w:r>
      <w:r>
        <w:rPr>
          <w:rFonts w:hint="eastAsia"/>
        </w:rPr>
        <w:br/>
        <w:instrText>'"</w:instrText>
      </w:r>
      <w:r>
        <w:rPr>
          <w:rStyle w:val="CommentReference"/>
          <w:rFonts w:hint="eastAsia"/>
        </w:rPr>
        <w:instrText xml:space="preserve"> </w:instrText>
      </w:r>
      <w:r>
        <w:rPr>
          <w:rFonts w:hint="eastAsia"/>
        </w:rPr>
        <w:fldChar w:fldCharType="end"/>
      </w:r>
      <w:r>
        <w:rPr>
          <w:rStyle w:val="CommentReference"/>
          <w:rFonts w:hint="eastAsia"/>
        </w:rPr>
        <w:annotationRef/>
      </w:r>
      <w:r>
        <w:rPr>
          <w:rFonts w:hint="eastAsia"/>
        </w:rPr>
        <w:t>Take care with similar sounding words/phrases.</w:t>
      </w:r>
    </w:p>
    <w:p w14:paraId="3941F521" w14:textId="77777777" w:rsidR="005E6AB4" w:rsidRDefault="005E6AB4">
      <w:pPr>
        <w:pStyle w:val="CommentText"/>
        <w:rPr>
          <w:rFonts w:hint="eastAsia"/>
        </w:rPr>
      </w:pPr>
    </w:p>
    <w:p w14:paraId="0572BE12" w14:textId="43FA32C4" w:rsidR="005E6AB4" w:rsidRDefault="005E6AB4">
      <w:pPr>
        <w:pStyle w:val="CommentText"/>
        <w:rPr>
          <w:rFonts w:hint="eastAsia"/>
        </w:rPr>
      </w:pPr>
      <w:r>
        <w:rPr>
          <w:rFonts w:hint="eastAsia"/>
        </w:rPr>
        <w:t>The correct word/phrase is "it's" (contraction for it is/it has) and not "its" (belonging to/relating to).</w:t>
      </w:r>
    </w:p>
    <w:p w14:paraId="7AB049E5" w14:textId="77777777" w:rsidR="005E6AB4" w:rsidRDefault="005E6AB4">
      <w:pPr>
        <w:pStyle w:val="CommentText"/>
        <w:rPr>
          <w:rFonts w:hint="eastAsia"/>
        </w:rPr>
      </w:pPr>
    </w:p>
    <w:p w14:paraId="70F74593" w14:textId="77777777" w:rsidR="005E6AB4" w:rsidRDefault="005E6AB4">
      <w:pPr>
        <w:pStyle w:val="CommentText"/>
        <w:rPr>
          <w:rFonts w:hint="eastAsia"/>
        </w:rPr>
      </w:pPr>
      <w:r>
        <w:rPr>
          <w:rFonts w:hint="eastAsia"/>
        </w:rPr>
        <w:t>Reference(s):http://www.grammarbook.com/homonyms/confusing-words-letter-b.asp</w:t>
      </w:r>
    </w:p>
    <w:p w14:paraId="09FA877E" w14:textId="77777777" w:rsidR="005E6AB4" w:rsidRDefault="005E6AB4">
      <w:pPr>
        <w:pStyle w:val="CommentText"/>
        <w:rPr>
          <w:rFonts w:hint="eastAsia"/>
        </w:rPr>
      </w:pPr>
      <w:r>
        <w:rPr>
          <w:rFonts w:hint="eastAsia"/>
        </w:rPr>
        <w:t>http://www.oxforddictionaries.com/words/commonly-confused-words</w:t>
      </w:r>
    </w:p>
    <w:p w14:paraId="2909D490" w14:textId="77777777" w:rsidR="005E6AB4" w:rsidRDefault="005E6AB4">
      <w:pPr>
        <w:pStyle w:val="CommentText"/>
        <w:rPr>
          <w:rFonts w:hint="eastAsia"/>
        </w:rPr>
      </w:pPr>
      <w:r>
        <w:rPr>
          <w:rFonts w:hint="eastAsia"/>
        </w:rPr>
        <w:t>https://copywriterscrucible.wordpress.com/2009/09/01/41-commonly-misused-english-words/</w:t>
      </w:r>
    </w:p>
    <w:p w14:paraId="342DFE7D" w14:textId="792C64F6" w:rsidR="005E6AB4" w:rsidRDefault="005E6AB4">
      <w:pPr>
        <w:pStyle w:val="CommentText"/>
        <w:rPr>
          <w:rFonts w:hint="eastAsia"/>
        </w:rPr>
      </w:pPr>
      <w:r>
        <w:rPr>
          <w:rFonts w:hint="eastAsia"/>
        </w:rPr>
        <w:t>http://www.scholastic.com/parents/blogs/scholastic-parents-raise-reader/top-20-most-commonly-confused-homophones</w:t>
      </w:r>
    </w:p>
  </w:comment>
  <w:comment w:id="25" w:author="Kemi Ademoye [2]" w:date="2018-05-08T09:01:00Z" w:initials="KA">
    <w:p w14:paraId="364F359C" w14:textId="0D1D9491" w:rsidR="00AC08C6" w:rsidRDefault="00AC08C6">
      <w:pPr>
        <w:pStyle w:val="CommentText"/>
        <w:rPr>
          <w:rFonts w:hint="eastAsia"/>
        </w:rPr>
      </w:pPr>
      <w:r>
        <w:rPr>
          <w:rStyle w:val="CommentReference"/>
          <w:rFonts w:hint="eastAsia"/>
        </w:rPr>
        <w:annotationRef/>
      </w:r>
      <w:r>
        <w:t>Instead of using an asterisk (*), use bullet points available in your word processing software.</w:t>
      </w:r>
    </w:p>
  </w:comment>
  <w:comment w:id="36" w:author="Kemi Ademoye" w:date="2018-05-07T09:30:00Z" w:initials="KA">
    <w:p w14:paraId="2DE3D581" w14:textId="02D252AE" w:rsidR="00780C3D" w:rsidRDefault="00780C3D">
      <w:pPr>
        <w:pStyle w:val="CommentText"/>
        <w:rPr>
          <w:rFonts w:hint="eastAsia"/>
        </w:rPr>
      </w:pPr>
      <w:r>
        <w:rPr>
          <w:rFonts w:hint="eastAsia"/>
        </w:rPr>
        <w:fldChar w:fldCharType="begin"/>
      </w:r>
      <w:r>
        <w:rPr>
          <w:rStyle w:val="CommentReference"/>
          <w:rFonts w:hint="eastAsia"/>
        </w:rPr>
        <w:instrText xml:space="preserve"> </w:instrText>
      </w:r>
      <w:r>
        <w:rPr>
          <w:rFonts w:hint="eastAsia"/>
        </w:rPr>
        <w:instrText>PAGE \# "'Page: '#'</w:instrText>
      </w:r>
      <w:r>
        <w:rPr>
          <w:rFonts w:hint="eastAsia"/>
        </w:rPr>
        <w:br/>
        <w:instrText>'"</w:instrText>
      </w:r>
      <w:r>
        <w:rPr>
          <w:rStyle w:val="CommentReference"/>
          <w:rFonts w:hint="eastAsia"/>
        </w:rPr>
        <w:instrText xml:space="preserve"> </w:instrText>
      </w:r>
      <w:r>
        <w:rPr>
          <w:rFonts w:hint="eastAsia"/>
        </w:rPr>
        <w:fldChar w:fldCharType="end"/>
      </w:r>
      <w:r>
        <w:rPr>
          <w:rStyle w:val="CommentReference"/>
          <w:rFonts w:hint="eastAsia"/>
        </w:rPr>
        <w:annotationRef/>
      </w:r>
      <w:r>
        <w:rPr>
          <w:rFonts w:hint="eastAsia"/>
        </w:rPr>
        <w:t>Remember to add page numbers to your report.</w:t>
      </w:r>
    </w:p>
  </w:comment>
  <w:comment w:id="35" w:author="Kemi Ademoye [2]" w:date="2018-05-08T08:01:00Z" w:initials="KA">
    <w:p w14:paraId="313D66CC" w14:textId="03A12DD9" w:rsidR="00724E5E" w:rsidRDefault="00724E5E">
      <w:pPr>
        <w:pStyle w:val="CommentText"/>
        <w:rPr>
          <w:rFonts w:hint="eastAsia"/>
        </w:rPr>
      </w:pPr>
      <w:r>
        <w:rPr>
          <w:rStyle w:val="CommentReference"/>
          <w:rFonts w:hint="eastAsia"/>
        </w:rPr>
        <w:annotationRef/>
      </w:r>
      <w:r>
        <w:t>Put the reference links at the end.</w:t>
      </w:r>
    </w:p>
  </w:comment>
  <w:comment w:id="40" w:author="Kemi Ademoye [2]" w:date="2018-05-08T08:03:00Z" w:initials="KA">
    <w:p w14:paraId="53F33A92" w14:textId="77777777" w:rsidR="00735A79" w:rsidRDefault="00735A79">
      <w:pPr>
        <w:pStyle w:val="CommentText"/>
        <w:rPr>
          <w:rFonts w:hint="eastAsia"/>
        </w:rPr>
      </w:pPr>
      <w:r>
        <w:rPr>
          <w:rStyle w:val="CommentReference"/>
          <w:rFonts w:hint="eastAsia"/>
        </w:rPr>
        <w:annotationRef/>
      </w:r>
      <w:r>
        <w:t>Make table headings bold to improve presentation.</w:t>
      </w:r>
    </w:p>
    <w:p w14:paraId="08A4ABF8" w14:textId="408E2207" w:rsidR="00735A79" w:rsidRDefault="00735A79">
      <w:pPr>
        <w:pStyle w:val="CommentText"/>
        <w:rPr>
          <w:rFonts w:hint="eastAsia"/>
        </w:rPr>
      </w:pPr>
      <w:r>
        <w:t xml:space="preserve">Also, arrange the requirements in the correct order for the </w:t>
      </w:r>
      <w:proofErr w:type="spellStart"/>
      <w:r>
        <w:t>MoSCoW</w:t>
      </w:r>
      <w:proofErr w:type="spellEnd"/>
      <w:r>
        <w:t xml:space="preserve"> technique. That is, “should have” should come before “might</w:t>
      </w:r>
      <w:r w:rsidR="002D1303">
        <w:t>/could</w:t>
      </w:r>
      <w:r>
        <w:t xml:space="preserve"> have” in your table.</w:t>
      </w:r>
      <w:r w:rsidR="007348A6">
        <w:t xml:space="preserve"> I think you may have mixed up the headings for these two columns.</w:t>
      </w:r>
    </w:p>
  </w:comment>
  <w:comment w:id="51" w:author="Kemi Ademoye [2]" w:date="2018-05-08T08:11:00Z" w:initials="KA">
    <w:p w14:paraId="2A673E8D" w14:textId="249B0622" w:rsidR="00E61BC8" w:rsidRDefault="00E61BC8">
      <w:pPr>
        <w:pStyle w:val="CommentText"/>
        <w:rPr>
          <w:rFonts w:hint="eastAsia"/>
        </w:rPr>
      </w:pPr>
      <w:r>
        <w:rPr>
          <w:rStyle w:val="CommentReference"/>
          <w:rFonts w:hint="eastAsia"/>
        </w:rPr>
        <w:annotationRef/>
      </w:r>
      <w:r>
        <w:t>Reasonable set of requirements, but I do not see the option to display the Hangman. You have also duplicated the quit game option under Should and Could Have</w:t>
      </w:r>
      <w:r w:rsidR="00797D40">
        <w:t>. Does this game require you to display the player’s position/location</w:t>
      </w:r>
      <w:r w:rsidR="00770CC9">
        <w:t>, unless you mean correct guesses</w:t>
      </w:r>
      <w:r w:rsidR="00797D40">
        <w:t>?</w:t>
      </w:r>
    </w:p>
    <w:p w14:paraId="314917A2" w14:textId="476C78E4" w:rsidR="00DF5D07" w:rsidRDefault="00DF5D07">
      <w:pPr>
        <w:pStyle w:val="CommentText"/>
        <w:rPr>
          <w:rFonts w:hint="eastAsia"/>
        </w:rPr>
      </w:pPr>
      <w:r>
        <w:t>Make it clearer if your solution is a single player vs. the computer or has the option for player vs. player.</w:t>
      </w:r>
    </w:p>
  </w:comment>
  <w:comment w:id="52" w:author="Kemi Ademoye [2]" w:date="2018-05-08T08:10:00Z" w:initials="KA">
    <w:p w14:paraId="648494B8" w14:textId="77777777" w:rsidR="00E61BC8" w:rsidRDefault="00E61BC8">
      <w:pPr>
        <w:pStyle w:val="CommentText"/>
        <w:rPr>
          <w:rFonts w:hint="eastAsia"/>
        </w:rPr>
      </w:pPr>
      <w:r>
        <w:rPr>
          <w:rFonts w:hint="eastAsia"/>
        </w:rPr>
        <w:fldChar w:fldCharType="begin"/>
      </w:r>
      <w:r>
        <w:rPr>
          <w:rStyle w:val="CommentReference"/>
          <w:rFonts w:hint="eastAsia"/>
        </w:rPr>
        <w:instrText xml:space="preserve"> </w:instrText>
      </w:r>
      <w:r>
        <w:rPr>
          <w:rFonts w:hint="eastAsia"/>
        </w:rPr>
        <w:instrText>PAGE \# "'Page: '#'</w:instrText>
      </w:r>
      <w:r>
        <w:rPr>
          <w:rFonts w:hint="eastAsia"/>
        </w:rPr>
        <w:br/>
        <w:instrText>'"</w:instrText>
      </w:r>
      <w:r>
        <w:rPr>
          <w:rStyle w:val="CommentReference"/>
          <w:rFonts w:hint="eastAsia"/>
        </w:rPr>
        <w:instrText xml:space="preserve"> </w:instrText>
      </w:r>
      <w:r>
        <w:rPr>
          <w:rFonts w:hint="eastAsia"/>
        </w:rPr>
        <w:fldChar w:fldCharType="end"/>
      </w:r>
      <w:r>
        <w:rPr>
          <w:rStyle w:val="CommentReference"/>
          <w:rFonts w:hint="eastAsia"/>
        </w:rPr>
        <w:annotationRef/>
      </w:r>
      <w:r>
        <w:rPr>
          <w:rFonts w:hint="eastAsia"/>
        </w:rPr>
        <w:t>Avoid writing in the first person (use of ""I"", ""my"") in academic writing unless you are writing a reflective evaluation.</w:t>
      </w:r>
    </w:p>
    <w:p w14:paraId="348200FE" w14:textId="77777777" w:rsidR="00E61BC8" w:rsidRDefault="00E61BC8">
      <w:pPr>
        <w:pStyle w:val="CommentText"/>
        <w:rPr>
          <w:rFonts w:hint="eastAsia"/>
        </w:rPr>
      </w:pPr>
    </w:p>
    <w:p w14:paraId="79B63225" w14:textId="4069802E" w:rsidR="00E61BC8" w:rsidRDefault="00E61BC8">
      <w:pPr>
        <w:pStyle w:val="CommentText"/>
        <w:rPr>
          <w:rFonts w:hint="eastAsia"/>
        </w:rPr>
      </w:pPr>
      <w:r>
        <w:rPr>
          <w:rFonts w:hint="eastAsia"/>
        </w:rPr>
        <w:t>Reference(s):http://www.quickanddirtytips.com/education/grammar/first-second-and-third-person</w:t>
      </w:r>
      <w:proofErr w:type="gramStart"/>
      <w:r>
        <w:rPr>
          <w:rFonts w:hint="eastAsia"/>
        </w:rPr>
        <w:t>?page</w:t>
      </w:r>
      <w:proofErr w:type="gramEnd"/>
      <w:r>
        <w:rPr>
          <w:rFonts w:hint="eastAsia"/>
        </w:rPr>
        <w:t>=all, http://www.wikihow.com/Write-in-Third-Person</w:t>
      </w:r>
    </w:p>
  </w:comment>
  <w:comment w:id="53" w:author="Kemi Ademoye [2]" w:date="2018-05-08T08:16:00Z" w:initials="KA">
    <w:p w14:paraId="2E8DC431" w14:textId="1E0E3EA0" w:rsidR="006631C3" w:rsidRDefault="006631C3">
      <w:pPr>
        <w:pStyle w:val="CommentText"/>
        <w:rPr>
          <w:rFonts w:hint="eastAsia"/>
        </w:rPr>
      </w:pPr>
      <w:r>
        <w:t xml:space="preserve">You were asked to provide a list of variables with a brief description of what they represent. Your variables are currently lost within the pseudocode. </w:t>
      </w:r>
      <w:r>
        <w:rPr>
          <w:rStyle w:val="CommentReference"/>
          <w:rFonts w:hint="eastAsia"/>
        </w:rPr>
        <w:annotationRef/>
      </w:r>
      <w:r>
        <w:t>Providing a separate list of the variables would have been better and improved readability.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249080E" w15:done="0"/>
  <w15:commentEx w15:paraId="7D1582DB" w15:done="0"/>
  <w15:commentEx w15:paraId="1A50E161" w15:done="0"/>
  <w15:commentEx w15:paraId="4E04809B" w15:done="0"/>
  <w15:commentEx w15:paraId="50CD8D8A" w15:done="0"/>
  <w15:commentEx w15:paraId="342DFE7D" w15:done="0"/>
  <w15:commentEx w15:paraId="364F359C" w15:done="0"/>
  <w15:commentEx w15:paraId="2DE3D581" w15:done="0"/>
  <w15:commentEx w15:paraId="313D66CC" w15:done="0"/>
  <w15:commentEx w15:paraId="08A4ABF8" w15:done="0"/>
  <w15:commentEx w15:paraId="314917A2" w15:done="0"/>
  <w15:commentEx w15:paraId="79B63225" w15:done="0"/>
  <w15:commentEx w15:paraId="2E8DC43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Helvetica;arial;sans-serif">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6EBA9" w14:textId="77777777" w:rsidR="00C57238" w:rsidRDefault="00BD0051">
    <w:pPr>
      <w:pStyle w:val="Footer1"/>
      <w:jc w:val="center"/>
    </w:pPr>
    <w:r>
      <w:t xml:space="preserve">Page </w:t>
    </w:r>
    <w:r>
      <w:rPr>
        <w:b/>
        <w:sz w:val="24"/>
      </w:rPr>
      <w:fldChar w:fldCharType="begin"/>
    </w:r>
    <w:r>
      <w:rPr>
        <w:b/>
      </w:rPr>
      <w:instrText xml:space="preserve"> PAGE </w:instrText>
    </w:r>
    <w:r>
      <w:rPr>
        <w:b/>
        <w:sz w:val="24"/>
      </w:rPr>
      <w:fldChar w:fldCharType="separate"/>
    </w:r>
    <w:r>
      <w:rPr>
        <w:rFonts w:hint="eastAsia"/>
        <w:b/>
        <w:noProof/>
      </w:rPr>
      <w:t>6</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Pr>
        <w:rFonts w:hint="eastAsia"/>
        <w:b/>
        <w:noProof/>
      </w:rPr>
      <w:t>6</w:t>
    </w:r>
    <w:r>
      <w:rPr>
        <w:b/>
        <w:sz w:val="24"/>
      </w:rPr>
      <w:fldChar w:fldCharType="end"/>
    </w:r>
  </w:p>
  <w:p w14:paraId="497B6904" w14:textId="77777777" w:rsidR="00C57238" w:rsidRDefault="00BD0051">
    <w:pPr>
      <w:pStyle w:val="Footer1"/>
      <w:jc w:val="right"/>
      <w:rPr>
        <w:sz w:val="16"/>
      </w:rPr>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rson w15:author="Kemi Ademoye [2]">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trackRevisions/>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DE"/>
    <w:rsid w:val="00177496"/>
    <w:rsid w:val="002907EF"/>
    <w:rsid w:val="002D1303"/>
    <w:rsid w:val="003A3152"/>
    <w:rsid w:val="003C5FC5"/>
    <w:rsid w:val="005E6AB4"/>
    <w:rsid w:val="00602EED"/>
    <w:rsid w:val="00647689"/>
    <w:rsid w:val="006631C3"/>
    <w:rsid w:val="00724E5E"/>
    <w:rsid w:val="007348A6"/>
    <w:rsid w:val="00735A79"/>
    <w:rsid w:val="00770CC9"/>
    <w:rsid w:val="00780C3D"/>
    <w:rsid w:val="00797D40"/>
    <w:rsid w:val="00977ADE"/>
    <w:rsid w:val="00A768CD"/>
    <w:rsid w:val="00AC08C6"/>
    <w:rsid w:val="00B30D91"/>
    <w:rsid w:val="00BA3EEB"/>
    <w:rsid w:val="00BD0051"/>
    <w:rsid w:val="00DF5D07"/>
    <w:rsid w:val="00E039AB"/>
    <w:rsid w:val="00E61BC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6B21"/>
  <w15:docId w15:val="{361998F0-A0B7-400B-849B-F9843B636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Arial Unicode MS"/>
        <w:kern w:val="2"/>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TableContents">
    <w:name w:val="Table Contents"/>
    <w:basedOn w:val="Normal"/>
    <w:qFormat/>
    <w:pPr>
      <w:suppressLineNumbers/>
    </w:pPr>
  </w:style>
  <w:style w:type="character" w:styleId="CommentReference">
    <w:name w:val="annotation reference"/>
    <w:basedOn w:val="DefaultParagraphFont"/>
    <w:uiPriority w:val="99"/>
    <w:semiHidden/>
    <w:unhideWhenUsed/>
    <w:rsid w:val="002907EF"/>
    <w:rPr>
      <w:sz w:val="16"/>
      <w:szCs w:val="16"/>
    </w:rPr>
  </w:style>
  <w:style w:type="paragraph" w:styleId="CommentText">
    <w:name w:val="annotation text"/>
    <w:basedOn w:val="Normal"/>
    <w:link w:val="CommentTextChar"/>
    <w:uiPriority w:val="99"/>
    <w:semiHidden/>
    <w:unhideWhenUsed/>
    <w:rsid w:val="002907EF"/>
    <w:rPr>
      <w:rFonts w:cs="Mangal"/>
      <w:sz w:val="20"/>
      <w:szCs w:val="18"/>
    </w:rPr>
  </w:style>
  <w:style w:type="character" w:customStyle="1" w:styleId="CommentTextChar">
    <w:name w:val="Comment Text Char"/>
    <w:basedOn w:val="DefaultParagraphFont"/>
    <w:link w:val="CommentText"/>
    <w:uiPriority w:val="99"/>
    <w:semiHidden/>
    <w:rsid w:val="002907EF"/>
    <w:rPr>
      <w:rFonts w:cs="Mangal"/>
      <w:color w:val="00000A"/>
      <w:szCs w:val="18"/>
    </w:rPr>
  </w:style>
  <w:style w:type="paragraph" w:styleId="CommentSubject">
    <w:name w:val="annotation subject"/>
    <w:basedOn w:val="CommentText"/>
    <w:next w:val="CommentText"/>
    <w:link w:val="CommentSubjectChar"/>
    <w:uiPriority w:val="99"/>
    <w:semiHidden/>
    <w:unhideWhenUsed/>
    <w:rsid w:val="002907EF"/>
    <w:rPr>
      <w:b/>
      <w:bCs/>
    </w:rPr>
  </w:style>
  <w:style w:type="character" w:customStyle="1" w:styleId="CommentSubjectChar">
    <w:name w:val="Comment Subject Char"/>
    <w:basedOn w:val="CommentTextChar"/>
    <w:link w:val="CommentSubject"/>
    <w:uiPriority w:val="99"/>
    <w:semiHidden/>
    <w:rsid w:val="002907EF"/>
    <w:rPr>
      <w:rFonts w:cs="Mangal"/>
      <w:b/>
      <w:bCs/>
      <w:color w:val="00000A"/>
      <w:szCs w:val="18"/>
    </w:rPr>
  </w:style>
  <w:style w:type="paragraph" w:styleId="BalloonText">
    <w:name w:val="Balloon Text"/>
    <w:basedOn w:val="Normal"/>
    <w:link w:val="BalloonTextChar"/>
    <w:uiPriority w:val="99"/>
    <w:semiHidden/>
    <w:unhideWhenUsed/>
    <w:rsid w:val="002907EF"/>
    <w:rPr>
      <w:rFonts w:ascii="Segoe UI" w:hAnsi="Segoe UI" w:cs="Mangal"/>
      <w:sz w:val="18"/>
      <w:szCs w:val="16"/>
    </w:rPr>
  </w:style>
  <w:style w:type="character" w:customStyle="1" w:styleId="BalloonTextChar">
    <w:name w:val="Balloon Text Char"/>
    <w:basedOn w:val="DefaultParagraphFont"/>
    <w:link w:val="BalloonText"/>
    <w:uiPriority w:val="99"/>
    <w:semiHidden/>
    <w:rsid w:val="002907EF"/>
    <w:rPr>
      <w:rFonts w:ascii="Segoe UI" w:hAnsi="Segoe UI" w:cs="Mangal"/>
      <w:color w:val="00000A"/>
      <w:sz w:val="18"/>
      <w:szCs w:val="16"/>
    </w:rPr>
  </w:style>
  <w:style w:type="paragraph" w:customStyle="1" w:styleId="Footer1">
    <w:name w:val="Footer1"/>
    <w:basedOn w:val="Normal"/>
    <w:next w:val="Footer"/>
    <w:link w:val="FooterChar"/>
    <w:uiPriority w:val="99"/>
    <w:semiHidden/>
    <w:unhideWhenUsed/>
    <w:rsid w:val="00BD0051"/>
    <w:pPr>
      <w:tabs>
        <w:tab w:val="center" w:pos="4513"/>
        <w:tab w:val="right" w:pos="9026"/>
      </w:tabs>
    </w:pPr>
    <w:rPr>
      <w:color w:val="auto"/>
      <w:sz w:val="20"/>
    </w:rPr>
  </w:style>
  <w:style w:type="character" w:customStyle="1" w:styleId="FooterChar">
    <w:name w:val="Footer Char"/>
    <w:basedOn w:val="DefaultParagraphFont"/>
    <w:link w:val="Footer1"/>
    <w:uiPriority w:val="99"/>
    <w:semiHidden/>
    <w:rsid w:val="00BD0051"/>
  </w:style>
  <w:style w:type="paragraph" w:styleId="Footer">
    <w:name w:val="footer"/>
    <w:basedOn w:val="Normal"/>
    <w:link w:val="FooterChar1"/>
    <w:uiPriority w:val="99"/>
    <w:semiHidden/>
    <w:unhideWhenUsed/>
    <w:rsid w:val="00BD0051"/>
    <w:pPr>
      <w:tabs>
        <w:tab w:val="center" w:pos="4513"/>
        <w:tab w:val="right" w:pos="9026"/>
      </w:tabs>
    </w:pPr>
    <w:rPr>
      <w:rFonts w:cs="Mangal"/>
      <w:szCs w:val="21"/>
    </w:rPr>
  </w:style>
  <w:style w:type="character" w:customStyle="1" w:styleId="FooterChar1">
    <w:name w:val="Footer Char1"/>
    <w:basedOn w:val="DefaultParagraphFont"/>
    <w:link w:val="Footer"/>
    <w:uiPriority w:val="99"/>
    <w:semiHidden/>
    <w:rsid w:val="00BD0051"/>
    <w:rPr>
      <w:rFonts w:cs="Mangal"/>
      <w:color w:val="00000A"/>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wikihow.com/Play-Hangman" TargetMode="External"/><Relationship Id="rId3" Type="http://schemas.openxmlformats.org/officeDocument/2006/relationships/webSettings" Target="webSettings.xml"/><Relationship Id="rId7" Type="http://schemas.openxmlformats.org/officeDocument/2006/relationships/hyperlink" Target="https://www.wikihow.com/Play-Hangma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11/relationships/people" Target="people.xml"/><Relationship Id="rId5" Type="http://schemas.microsoft.com/office/2011/relationships/commentsExtended" Target="commentsExtended.xml"/><Relationship Id="rId10" Type="http://schemas.openxmlformats.org/officeDocument/2006/relationships/fontTable" Target="fontTable.xml"/><Relationship Id="rId4" Type="http://schemas.openxmlformats.org/officeDocument/2006/relationships/comments" Target="commen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1647</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dc:description/>
  <cp:lastModifiedBy>Kemi Ademoye</cp:lastModifiedBy>
  <cp:revision>23</cp:revision>
  <dcterms:created xsi:type="dcterms:W3CDTF">2018-05-07T08:25:00Z</dcterms:created>
  <dcterms:modified xsi:type="dcterms:W3CDTF">2018-05-10T16:43:00Z</dcterms:modified>
  <dc:language>en-US</dc:language>
</cp:coreProperties>
</file>