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Black" w:hAnsi="Arial Black"/>
          <w:kern w:val="2"/>
          <w:sz w:val="24"/>
          <w:szCs w:val="24"/>
          <w14:ligatures w14:val="standardContextual"/>
        </w:rPr>
        <w:id w:val="-1473437061"/>
        <w:docPartObj>
          <w:docPartGallery w:val="Cover Pages"/>
          <w:docPartUnique/>
        </w:docPartObj>
      </w:sdtPr>
      <w:sdtEndPr/>
      <w:sdtContent>
        <w:p w14:paraId="7EE0258B" w14:textId="7C368EF3" w:rsidR="00E32C28" w:rsidRPr="00C42B19" w:rsidRDefault="00E32C28">
          <w:pPr>
            <w:pStyle w:val="NoSpacing"/>
            <w:rPr>
              <w:rFonts w:ascii="Arial Black" w:hAnsi="Arial Black"/>
            </w:rPr>
          </w:pPr>
          <w:r w:rsidRPr="00C42B19">
            <w:rPr>
              <w:rFonts w:ascii="Arial Black" w:hAnsi="Arial Black"/>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C42B19">
            <w:rPr>
              <w:rFonts w:ascii="Arial Black" w:hAnsi="Arial Black"/>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AA6D5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AA6D5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AA6D5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AA6D5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v:textbox>
                    <w10:wrap anchorx="page" anchory="page"/>
                  </v:shape>
                </w:pict>
              </mc:Fallback>
            </mc:AlternateContent>
          </w:r>
          <w:r w:rsidRPr="00C42B19">
            <w:rPr>
              <w:rFonts w:ascii="Arial Black" w:hAnsi="Arial Black"/>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Pr="00CB55D8" w:rsidRDefault="00AA6D5E">
                                <w:pPr>
                                  <w:pStyle w:val="NoSpacing"/>
                                  <w:rPr>
                                    <w:rFonts w:asciiTheme="majorHAnsi" w:eastAsiaTheme="majorEastAsia" w:hAnsiTheme="majorHAnsi" w:cstheme="majorBidi"/>
                                    <w:sz w:val="72"/>
                                  </w:rPr>
                                </w:pPr>
                                <w:sdt>
                                  <w:sdtPr>
                                    <w:rPr>
                                      <w:rFonts w:ascii="Arial Black" w:eastAsiaTheme="majorEastAsia" w:hAnsi="Arial Black" w:cstheme="majorBidi"/>
                                      <w:sz w:val="70"/>
                                      <w:szCs w:val="7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sidRPr="00CB55D8">
                                      <w:rPr>
                                        <w:rFonts w:ascii="Arial Black" w:eastAsiaTheme="majorEastAsia" w:hAnsi="Arial Black" w:cstheme="majorBidi"/>
                                        <w:sz w:val="70"/>
                                        <w:szCs w:val="70"/>
                                      </w:rPr>
                                      <w:t>Assignment 2</w:t>
                                    </w:r>
                                  </w:sdtContent>
                                </w:sdt>
                              </w:p>
                              <w:p w14:paraId="6006AA43" w14:textId="1CFD9675" w:rsidR="00E32C28" w:rsidRPr="00CB55D8" w:rsidRDefault="00AA6D5E">
                                <w:pPr>
                                  <w:spacing w:before="120"/>
                                  <w:rPr>
                                    <w:rFonts w:ascii="Arial Black" w:hAnsi="Arial Black"/>
                                    <w:color w:val="595959" w:themeColor="text1" w:themeTint="A6"/>
                                    <w:sz w:val="36"/>
                                    <w:szCs w:val="36"/>
                                  </w:rPr>
                                </w:pPr>
                                <w:sdt>
                                  <w:sdtPr>
                                    <w:rPr>
                                      <w:rFonts w:ascii="Arial Black" w:hAnsi="Arial Black"/>
                                      <w:color w:val="595959" w:themeColor="text1" w:themeTint="A6"/>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sidRPr="00CB55D8">
                                      <w:rPr>
                                        <w:rFonts w:ascii="Arial Black" w:hAnsi="Arial Black"/>
                                        <w:color w:val="595959" w:themeColor="text1" w:themeTint="A6"/>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Pr="00CB55D8" w:rsidRDefault="00AA6D5E">
                          <w:pPr>
                            <w:pStyle w:val="NoSpacing"/>
                            <w:rPr>
                              <w:rFonts w:asciiTheme="majorHAnsi" w:eastAsiaTheme="majorEastAsia" w:hAnsiTheme="majorHAnsi" w:cstheme="majorBidi"/>
                              <w:sz w:val="72"/>
                            </w:rPr>
                          </w:pPr>
                          <w:sdt>
                            <w:sdtPr>
                              <w:rPr>
                                <w:rFonts w:ascii="Arial Black" w:eastAsiaTheme="majorEastAsia" w:hAnsi="Arial Black" w:cstheme="majorBidi"/>
                                <w:sz w:val="70"/>
                                <w:szCs w:val="7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sidRPr="00CB55D8">
                                <w:rPr>
                                  <w:rFonts w:ascii="Arial Black" w:eastAsiaTheme="majorEastAsia" w:hAnsi="Arial Black" w:cstheme="majorBidi"/>
                                  <w:sz w:val="70"/>
                                  <w:szCs w:val="70"/>
                                </w:rPr>
                                <w:t>Assignment 2</w:t>
                              </w:r>
                            </w:sdtContent>
                          </w:sdt>
                        </w:p>
                        <w:p w14:paraId="6006AA43" w14:textId="1CFD9675" w:rsidR="00E32C28" w:rsidRPr="00CB55D8" w:rsidRDefault="00AA6D5E">
                          <w:pPr>
                            <w:spacing w:before="120"/>
                            <w:rPr>
                              <w:rFonts w:ascii="Arial Black" w:hAnsi="Arial Black"/>
                              <w:color w:val="595959" w:themeColor="text1" w:themeTint="A6"/>
                              <w:sz w:val="36"/>
                              <w:szCs w:val="36"/>
                            </w:rPr>
                          </w:pPr>
                          <w:sdt>
                            <w:sdtPr>
                              <w:rPr>
                                <w:rFonts w:ascii="Arial Black" w:hAnsi="Arial Black"/>
                                <w:color w:val="595959" w:themeColor="text1" w:themeTint="A6"/>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sidRPr="00CB55D8">
                                <w:rPr>
                                  <w:rFonts w:ascii="Arial Black" w:hAnsi="Arial Black"/>
                                  <w:color w:val="595959" w:themeColor="text1" w:themeTint="A6"/>
                                  <w:sz w:val="36"/>
                                  <w:szCs w:val="36"/>
                                </w:rPr>
                                <w:t>Learning in the Digital Era</w:t>
                              </w:r>
                            </w:sdtContent>
                          </w:sdt>
                        </w:p>
                      </w:txbxContent>
                    </v:textbox>
                    <w10:wrap anchorx="page" anchory="page"/>
                  </v:shape>
                </w:pict>
              </mc:Fallback>
            </mc:AlternateContent>
          </w:r>
        </w:p>
        <w:p w14:paraId="13C227D8" w14:textId="5B736CE1" w:rsidR="00E32C28" w:rsidRPr="00C42B19" w:rsidRDefault="001A4D55">
          <w:pPr>
            <w:rPr>
              <w:rFonts w:ascii="Arial Black" w:hAnsi="Arial Black"/>
            </w:rPr>
          </w:pPr>
          <w:r w:rsidRPr="00C42B19">
            <w:rPr>
              <w:rFonts w:ascii="Arial Black" w:hAnsi="Arial Black"/>
              <w:noProof/>
            </w:rPr>
            <mc:AlternateContent>
              <mc:Choice Requires="wps">
                <w:drawing>
                  <wp:anchor distT="45720" distB="45720" distL="114300" distR="114300" simplePos="0" relativeHeight="251660291" behindDoc="0" locked="0" layoutInCell="1" allowOverlap="1" wp14:anchorId="6861A9EB" wp14:editId="5FF4AE62">
                    <wp:simplePos x="0" y="0"/>
                    <wp:positionH relativeFrom="margin">
                      <wp:align>left</wp:align>
                    </wp:positionH>
                    <wp:positionV relativeFrom="paragraph">
                      <wp:posOffset>5735320</wp:posOffset>
                    </wp:positionV>
                    <wp:extent cx="6048375" cy="523875"/>
                    <wp:effectExtent l="0" t="0" r="28575" b="2857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523875"/>
                            </a:xfrm>
                            <a:prstGeom prst="rect">
                              <a:avLst/>
                            </a:prstGeom>
                            <a:solidFill>
                              <a:srgbClr val="FFFFFF"/>
                            </a:solidFill>
                            <a:ln w="9525">
                              <a:solidFill>
                                <a:srgbClr val="000000"/>
                              </a:solidFill>
                              <a:miter lim="800000"/>
                              <a:headEnd/>
                              <a:tailEnd/>
                            </a:ln>
                          </wps:spPr>
                          <wps:txbx>
                            <w:txbxContent>
                              <w:p w14:paraId="0E5C1441" w14:textId="77777777" w:rsidR="001A45F5" w:rsidRDefault="00587076" w:rsidP="001A45F5">
                                <w:r>
                                  <w:t xml:space="preserve">Video Link: </w:t>
                                </w:r>
                                <w:hyperlink r:id="rId7" w:history="1">
                                  <w:r w:rsidR="001A45F5" w:rsidRPr="002956E0">
                                    <w:rPr>
                                      <w:rStyle w:val="Hyperlink"/>
                                    </w:rPr>
                                    <w:t>https://youtu.be/YoGs4S8n5oo</w:t>
                                  </w:r>
                                </w:hyperlink>
                              </w:p>
                              <w:p w14:paraId="38B90292" w14:textId="7D81B7A2" w:rsidR="00587076" w:rsidRPr="000663A7" w:rsidRDefault="00587076" w:rsidP="001A45F5">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0;margin-top:451.6pt;width:476.25pt;height:41.25pt;z-index:25166029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">
                    <v:textbox>
                      <w:txbxContent>
                        <w:p w14:paraId="0E5C1441" w14:textId="77777777" w:rsidR="001A45F5" w:rsidRDefault="00587076" w:rsidP="001A45F5">
                          <w:r>
                            <w:t xml:space="preserve">Video Link: </w:t>
                          </w:r>
                          <w:hyperlink r:id="rId8" w:history="1">
                            <w:r w:rsidR="001A45F5" w:rsidRPr="002956E0">
                              <w:rPr>
                                <w:rStyle w:val="Hyperlink"/>
                              </w:rPr>
                              <w:t>https://youtu.be/YoGs4S8n5oo</w:t>
                            </w:r>
                          </w:hyperlink>
                        </w:p>
                        <w:p w14:paraId="38B90292" w14:textId="7D81B7A2" w:rsidR="00587076" w:rsidRPr="000663A7" w:rsidRDefault="00587076" w:rsidP="001A45F5">
                          <w:pPr>
                            <w:rPr>
                              <w:sz w:val="20"/>
                              <w:szCs w:val="20"/>
                            </w:rPr>
                          </w:pPr>
                        </w:p>
                      </w:txbxContent>
                    </v:textbox>
                    <w10:wrap type="square" anchorx="margin"/>
                  </v:shape>
                </w:pict>
              </mc:Fallback>
            </mc:AlternateContent>
          </w:r>
          <w:r w:rsidR="000B238A" w:rsidRPr="00C42B19">
            <w:rPr>
              <w:rFonts w:ascii="Arial Black" w:hAnsi="Arial Black"/>
              <w:noProof/>
            </w:rPr>
            <mc:AlternateContent>
              <mc:Choice Requires="wps">
                <w:drawing>
                  <wp:anchor distT="45720" distB="45720" distL="114300" distR="114300" simplePos="0" relativeHeight="251658243" behindDoc="0" locked="0" layoutInCell="1" allowOverlap="1" wp14:anchorId="7BCD6BA7" wp14:editId="745B5B69">
                    <wp:simplePos x="0" y="0"/>
                    <wp:positionH relativeFrom="margin">
                      <wp:posOffset>-32667</wp:posOffset>
                    </wp:positionH>
                    <wp:positionV relativeFrom="paragraph">
                      <wp:posOffset>1943735</wp:posOffset>
                    </wp:positionV>
                    <wp:extent cx="60674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1404620"/>
                            </a:xfrm>
                            <a:prstGeom prst="rect">
                              <a:avLst/>
                            </a:prstGeom>
                            <a:solidFill>
                              <a:srgbClr val="FFFFFF"/>
                            </a:solidFill>
                            <a:ln w="9525">
                              <a:solidFill>
                                <a:srgbClr val="000000"/>
                              </a:solidFill>
                              <a:miter lim="800000"/>
                              <a:headEnd/>
                              <a:tailEnd/>
                            </a:ln>
                          </wps:spPr>
                          <wps:txbx>
                            <w:txbxContent>
                              <w:p w14:paraId="30247B43" w14:textId="175BE5EB" w:rsidR="00E32C28" w:rsidRPr="000B238A" w:rsidRDefault="00E32C28">
                                <w:pPr>
                                  <w:rPr>
                                    <w:rFonts w:ascii="Arial Black" w:hAnsi="Arial Black"/>
                                  </w:rPr>
                                </w:pPr>
                                <w:r w:rsidRPr="000B238A">
                                  <w:rPr>
                                    <w:rFonts w:ascii="Arial Black" w:hAnsi="Arial Black"/>
                                    <w:b/>
                                    <w:bCs/>
                                  </w:rPr>
                                  <w:t>Module Name:</w:t>
                                </w:r>
                                <w:r w:rsidRPr="000B238A">
                                  <w:rPr>
                                    <w:rFonts w:ascii="Arial Black" w:hAnsi="Arial Black"/>
                                  </w:rPr>
                                  <w:t xml:space="preserve"> </w:t>
                                </w:r>
                                <w:r w:rsidR="00E42BBF" w:rsidRPr="006E3E2A">
                                  <w:rPr>
                                    <w:rFonts w:ascii="Arial Black" w:hAnsi="Arial Black"/>
                                    <w:color w:val="1008B8"/>
                                    <w:sz w:val="32"/>
                                    <w:szCs w:val="32"/>
                                  </w:rPr>
                                  <w:t>Learning in the Digital Era</w:t>
                                </w:r>
                              </w:p>
                              <w:p w14:paraId="488DE381" w14:textId="0A80D114" w:rsidR="00E32C28" w:rsidRPr="00D62E91" w:rsidRDefault="00E32C28">
                                <w:pPr>
                                  <w:rPr>
                                    <w:rFonts w:ascii="Arial Black" w:hAnsi="Arial Black"/>
                                    <w:sz w:val="32"/>
                                    <w:szCs w:val="32"/>
                                  </w:rPr>
                                </w:pPr>
                                <w:r w:rsidRPr="000B238A">
                                  <w:rPr>
                                    <w:rFonts w:ascii="Arial Black" w:hAnsi="Arial Black"/>
                                  </w:rPr>
                                  <w:t>Module Code:</w:t>
                                </w:r>
                                <w:r w:rsidR="00E42BBF" w:rsidRPr="000B238A">
                                  <w:rPr>
                                    <w:rFonts w:ascii="Arial Black" w:hAnsi="Arial Black"/>
                                  </w:rPr>
                                  <w:t xml:space="preserve"> </w:t>
                                </w:r>
                                <w:r w:rsidR="00E42BBF" w:rsidRPr="006E3E2A">
                                  <w:rPr>
                                    <w:rFonts w:ascii="Arial Black" w:hAnsi="Arial Black"/>
                                    <w:color w:val="1008B8"/>
                                    <w:sz w:val="32"/>
                                    <w:szCs w:val="32"/>
                                  </w:rPr>
                                  <w:t>ACCA 4025</w:t>
                                </w:r>
                              </w:p>
                              <w:p w14:paraId="2ED8BB14" w14:textId="77777777" w:rsidR="00E32C28" w:rsidRPr="000B238A" w:rsidRDefault="00E32C28">
                                <w:pPr>
                                  <w:rPr>
                                    <w:rFonts w:ascii="Arial Black" w:hAnsi="Arial Black"/>
                                  </w:rPr>
                                </w:pPr>
                              </w:p>
                              <w:p w14:paraId="179ED85D" w14:textId="7617E7C2" w:rsidR="00E32C28" w:rsidRPr="000B238A" w:rsidRDefault="00E32C28">
                                <w:pPr>
                                  <w:rPr>
                                    <w:rFonts w:ascii="Arial Black" w:hAnsi="Arial Black"/>
                                  </w:rPr>
                                </w:pPr>
                                <w:r w:rsidRPr="000B238A">
                                  <w:rPr>
                                    <w:rFonts w:ascii="Arial Black" w:hAnsi="Arial Black"/>
                                  </w:rPr>
                                  <w:t>Student Name:</w:t>
                                </w:r>
                                <w:r w:rsidR="002D4B78" w:rsidRPr="000B238A">
                                  <w:rPr>
                                    <w:rFonts w:ascii="Arial Black" w:hAnsi="Arial Black"/>
                                  </w:rPr>
                                  <w:t xml:space="preserve"> </w:t>
                                </w:r>
                                <w:r w:rsidR="00386DE2" w:rsidRPr="006E3E2A">
                                  <w:rPr>
                                    <w:rFonts w:ascii="Arial Black" w:hAnsi="Arial Black"/>
                                    <w:color w:val="A02B93" w:themeColor="accent5"/>
                                    <w:sz w:val="32"/>
                                    <w:szCs w:val="32"/>
                                  </w:rPr>
                                  <w:t>Swastika Sarker</w:t>
                                </w:r>
                              </w:p>
                              <w:p w14:paraId="7EDAFB3F" w14:textId="001A2AC5" w:rsidR="00E32C28" w:rsidRPr="000B238A" w:rsidRDefault="00E32C28">
                                <w:pPr>
                                  <w:rPr>
                                    <w:rFonts w:ascii="Arial Black" w:hAnsi="Arial Black"/>
                                  </w:rPr>
                                </w:pPr>
                                <w:r w:rsidRPr="000B238A">
                                  <w:rPr>
                                    <w:rFonts w:ascii="Arial Black" w:hAnsi="Arial Black"/>
                                  </w:rPr>
                                  <w:t>Student ID:</w:t>
                                </w:r>
                                <w:r w:rsidR="00386DE2" w:rsidRPr="006E3E2A">
                                  <w:rPr>
                                    <w:rFonts w:ascii="Arial Black" w:hAnsi="Arial Black"/>
                                    <w:color w:val="A02B93" w:themeColor="accent5"/>
                                    <w:sz w:val="32"/>
                                    <w:szCs w:val="32"/>
                                  </w:rPr>
                                  <w:t>2441945</w:t>
                                </w:r>
                              </w:p>
                              <w:p w14:paraId="1959BA37" w14:textId="06E77859" w:rsidR="00E32C28" w:rsidRPr="006E3E2A" w:rsidRDefault="00E32C28">
                                <w:pPr>
                                  <w:rPr>
                                    <w:rFonts w:ascii="Arial Black" w:hAnsi="Arial Black"/>
                                    <w:color w:val="1008B8"/>
                                    <w:sz w:val="28"/>
                                    <w:szCs w:val="28"/>
                                  </w:rPr>
                                </w:pPr>
                                <w:r w:rsidRPr="006E3E2A">
                                  <w:rPr>
                                    <w:rFonts w:ascii="Arial Black" w:hAnsi="Arial Black"/>
                                    <w:color w:val="1008B8"/>
                                    <w:sz w:val="28"/>
                                    <w:szCs w:val="28"/>
                                  </w:rPr>
                                  <w:t>Group:</w:t>
                                </w:r>
                                <w:r w:rsidR="00386DE2" w:rsidRPr="006E3E2A">
                                  <w:rPr>
                                    <w:rFonts w:ascii="Arial Black" w:hAnsi="Arial Black"/>
                                    <w:color w:val="1008B8"/>
                                    <w:sz w:val="28"/>
                                    <w:szCs w:val="28"/>
                                  </w:rPr>
                                  <w:t>1</w:t>
                                </w:r>
                              </w:p>
                              <w:p w14:paraId="6342D3AE" w14:textId="77777777" w:rsidR="00E32C28" w:rsidRPr="000B238A" w:rsidRDefault="00E32C28">
                                <w:pPr>
                                  <w:rPr>
                                    <w:rFonts w:ascii="Arial Black" w:hAnsi="Arial Black"/>
                                  </w:rPr>
                                </w:pPr>
                              </w:p>
                              <w:p w14:paraId="7D0505FA" w14:textId="11B31E2F" w:rsidR="00E32C28" w:rsidRPr="000B238A" w:rsidRDefault="00E32C28">
                                <w:pPr>
                                  <w:rPr>
                                    <w:rFonts w:ascii="Arial Black" w:hAnsi="Arial Black"/>
                                  </w:rPr>
                                </w:pPr>
                                <w:r w:rsidRPr="000B238A">
                                  <w:rPr>
                                    <w:rFonts w:ascii="Arial Black" w:hAnsi="Arial Black"/>
                                  </w:rPr>
                                  <w:t xml:space="preserve">Lecturer’s Name: </w:t>
                                </w:r>
                                <w:r w:rsidR="00386DE2" w:rsidRPr="00CB55D8">
                                  <w:rPr>
                                    <w:rFonts w:ascii="Arial Black" w:hAnsi="Arial Black"/>
                                    <w:color w:val="3A7C22" w:themeColor="accent6" w:themeShade="BF"/>
                                    <w:sz w:val="32"/>
                                    <w:szCs w:val="32"/>
                                  </w:rPr>
                                  <w:t>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2.55pt;margin-top:153.05pt;width:477.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">
                    <v:textbox style="mso-fit-shape-to-text:t">
                      <w:txbxContent>
                        <w:p w14:paraId="30247B43" w14:textId="175BE5EB" w:rsidR="00E32C28" w:rsidRPr="000B238A" w:rsidRDefault="00E32C28">
                          <w:pPr>
                            <w:rPr>
                              <w:rFonts w:ascii="Arial Black" w:hAnsi="Arial Black"/>
                            </w:rPr>
                          </w:pPr>
                          <w:r w:rsidRPr="000B238A">
                            <w:rPr>
                              <w:rFonts w:ascii="Arial Black" w:hAnsi="Arial Black"/>
                              <w:b/>
                              <w:bCs/>
                            </w:rPr>
                            <w:t>Module Name:</w:t>
                          </w:r>
                          <w:r w:rsidRPr="000B238A">
                            <w:rPr>
                              <w:rFonts w:ascii="Arial Black" w:hAnsi="Arial Black"/>
                            </w:rPr>
                            <w:t xml:space="preserve"> </w:t>
                          </w:r>
                          <w:r w:rsidR="00E42BBF" w:rsidRPr="006E3E2A">
                            <w:rPr>
                              <w:rFonts w:ascii="Arial Black" w:hAnsi="Arial Black"/>
                              <w:color w:val="1008B8"/>
                              <w:sz w:val="32"/>
                              <w:szCs w:val="32"/>
                            </w:rPr>
                            <w:t>Learning in the Digital Era</w:t>
                          </w:r>
                        </w:p>
                        <w:p w14:paraId="488DE381" w14:textId="0A80D114" w:rsidR="00E32C28" w:rsidRPr="00D62E91" w:rsidRDefault="00E32C28">
                          <w:pPr>
                            <w:rPr>
                              <w:rFonts w:ascii="Arial Black" w:hAnsi="Arial Black"/>
                              <w:sz w:val="32"/>
                              <w:szCs w:val="32"/>
                            </w:rPr>
                          </w:pPr>
                          <w:r w:rsidRPr="000B238A">
                            <w:rPr>
                              <w:rFonts w:ascii="Arial Black" w:hAnsi="Arial Black"/>
                            </w:rPr>
                            <w:t>Module Code:</w:t>
                          </w:r>
                          <w:r w:rsidR="00E42BBF" w:rsidRPr="000B238A">
                            <w:rPr>
                              <w:rFonts w:ascii="Arial Black" w:hAnsi="Arial Black"/>
                            </w:rPr>
                            <w:t xml:space="preserve"> </w:t>
                          </w:r>
                          <w:r w:rsidR="00E42BBF" w:rsidRPr="006E3E2A">
                            <w:rPr>
                              <w:rFonts w:ascii="Arial Black" w:hAnsi="Arial Black"/>
                              <w:color w:val="1008B8"/>
                              <w:sz w:val="32"/>
                              <w:szCs w:val="32"/>
                            </w:rPr>
                            <w:t>ACCA 4025</w:t>
                          </w:r>
                        </w:p>
                        <w:p w14:paraId="2ED8BB14" w14:textId="77777777" w:rsidR="00E32C28" w:rsidRPr="000B238A" w:rsidRDefault="00E32C28">
                          <w:pPr>
                            <w:rPr>
                              <w:rFonts w:ascii="Arial Black" w:hAnsi="Arial Black"/>
                            </w:rPr>
                          </w:pPr>
                        </w:p>
                        <w:p w14:paraId="179ED85D" w14:textId="7617E7C2" w:rsidR="00E32C28" w:rsidRPr="000B238A" w:rsidRDefault="00E32C28">
                          <w:pPr>
                            <w:rPr>
                              <w:rFonts w:ascii="Arial Black" w:hAnsi="Arial Black"/>
                            </w:rPr>
                          </w:pPr>
                          <w:r w:rsidRPr="000B238A">
                            <w:rPr>
                              <w:rFonts w:ascii="Arial Black" w:hAnsi="Arial Black"/>
                            </w:rPr>
                            <w:t>Student Name:</w:t>
                          </w:r>
                          <w:r w:rsidR="002D4B78" w:rsidRPr="000B238A">
                            <w:rPr>
                              <w:rFonts w:ascii="Arial Black" w:hAnsi="Arial Black"/>
                            </w:rPr>
                            <w:t xml:space="preserve"> </w:t>
                          </w:r>
                          <w:r w:rsidR="00386DE2" w:rsidRPr="006E3E2A">
                            <w:rPr>
                              <w:rFonts w:ascii="Arial Black" w:hAnsi="Arial Black"/>
                              <w:color w:val="A02B93" w:themeColor="accent5"/>
                              <w:sz w:val="32"/>
                              <w:szCs w:val="32"/>
                            </w:rPr>
                            <w:t>Swastika Sarker</w:t>
                          </w:r>
                        </w:p>
                        <w:p w14:paraId="7EDAFB3F" w14:textId="001A2AC5" w:rsidR="00E32C28" w:rsidRPr="000B238A" w:rsidRDefault="00E32C28">
                          <w:pPr>
                            <w:rPr>
                              <w:rFonts w:ascii="Arial Black" w:hAnsi="Arial Black"/>
                            </w:rPr>
                          </w:pPr>
                          <w:r w:rsidRPr="000B238A">
                            <w:rPr>
                              <w:rFonts w:ascii="Arial Black" w:hAnsi="Arial Black"/>
                            </w:rPr>
                            <w:t>Student ID:</w:t>
                          </w:r>
                          <w:r w:rsidR="00386DE2" w:rsidRPr="006E3E2A">
                            <w:rPr>
                              <w:rFonts w:ascii="Arial Black" w:hAnsi="Arial Black"/>
                              <w:color w:val="A02B93" w:themeColor="accent5"/>
                              <w:sz w:val="32"/>
                              <w:szCs w:val="32"/>
                            </w:rPr>
                            <w:t>2441945</w:t>
                          </w:r>
                        </w:p>
                        <w:p w14:paraId="1959BA37" w14:textId="06E77859" w:rsidR="00E32C28" w:rsidRPr="006E3E2A" w:rsidRDefault="00E32C28">
                          <w:pPr>
                            <w:rPr>
                              <w:rFonts w:ascii="Arial Black" w:hAnsi="Arial Black"/>
                              <w:color w:val="1008B8"/>
                              <w:sz w:val="28"/>
                              <w:szCs w:val="28"/>
                            </w:rPr>
                          </w:pPr>
                          <w:r w:rsidRPr="006E3E2A">
                            <w:rPr>
                              <w:rFonts w:ascii="Arial Black" w:hAnsi="Arial Black"/>
                              <w:color w:val="1008B8"/>
                              <w:sz w:val="28"/>
                              <w:szCs w:val="28"/>
                            </w:rPr>
                            <w:t>Group:</w:t>
                          </w:r>
                          <w:r w:rsidR="00386DE2" w:rsidRPr="006E3E2A">
                            <w:rPr>
                              <w:rFonts w:ascii="Arial Black" w:hAnsi="Arial Black"/>
                              <w:color w:val="1008B8"/>
                              <w:sz w:val="28"/>
                              <w:szCs w:val="28"/>
                            </w:rPr>
                            <w:t>1</w:t>
                          </w:r>
                        </w:p>
                        <w:p w14:paraId="6342D3AE" w14:textId="77777777" w:rsidR="00E32C28" w:rsidRPr="000B238A" w:rsidRDefault="00E32C28">
                          <w:pPr>
                            <w:rPr>
                              <w:rFonts w:ascii="Arial Black" w:hAnsi="Arial Black"/>
                            </w:rPr>
                          </w:pPr>
                        </w:p>
                        <w:p w14:paraId="7D0505FA" w14:textId="11B31E2F" w:rsidR="00E32C28" w:rsidRPr="000B238A" w:rsidRDefault="00E32C28">
                          <w:pPr>
                            <w:rPr>
                              <w:rFonts w:ascii="Arial Black" w:hAnsi="Arial Black"/>
                            </w:rPr>
                          </w:pPr>
                          <w:r w:rsidRPr="000B238A">
                            <w:rPr>
                              <w:rFonts w:ascii="Arial Black" w:hAnsi="Arial Black"/>
                            </w:rPr>
                            <w:t xml:space="preserve">Lecturer’s Name: </w:t>
                          </w:r>
                          <w:r w:rsidR="00386DE2" w:rsidRPr="00CB55D8">
                            <w:rPr>
                              <w:rFonts w:ascii="Arial Black" w:hAnsi="Arial Black"/>
                              <w:color w:val="3A7C22" w:themeColor="accent6" w:themeShade="BF"/>
                              <w:sz w:val="32"/>
                              <w:szCs w:val="32"/>
                            </w:rPr>
                            <w:t>Koushik Modak</w:t>
                          </w:r>
                        </w:p>
                      </w:txbxContent>
                    </v:textbox>
                    <w10:wrap type="square" anchorx="margin"/>
                  </v:shape>
                </w:pict>
              </mc:Fallback>
            </mc:AlternateContent>
          </w:r>
          <w:r w:rsidR="00E32C28" w:rsidRPr="00C42B19">
            <w:rPr>
              <w:rFonts w:ascii="Arial Black" w:hAnsi="Arial Black"/>
            </w:rPr>
            <w:br w:type="page"/>
          </w:r>
        </w:p>
      </w:sdtContent>
    </w:sdt>
    <w:p w14:paraId="33E6C044" w14:textId="383BDAE6" w:rsidR="00E32C28" w:rsidRPr="00C42B19" w:rsidRDefault="00E32C28" w:rsidP="00E32C28">
      <w:pPr>
        <w:spacing w:line="360" w:lineRule="auto"/>
        <w:rPr>
          <w:rFonts w:ascii="Arial Black" w:hAnsi="Arial Black"/>
        </w:rPr>
      </w:pPr>
    </w:p>
    <w:sdt>
      <w:sdtPr>
        <w:rPr>
          <w:rFonts w:ascii="Arial Black" w:eastAsiaTheme="minorEastAsia" w:hAnsi="Arial Black"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Pr="00C42B19" w:rsidRDefault="00570FA8">
          <w:pPr>
            <w:pStyle w:val="TOCHeading"/>
            <w:rPr>
              <w:rFonts w:ascii="Arial Black" w:hAnsi="Arial Black"/>
            </w:rPr>
          </w:pPr>
          <w:r w:rsidRPr="00C42B19">
            <w:rPr>
              <w:rFonts w:ascii="Arial Black" w:hAnsi="Arial Black"/>
            </w:rPr>
            <w:t>Table of Contents</w:t>
          </w:r>
        </w:p>
        <w:p w14:paraId="041F9500" w14:textId="3871E3D5" w:rsidR="00F900A8" w:rsidRPr="00C42B19" w:rsidRDefault="00570FA8">
          <w:pPr>
            <w:pStyle w:val="TOC1"/>
            <w:tabs>
              <w:tab w:val="right" w:leader="dot" w:pos="9016"/>
            </w:tabs>
            <w:rPr>
              <w:rFonts w:ascii="Arial Black" w:hAnsi="Arial Black"/>
              <w:noProof/>
            </w:rPr>
          </w:pPr>
          <w:r w:rsidRPr="00C42B19">
            <w:rPr>
              <w:rFonts w:ascii="Arial Black" w:hAnsi="Arial Black"/>
            </w:rPr>
            <w:fldChar w:fldCharType="begin"/>
          </w:r>
          <w:r w:rsidRPr="00C42B19">
            <w:rPr>
              <w:rFonts w:ascii="Arial Black" w:hAnsi="Arial Black"/>
            </w:rPr>
            <w:instrText xml:space="preserve"> TOC \o "1-3" \h \z \u </w:instrText>
          </w:r>
          <w:r w:rsidRPr="00C42B19">
            <w:rPr>
              <w:rFonts w:ascii="Arial Black" w:hAnsi="Arial Black"/>
            </w:rPr>
            <w:fldChar w:fldCharType="separate"/>
          </w:r>
          <w:hyperlink w:anchor="_Toc184033994" w:history="1">
            <w:r w:rsidR="00F900A8" w:rsidRPr="00C42B19">
              <w:rPr>
                <w:rStyle w:val="Hyperlink"/>
                <w:rFonts w:ascii="Arial Black" w:hAnsi="Arial Black"/>
                <w:b/>
                <w:bCs/>
                <w:noProof/>
              </w:rPr>
              <w:t>Introduction</w:t>
            </w:r>
            <w:r w:rsidR="00F900A8" w:rsidRPr="00C42B19">
              <w:rPr>
                <w:rFonts w:ascii="Arial Black" w:hAnsi="Arial Black"/>
                <w:noProof/>
                <w:webHidden/>
              </w:rPr>
              <w:tab/>
            </w:r>
            <w:r w:rsidR="00F900A8" w:rsidRPr="00C42B19">
              <w:rPr>
                <w:rFonts w:ascii="Arial Black" w:hAnsi="Arial Black"/>
                <w:noProof/>
                <w:webHidden/>
              </w:rPr>
              <w:fldChar w:fldCharType="begin"/>
            </w:r>
            <w:r w:rsidR="00F900A8" w:rsidRPr="00C42B19">
              <w:rPr>
                <w:rFonts w:ascii="Arial Black" w:hAnsi="Arial Black"/>
                <w:noProof/>
                <w:webHidden/>
              </w:rPr>
              <w:instrText xml:space="preserve"> PAGEREF _Toc184033994 \h </w:instrText>
            </w:r>
            <w:r w:rsidR="00F900A8" w:rsidRPr="00C42B19">
              <w:rPr>
                <w:rFonts w:ascii="Arial Black" w:hAnsi="Arial Black"/>
                <w:noProof/>
                <w:webHidden/>
              </w:rPr>
            </w:r>
            <w:r w:rsidR="00F900A8" w:rsidRPr="00C42B19">
              <w:rPr>
                <w:rFonts w:ascii="Arial Black" w:hAnsi="Arial Black"/>
                <w:noProof/>
                <w:webHidden/>
              </w:rPr>
              <w:fldChar w:fldCharType="separate"/>
            </w:r>
            <w:r w:rsidR="00F900A8" w:rsidRPr="00C42B19">
              <w:rPr>
                <w:rFonts w:ascii="Arial Black" w:hAnsi="Arial Black"/>
                <w:noProof/>
                <w:webHidden/>
              </w:rPr>
              <w:t>2</w:t>
            </w:r>
            <w:r w:rsidR="00F900A8" w:rsidRPr="00C42B19">
              <w:rPr>
                <w:rFonts w:ascii="Arial Black" w:hAnsi="Arial Black"/>
                <w:noProof/>
                <w:webHidden/>
              </w:rPr>
              <w:fldChar w:fldCharType="end"/>
            </w:r>
          </w:hyperlink>
        </w:p>
        <w:p w14:paraId="4AA3E1F6" w14:textId="4A302130" w:rsidR="00F900A8" w:rsidRPr="00C42B19" w:rsidRDefault="00F900A8">
          <w:pPr>
            <w:pStyle w:val="TOC1"/>
            <w:tabs>
              <w:tab w:val="right" w:leader="dot" w:pos="9016"/>
            </w:tabs>
            <w:rPr>
              <w:rFonts w:ascii="Arial Black" w:hAnsi="Arial Black"/>
              <w:noProof/>
            </w:rPr>
          </w:pPr>
          <w:hyperlink w:anchor="_Toc184033995" w:history="1">
            <w:r w:rsidRPr="00C42B19">
              <w:rPr>
                <w:rStyle w:val="Hyperlink"/>
                <w:rFonts w:ascii="Arial Black" w:hAnsi="Arial Black"/>
                <w:b/>
                <w:bCs/>
                <w:noProof/>
              </w:rPr>
              <w:t>Main Body</w:t>
            </w:r>
            <w:r w:rsidRPr="00C42B19">
              <w:rPr>
                <w:rFonts w:ascii="Arial Black" w:hAnsi="Arial Black"/>
                <w:noProof/>
                <w:webHidden/>
              </w:rPr>
              <w:tab/>
            </w:r>
            <w:r w:rsidRPr="00C42B19">
              <w:rPr>
                <w:rFonts w:ascii="Arial Black" w:hAnsi="Arial Black"/>
                <w:noProof/>
                <w:webHidden/>
              </w:rPr>
              <w:fldChar w:fldCharType="begin"/>
            </w:r>
            <w:r w:rsidRPr="00C42B19">
              <w:rPr>
                <w:rFonts w:ascii="Arial Black" w:hAnsi="Arial Black"/>
                <w:noProof/>
                <w:webHidden/>
              </w:rPr>
              <w:instrText xml:space="preserve"> PAGEREF _Toc184033995 \h </w:instrText>
            </w:r>
            <w:r w:rsidRPr="00C42B19">
              <w:rPr>
                <w:rFonts w:ascii="Arial Black" w:hAnsi="Arial Black"/>
                <w:noProof/>
                <w:webHidden/>
              </w:rPr>
            </w:r>
            <w:r w:rsidRPr="00C42B19">
              <w:rPr>
                <w:rFonts w:ascii="Arial Black" w:hAnsi="Arial Black"/>
                <w:noProof/>
                <w:webHidden/>
              </w:rPr>
              <w:fldChar w:fldCharType="separate"/>
            </w:r>
            <w:r w:rsidRPr="00C42B19">
              <w:rPr>
                <w:rFonts w:ascii="Arial Black" w:hAnsi="Arial Black"/>
                <w:noProof/>
                <w:webHidden/>
              </w:rPr>
              <w:t>2</w:t>
            </w:r>
            <w:r w:rsidRPr="00C42B19">
              <w:rPr>
                <w:rFonts w:ascii="Arial Black" w:hAnsi="Arial Black"/>
                <w:noProof/>
                <w:webHidden/>
              </w:rPr>
              <w:fldChar w:fldCharType="end"/>
            </w:r>
          </w:hyperlink>
        </w:p>
        <w:p w14:paraId="0C2086B8" w14:textId="7139204C" w:rsidR="00F900A8" w:rsidRPr="00C42B19" w:rsidRDefault="00F900A8">
          <w:pPr>
            <w:pStyle w:val="TOC1"/>
            <w:tabs>
              <w:tab w:val="right" w:leader="dot" w:pos="9016"/>
            </w:tabs>
            <w:rPr>
              <w:rFonts w:ascii="Arial Black" w:hAnsi="Arial Black"/>
              <w:noProof/>
            </w:rPr>
          </w:pPr>
          <w:hyperlink w:anchor="_Toc184033996" w:history="1">
            <w:r w:rsidRPr="00C42B19">
              <w:rPr>
                <w:rStyle w:val="Hyperlink"/>
                <w:rFonts w:ascii="Arial Black" w:hAnsi="Arial Black"/>
                <w:b/>
                <w:bCs/>
                <w:noProof/>
              </w:rPr>
              <w:t>Conclusion</w:t>
            </w:r>
            <w:r w:rsidRPr="00C42B19">
              <w:rPr>
                <w:rFonts w:ascii="Arial Black" w:hAnsi="Arial Black"/>
                <w:noProof/>
                <w:webHidden/>
              </w:rPr>
              <w:tab/>
            </w:r>
            <w:r w:rsidRPr="00C42B19">
              <w:rPr>
                <w:rFonts w:ascii="Arial Black" w:hAnsi="Arial Black"/>
                <w:noProof/>
                <w:webHidden/>
              </w:rPr>
              <w:fldChar w:fldCharType="begin"/>
            </w:r>
            <w:r w:rsidRPr="00C42B19">
              <w:rPr>
                <w:rFonts w:ascii="Arial Black" w:hAnsi="Arial Black"/>
                <w:noProof/>
                <w:webHidden/>
              </w:rPr>
              <w:instrText xml:space="preserve"> PAGEREF _Toc184033996 \h </w:instrText>
            </w:r>
            <w:r w:rsidRPr="00C42B19">
              <w:rPr>
                <w:rFonts w:ascii="Arial Black" w:hAnsi="Arial Black"/>
                <w:noProof/>
                <w:webHidden/>
              </w:rPr>
            </w:r>
            <w:r w:rsidRPr="00C42B19">
              <w:rPr>
                <w:rFonts w:ascii="Arial Black" w:hAnsi="Arial Black"/>
                <w:noProof/>
                <w:webHidden/>
              </w:rPr>
              <w:fldChar w:fldCharType="separate"/>
            </w:r>
            <w:r w:rsidRPr="00C42B19">
              <w:rPr>
                <w:rFonts w:ascii="Arial Black" w:hAnsi="Arial Black"/>
                <w:noProof/>
                <w:webHidden/>
              </w:rPr>
              <w:t>9</w:t>
            </w:r>
            <w:r w:rsidRPr="00C42B19">
              <w:rPr>
                <w:rFonts w:ascii="Arial Black" w:hAnsi="Arial Black"/>
                <w:noProof/>
                <w:webHidden/>
              </w:rPr>
              <w:fldChar w:fldCharType="end"/>
            </w:r>
          </w:hyperlink>
        </w:p>
        <w:p w14:paraId="56DCE6FB" w14:textId="7CDF995C" w:rsidR="00F900A8" w:rsidRPr="00C42B19" w:rsidRDefault="00F900A8">
          <w:pPr>
            <w:pStyle w:val="TOC1"/>
            <w:tabs>
              <w:tab w:val="right" w:leader="dot" w:pos="9016"/>
            </w:tabs>
            <w:rPr>
              <w:rFonts w:ascii="Arial Black" w:hAnsi="Arial Black"/>
              <w:noProof/>
            </w:rPr>
          </w:pPr>
          <w:hyperlink w:anchor="_Toc184033997" w:history="1">
            <w:r w:rsidRPr="00C42B19">
              <w:rPr>
                <w:rStyle w:val="Hyperlink"/>
                <w:rFonts w:ascii="Arial Black" w:hAnsi="Arial Black"/>
                <w:b/>
                <w:bCs/>
                <w:noProof/>
              </w:rPr>
              <w:t>References</w:t>
            </w:r>
            <w:r w:rsidRPr="00C42B19">
              <w:rPr>
                <w:rFonts w:ascii="Arial Black" w:hAnsi="Arial Black"/>
                <w:noProof/>
                <w:webHidden/>
              </w:rPr>
              <w:tab/>
            </w:r>
            <w:r w:rsidRPr="00C42B19">
              <w:rPr>
                <w:rFonts w:ascii="Arial Black" w:hAnsi="Arial Black"/>
                <w:noProof/>
                <w:webHidden/>
              </w:rPr>
              <w:fldChar w:fldCharType="begin"/>
            </w:r>
            <w:r w:rsidRPr="00C42B19">
              <w:rPr>
                <w:rFonts w:ascii="Arial Black" w:hAnsi="Arial Black"/>
                <w:noProof/>
                <w:webHidden/>
              </w:rPr>
              <w:instrText xml:space="preserve"> PAGEREF _Toc184033997 \h </w:instrText>
            </w:r>
            <w:r w:rsidRPr="00C42B19">
              <w:rPr>
                <w:rFonts w:ascii="Arial Black" w:hAnsi="Arial Black"/>
                <w:noProof/>
                <w:webHidden/>
              </w:rPr>
            </w:r>
            <w:r w:rsidRPr="00C42B19">
              <w:rPr>
                <w:rFonts w:ascii="Arial Black" w:hAnsi="Arial Black"/>
                <w:noProof/>
                <w:webHidden/>
              </w:rPr>
              <w:fldChar w:fldCharType="separate"/>
            </w:r>
            <w:r w:rsidRPr="00C42B19">
              <w:rPr>
                <w:rFonts w:ascii="Arial Black" w:hAnsi="Arial Black"/>
                <w:noProof/>
                <w:webHidden/>
              </w:rPr>
              <w:t>9</w:t>
            </w:r>
            <w:r w:rsidRPr="00C42B19">
              <w:rPr>
                <w:rFonts w:ascii="Arial Black" w:hAnsi="Arial Black"/>
                <w:noProof/>
                <w:webHidden/>
              </w:rPr>
              <w:fldChar w:fldCharType="end"/>
            </w:r>
          </w:hyperlink>
        </w:p>
        <w:p w14:paraId="0FAB5173" w14:textId="7396167A" w:rsidR="00570FA8" w:rsidRPr="00C42B19" w:rsidRDefault="00570FA8">
          <w:pPr>
            <w:rPr>
              <w:rFonts w:ascii="Arial Black" w:hAnsi="Arial Black"/>
            </w:rPr>
          </w:pPr>
          <w:r w:rsidRPr="00C42B19">
            <w:rPr>
              <w:rFonts w:ascii="Arial Black" w:hAnsi="Arial Black"/>
              <w:b/>
              <w:bCs/>
            </w:rPr>
            <w:fldChar w:fldCharType="end"/>
          </w:r>
        </w:p>
      </w:sdtContent>
    </w:sdt>
    <w:p w14:paraId="20B6260B" w14:textId="77777777" w:rsidR="00E32C28" w:rsidRPr="00C42B19" w:rsidRDefault="00E32C28" w:rsidP="00E32C28">
      <w:pPr>
        <w:spacing w:line="360" w:lineRule="auto"/>
        <w:rPr>
          <w:rFonts w:ascii="Arial Black" w:hAnsi="Arial Black"/>
        </w:rPr>
      </w:pPr>
    </w:p>
    <w:p w14:paraId="143B3785" w14:textId="77777777" w:rsidR="00E32C28" w:rsidRPr="00C42B19" w:rsidRDefault="00E32C28" w:rsidP="00E32C28">
      <w:pPr>
        <w:spacing w:line="360" w:lineRule="auto"/>
        <w:rPr>
          <w:rFonts w:ascii="Arial Black" w:hAnsi="Arial Black"/>
        </w:rPr>
      </w:pPr>
    </w:p>
    <w:p w14:paraId="717AC41D" w14:textId="77777777" w:rsidR="00E32C28" w:rsidRPr="00C42B19" w:rsidRDefault="00E32C28" w:rsidP="00E32C28">
      <w:pPr>
        <w:spacing w:line="360" w:lineRule="auto"/>
        <w:rPr>
          <w:rFonts w:ascii="Arial Black" w:hAnsi="Arial Black"/>
        </w:rPr>
      </w:pPr>
    </w:p>
    <w:p w14:paraId="7939BC06" w14:textId="77777777" w:rsidR="00E32C28" w:rsidRPr="00C42B19" w:rsidRDefault="00E32C28" w:rsidP="00E32C28">
      <w:pPr>
        <w:spacing w:line="360" w:lineRule="auto"/>
        <w:rPr>
          <w:rFonts w:ascii="Arial Black" w:hAnsi="Arial Black"/>
        </w:rPr>
      </w:pPr>
    </w:p>
    <w:p w14:paraId="12C2BC09" w14:textId="77777777" w:rsidR="00E32C28" w:rsidRPr="00C42B19" w:rsidRDefault="00E32C28" w:rsidP="00E32C28">
      <w:pPr>
        <w:spacing w:line="360" w:lineRule="auto"/>
        <w:rPr>
          <w:rFonts w:ascii="Arial Black" w:hAnsi="Arial Black"/>
        </w:rPr>
      </w:pPr>
    </w:p>
    <w:p w14:paraId="4C01E36D" w14:textId="77777777" w:rsidR="00E32C28" w:rsidRPr="00C42B19" w:rsidRDefault="00E32C28" w:rsidP="00E32C28">
      <w:pPr>
        <w:spacing w:line="360" w:lineRule="auto"/>
        <w:rPr>
          <w:rFonts w:ascii="Arial Black" w:hAnsi="Arial Black"/>
        </w:rPr>
      </w:pPr>
    </w:p>
    <w:p w14:paraId="37345A56" w14:textId="77777777" w:rsidR="00E32C28" w:rsidRPr="00C42B19" w:rsidRDefault="00E32C28" w:rsidP="00E32C28">
      <w:pPr>
        <w:spacing w:line="360" w:lineRule="auto"/>
        <w:rPr>
          <w:rFonts w:ascii="Arial Black" w:hAnsi="Arial Black"/>
        </w:rPr>
      </w:pPr>
    </w:p>
    <w:p w14:paraId="69914F79" w14:textId="77777777" w:rsidR="00E32C28" w:rsidRPr="00C42B19" w:rsidRDefault="00E32C28" w:rsidP="00E32C28">
      <w:pPr>
        <w:spacing w:line="360" w:lineRule="auto"/>
        <w:rPr>
          <w:rFonts w:ascii="Arial Black" w:hAnsi="Arial Black"/>
        </w:rPr>
      </w:pPr>
    </w:p>
    <w:p w14:paraId="2BC206A4" w14:textId="77777777" w:rsidR="00E32C28" w:rsidRPr="00C42B19" w:rsidRDefault="00E32C28" w:rsidP="00E32C28">
      <w:pPr>
        <w:spacing w:line="360" w:lineRule="auto"/>
        <w:rPr>
          <w:rFonts w:ascii="Arial Black" w:hAnsi="Arial Black"/>
        </w:rPr>
      </w:pPr>
    </w:p>
    <w:p w14:paraId="1A2C6399" w14:textId="77777777" w:rsidR="00E32C28" w:rsidRPr="00C42B19" w:rsidRDefault="00E32C28" w:rsidP="00E32C28">
      <w:pPr>
        <w:spacing w:line="360" w:lineRule="auto"/>
        <w:rPr>
          <w:rFonts w:ascii="Arial Black" w:hAnsi="Arial Black"/>
        </w:rPr>
      </w:pPr>
    </w:p>
    <w:p w14:paraId="701C4604" w14:textId="77777777" w:rsidR="00E32C28" w:rsidRPr="00C42B19" w:rsidRDefault="00E32C28" w:rsidP="00E32C28">
      <w:pPr>
        <w:spacing w:line="360" w:lineRule="auto"/>
        <w:rPr>
          <w:rFonts w:ascii="Arial Black" w:hAnsi="Arial Black"/>
        </w:rPr>
      </w:pPr>
    </w:p>
    <w:p w14:paraId="104970D6" w14:textId="77777777" w:rsidR="00E32C28" w:rsidRPr="00C42B19" w:rsidRDefault="00E32C28" w:rsidP="00E32C28">
      <w:pPr>
        <w:spacing w:line="360" w:lineRule="auto"/>
        <w:rPr>
          <w:rFonts w:ascii="Arial Black" w:hAnsi="Arial Black"/>
        </w:rPr>
      </w:pPr>
    </w:p>
    <w:p w14:paraId="34736E8A" w14:textId="77777777" w:rsidR="00E32C28" w:rsidRPr="00C42B19" w:rsidRDefault="00E32C28" w:rsidP="00E32C28">
      <w:pPr>
        <w:spacing w:line="360" w:lineRule="auto"/>
        <w:rPr>
          <w:rFonts w:ascii="Arial Black" w:hAnsi="Arial Black"/>
        </w:rPr>
      </w:pPr>
    </w:p>
    <w:p w14:paraId="659E3507" w14:textId="77777777" w:rsidR="00E32C28" w:rsidRPr="00C42B19" w:rsidRDefault="00E32C28" w:rsidP="00E32C28">
      <w:pPr>
        <w:spacing w:line="360" w:lineRule="auto"/>
        <w:rPr>
          <w:rFonts w:ascii="Arial Black" w:hAnsi="Arial Black"/>
        </w:rPr>
      </w:pPr>
    </w:p>
    <w:p w14:paraId="2533B7C5" w14:textId="77777777" w:rsidR="00E32C28" w:rsidRPr="00C42B19" w:rsidRDefault="00E32C28" w:rsidP="00E32C28">
      <w:pPr>
        <w:spacing w:line="360" w:lineRule="auto"/>
        <w:rPr>
          <w:rFonts w:ascii="Arial Black" w:hAnsi="Arial Black"/>
        </w:rPr>
      </w:pPr>
    </w:p>
    <w:p w14:paraId="3C89097A" w14:textId="15EDCBBA" w:rsidR="00E32C28" w:rsidRPr="00C42B19" w:rsidRDefault="00E32C28" w:rsidP="00E32C28">
      <w:pPr>
        <w:pStyle w:val="Heading1"/>
        <w:rPr>
          <w:rFonts w:ascii="Arial Black" w:hAnsi="Arial Black"/>
          <w:b/>
          <w:bCs/>
        </w:rPr>
      </w:pPr>
      <w:bookmarkStart w:id="0" w:name="_Toc184033994"/>
      <w:r w:rsidRPr="00C42B19">
        <w:rPr>
          <w:rFonts w:ascii="Arial Black" w:hAnsi="Arial Black"/>
          <w:b/>
          <w:bCs/>
        </w:rPr>
        <w:lastRenderedPageBreak/>
        <w:t>Introduction</w:t>
      </w:r>
      <w:bookmarkEnd w:id="0"/>
    </w:p>
    <w:p w14:paraId="027CA22B" w14:textId="602A1F48" w:rsidR="00E32C28" w:rsidRPr="00C42B19" w:rsidRDefault="00957A5B" w:rsidP="00C42B19">
      <w:pPr>
        <w:jc w:val="both"/>
        <w:rPr>
          <w:rFonts w:ascii="Arial" w:hAnsi="Arial" w:cs="Arial"/>
        </w:rPr>
      </w:pPr>
      <w:r w:rsidRPr="00C42B19">
        <w:rPr>
          <w:rFonts w:ascii="Arial" w:hAnsi="Arial" w:cs="Arial"/>
        </w:rPr>
        <w:t>This Assessment is structured a</w:t>
      </w:r>
      <w:r w:rsidR="006C5E11" w:rsidRPr="00C42B19">
        <w:rPr>
          <w:rFonts w:ascii="Arial" w:hAnsi="Arial" w:cs="Arial"/>
        </w:rPr>
        <w:t xml:space="preserve">round </w:t>
      </w:r>
      <w:r w:rsidRPr="00C42B19">
        <w:rPr>
          <w:rFonts w:ascii="Arial" w:hAnsi="Arial" w:cs="Arial"/>
        </w:rPr>
        <w:t xml:space="preserve">three </w:t>
      </w:r>
      <w:r w:rsidR="007027E5" w:rsidRPr="00C42B19">
        <w:rPr>
          <w:rFonts w:ascii="Arial" w:hAnsi="Arial" w:cs="Arial"/>
        </w:rPr>
        <w:t>major</w:t>
      </w:r>
      <w:r w:rsidRPr="00C42B19">
        <w:rPr>
          <w:rFonts w:ascii="Arial" w:hAnsi="Arial" w:cs="Arial"/>
        </w:rPr>
        <w:t xml:space="preserve"> </w:t>
      </w:r>
      <w:r w:rsidR="002E687E" w:rsidRPr="00C42B19">
        <w:rPr>
          <w:rFonts w:ascii="Arial" w:hAnsi="Arial" w:cs="Arial"/>
        </w:rPr>
        <w:t>component</w:t>
      </w:r>
      <w:r w:rsidR="007027E5" w:rsidRPr="00C42B19">
        <w:rPr>
          <w:rFonts w:ascii="Arial" w:hAnsi="Arial" w:cs="Arial"/>
        </w:rPr>
        <w:t>s</w:t>
      </w:r>
      <w:r w:rsidR="00631689" w:rsidRPr="00C42B19">
        <w:rPr>
          <w:rFonts w:ascii="Arial" w:hAnsi="Arial" w:cs="Arial"/>
        </w:rPr>
        <w:t xml:space="preserve"> </w:t>
      </w:r>
      <w:r w:rsidR="00977511" w:rsidRPr="00C42B19">
        <w:rPr>
          <w:rFonts w:ascii="Arial" w:hAnsi="Arial" w:cs="Arial"/>
        </w:rPr>
        <w:t xml:space="preserve">planned </w:t>
      </w:r>
      <w:r w:rsidR="00BF0919" w:rsidRPr="00C42B19">
        <w:rPr>
          <w:rFonts w:ascii="Arial" w:hAnsi="Arial" w:cs="Arial"/>
        </w:rPr>
        <w:t xml:space="preserve">to </w:t>
      </w:r>
      <w:r w:rsidR="00393436" w:rsidRPr="00C42B19">
        <w:rPr>
          <w:rFonts w:ascii="Arial" w:hAnsi="Arial" w:cs="Arial"/>
        </w:rPr>
        <w:t xml:space="preserve">map out of clear path continuous personal </w:t>
      </w:r>
      <w:r w:rsidR="00B63617" w:rsidRPr="00C42B19">
        <w:rPr>
          <w:rFonts w:ascii="Arial" w:hAnsi="Arial" w:cs="Arial"/>
        </w:rPr>
        <w:t xml:space="preserve">and professional </w:t>
      </w:r>
      <w:r w:rsidR="00644CC3" w:rsidRPr="00C42B19">
        <w:rPr>
          <w:rFonts w:ascii="Arial" w:hAnsi="Arial" w:cs="Arial"/>
        </w:rPr>
        <w:t>growth. (1)</w:t>
      </w:r>
      <w:r w:rsidR="0048513D" w:rsidRPr="00C42B19">
        <w:rPr>
          <w:rFonts w:ascii="Arial" w:hAnsi="Arial" w:cs="Arial"/>
        </w:rPr>
        <w:t xml:space="preserve"> A</w:t>
      </w:r>
      <w:r w:rsidR="003A3999" w:rsidRPr="00C42B19">
        <w:rPr>
          <w:rFonts w:ascii="Arial" w:hAnsi="Arial" w:cs="Arial"/>
        </w:rPr>
        <w:t xml:space="preserve"> </w:t>
      </w:r>
      <w:r w:rsidR="0048513D" w:rsidRPr="00C42B19">
        <w:rPr>
          <w:rFonts w:ascii="Arial" w:hAnsi="Arial" w:cs="Arial"/>
        </w:rPr>
        <w:t>Self</w:t>
      </w:r>
      <w:r w:rsidR="00EC750E" w:rsidRPr="00C42B19">
        <w:rPr>
          <w:rFonts w:ascii="Arial" w:hAnsi="Arial" w:cs="Arial"/>
        </w:rPr>
        <w:t>-</w:t>
      </w:r>
      <w:r w:rsidR="00644CC3" w:rsidRPr="00C42B19">
        <w:rPr>
          <w:rFonts w:ascii="Arial" w:hAnsi="Arial" w:cs="Arial"/>
        </w:rPr>
        <w:t xml:space="preserve">Evaluation </w:t>
      </w:r>
      <w:r w:rsidR="009730DA" w:rsidRPr="00C42B19">
        <w:rPr>
          <w:rFonts w:ascii="Arial" w:hAnsi="Arial" w:cs="Arial"/>
        </w:rPr>
        <w:t>(2) A P</w:t>
      </w:r>
      <w:r w:rsidR="00F805CA" w:rsidRPr="00C42B19">
        <w:rPr>
          <w:rFonts w:ascii="Arial" w:hAnsi="Arial" w:cs="Arial"/>
        </w:rPr>
        <w:t>rofessional Develop</w:t>
      </w:r>
      <w:r w:rsidR="00205DC5" w:rsidRPr="00C42B19">
        <w:rPr>
          <w:rFonts w:ascii="Arial" w:hAnsi="Arial" w:cs="Arial"/>
        </w:rPr>
        <w:t xml:space="preserve">ment </w:t>
      </w:r>
      <w:r w:rsidR="00DF5B42" w:rsidRPr="00C42B19">
        <w:rPr>
          <w:rFonts w:ascii="Arial" w:hAnsi="Arial" w:cs="Arial"/>
        </w:rPr>
        <w:t>Plan (</w:t>
      </w:r>
      <w:r w:rsidR="00205DC5" w:rsidRPr="00C42B19">
        <w:rPr>
          <w:rFonts w:ascii="Arial" w:hAnsi="Arial" w:cs="Arial"/>
        </w:rPr>
        <w:t>PDP)</w:t>
      </w:r>
      <w:r w:rsidR="00DF5B42" w:rsidRPr="00C42B19">
        <w:rPr>
          <w:rFonts w:ascii="Arial" w:hAnsi="Arial" w:cs="Arial"/>
        </w:rPr>
        <w:t>.</w:t>
      </w:r>
      <w:r w:rsidR="009E0AB7" w:rsidRPr="00C42B19">
        <w:rPr>
          <w:rFonts w:ascii="Arial" w:hAnsi="Arial" w:cs="Arial"/>
        </w:rPr>
        <w:t xml:space="preserve"> (3) A Summary of</w:t>
      </w:r>
      <w:r w:rsidR="00111314" w:rsidRPr="00C42B19">
        <w:rPr>
          <w:rFonts w:ascii="Arial" w:hAnsi="Arial" w:cs="Arial"/>
        </w:rPr>
        <w:t xml:space="preserve"> “Learning</w:t>
      </w:r>
      <w:r w:rsidR="00BB481B" w:rsidRPr="00C42B19">
        <w:rPr>
          <w:rFonts w:ascii="Arial" w:hAnsi="Arial" w:cs="Arial"/>
        </w:rPr>
        <w:t xml:space="preserve"> to Learn”.</w:t>
      </w:r>
      <w:r w:rsidR="00111314" w:rsidRPr="00C42B19">
        <w:rPr>
          <w:rFonts w:ascii="Arial" w:hAnsi="Arial" w:cs="Arial"/>
        </w:rPr>
        <w:t xml:space="preserve"> </w:t>
      </w:r>
    </w:p>
    <w:p w14:paraId="6238C61D" w14:textId="24F1FE24" w:rsidR="0020018E" w:rsidRPr="00C42B19" w:rsidRDefault="0020018E" w:rsidP="0020018E">
      <w:pPr>
        <w:rPr>
          <w:rFonts w:ascii="Arial Black" w:hAnsi="Arial Black"/>
        </w:rPr>
      </w:pPr>
    </w:p>
    <w:p w14:paraId="5C36F3BD" w14:textId="77777777" w:rsidR="00F14A3C" w:rsidRDefault="000B6B9C" w:rsidP="00F14A3C">
      <w:r w:rsidRPr="00C42B19">
        <w:rPr>
          <w:rFonts w:ascii="Arial Black" w:hAnsi="Arial Black"/>
          <w:b/>
          <w:bCs/>
          <w:color w:val="D86DCB" w:themeColor="accent5" w:themeTint="99"/>
        </w:rPr>
        <w:t xml:space="preserve">Video Link: </w:t>
      </w:r>
      <w:hyperlink r:id="rId9" w:history="1">
        <w:r w:rsidR="00F14A3C" w:rsidRPr="002956E0">
          <w:rPr>
            <w:rStyle w:val="Hyperlink"/>
          </w:rPr>
          <w:t>https://youtu.be/YoGs4S8n5oo</w:t>
        </w:r>
      </w:hyperlink>
    </w:p>
    <w:p w14:paraId="2A3F6FF2" w14:textId="475E2FE9" w:rsidR="00384A90" w:rsidRPr="00C42B19" w:rsidRDefault="00384A90" w:rsidP="000B6B9C">
      <w:pPr>
        <w:spacing w:line="360" w:lineRule="auto"/>
        <w:ind w:firstLine="720"/>
        <w:jc w:val="both"/>
        <w:rPr>
          <w:rFonts w:ascii="Arial Black" w:hAnsi="Arial Black"/>
          <w:b/>
          <w:bCs/>
          <w:color w:val="D86DCB" w:themeColor="accent5" w:themeTint="99"/>
        </w:rPr>
      </w:pPr>
    </w:p>
    <w:p w14:paraId="730F7E37" w14:textId="3584262C" w:rsidR="00D1392D" w:rsidRPr="00C42B19" w:rsidRDefault="000B6B9C" w:rsidP="00D1392D">
      <w:pPr>
        <w:spacing w:line="360" w:lineRule="auto"/>
        <w:rPr>
          <w:rFonts w:ascii="Arial Black" w:hAnsi="Arial Black"/>
        </w:rPr>
      </w:pPr>
      <w:r w:rsidRPr="00C42B19">
        <w:rPr>
          <w:rFonts w:ascii="Arial Black" w:hAnsi="Arial Black"/>
          <w:b/>
          <w:bCs/>
        </w:rPr>
        <w:t>Slide 1</w:t>
      </w:r>
      <w:r w:rsidRPr="00C42B19">
        <w:rPr>
          <w:rFonts w:ascii="Arial Black" w:hAnsi="Arial Black"/>
        </w:rPr>
        <w:t xml:space="preserve"> </w:t>
      </w:r>
      <w:r w:rsidRPr="00C42B19">
        <w:rPr>
          <w:rFonts w:ascii="Arial Black" w:hAnsi="Arial Black"/>
        </w:rPr>
        <w:tab/>
      </w:r>
      <w:r w:rsidRPr="00C42B19">
        <w:rPr>
          <w:rFonts w:ascii="Arial Black" w:hAnsi="Arial Black"/>
          <w:color w:val="FF0000"/>
        </w:rPr>
        <w:t>COVER PAGE</w:t>
      </w:r>
    </w:p>
    <w:p w14:paraId="35B72631" w14:textId="29B936FC" w:rsidR="000B6B9C" w:rsidRPr="00C42B19" w:rsidRDefault="008846DA" w:rsidP="007E68D9">
      <w:pPr>
        <w:spacing w:line="360" w:lineRule="auto"/>
        <w:rPr>
          <w:rFonts w:ascii="Arial Black" w:hAnsi="Arial Black"/>
        </w:rPr>
      </w:pPr>
      <w:r w:rsidRPr="00C42B19">
        <w:rPr>
          <w:rFonts w:ascii="Arial Black" w:hAnsi="Arial Black"/>
          <w:noProof/>
        </w:rPr>
        <w:drawing>
          <wp:anchor distT="0" distB="0" distL="114300" distR="114300" simplePos="0" relativeHeight="251661315" behindDoc="1" locked="0" layoutInCell="1" allowOverlap="1" wp14:anchorId="25267824" wp14:editId="5B200D00">
            <wp:simplePos x="0" y="0"/>
            <wp:positionH relativeFrom="margin">
              <wp:posOffset>-133350</wp:posOffset>
            </wp:positionH>
            <wp:positionV relativeFrom="paragraph">
              <wp:posOffset>93979</wp:posOffset>
            </wp:positionV>
            <wp:extent cx="6233734" cy="3476625"/>
            <wp:effectExtent l="76200" t="76200" r="129540" b="123825"/>
            <wp:wrapNone/>
            <wp:docPr id="201714606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38588" cy="34793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C5D386B" w14:textId="77777777" w:rsidR="00C7173D" w:rsidRPr="00C42B19" w:rsidRDefault="00C7173D" w:rsidP="007E68D9">
      <w:pPr>
        <w:spacing w:line="360" w:lineRule="auto"/>
        <w:rPr>
          <w:rFonts w:ascii="Arial Black" w:hAnsi="Arial Black"/>
        </w:rPr>
      </w:pPr>
    </w:p>
    <w:p w14:paraId="0775EE91" w14:textId="77777777" w:rsidR="00C7173D" w:rsidRPr="00C42B19" w:rsidRDefault="00C7173D" w:rsidP="007E68D9">
      <w:pPr>
        <w:spacing w:line="360" w:lineRule="auto"/>
        <w:rPr>
          <w:rFonts w:ascii="Arial Black" w:hAnsi="Arial Black"/>
        </w:rPr>
      </w:pPr>
    </w:p>
    <w:p w14:paraId="0EB29AD0" w14:textId="77777777" w:rsidR="00C7173D" w:rsidRPr="00C42B19" w:rsidRDefault="00C7173D" w:rsidP="007E68D9">
      <w:pPr>
        <w:spacing w:line="360" w:lineRule="auto"/>
        <w:rPr>
          <w:rFonts w:ascii="Arial Black" w:hAnsi="Arial Black"/>
        </w:rPr>
      </w:pPr>
    </w:p>
    <w:p w14:paraId="494FFAF1" w14:textId="77777777" w:rsidR="00C7173D" w:rsidRPr="00C42B19" w:rsidRDefault="00C7173D" w:rsidP="007E68D9">
      <w:pPr>
        <w:spacing w:line="360" w:lineRule="auto"/>
        <w:rPr>
          <w:rFonts w:ascii="Arial Black" w:hAnsi="Arial Black"/>
        </w:rPr>
      </w:pPr>
    </w:p>
    <w:p w14:paraId="630C4611" w14:textId="77777777" w:rsidR="00C7173D" w:rsidRPr="00C42B19" w:rsidRDefault="00C7173D" w:rsidP="007E68D9">
      <w:pPr>
        <w:spacing w:line="360" w:lineRule="auto"/>
        <w:rPr>
          <w:rFonts w:ascii="Arial Black" w:hAnsi="Arial Black"/>
        </w:rPr>
      </w:pPr>
    </w:p>
    <w:p w14:paraId="48849ED4" w14:textId="77777777" w:rsidR="00C7173D" w:rsidRPr="00C42B19" w:rsidRDefault="00C7173D" w:rsidP="007E68D9">
      <w:pPr>
        <w:spacing w:line="360" w:lineRule="auto"/>
        <w:rPr>
          <w:rFonts w:ascii="Arial Black" w:hAnsi="Arial Black"/>
        </w:rPr>
      </w:pPr>
    </w:p>
    <w:p w14:paraId="37346F03" w14:textId="77777777" w:rsidR="008846DA" w:rsidRPr="00C42B19" w:rsidRDefault="008846DA" w:rsidP="007E68D9">
      <w:pPr>
        <w:spacing w:line="360" w:lineRule="auto"/>
        <w:rPr>
          <w:rFonts w:ascii="Arial Black" w:hAnsi="Arial Black"/>
        </w:rPr>
      </w:pPr>
    </w:p>
    <w:p w14:paraId="1E47C371" w14:textId="77777777" w:rsidR="008846DA" w:rsidRPr="00C42B19" w:rsidRDefault="008846DA" w:rsidP="007E68D9">
      <w:pPr>
        <w:spacing w:line="360" w:lineRule="auto"/>
        <w:rPr>
          <w:rFonts w:ascii="Arial Black" w:hAnsi="Arial Black"/>
        </w:rPr>
      </w:pPr>
    </w:p>
    <w:p w14:paraId="1DE8EC0C" w14:textId="77777777" w:rsidR="008846DA" w:rsidRPr="00C42B19" w:rsidRDefault="008846DA" w:rsidP="007E68D9">
      <w:pPr>
        <w:spacing w:line="360" w:lineRule="auto"/>
        <w:rPr>
          <w:rFonts w:ascii="Arial Black" w:hAnsi="Arial Black"/>
        </w:rPr>
      </w:pPr>
    </w:p>
    <w:p w14:paraId="03B76CB3" w14:textId="77777777" w:rsidR="0082490B" w:rsidRDefault="0082490B" w:rsidP="000B6B9C">
      <w:pPr>
        <w:rPr>
          <w:rFonts w:ascii="Arial Black" w:hAnsi="Arial Black"/>
          <w:b/>
          <w:bCs/>
        </w:rPr>
      </w:pPr>
    </w:p>
    <w:p w14:paraId="511677FA" w14:textId="77777777" w:rsidR="00450CE9" w:rsidRDefault="00450CE9" w:rsidP="000B6B9C">
      <w:pPr>
        <w:rPr>
          <w:rFonts w:ascii="Arial Black" w:hAnsi="Arial Black"/>
          <w:b/>
          <w:bCs/>
        </w:rPr>
      </w:pPr>
    </w:p>
    <w:p w14:paraId="28F23071" w14:textId="77777777" w:rsidR="00450CE9" w:rsidRDefault="00450CE9" w:rsidP="000B6B9C">
      <w:pPr>
        <w:rPr>
          <w:rFonts w:ascii="Arial Black" w:hAnsi="Arial Black"/>
          <w:b/>
          <w:bCs/>
        </w:rPr>
      </w:pPr>
    </w:p>
    <w:p w14:paraId="2270E9B6" w14:textId="77777777" w:rsidR="00450CE9" w:rsidRDefault="00450CE9" w:rsidP="000B6B9C">
      <w:pPr>
        <w:rPr>
          <w:rFonts w:ascii="Arial Black" w:hAnsi="Arial Black"/>
          <w:b/>
          <w:bCs/>
        </w:rPr>
      </w:pPr>
    </w:p>
    <w:p w14:paraId="28CBD68B" w14:textId="77777777" w:rsidR="00450CE9" w:rsidRDefault="00450CE9" w:rsidP="000B6B9C">
      <w:pPr>
        <w:rPr>
          <w:rFonts w:ascii="Arial Black" w:hAnsi="Arial Black"/>
          <w:b/>
          <w:bCs/>
        </w:rPr>
      </w:pPr>
    </w:p>
    <w:p w14:paraId="222AD3D6" w14:textId="77777777" w:rsidR="00450CE9" w:rsidRDefault="00450CE9" w:rsidP="000B6B9C">
      <w:pPr>
        <w:rPr>
          <w:rFonts w:ascii="Arial Black" w:hAnsi="Arial Black"/>
          <w:b/>
          <w:bCs/>
        </w:rPr>
      </w:pPr>
    </w:p>
    <w:p w14:paraId="74D41057" w14:textId="34BE4DB2" w:rsidR="0082490B" w:rsidRPr="0082490B" w:rsidRDefault="000B6B9C" w:rsidP="000B6B9C">
      <w:pPr>
        <w:rPr>
          <w:ins w:id="1" w:author="Microsoft Word" w:date="2024-12-02T11:49:00Z" w16du:dateUtc="2024-12-02T11:49:00Z"/>
          <w:rFonts w:ascii="Arial Black" w:hAnsi="Arial Black"/>
          <w:color w:val="FF0000"/>
        </w:rPr>
      </w:pPr>
      <w:r w:rsidRPr="00C42B19">
        <w:rPr>
          <w:rFonts w:ascii="Arial Black" w:hAnsi="Arial Black"/>
          <w:b/>
          <w:bCs/>
        </w:rPr>
        <w:t>Slide 2</w:t>
      </w:r>
      <w:r w:rsidRPr="00C42B19">
        <w:rPr>
          <w:rFonts w:ascii="Arial Black" w:hAnsi="Arial Black"/>
        </w:rPr>
        <w:t xml:space="preserve"> </w:t>
      </w:r>
      <w:r w:rsidRPr="00C42B19">
        <w:rPr>
          <w:rFonts w:ascii="Arial Black" w:hAnsi="Arial Black"/>
        </w:rPr>
        <w:tab/>
      </w:r>
      <w:r w:rsidRPr="00C42B19">
        <w:rPr>
          <w:rFonts w:ascii="Arial Black" w:hAnsi="Arial Black"/>
          <w:color w:val="FF0000"/>
        </w:rPr>
        <w:t>CONTENTS</w:t>
      </w:r>
    </w:p>
    <w:p w14:paraId="313A2561" w14:textId="63A605F0" w:rsidR="00D1392D" w:rsidRPr="00C42B19" w:rsidRDefault="00131EB3" w:rsidP="000B6B9C">
      <w:pPr>
        <w:rPr>
          <w:rFonts w:ascii="Arial Black" w:hAnsi="Arial Black"/>
        </w:rPr>
      </w:pPr>
      <w:r w:rsidRPr="00C42B19">
        <w:rPr>
          <w:rFonts w:ascii="Arial Black" w:hAnsi="Arial Black"/>
          <w:noProof/>
        </w:rPr>
        <w:drawing>
          <wp:anchor distT="0" distB="0" distL="114300" distR="114300" simplePos="0" relativeHeight="251662339" behindDoc="1" locked="0" layoutInCell="1" allowOverlap="1" wp14:anchorId="55240B4A" wp14:editId="16737208">
            <wp:simplePos x="0" y="0"/>
            <wp:positionH relativeFrom="margin">
              <wp:posOffset>-95250</wp:posOffset>
            </wp:positionH>
            <wp:positionV relativeFrom="paragraph">
              <wp:posOffset>316230</wp:posOffset>
            </wp:positionV>
            <wp:extent cx="6260286" cy="3533775"/>
            <wp:effectExtent l="76200" t="76200" r="140970" b="123825"/>
            <wp:wrapNone/>
            <wp:docPr id="124919606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60286" cy="3533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04F25F5" w14:textId="53D33268" w:rsidR="00D40B50" w:rsidRPr="00C42B19" w:rsidRDefault="00D40B50" w:rsidP="000B6B9C">
      <w:pPr>
        <w:rPr>
          <w:ins w:id="2" w:author="Microsoft Word" w:date="2024-12-02T11:49:00Z" w16du:dateUtc="2024-12-02T11:49:00Z"/>
          <w:rFonts w:ascii="Arial Black" w:hAnsi="Arial Black"/>
        </w:rPr>
      </w:pPr>
    </w:p>
    <w:p w14:paraId="1591072E" w14:textId="77777777" w:rsidR="00131EB3" w:rsidRPr="00C42B19" w:rsidRDefault="00131EB3" w:rsidP="000B6B9C">
      <w:pPr>
        <w:spacing w:line="360" w:lineRule="auto"/>
        <w:jc w:val="center"/>
        <w:rPr>
          <w:rFonts w:ascii="Arial Black" w:hAnsi="Arial Black"/>
        </w:rPr>
      </w:pPr>
    </w:p>
    <w:p w14:paraId="16AB9901" w14:textId="77777777" w:rsidR="00131EB3" w:rsidRPr="00C42B19" w:rsidRDefault="00131EB3" w:rsidP="000B6B9C">
      <w:pPr>
        <w:spacing w:line="360" w:lineRule="auto"/>
        <w:jc w:val="center"/>
        <w:rPr>
          <w:rFonts w:ascii="Arial Black" w:hAnsi="Arial Black"/>
        </w:rPr>
      </w:pPr>
    </w:p>
    <w:p w14:paraId="7D925F2F" w14:textId="77777777" w:rsidR="00131EB3" w:rsidRPr="00C42B19" w:rsidRDefault="00131EB3" w:rsidP="000B6B9C">
      <w:pPr>
        <w:spacing w:line="360" w:lineRule="auto"/>
        <w:jc w:val="center"/>
        <w:rPr>
          <w:rFonts w:ascii="Arial Black" w:hAnsi="Arial Black"/>
        </w:rPr>
      </w:pPr>
    </w:p>
    <w:p w14:paraId="739850F8" w14:textId="77777777" w:rsidR="00131EB3" w:rsidRPr="00C42B19" w:rsidRDefault="00131EB3" w:rsidP="000B6B9C">
      <w:pPr>
        <w:spacing w:line="360" w:lineRule="auto"/>
        <w:jc w:val="center"/>
        <w:rPr>
          <w:rFonts w:ascii="Arial Black" w:hAnsi="Arial Black"/>
        </w:rPr>
      </w:pPr>
    </w:p>
    <w:p w14:paraId="52629C4E" w14:textId="77777777" w:rsidR="00131EB3" w:rsidRPr="00C42B19" w:rsidRDefault="00131EB3" w:rsidP="000B6B9C">
      <w:pPr>
        <w:spacing w:line="360" w:lineRule="auto"/>
        <w:jc w:val="center"/>
        <w:rPr>
          <w:rFonts w:ascii="Arial Black" w:hAnsi="Arial Black"/>
        </w:rPr>
      </w:pPr>
    </w:p>
    <w:p w14:paraId="053F9DFD" w14:textId="5151AFCB" w:rsidR="00D1392D" w:rsidRPr="00C42B19" w:rsidRDefault="00D1392D" w:rsidP="000B6B9C">
      <w:pPr>
        <w:spacing w:line="360" w:lineRule="auto"/>
        <w:jc w:val="center"/>
        <w:rPr>
          <w:ins w:id="3" w:author="Microsoft Word" w:date="2024-12-02T11:49:00Z" w16du:dateUtc="2024-12-02T11:49:00Z"/>
          <w:rFonts w:ascii="Arial Black" w:hAnsi="Arial Black"/>
        </w:rPr>
      </w:pPr>
    </w:p>
    <w:p w14:paraId="7B5C6820" w14:textId="77777777" w:rsidR="00131EB3" w:rsidRPr="00C42B19" w:rsidRDefault="00131EB3" w:rsidP="000B6B9C">
      <w:pPr>
        <w:rPr>
          <w:rFonts w:ascii="Arial Black" w:hAnsi="Arial Black"/>
        </w:rPr>
      </w:pPr>
    </w:p>
    <w:p w14:paraId="3E4F3E0A" w14:textId="77777777" w:rsidR="00131EB3" w:rsidRPr="00C42B19" w:rsidRDefault="00131EB3" w:rsidP="000B6B9C">
      <w:pPr>
        <w:rPr>
          <w:rFonts w:ascii="Arial Black" w:hAnsi="Arial Black"/>
        </w:rPr>
      </w:pPr>
    </w:p>
    <w:p w14:paraId="26EE26C5" w14:textId="77777777" w:rsidR="00131EB3" w:rsidRPr="00C42B19" w:rsidRDefault="00131EB3" w:rsidP="000B6B9C">
      <w:pPr>
        <w:rPr>
          <w:rFonts w:ascii="Arial Black" w:hAnsi="Arial Black"/>
        </w:rPr>
      </w:pPr>
    </w:p>
    <w:p w14:paraId="3B43BAFB" w14:textId="77777777" w:rsidR="00131EB3" w:rsidRPr="00C42B19" w:rsidRDefault="00131EB3" w:rsidP="000B6B9C">
      <w:pPr>
        <w:rPr>
          <w:rFonts w:ascii="Arial Black" w:hAnsi="Arial Black"/>
        </w:rPr>
      </w:pPr>
    </w:p>
    <w:p w14:paraId="7D3939CF" w14:textId="03508F8D" w:rsidR="00D1392D" w:rsidRPr="00C42B19" w:rsidRDefault="000B6B9C" w:rsidP="000B6B9C">
      <w:pPr>
        <w:rPr>
          <w:rFonts w:ascii="Arial Black" w:hAnsi="Arial Black"/>
          <w:color w:val="FF0000"/>
        </w:rPr>
      </w:pPr>
      <w:r w:rsidRPr="00C42B19">
        <w:rPr>
          <w:rFonts w:ascii="Arial Black" w:hAnsi="Arial Black"/>
          <w:b/>
          <w:bCs/>
        </w:rPr>
        <w:t>Slide 3</w:t>
      </w:r>
      <w:r w:rsidRPr="00C42B19">
        <w:rPr>
          <w:rFonts w:ascii="Arial Black" w:hAnsi="Arial Black"/>
        </w:rPr>
        <w:t xml:space="preserve"> </w:t>
      </w:r>
      <w:r w:rsidRPr="00C42B19">
        <w:rPr>
          <w:rFonts w:ascii="Arial Black" w:hAnsi="Arial Black"/>
        </w:rPr>
        <w:tab/>
      </w:r>
      <w:r w:rsidRPr="00C42B19">
        <w:rPr>
          <w:rFonts w:ascii="Arial Black" w:hAnsi="Arial Black"/>
          <w:color w:val="FF0000"/>
        </w:rPr>
        <w:t>INTRODUCTION</w:t>
      </w:r>
    </w:p>
    <w:p w14:paraId="6D284296" w14:textId="2925F97A" w:rsidR="00131EB3" w:rsidRPr="00C42B19" w:rsidRDefault="000230CF" w:rsidP="000B6B9C">
      <w:pPr>
        <w:rPr>
          <w:ins w:id="4" w:author="Microsoft Word" w:date="2024-12-02T11:49:00Z" w16du:dateUtc="2024-12-02T11:49:00Z"/>
          <w:rFonts w:ascii="Arial Black" w:hAnsi="Arial Black"/>
        </w:rPr>
      </w:pPr>
      <w:r>
        <w:rPr>
          <w:rFonts w:ascii="Arial Black" w:hAnsi="Arial Black"/>
          <w:noProof/>
        </w:rPr>
        <w:drawing>
          <wp:anchor distT="0" distB="0" distL="114300" distR="114300" simplePos="0" relativeHeight="251673603" behindDoc="1" locked="0" layoutInCell="1" allowOverlap="1" wp14:anchorId="0FF1CBE4" wp14:editId="226DF786">
            <wp:simplePos x="0" y="0"/>
            <wp:positionH relativeFrom="column">
              <wp:posOffset>0</wp:posOffset>
            </wp:positionH>
            <wp:positionV relativeFrom="paragraph">
              <wp:posOffset>0</wp:posOffset>
            </wp:positionV>
            <wp:extent cx="5721985" cy="3195955"/>
            <wp:effectExtent l="76200" t="76200" r="126365" b="137795"/>
            <wp:wrapNone/>
            <wp:docPr id="54942426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1985" cy="31959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176BC0A0" w14:textId="53D2DA2F" w:rsidR="00D1392D" w:rsidRPr="00C42B19" w:rsidRDefault="00D1392D" w:rsidP="00D1392D">
      <w:pPr>
        <w:spacing w:line="360" w:lineRule="auto"/>
        <w:jc w:val="center"/>
        <w:rPr>
          <w:ins w:id="5" w:author="Microsoft Word" w:date="2024-12-02T11:49:00Z" w16du:dateUtc="2024-12-02T11:49:00Z"/>
          <w:rFonts w:ascii="Arial Black" w:hAnsi="Arial Black"/>
        </w:rPr>
      </w:pPr>
    </w:p>
    <w:p w14:paraId="18BB076A" w14:textId="77777777" w:rsidR="00D1392D" w:rsidRPr="00C42B19" w:rsidRDefault="00D1392D" w:rsidP="00D1392D">
      <w:pPr>
        <w:spacing w:line="360" w:lineRule="auto"/>
        <w:rPr>
          <w:rFonts w:ascii="Arial Black" w:hAnsi="Arial Black"/>
        </w:rPr>
      </w:pPr>
    </w:p>
    <w:p w14:paraId="0A449834" w14:textId="77777777" w:rsidR="008E077C" w:rsidRPr="00C42B19" w:rsidRDefault="008E077C" w:rsidP="00D1392D">
      <w:pPr>
        <w:spacing w:line="360" w:lineRule="auto"/>
        <w:rPr>
          <w:rFonts w:ascii="Arial Black" w:hAnsi="Arial Black"/>
        </w:rPr>
      </w:pPr>
    </w:p>
    <w:p w14:paraId="1A6D8DA4" w14:textId="77777777" w:rsidR="008E077C" w:rsidRPr="00C42B19" w:rsidRDefault="008E077C" w:rsidP="00D1392D">
      <w:pPr>
        <w:spacing w:line="360" w:lineRule="auto"/>
        <w:rPr>
          <w:rFonts w:ascii="Arial Black" w:hAnsi="Arial Black"/>
        </w:rPr>
      </w:pPr>
    </w:p>
    <w:p w14:paraId="53ADD15A" w14:textId="77777777" w:rsidR="008E077C" w:rsidRPr="00C42B19" w:rsidRDefault="008E077C" w:rsidP="00D1392D">
      <w:pPr>
        <w:spacing w:line="360" w:lineRule="auto"/>
        <w:rPr>
          <w:rFonts w:ascii="Arial Black" w:hAnsi="Arial Black"/>
        </w:rPr>
      </w:pPr>
    </w:p>
    <w:p w14:paraId="54EE9167" w14:textId="77777777" w:rsidR="008E077C" w:rsidRPr="00C42B19" w:rsidRDefault="008E077C" w:rsidP="00D1392D">
      <w:pPr>
        <w:spacing w:line="360" w:lineRule="auto"/>
        <w:rPr>
          <w:rFonts w:ascii="Arial Black" w:hAnsi="Arial Black"/>
        </w:rPr>
      </w:pPr>
    </w:p>
    <w:p w14:paraId="27C0C5F1" w14:textId="77777777" w:rsidR="008E077C" w:rsidRPr="00C42B19" w:rsidRDefault="008E077C" w:rsidP="00D1392D">
      <w:pPr>
        <w:spacing w:line="360" w:lineRule="auto"/>
        <w:rPr>
          <w:rFonts w:ascii="Arial Black" w:hAnsi="Arial Black"/>
        </w:rPr>
      </w:pPr>
    </w:p>
    <w:p w14:paraId="1BB37F49" w14:textId="6E1E5DF9" w:rsidR="000B6B9C" w:rsidRPr="00C42B19" w:rsidRDefault="000B6B9C" w:rsidP="000B6B9C">
      <w:pPr>
        <w:spacing w:line="360" w:lineRule="auto"/>
        <w:rPr>
          <w:rFonts w:ascii="Arial Black" w:hAnsi="Arial Black"/>
        </w:rPr>
      </w:pPr>
      <w:r w:rsidRPr="00C42B19">
        <w:rPr>
          <w:rFonts w:ascii="Arial Black" w:hAnsi="Arial Black"/>
        </w:rPr>
        <w:lastRenderedPageBreak/>
        <w:t xml:space="preserve"> </w:t>
      </w:r>
    </w:p>
    <w:p w14:paraId="4307C2AC" w14:textId="166E5648" w:rsidR="000B6B9C" w:rsidRPr="00C42B19" w:rsidRDefault="0044411E" w:rsidP="00B83A21">
      <w:pPr>
        <w:spacing w:line="360" w:lineRule="auto"/>
        <w:ind w:firstLine="720"/>
        <w:rPr>
          <w:rFonts w:ascii="Arial Black" w:hAnsi="Arial Black"/>
          <w:color w:val="FF0000"/>
        </w:rPr>
      </w:pPr>
      <w:r w:rsidRPr="00C42B19">
        <w:rPr>
          <w:rFonts w:ascii="Arial Black" w:hAnsi="Arial Black"/>
          <w:noProof/>
        </w:rPr>
        <w:drawing>
          <wp:anchor distT="0" distB="0" distL="114300" distR="114300" simplePos="0" relativeHeight="251664387" behindDoc="1" locked="0" layoutInCell="1" allowOverlap="1" wp14:anchorId="437E6B19" wp14:editId="74C122B9">
            <wp:simplePos x="0" y="0"/>
            <wp:positionH relativeFrom="margin">
              <wp:posOffset>19050</wp:posOffset>
            </wp:positionH>
            <wp:positionV relativeFrom="paragraph">
              <wp:posOffset>419735</wp:posOffset>
            </wp:positionV>
            <wp:extent cx="6123815" cy="3419475"/>
            <wp:effectExtent l="76200" t="76200" r="125095" b="123825"/>
            <wp:wrapNone/>
            <wp:docPr id="155599572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3815" cy="3419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4D33BA" w:rsidRPr="00C42B19">
        <w:rPr>
          <w:rFonts w:ascii="Arial Black" w:hAnsi="Arial Black"/>
        </w:rPr>
        <w:t xml:space="preserve">   </w:t>
      </w:r>
      <w:r w:rsidR="000B6B9C" w:rsidRPr="00C42B19">
        <w:rPr>
          <w:rFonts w:ascii="Arial Black" w:hAnsi="Arial Black"/>
          <w:b/>
          <w:bCs/>
        </w:rPr>
        <w:t xml:space="preserve">Slide </w:t>
      </w:r>
      <w:r w:rsidRPr="00C42B19">
        <w:rPr>
          <w:rFonts w:ascii="Arial Black" w:hAnsi="Arial Black"/>
          <w:b/>
          <w:bCs/>
        </w:rPr>
        <w:t>4</w:t>
      </w:r>
      <w:r w:rsidR="000B6B9C" w:rsidRPr="00C42B19">
        <w:rPr>
          <w:rFonts w:ascii="Arial Black" w:hAnsi="Arial Black"/>
        </w:rPr>
        <w:tab/>
      </w:r>
      <w:r w:rsidR="000B6B9C" w:rsidRPr="00C42B19">
        <w:rPr>
          <w:rFonts w:ascii="Arial Black" w:hAnsi="Arial Black"/>
          <w:color w:val="FF0000"/>
        </w:rPr>
        <w:t>GIBB’s REFLECTIVE MODEL</w:t>
      </w:r>
    </w:p>
    <w:p w14:paraId="2DA62FD0" w14:textId="1734D3C9" w:rsidR="00E32C28" w:rsidRPr="00C42B19" w:rsidRDefault="00E32C28" w:rsidP="000B6B9C">
      <w:pPr>
        <w:spacing w:line="360" w:lineRule="auto"/>
        <w:jc w:val="center"/>
        <w:rPr>
          <w:rFonts w:ascii="Arial Black" w:hAnsi="Arial Black"/>
        </w:rPr>
      </w:pPr>
    </w:p>
    <w:p w14:paraId="4BC3A7FD" w14:textId="77777777" w:rsidR="0044411E" w:rsidRPr="00C42B19" w:rsidRDefault="0044411E" w:rsidP="000B6B9C">
      <w:pPr>
        <w:spacing w:line="360" w:lineRule="auto"/>
        <w:jc w:val="center"/>
        <w:rPr>
          <w:rFonts w:ascii="Arial Black" w:hAnsi="Arial Black"/>
        </w:rPr>
      </w:pPr>
    </w:p>
    <w:p w14:paraId="0D2AD0CA" w14:textId="77777777" w:rsidR="0044411E" w:rsidRPr="00C42B19" w:rsidRDefault="0044411E" w:rsidP="000B6B9C">
      <w:pPr>
        <w:spacing w:line="360" w:lineRule="auto"/>
        <w:jc w:val="center"/>
        <w:rPr>
          <w:rFonts w:ascii="Arial Black" w:hAnsi="Arial Black"/>
        </w:rPr>
      </w:pPr>
    </w:p>
    <w:p w14:paraId="7B854013" w14:textId="77777777" w:rsidR="0044411E" w:rsidRPr="00C42B19" w:rsidRDefault="0044411E" w:rsidP="000B6B9C">
      <w:pPr>
        <w:spacing w:line="360" w:lineRule="auto"/>
        <w:jc w:val="center"/>
        <w:rPr>
          <w:rFonts w:ascii="Arial Black" w:hAnsi="Arial Black"/>
        </w:rPr>
      </w:pPr>
    </w:p>
    <w:p w14:paraId="6604B143" w14:textId="77777777" w:rsidR="0044411E" w:rsidRPr="00C42B19" w:rsidRDefault="0044411E" w:rsidP="000B6B9C">
      <w:pPr>
        <w:spacing w:line="360" w:lineRule="auto"/>
        <w:jc w:val="center"/>
        <w:rPr>
          <w:rFonts w:ascii="Arial Black" w:hAnsi="Arial Black"/>
        </w:rPr>
      </w:pPr>
    </w:p>
    <w:p w14:paraId="78255D0B" w14:textId="77777777" w:rsidR="0044411E" w:rsidRPr="00C42B19" w:rsidRDefault="0044411E" w:rsidP="000B6B9C">
      <w:pPr>
        <w:spacing w:line="360" w:lineRule="auto"/>
        <w:jc w:val="center"/>
        <w:rPr>
          <w:rFonts w:ascii="Arial Black" w:hAnsi="Arial Black"/>
        </w:rPr>
      </w:pPr>
    </w:p>
    <w:p w14:paraId="68747B95" w14:textId="77777777" w:rsidR="0044411E" w:rsidRPr="00C42B19" w:rsidRDefault="0044411E" w:rsidP="000B6B9C">
      <w:pPr>
        <w:spacing w:line="360" w:lineRule="auto"/>
        <w:jc w:val="center"/>
        <w:rPr>
          <w:rFonts w:ascii="Arial Black" w:hAnsi="Arial Black"/>
        </w:rPr>
      </w:pPr>
    </w:p>
    <w:p w14:paraId="79C7E6C9" w14:textId="77777777" w:rsidR="0044411E" w:rsidRPr="00C42B19" w:rsidRDefault="0044411E" w:rsidP="000B6B9C">
      <w:pPr>
        <w:spacing w:line="360" w:lineRule="auto"/>
        <w:jc w:val="center"/>
        <w:rPr>
          <w:rFonts w:ascii="Arial Black" w:hAnsi="Arial Black"/>
        </w:rPr>
      </w:pPr>
    </w:p>
    <w:p w14:paraId="4C773603" w14:textId="77777777" w:rsidR="00B83A21" w:rsidRPr="00C42B19" w:rsidRDefault="00B83A21" w:rsidP="000B6B9C">
      <w:pPr>
        <w:spacing w:line="360" w:lineRule="auto"/>
        <w:jc w:val="center"/>
        <w:rPr>
          <w:rFonts w:ascii="Arial Black" w:hAnsi="Arial Black"/>
        </w:rPr>
      </w:pPr>
    </w:p>
    <w:p w14:paraId="1B768ABE" w14:textId="651C9D36" w:rsidR="000B6B9C" w:rsidRDefault="000B6B9C" w:rsidP="00C42B19">
      <w:pPr>
        <w:spacing w:line="360" w:lineRule="auto"/>
        <w:jc w:val="both"/>
        <w:rPr>
          <w:rFonts w:ascii="Arial Black" w:hAnsi="Arial Black"/>
          <w:b/>
          <w:bCs/>
          <w:color w:val="000000" w:themeColor="text1"/>
        </w:rPr>
      </w:pPr>
      <w:r w:rsidRPr="00C42B19">
        <w:rPr>
          <w:rFonts w:ascii="Arial Black" w:hAnsi="Arial Black"/>
          <w:b/>
          <w:bCs/>
          <w:color w:val="7030A0"/>
        </w:rPr>
        <w:t xml:space="preserve">Brief explanation: </w:t>
      </w:r>
    </w:p>
    <w:p w14:paraId="4F296CD0" w14:textId="2CDCE380" w:rsidR="00196643" w:rsidRPr="00A75BA1" w:rsidRDefault="00196643" w:rsidP="00C42B19">
      <w:pPr>
        <w:spacing w:line="360" w:lineRule="auto"/>
        <w:jc w:val="both"/>
        <w:rPr>
          <w:rFonts w:ascii="Arial" w:hAnsi="Arial" w:cs="Arial"/>
          <w:color w:val="000000" w:themeColor="text1"/>
        </w:rPr>
      </w:pPr>
      <w:r w:rsidRPr="00A75BA1">
        <w:rPr>
          <w:rFonts w:ascii="Arial" w:hAnsi="Arial" w:cs="Arial"/>
          <w:color w:val="000000" w:themeColor="text1"/>
        </w:rPr>
        <w:t xml:space="preserve">The application of Gibbs' Reflective Model has delineated this new learning process through more distinct and rich categorizations. It began by examining what was happening and finding the stronger moments that helped lead to the entire experience. So, once I began to think about the feelings inside, I could acknowledge that I had some feelings of discomfort and the possible motivation from it. There was good, and things that disappointed me as I thought it through from evaluation, which made it more holistic. Eventually, I could think about why the situations came out that way on those tracks, and how I could use my reaction on the outcome. This would inform me of what needed to continue being done, and what should differ. Finally, in creating the action plan, I have gained actionable steps for how I could implement in </w:t>
      </w:r>
      <w:r w:rsidR="00BD75B2" w:rsidRPr="00A75BA1">
        <w:rPr>
          <w:rFonts w:ascii="Arial" w:hAnsi="Arial" w:cs="Arial"/>
          <w:color w:val="000000" w:themeColor="text1"/>
        </w:rPr>
        <w:t>similar situations</w:t>
      </w:r>
      <w:r w:rsidRPr="00A75BA1">
        <w:rPr>
          <w:rFonts w:ascii="Arial" w:hAnsi="Arial" w:cs="Arial"/>
          <w:color w:val="000000" w:themeColor="text1"/>
        </w:rPr>
        <w:t xml:space="preserve"> ensuring that I approach similar incidents in the future more confidently and with greater awareness [1], [2].</w:t>
      </w:r>
    </w:p>
    <w:p w14:paraId="151229F0" w14:textId="77777777" w:rsidR="009E5221" w:rsidRDefault="009E5221" w:rsidP="000B6B9C">
      <w:pPr>
        <w:spacing w:line="360" w:lineRule="auto"/>
        <w:rPr>
          <w:rFonts w:ascii="Arial Black" w:hAnsi="Arial Black"/>
          <w:b/>
          <w:bCs/>
        </w:rPr>
      </w:pPr>
    </w:p>
    <w:p w14:paraId="057D60C9" w14:textId="78F61F0D" w:rsidR="000B6B9C" w:rsidRPr="00C42B19" w:rsidRDefault="000B6B9C" w:rsidP="000B6B9C">
      <w:pPr>
        <w:spacing w:line="360" w:lineRule="auto"/>
        <w:rPr>
          <w:rFonts w:ascii="Arial Black" w:hAnsi="Arial Black"/>
          <w:b/>
          <w:bCs/>
          <w:color w:val="FF0000"/>
        </w:rPr>
      </w:pPr>
      <w:r w:rsidRPr="00C42B19">
        <w:rPr>
          <w:rFonts w:ascii="Arial Black" w:hAnsi="Arial Black"/>
          <w:b/>
          <w:bCs/>
        </w:rPr>
        <w:lastRenderedPageBreak/>
        <w:t xml:space="preserve">Slide </w:t>
      </w:r>
      <w:r w:rsidR="004E08B8" w:rsidRPr="00C42B19">
        <w:rPr>
          <w:rFonts w:ascii="Arial Black" w:hAnsi="Arial Black"/>
          <w:b/>
          <w:bCs/>
        </w:rPr>
        <w:t>5</w:t>
      </w:r>
      <w:r w:rsidRPr="00C42B19">
        <w:rPr>
          <w:rFonts w:ascii="Arial Black" w:hAnsi="Arial Black"/>
        </w:rPr>
        <w:tab/>
      </w:r>
      <w:r w:rsidRPr="00C42B19">
        <w:rPr>
          <w:rFonts w:ascii="Arial Black" w:hAnsi="Arial Black"/>
          <w:color w:val="FF0000"/>
        </w:rPr>
        <w:t>TASK 1: SELF EVALUATION</w:t>
      </w:r>
    </w:p>
    <w:p w14:paraId="10B6BDE0" w14:textId="76D54933" w:rsidR="007359A5" w:rsidRPr="00C42B19" w:rsidRDefault="004E08B8" w:rsidP="00E32C28">
      <w:pPr>
        <w:spacing w:line="360" w:lineRule="auto"/>
        <w:jc w:val="center"/>
        <w:rPr>
          <w:rFonts w:ascii="Arial Black" w:hAnsi="Arial Black"/>
        </w:rPr>
      </w:pPr>
      <w:r w:rsidRPr="00C42B19">
        <w:rPr>
          <w:rFonts w:ascii="Arial Black" w:hAnsi="Arial Black"/>
          <w:noProof/>
        </w:rPr>
        <w:drawing>
          <wp:anchor distT="0" distB="0" distL="114300" distR="114300" simplePos="0" relativeHeight="251665411" behindDoc="1" locked="0" layoutInCell="1" allowOverlap="1" wp14:anchorId="050544B0" wp14:editId="04A7D70C">
            <wp:simplePos x="0" y="0"/>
            <wp:positionH relativeFrom="margin">
              <wp:posOffset>-95250</wp:posOffset>
            </wp:positionH>
            <wp:positionV relativeFrom="paragraph">
              <wp:posOffset>375920</wp:posOffset>
            </wp:positionV>
            <wp:extent cx="6205655" cy="3476625"/>
            <wp:effectExtent l="76200" t="76200" r="138430" b="123825"/>
            <wp:wrapNone/>
            <wp:docPr id="15362918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05655" cy="3476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25B560E" w14:textId="7D77C534" w:rsidR="00E32C28" w:rsidRPr="00C42B19" w:rsidRDefault="00E32C28" w:rsidP="00E32C28">
      <w:pPr>
        <w:spacing w:line="360" w:lineRule="auto"/>
        <w:jc w:val="center"/>
        <w:rPr>
          <w:rFonts w:ascii="Arial Black" w:hAnsi="Arial Black"/>
        </w:rPr>
      </w:pPr>
    </w:p>
    <w:p w14:paraId="656DD1FC" w14:textId="77777777" w:rsidR="007359A5" w:rsidRPr="00C42B19" w:rsidRDefault="007359A5" w:rsidP="00E32C28">
      <w:pPr>
        <w:spacing w:line="360" w:lineRule="auto"/>
        <w:jc w:val="center"/>
        <w:rPr>
          <w:rFonts w:ascii="Arial Black" w:hAnsi="Arial Black"/>
        </w:rPr>
      </w:pPr>
    </w:p>
    <w:p w14:paraId="29B996F1" w14:textId="77777777" w:rsidR="007359A5" w:rsidRPr="00C42B19" w:rsidRDefault="007359A5" w:rsidP="00E32C28">
      <w:pPr>
        <w:spacing w:line="360" w:lineRule="auto"/>
        <w:jc w:val="center"/>
        <w:rPr>
          <w:rFonts w:ascii="Arial Black" w:hAnsi="Arial Black"/>
        </w:rPr>
      </w:pPr>
    </w:p>
    <w:p w14:paraId="70521704" w14:textId="77777777" w:rsidR="007359A5" w:rsidRPr="00C42B19" w:rsidRDefault="007359A5" w:rsidP="00E32C28">
      <w:pPr>
        <w:spacing w:line="360" w:lineRule="auto"/>
        <w:jc w:val="center"/>
        <w:rPr>
          <w:rFonts w:ascii="Arial Black" w:hAnsi="Arial Black"/>
        </w:rPr>
      </w:pPr>
    </w:p>
    <w:p w14:paraId="66363A0E" w14:textId="77777777" w:rsidR="007359A5" w:rsidRPr="00C42B19" w:rsidRDefault="007359A5" w:rsidP="00E32C28">
      <w:pPr>
        <w:spacing w:line="360" w:lineRule="auto"/>
        <w:jc w:val="center"/>
        <w:rPr>
          <w:rFonts w:ascii="Arial Black" w:hAnsi="Arial Black"/>
        </w:rPr>
      </w:pPr>
    </w:p>
    <w:p w14:paraId="39D84846" w14:textId="77777777" w:rsidR="007359A5" w:rsidRPr="00C42B19" w:rsidRDefault="007359A5" w:rsidP="00E32C28">
      <w:pPr>
        <w:spacing w:line="360" w:lineRule="auto"/>
        <w:jc w:val="center"/>
        <w:rPr>
          <w:rFonts w:ascii="Arial Black" w:hAnsi="Arial Black"/>
        </w:rPr>
      </w:pPr>
    </w:p>
    <w:p w14:paraId="3A68A0BF" w14:textId="77777777" w:rsidR="007359A5" w:rsidRPr="00C42B19" w:rsidRDefault="007359A5" w:rsidP="00E32C28">
      <w:pPr>
        <w:spacing w:line="360" w:lineRule="auto"/>
        <w:jc w:val="center"/>
        <w:rPr>
          <w:rFonts w:ascii="Arial Black" w:hAnsi="Arial Black"/>
        </w:rPr>
      </w:pPr>
    </w:p>
    <w:p w14:paraId="1A904130" w14:textId="77777777" w:rsidR="007359A5" w:rsidRPr="00C42B19" w:rsidRDefault="007359A5" w:rsidP="00E32C28">
      <w:pPr>
        <w:spacing w:line="360" w:lineRule="auto"/>
        <w:jc w:val="center"/>
        <w:rPr>
          <w:rFonts w:ascii="Arial Black" w:hAnsi="Arial Black"/>
        </w:rPr>
      </w:pPr>
    </w:p>
    <w:p w14:paraId="3E87AAEE" w14:textId="77777777" w:rsidR="007359A5" w:rsidRPr="00C42B19" w:rsidRDefault="007359A5" w:rsidP="00E32C28">
      <w:pPr>
        <w:spacing w:line="360" w:lineRule="auto"/>
        <w:jc w:val="center"/>
        <w:rPr>
          <w:rFonts w:ascii="Arial Black" w:hAnsi="Arial Black"/>
        </w:rPr>
      </w:pPr>
    </w:p>
    <w:p w14:paraId="48425388" w14:textId="77777777" w:rsidR="007359A5" w:rsidRPr="00C42B19" w:rsidRDefault="007359A5" w:rsidP="00E32C28">
      <w:pPr>
        <w:spacing w:line="360" w:lineRule="auto"/>
        <w:jc w:val="center"/>
        <w:rPr>
          <w:rFonts w:ascii="Arial Black" w:hAnsi="Arial Black"/>
        </w:rPr>
      </w:pPr>
    </w:p>
    <w:p w14:paraId="78CAC1C6" w14:textId="3769FDFB" w:rsidR="007F7A15" w:rsidRDefault="000B6B9C" w:rsidP="00E32C28">
      <w:pPr>
        <w:spacing w:line="360" w:lineRule="auto"/>
        <w:rPr>
          <w:rFonts w:ascii="Arial Black" w:hAnsi="Arial Black"/>
          <w:b/>
          <w:bCs/>
          <w:color w:val="C00000"/>
        </w:rPr>
      </w:pPr>
      <w:r w:rsidRPr="00C570DA">
        <w:rPr>
          <w:rFonts w:ascii="Arial Black" w:hAnsi="Arial Black"/>
          <w:b/>
          <w:bCs/>
          <w:color w:val="C00000"/>
        </w:rPr>
        <w:t xml:space="preserve">Brief explanation: </w:t>
      </w:r>
    </w:p>
    <w:p w14:paraId="404B1EDE" w14:textId="50723375" w:rsidR="009E6E7B" w:rsidRPr="009E5221" w:rsidRDefault="009E6E7B" w:rsidP="006558EB">
      <w:pPr>
        <w:spacing w:line="360" w:lineRule="auto"/>
        <w:jc w:val="both"/>
        <w:rPr>
          <w:rFonts w:ascii="Arial" w:hAnsi="Arial" w:cs="Arial"/>
          <w:b/>
          <w:bCs/>
        </w:rPr>
      </w:pPr>
      <w:r w:rsidRPr="009E5221">
        <w:rPr>
          <w:rFonts w:ascii="Arial" w:hAnsi="Arial" w:cs="Arial"/>
        </w:rPr>
        <w:t>One of my greatest strengths is the self-discipline to which I contribute. I exercise responsibility in my work; I am punctual and try to concentrate and persevere in the face of learning difficulties. One of my major flaws is that I am slow to learn; I sometimes require more time to grasp new concepts. This creates tension as the deadline approaches, and I make sure to revisit what I have learned, get help from teachers and classmates, and use extra learning resources</w:t>
      </w:r>
      <w:r w:rsidRPr="009E5221">
        <w:rPr>
          <w:rFonts w:ascii="Arial" w:hAnsi="Arial" w:cs="Arial"/>
          <w:b/>
          <w:bCs/>
        </w:rPr>
        <w:t>.</w:t>
      </w:r>
    </w:p>
    <w:p w14:paraId="11507A6A" w14:textId="77777777" w:rsidR="006C2C3E" w:rsidRPr="00C42B19" w:rsidRDefault="006C2C3E" w:rsidP="00E32C28">
      <w:pPr>
        <w:spacing w:line="360" w:lineRule="auto"/>
        <w:rPr>
          <w:rFonts w:ascii="Arial Black" w:hAnsi="Arial Black"/>
          <w:b/>
          <w:bCs/>
        </w:rPr>
      </w:pPr>
    </w:p>
    <w:p w14:paraId="4317B3E0" w14:textId="77777777" w:rsidR="0090445C" w:rsidRDefault="0090445C" w:rsidP="000B6B9C">
      <w:pPr>
        <w:spacing w:line="360" w:lineRule="auto"/>
        <w:rPr>
          <w:rFonts w:ascii="Arial Black" w:hAnsi="Arial Black"/>
          <w:b/>
          <w:bCs/>
        </w:rPr>
      </w:pPr>
    </w:p>
    <w:p w14:paraId="61F7F1AF" w14:textId="77777777" w:rsidR="0008141F" w:rsidRDefault="0008141F" w:rsidP="000B6B9C">
      <w:pPr>
        <w:spacing w:line="360" w:lineRule="auto"/>
        <w:rPr>
          <w:rFonts w:ascii="Arial Black" w:hAnsi="Arial Black"/>
          <w:b/>
          <w:bCs/>
        </w:rPr>
      </w:pPr>
    </w:p>
    <w:p w14:paraId="18687BB9" w14:textId="77777777" w:rsidR="0090445C" w:rsidRDefault="0090445C" w:rsidP="000B6B9C">
      <w:pPr>
        <w:spacing w:line="360" w:lineRule="auto"/>
        <w:rPr>
          <w:rFonts w:ascii="Arial Black" w:hAnsi="Arial Black"/>
          <w:b/>
          <w:bCs/>
        </w:rPr>
      </w:pPr>
    </w:p>
    <w:p w14:paraId="0317AFA6" w14:textId="7F5C7103" w:rsidR="000B6B9C" w:rsidRPr="00C42B19" w:rsidRDefault="000B6B9C" w:rsidP="000B6B9C">
      <w:pPr>
        <w:spacing w:line="360" w:lineRule="auto"/>
        <w:rPr>
          <w:rFonts w:ascii="Arial Black" w:hAnsi="Arial Black"/>
        </w:rPr>
      </w:pPr>
      <w:r w:rsidRPr="00C42B19">
        <w:rPr>
          <w:rFonts w:ascii="Arial Black" w:hAnsi="Arial Black"/>
          <w:b/>
          <w:bCs/>
        </w:rPr>
        <w:lastRenderedPageBreak/>
        <w:t xml:space="preserve">Slide </w:t>
      </w:r>
      <w:r w:rsidR="00CE383D" w:rsidRPr="00C42B19">
        <w:rPr>
          <w:rFonts w:ascii="Arial Black" w:hAnsi="Arial Black"/>
          <w:b/>
          <w:bCs/>
        </w:rPr>
        <w:t>6</w:t>
      </w:r>
      <w:r w:rsidRPr="00C42B19">
        <w:rPr>
          <w:rFonts w:ascii="Arial Black" w:hAnsi="Arial Black"/>
        </w:rPr>
        <w:t xml:space="preserve"> </w:t>
      </w:r>
      <w:r w:rsidRPr="00C42B19">
        <w:rPr>
          <w:rFonts w:ascii="Arial Black" w:hAnsi="Arial Black"/>
        </w:rPr>
        <w:tab/>
      </w:r>
      <w:r w:rsidRPr="00C42B19">
        <w:rPr>
          <w:rFonts w:ascii="Arial Black" w:hAnsi="Arial Black"/>
          <w:color w:val="FF0000"/>
        </w:rPr>
        <w:t>TRAITS GAINED FROM THE SELF EVALUATION</w:t>
      </w:r>
    </w:p>
    <w:p w14:paraId="2F36417E" w14:textId="08DA4229" w:rsidR="00E32C28" w:rsidRPr="00C42B19" w:rsidRDefault="00E32C28" w:rsidP="00E32C28">
      <w:pPr>
        <w:spacing w:line="360" w:lineRule="auto"/>
        <w:jc w:val="center"/>
        <w:rPr>
          <w:rFonts w:ascii="Arial Black" w:hAnsi="Arial Black"/>
        </w:rPr>
      </w:pPr>
    </w:p>
    <w:p w14:paraId="78010AF9" w14:textId="40BF3E33" w:rsidR="00E32C28" w:rsidRPr="00C42B19" w:rsidRDefault="0090445C" w:rsidP="00E32C28">
      <w:pPr>
        <w:spacing w:line="360" w:lineRule="auto"/>
        <w:jc w:val="center"/>
        <w:rPr>
          <w:rFonts w:ascii="Arial Black" w:hAnsi="Arial Black"/>
        </w:rPr>
      </w:pPr>
      <w:r w:rsidRPr="00C42B19">
        <w:rPr>
          <w:rFonts w:ascii="Arial Black" w:hAnsi="Arial Black"/>
          <w:b/>
          <w:bCs/>
          <w:noProof/>
        </w:rPr>
        <w:drawing>
          <wp:anchor distT="0" distB="0" distL="114300" distR="114300" simplePos="0" relativeHeight="251666435" behindDoc="1" locked="0" layoutInCell="1" allowOverlap="1" wp14:anchorId="7C4CB42A" wp14:editId="0A306795">
            <wp:simplePos x="0" y="0"/>
            <wp:positionH relativeFrom="column">
              <wp:posOffset>-91263</wp:posOffset>
            </wp:positionH>
            <wp:positionV relativeFrom="paragraph">
              <wp:posOffset>-205888</wp:posOffset>
            </wp:positionV>
            <wp:extent cx="6177548" cy="3476625"/>
            <wp:effectExtent l="76200" t="76200" r="128270" b="123825"/>
            <wp:wrapNone/>
            <wp:docPr id="33904200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77548" cy="3476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3181862A" w14:textId="77777777" w:rsidR="006C2C3E" w:rsidRPr="00C42B19" w:rsidRDefault="006C2C3E" w:rsidP="00E32C28">
      <w:pPr>
        <w:spacing w:line="360" w:lineRule="auto"/>
        <w:jc w:val="center"/>
        <w:rPr>
          <w:rFonts w:ascii="Arial Black" w:hAnsi="Arial Black"/>
        </w:rPr>
      </w:pPr>
    </w:p>
    <w:p w14:paraId="41EC6EB4" w14:textId="77777777" w:rsidR="006C2C3E" w:rsidRPr="00C42B19" w:rsidRDefault="006C2C3E" w:rsidP="00E32C28">
      <w:pPr>
        <w:spacing w:line="360" w:lineRule="auto"/>
        <w:jc w:val="center"/>
        <w:rPr>
          <w:rFonts w:ascii="Arial Black" w:hAnsi="Arial Black"/>
        </w:rPr>
      </w:pPr>
    </w:p>
    <w:p w14:paraId="40A9D148" w14:textId="77777777" w:rsidR="006C2C3E" w:rsidRPr="00C42B19" w:rsidRDefault="006C2C3E" w:rsidP="00E32C28">
      <w:pPr>
        <w:spacing w:line="360" w:lineRule="auto"/>
        <w:jc w:val="center"/>
        <w:rPr>
          <w:rFonts w:ascii="Arial Black" w:hAnsi="Arial Black"/>
        </w:rPr>
      </w:pPr>
    </w:p>
    <w:p w14:paraId="09CE0A9B" w14:textId="77777777" w:rsidR="006C2C3E" w:rsidRPr="00C42B19" w:rsidRDefault="006C2C3E" w:rsidP="00E32C28">
      <w:pPr>
        <w:spacing w:line="360" w:lineRule="auto"/>
        <w:jc w:val="center"/>
        <w:rPr>
          <w:rFonts w:ascii="Arial Black" w:hAnsi="Arial Black"/>
        </w:rPr>
      </w:pPr>
    </w:p>
    <w:p w14:paraId="10437E14" w14:textId="77777777" w:rsidR="006C2C3E" w:rsidRPr="00C42B19" w:rsidRDefault="006C2C3E" w:rsidP="00E32C28">
      <w:pPr>
        <w:spacing w:line="360" w:lineRule="auto"/>
        <w:jc w:val="center"/>
        <w:rPr>
          <w:rFonts w:ascii="Arial Black" w:hAnsi="Arial Black"/>
        </w:rPr>
      </w:pPr>
    </w:p>
    <w:p w14:paraId="5EBD2929" w14:textId="77777777" w:rsidR="006C2C3E" w:rsidRPr="00C42B19" w:rsidRDefault="006C2C3E" w:rsidP="00E32C28">
      <w:pPr>
        <w:spacing w:line="360" w:lineRule="auto"/>
        <w:jc w:val="center"/>
        <w:rPr>
          <w:rFonts w:ascii="Arial Black" w:hAnsi="Arial Black"/>
        </w:rPr>
      </w:pPr>
    </w:p>
    <w:p w14:paraId="2C80DBB6" w14:textId="77777777" w:rsidR="00C570DA" w:rsidRDefault="00C570DA" w:rsidP="00E32C28">
      <w:pPr>
        <w:spacing w:line="360" w:lineRule="auto"/>
        <w:rPr>
          <w:rFonts w:ascii="Arial Black" w:hAnsi="Arial Black"/>
          <w:b/>
          <w:bCs/>
          <w:color w:val="7030A0"/>
        </w:rPr>
      </w:pPr>
    </w:p>
    <w:p w14:paraId="6F7B5BD5" w14:textId="708DC697" w:rsidR="00E32C28" w:rsidRPr="00C42B19" w:rsidRDefault="000B6B9C" w:rsidP="00E32C28">
      <w:pPr>
        <w:spacing w:line="360" w:lineRule="auto"/>
        <w:rPr>
          <w:rFonts w:ascii="Arial Black" w:hAnsi="Arial Black"/>
        </w:rPr>
      </w:pPr>
      <w:r w:rsidRPr="00C42B19">
        <w:rPr>
          <w:rFonts w:ascii="Arial Black" w:hAnsi="Arial Black"/>
          <w:b/>
          <w:bCs/>
        </w:rPr>
        <w:t xml:space="preserve">Slide </w:t>
      </w:r>
      <w:r w:rsidR="0086228A" w:rsidRPr="00C42B19">
        <w:rPr>
          <w:rFonts w:ascii="Arial Black" w:hAnsi="Arial Black"/>
          <w:b/>
          <w:bCs/>
        </w:rPr>
        <w:t>7</w:t>
      </w:r>
      <w:r w:rsidR="0086228A">
        <w:rPr>
          <w:rFonts w:ascii="Arial Black" w:hAnsi="Arial Black"/>
          <w:b/>
          <w:bCs/>
        </w:rPr>
        <w:t>: TASK</w:t>
      </w:r>
      <w:r w:rsidR="006C31DD">
        <w:rPr>
          <w:rFonts w:ascii="Arial Black" w:hAnsi="Arial Black"/>
          <w:b/>
          <w:bCs/>
        </w:rPr>
        <w:t xml:space="preserve"> 2:</w:t>
      </w:r>
      <w:r w:rsidRPr="00C42B19">
        <w:rPr>
          <w:rFonts w:ascii="Arial Black" w:hAnsi="Arial Black"/>
        </w:rPr>
        <w:tab/>
      </w:r>
      <w:r w:rsidRPr="00C42B19">
        <w:rPr>
          <w:rFonts w:ascii="Arial Black" w:hAnsi="Arial Black"/>
          <w:color w:val="FF0000"/>
        </w:rPr>
        <w:t>PROFESSIONAL DEVELOPMENT PLAN</w:t>
      </w:r>
    </w:p>
    <w:p w14:paraId="23630342" w14:textId="233DF8F6" w:rsidR="00E32C28" w:rsidRPr="00C42B19" w:rsidRDefault="009E1E7B" w:rsidP="00E32C28">
      <w:pPr>
        <w:spacing w:line="360" w:lineRule="auto"/>
        <w:jc w:val="center"/>
        <w:rPr>
          <w:rFonts w:ascii="Arial Black" w:hAnsi="Arial Black"/>
        </w:rPr>
      </w:pPr>
      <w:r w:rsidRPr="00C42B19">
        <w:rPr>
          <w:rFonts w:ascii="Arial Black" w:hAnsi="Arial Black"/>
          <w:b/>
          <w:bCs/>
          <w:noProof/>
        </w:rPr>
        <w:drawing>
          <wp:anchor distT="0" distB="0" distL="114300" distR="114300" simplePos="0" relativeHeight="251667459" behindDoc="1" locked="0" layoutInCell="1" allowOverlap="1" wp14:anchorId="5B2A2367" wp14:editId="2B7F68CF">
            <wp:simplePos x="0" y="0"/>
            <wp:positionH relativeFrom="column">
              <wp:posOffset>-85725</wp:posOffset>
            </wp:positionH>
            <wp:positionV relativeFrom="paragraph">
              <wp:posOffset>74930</wp:posOffset>
            </wp:positionV>
            <wp:extent cx="6280904" cy="3524250"/>
            <wp:effectExtent l="76200" t="76200" r="139065" b="133350"/>
            <wp:wrapNone/>
            <wp:docPr id="137238201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80904" cy="3524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4854A322" w14:textId="77777777" w:rsidR="00CE383D" w:rsidRPr="00C42B19" w:rsidRDefault="00CE383D" w:rsidP="00E32C28">
      <w:pPr>
        <w:spacing w:line="360" w:lineRule="auto"/>
        <w:jc w:val="center"/>
        <w:rPr>
          <w:rFonts w:ascii="Arial Black" w:hAnsi="Arial Black"/>
        </w:rPr>
      </w:pPr>
    </w:p>
    <w:p w14:paraId="7F210227" w14:textId="77777777" w:rsidR="00CE383D" w:rsidRPr="00C42B19" w:rsidRDefault="00CE383D" w:rsidP="00E32C28">
      <w:pPr>
        <w:spacing w:line="360" w:lineRule="auto"/>
        <w:jc w:val="center"/>
        <w:rPr>
          <w:rFonts w:ascii="Arial Black" w:hAnsi="Arial Black"/>
        </w:rPr>
      </w:pPr>
    </w:p>
    <w:p w14:paraId="6B8A6B1F" w14:textId="77777777" w:rsidR="00CE383D" w:rsidRPr="00C42B19" w:rsidRDefault="00CE383D" w:rsidP="00E32C28">
      <w:pPr>
        <w:spacing w:line="360" w:lineRule="auto"/>
        <w:jc w:val="center"/>
        <w:rPr>
          <w:rFonts w:ascii="Arial Black" w:hAnsi="Arial Black"/>
        </w:rPr>
      </w:pPr>
    </w:p>
    <w:p w14:paraId="7FBEF415" w14:textId="77777777" w:rsidR="00CE383D" w:rsidRPr="00C42B19" w:rsidRDefault="00CE383D" w:rsidP="00E32C28">
      <w:pPr>
        <w:spacing w:line="360" w:lineRule="auto"/>
        <w:jc w:val="center"/>
        <w:rPr>
          <w:rFonts w:ascii="Arial Black" w:hAnsi="Arial Black"/>
        </w:rPr>
      </w:pPr>
    </w:p>
    <w:p w14:paraId="27047470" w14:textId="77777777" w:rsidR="00CE383D" w:rsidRPr="00C42B19" w:rsidRDefault="00CE383D" w:rsidP="00E32C28">
      <w:pPr>
        <w:spacing w:line="360" w:lineRule="auto"/>
        <w:jc w:val="center"/>
        <w:rPr>
          <w:rFonts w:ascii="Arial Black" w:hAnsi="Arial Black"/>
        </w:rPr>
      </w:pPr>
    </w:p>
    <w:p w14:paraId="4730C683" w14:textId="77777777" w:rsidR="009E1E7B" w:rsidRPr="00C42B19" w:rsidRDefault="009E1E7B" w:rsidP="000B6B9C">
      <w:pPr>
        <w:spacing w:line="360" w:lineRule="auto"/>
        <w:rPr>
          <w:rFonts w:ascii="Arial Black" w:hAnsi="Arial Black"/>
          <w:b/>
          <w:bCs/>
          <w:color w:val="7030A0"/>
        </w:rPr>
      </w:pPr>
    </w:p>
    <w:p w14:paraId="15E81864" w14:textId="6682D918" w:rsidR="002E7628" w:rsidRPr="00C42B19" w:rsidRDefault="002E7628" w:rsidP="000B6B9C">
      <w:pPr>
        <w:spacing w:line="360" w:lineRule="auto"/>
        <w:rPr>
          <w:rFonts w:ascii="Arial Black" w:hAnsi="Arial Black"/>
          <w:b/>
          <w:bCs/>
          <w:color w:val="7030A0"/>
        </w:rPr>
      </w:pPr>
    </w:p>
    <w:p w14:paraId="0449C578" w14:textId="034BCDAB" w:rsidR="002E7628" w:rsidRDefault="002E7628" w:rsidP="000B6B9C">
      <w:pPr>
        <w:spacing w:line="360" w:lineRule="auto"/>
        <w:rPr>
          <w:rFonts w:ascii="Arial Black" w:hAnsi="Arial Black"/>
          <w:b/>
          <w:bCs/>
          <w:color w:val="7030A0"/>
        </w:rPr>
      </w:pPr>
    </w:p>
    <w:p w14:paraId="4566448F" w14:textId="77777777" w:rsidR="001A3B17" w:rsidRPr="00C42B19" w:rsidRDefault="001A3B17" w:rsidP="000B6B9C">
      <w:pPr>
        <w:spacing w:line="360" w:lineRule="auto"/>
        <w:rPr>
          <w:rFonts w:ascii="Arial Black" w:hAnsi="Arial Black"/>
          <w:b/>
          <w:bCs/>
          <w:color w:val="7030A0"/>
        </w:rPr>
      </w:pPr>
    </w:p>
    <w:p w14:paraId="540A1302" w14:textId="44CF6B99" w:rsidR="002E7628" w:rsidRPr="00C42B19" w:rsidRDefault="001A3B17" w:rsidP="000B6B9C">
      <w:pPr>
        <w:spacing w:line="360" w:lineRule="auto"/>
        <w:rPr>
          <w:rFonts w:ascii="Arial Black" w:hAnsi="Arial Black"/>
          <w:b/>
          <w:bCs/>
          <w:color w:val="7030A0"/>
        </w:rPr>
      </w:pPr>
      <w:r w:rsidRPr="00C42B19">
        <w:rPr>
          <w:rFonts w:ascii="Arial Black" w:hAnsi="Arial Black"/>
          <w:noProof/>
        </w:rPr>
        <w:lastRenderedPageBreak/>
        <w:drawing>
          <wp:anchor distT="0" distB="0" distL="114300" distR="114300" simplePos="0" relativeHeight="251668483" behindDoc="1" locked="0" layoutInCell="1" allowOverlap="1" wp14:anchorId="1689779E" wp14:editId="3E36685F">
            <wp:simplePos x="0" y="0"/>
            <wp:positionH relativeFrom="margin">
              <wp:posOffset>-180975</wp:posOffset>
            </wp:positionH>
            <wp:positionV relativeFrom="paragraph">
              <wp:posOffset>-170815</wp:posOffset>
            </wp:positionV>
            <wp:extent cx="6228080" cy="3495675"/>
            <wp:effectExtent l="76200" t="76200" r="134620" b="142875"/>
            <wp:wrapNone/>
            <wp:docPr id="214123033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28080" cy="3495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F8536EB" w14:textId="683726A9" w:rsidR="002E7628" w:rsidRPr="00C42B19" w:rsidRDefault="002E7628" w:rsidP="000B6B9C">
      <w:pPr>
        <w:spacing w:line="360" w:lineRule="auto"/>
        <w:rPr>
          <w:rFonts w:ascii="Arial Black" w:hAnsi="Arial Black"/>
          <w:b/>
          <w:bCs/>
          <w:color w:val="7030A0"/>
        </w:rPr>
      </w:pPr>
    </w:p>
    <w:p w14:paraId="62F64039" w14:textId="2EE650E7" w:rsidR="002E7628" w:rsidRPr="00C42B19" w:rsidRDefault="002E7628" w:rsidP="000B6B9C">
      <w:pPr>
        <w:spacing w:line="360" w:lineRule="auto"/>
        <w:rPr>
          <w:rFonts w:ascii="Arial Black" w:hAnsi="Arial Black"/>
          <w:b/>
          <w:bCs/>
          <w:color w:val="7030A0"/>
        </w:rPr>
      </w:pPr>
    </w:p>
    <w:p w14:paraId="633CD3A7" w14:textId="600D3A93" w:rsidR="002E7628" w:rsidRPr="00C42B19" w:rsidRDefault="002E7628" w:rsidP="000B6B9C">
      <w:pPr>
        <w:spacing w:line="360" w:lineRule="auto"/>
        <w:rPr>
          <w:rFonts w:ascii="Arial Black" w:hAnsi="Arial Black"/>
          <w:b/>
          <w:bCs/>
          <w:color w:val="7030A0"/>
        </w:rPr>
      </w:pPr>
    </w:p>
    <w:p w14:paraId="5AC488B1" w14:textId="63352DA9" w:rsidR="002E7628" w:rsidRPr="00C42B19" w:rsidRDefault="002E7628" w:rsidP="000B6B9C">
      <w:pPr>
        <w:spacing w:line="360" w:lineRule="auto"/>
        <w:rPr>
          <w:rFonts w:ascii="Arial Black" w:hAnsi="Arial Black"/>
          <w:b/>
          <w:bCs/>
          <w:color w:val="7030A0"/>
        </w:rPr>
      </w:pPr>
    </w:p>
    <w:p w14:paraId="29D1CB27" w14:textId="1B122836" w:rsidR="002E7628" w:rsidRPr="00C42B19" w:rsidRDefault="002E7628" w:rsidP="000B6B9C">
      <w:pPr>
        <w:spacing w:line="360" w:lineRule="auto"/>
        <w:rPr>
          <w:rFonts w:ascii="Arial Black" w:hAnsi="Arial Black"/>
          <w:b/>
          <w:bCs/>
          <w:color w:val="7030A0"/>
        </w:rPr>
      </w:pPr>
    </w:p>
    <w:p w14:paraId="5FD64535" w14:textId="77777777" w:rsidR="002E7628" w:rsidRPr="00C42B19" w:rsidRDefault="002E7628" w:rsidP="000B6B9C">
      <w:pPr>
        <w:spacing w:line="360" w:lineRule="auto"/>
        <w:rPr>
          <w:rFonts w:ascii="Arial Black" w:hAnsi="Arial Black"/>
          <w:b/>
          <w:bCs/>
          <w:color w:val="7030A0"/>
        </w:rPr>
      </w:pPr>
    </w:p>
    <w:p w14:paraId="72F8D5DF" w14:textId="5BB92985" w:rsidR="002E7628" w:rsidRPr="00C42B19" w:rsidRDefault="002E7628" w:rsidP="000B6B9C">
      <w:pPr>
        <w:spacing w:line="360" w:lineRule="auto"/>
        <w:rPr>
          <w:rFonts w:ascii="Arial Black" w:hAnsi="Arial Black"/>
          <w:b/>
          <w:bCs/>
          <w:color w:val="7030A0"/>
        </w:rPr>
      </w:pPr>
    </w:p>
    <w:p w14:paraId="41EA88F5" w14:textId="77777777" w:rsidR="002E7628" w:rsidRPr="00C42B19" w:rsidRDefault="002E7628" w:rsidP="000B6B9C">
      <w:pPr>
        <w:spacing w:line="360" w:lineRule="auto"/>
        <w:rPr>
          <w:rFonts w:ascii="Arial Black" w:hAnsi="Arial Black"/>
          <w:b/>
          <w:bCs/>
          <w:color w:val="7030A0"/>
        </w:rPr>
      </w:pPr>
    </w:p>
    <w:p w14:paraId="67CC1AB1" w14:textId="7BA9AFD9" w:rsidR="002E7628" w:rsidRPr="00C42B19" w:rsidRDefault="00C570DA" w:rsidP="002E7628">
      <w:pPr>
        <w:spacing w:line="360" w:lineRule="auto"/>
        <w:jc w:val="both"/>
        <w:rPr>
          <w:rFonts w:ascii="Arial Black" w:hAnsi="Arial Black"/>
          <w:color w:val="FF0000"/>
        </w:rPr>
      </w:pPr>
      <w:r w:rsidRPr="00C42B19">
        <w:rPr>
          <w:rFonts w:ascii="Arial Black" w:hAnsi="Arial Black"/>
          <w:noProof/>
        </w:rPr>
        <w:drawing>
          <wp:anchor distT="0" distB="0" distL="114300" distR="114300" simplePos="0" relativeHeight="251670531" behindDoc="1" locked="0" layoutInCell="1" allowOverlap="1" wp14:anchorId="1B0C7FAD" wp14:editId="20FE8D87">
            <wp:simplePos x="0" y="0"/>
            <wp:positionH relativeFrom="column">
              <wp:posOffset>-219075</wp:posOffset>
            </wp:positionH>
            <wp:positionV relativeFrom="paragraph">
              <wp:posOffset>451485</wp:posOffset>
            </wp:positionV>
            <wp:extent cx="6289508" cy="3514725"/>
            <wp:effectExtent l="76200" t="76200" r="130810" b="123825"/>
            <wp:wrapNone/>
            <wp:docPr id="545751273" name="Picture 40" descr="A blue scree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751273" name="Picture 40" descr="A blue screen with text&#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89508" cy="3514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2E7628" w:rsidRPr="00C42B19">
        <w:rPr>
          <w:rFonts w:ascii="Arial Black" w:hAnsi="Arial Black"/>
          <w:b/>
          <w:bCs/>
        </w:rPr>
        <w:t xml:space="preserve">Slide </w:t>
      </w:r>
      <w:r w:rsidR="00CF6031" w:rsidRPr="00C42B19">
        <w:rPr>
          <w:rFonts w:ascii="Arial Black" w:hAnsi="Arial Black"/>
          <w:b/>
          <w:bCs/>
        </w:rPr>
        <w:t>8</w:t>
      </w:r>
      <w:r w:rsidR="00CF6031">
        <w:rPr>
          <w:rFonts w:ascii="Arial Black" w:hAnsi="Arial Black"/>
          <w:b/>
          <w:bCs/>
        </w:rPr>
        <w:t>: TASK</w:t>
      </w:r>
      <w:r w:rsidR="00B25390">
        <w:rPr>
          <w:rFonts w:ascii="Arial Black" w:hAnsi="Arial Black"/>
          <w:b/>
          <w:bCs/>
        </w:rPr>
        <w:t xml:space="preserve"> 3:</w:t>
      </w:r>
      <w:r w:rsidR="002E7628" w:rsidRPr="00C42B19">
        <w:rPr>
          <w:rFonts w:ascii="Arial Black" w:hAnsi="Arial Black"/>
        </w:rPr>
        <w:tab/>
      </w:r>
      <w:r w:rsidR="002E7628" w:rsidRPr="00C42B19">
        <w:rPr>
          <w:rFonts w:ascii="Arial Black" w:hAnsi="Arial Black"/>
          <w:color w:val="FF0000"/>
        </w:rPr>
        <w:t>UNIT 4 TOPIC SUMMARY</w:t>
      </w:r>
    </w:p>
    <w:p w14:paraId="33EDCCBE" w14:textId="35393904" w:rsidR="002E7628" w:rsidRPr="00C42B19" w:rsidRDefault="002E7628" w:rsidP="000B6B9C">
      <w:pPr>
        <w:spacing w:line="360" w:lineRule="auto"/>
        <w:rPr>
          <w:rFonts w:ascii="Arial Black" w:hAnsi="Arial Black"/>
          <w:b/>
          <w:bCs/>
          <w:color w:val="7030A0"/>
        </w:rPr>
      </w:pPr>
    </w:p>
    <w:p w14:paraId="6D6F6996" w14:textId="67ACBA1F" w:rsidR="00F10C24" w:rsidRPr="00C42B19" w:rsidRDefault="00F10C24" w:rsidP="000B6B9C">
      <w:pPr>
        <w:spacing w:line="360" w:lineRule="auto"/>
        <w:rPr>
          <w:rFonts w:ascii="Arial Black" w:hAnsi="Arial Black"/>
          <w:b/>
          <w:bCs/>
          <w:color w:val="7030A0"/>
        </w:rPr>
      </w:pPr>
    </w:p>
    <w:p w14:paraId="2CE0FF00" w14:textId="0364FD5F" w:rsidR="00F10C24" w:rsidRPr="00C42B19" w:rsidRDefault="00F10C24" w:rsidP="000B6B9C">
      <w:pPr>
        <w:spacing w:line="360" w:lineRule="auto"/>
        <w:rPr>
          <w:rFonts w:ascii="Arial Black" w:hAnsi="Arial Black"/>
          <w:b/>
          <w:bCs/>
          <w:color w:val="7030A0"/>
        </w:rPr>
      </w:pPr>
    </w:p>
    <w:p w14:paraId="6FAE84A6" w14:textId="77777777" w:rsidR="00F10C24" w:rsidRPr="00C42B19" w:rsidRDefault="00F10C24" w:rsidP="000B6B9C">
      <w:pPr>
        <w:spacing w:line="360" w:lineRule="auto"/>
        <w:rPr>
          <w:rFonts w:ascii="Arial Black" w:hAnsi="Arial Black"/>
          <w:b/>
          <w:bCs/>
          <w:color w:val="7030A0"/>
        </w:rPr>
      </w:pPr>
    </w:p>
    <w:p w14:paraId="16D39CA2" w14:textId="77777777" w:rsidR="00F10C24" w:rsidRPr="00C42B19" w:rsidRDefault="00F10C24" w:rsidP="000B6B9C">
      <w:pPr>
        <w:spacing w:line="360" w:lineRule="auto"/>
        <w:rPr>
          <w:rFonts w:ascii="Arial Black" w:hAnsi="Arial Black"/>
          <w:b/>
          <w:bCs/>
          <w:color w:val="7030A0"/>
        </w:rPr>
      </w:pPr>
    </w:p>
    <w:p w14:paraId="7D0C1F1D" w14:textId="77777777" w:rsidR="00B25390" w:rsidRDefault="00B25390" w:rsidP="002B32F0">
      <w:pPr>
        <w:spacing w:line="360" w:lineRule="auto"/>
        <w:rPr>
          <w:rFonts w:ascii="Arial Black" w:hAnsi="Arial Black"/>
          <w:b/>
          <w:bCs/>
          <w:color w:val="7030A0"/>
        </w:rPr>
      </w:pPr>
    </w:p>
    <w:p w14:paraId="7E644F67" w14:textId="77777777" w:rsidR="002E710A" w:rsidRDefault="002E710A" w:rsidP="002B32F0">
      <w:pPr>
        <w:spacing w:line="360" w:lineRule="auto"/>
        <w:rPr>
          <w:rFonts w:ascii="Arial Black" w:hAnsi="Arial Black"/>
          <w:b/>
          <w:bCs/>
          <w:color w:val="77206D" w:themeColor="accent5" w:themeShade="BF"/>
        </w:rPr>
      </w:pPr>
    </w:p>
    <w:p w14:paraId="66927BC1" w14:textId="77777777" w:rsidR="002E710A" w:rsidRDefault="002E710A" w:rsidP="002B32F0">
      <w:pPr>
        <w:spacing w:line="360" w:lineRule="auto"/>
        <w:rPr>
          <w:rFonts w:ascii="Arial Black" w:hAnsi="Arial Black"/>
          <w:b/>
          <w:bCs/>
          <w:color w:val="77206D" w:themeColor="accent5" w:themeShade="BF"/>
        </w:rPr>
      </w:pPr>
    </w:p>
    <w:p w14:paraId="2261844D" w14:textId="77777777" w:rsidR="002E710A" w:rsidRDefault="002E710A" w:rsidP="002B32F0">
      <w:pPr>
        <w:spacing w:line="360" w:lineRule="auto"/>
        <w:rPr>
          <w:rFonts w:ascii="Arial Black" w:hAnsi="Arial Black"/>
          <w:b/>
          <w:bCs/>
          <w:color w:val="77206D" w:themeColor="accent5" w:themeShade="BF"/>
        </w:rPr>
      </w:pPr>
    </w:p>
    <w:p w14:paraId="093A89B2" w14:textId="77777777" w:rsidR="002E710A" w:rsidRDefault="002E710A" w:rsidP="002B32F0">
      <w:pPr>
        <w:spacing w:line="360" w:lineRule="auto"/>
        <w:rPr>
          <w:rFonts w:ascii="Arial Black" w:hAnsi="Arial Black"/>
          <w:b/>
          <w:bCs/>
          <w:color w:val="77206D" w:themeColor="accent5" w:themeShade="BF"/>
        </w:rPr>
      </w:pPr>
    </w:p>
    <w:p w14:paraId="110102E9" w14:textId="77777777" w:rsidR="0008141F" w:rsidRDefault="0008141F" w:rsidP="002B32F0">
      <w:pPr>
        <w:spacing w:line="360" w:lineRule="auto"/>
        <w:rPr>
          <w:rFonts w:ascii="Arial Black" w:hAnsi="Arial Black"/>
          <w:b/>
          <w:bCs/>
          <w:color w:val="77206D" w:themeColor="accent5" w:themeShade="BF"/>
        </w:rPr>
      </w:pPr>
    </w:p>
    <w:p w14:paraId="232971D2" w14:textId="7FFFBCF5" w:rsidR="00B26A11" w:rsidRPr="000F51C7" w:rsidRDefault="002B32F0" w:rsidP="002B32F0">
      <w:pPr>
        <w:spacing w:line="360" w:lineRule="auto"/>
        <w:rPr>
          <w:rFonts w:ascii="Arial Black" w:hAnsi="Arial Black"/>
          <w:b/>
          <w:bCs/>
          <w:color w:val="77206D" w:themeColor="accent5" w:themeShade="BF"/>
        </w:rPr>
      </w:pPr>
      <w:r w:rsidRPr="000F51C7">
        <w:rPr>
          <w:rFonts w:ascii="Arial Black" w:hAnsi="Arial Black"/>
          <w:b/>
          <w:bCs/>
          <w:color w:val="77206D" w:themeColor="accent5" w:themeShade="BF"/>
        </w:rPr>
        <w:lastRenderedPageBreak/>
        <w:t xml:space="preserve">Brief explanation:  </w:t>
      </w:r>
    </w:p>
    <w:p w14:paraId="61E9C70E" w14:textId="366682AC" w:rsidR="00B26A11" w:rsidRPr="00CF22D0" w:rsidRDefault="00B26A11" w:rsidP="00B26A11">
      <w:pPr>
        <w:jc w:val="both"/>
        <w:rPr>
          <w:rFonts w:ascii="Arial" w:hAnsi="Arial" w:cs="Arial"/>
        </w:rPr>
      </w:pPr>
      <w:r w:rsidRPr="00CF22D0">
        <w:rPr>
          <w:rFonts w:ascii="Arial" w:hAnsi="Arial" w:cs="Arial"/>
        </w:rPr>
        <w:t>Bouncing forward means coming out of adversity not just learning and getting back on track, but going forth, learning and growing. When you struggle — with school, with stress, with personal setbacks — a bounce forward motivates the mind to reflect and improve. It’s not one of suffering in defeat that is often suffered when things go to</w:t>
      </w:r>
      <w:r w:rsidR="00DA3296">
        <w:rPr>
          <w:rFonts w:ascii="Arial" w:hAnsi="Arial" w:cs="Arial"/>
        </w:rPr>
        <w:t xml:space="preserve"> </w:t>
      </w:r>
      <w:r w:rsidRPr="00CF22D0">
        <w:rPr>
          <w:rFonts w:ascii="Arial" w:hAnsi="Arial" w:cs="Arial"/>
        </w:rPr>
        <w:t xml:space="preserve">bad; a person who bounces forward is one whose look at what went wrong causes it to change track and strengthens how they approach the future. This mentality </w:t>
      </w:r>
      <w:r w:rsidR="00CF22D0" w:rsidRPr="00CF22D0">
        <w:rPr>
          <w:rFonts w:ascii="Arial" w:hAnsi="Arial" w:cs="Arial"/>
        </w:rPr>
        <w:t>instils</w:t>
      </w:r>
      <w:r w:rsidRPr="00CF22D0">
        <w:rPr>
          <w:rFonts w:ascii="Arial" w:hAnsi="Arial" w:cs="Arial"/>
        </w:rPr>
        <w:t xml:space="preserve"> confidence in students, prepares them to solve problems, and keeps students motivated even when they get hard. Instead of standing in the way as obstacles, bouncing forward makes setbacks the best learning moments, the best steppingstone for success, the best way to do business — for life.</w:t>
      </w:r>
    </w:p>
    <w:p w14:paraId="03D0BCC9" w14:textId="77777777" w:rsidR="0008141F" w:rsidRDefault="0008141F" w:rsidP="002B32F0">
      <w:pPr>
        <w:rPr>
          <w:rFonts w:ascii="Arial Black" w:hAnsi="Arial Black"/>
          <w:b/>
          <w:bCs/>
        </w:rPr>
      </w:pPr>
    </w:p>
    <w:p w14:paraId="32D19C94" w14:textId="77777777" w:rsidR="0008141F" w:rsidRDefault="0008141F" w:rsidP="002B32F0">
      <w:pPr>
        <w:rPr>
          <w:rFonts w:ascii="Arial Black" w:hAnsi="Arial Black"/>
          <w:b/>
          <w:bCs/>
        </w:rPr>
      </w:pPr>
    </w:p>
    <w:p w14:paraId="4AAC2D29" w14:textId="79E7205E" w:rsidR="00E32C28" w:rsidRPr="00C42B19" w:rsidRDefault="002B32F0" w:rsidP="002B32F0">
      <w:pPr>
        <w:rPr>
          <w:rFonts w:ascii="Arial Black" w:hAnsi="Arial Black"/>
          <w:noProof/>
          <w:color w:val="FF0000"/>
        </w:rPr>
      </w:pPr>
      <w:r w:rsidRPr="00C42B19">
        <w:rPr>
          <w:rFonts w:ascii="Arial Black" w:hAnsi="Arial Black"/>
          <w:b/>
          <w:bCs/>
        </w:rPr>
        <w:t xml:space="preserve">Slide </w:t>
      </w:r>
      <w:r w:rsidR="00E1588D" w:rsidRPr="00C42B19">
        <w:rPr>
          <w:rFonts w:ascii="Arial Black" w:hAnsi="Arial Black"/>
          <w:b/>
          <w:bCs/>
        </w:rPr>
        <w:t>9</w:t>
      </w:r>
      <w:r w:rsidRPr="00C42B19">
        <w:rPr>
          <w:rFonts w:ascii="Arial Black" w:hAnsi="Arial Black"/>
        </w:rPr>
        <w:t xml:space="preserve"> </w:t>
      </w:r>
      <w:r w:rsidRPr="00C42B19">
        <w:rPr>
          <w:rFonts w:ascii="Arial Black" w:hAnsi="Arial Black"/>
        </w:rPr>
        <w:tab/>
      </w:r>
      <w:r w:rsidRPr="00C42B19">
        <w:rPr>
          <w:rFonts w:ascii="Arial Black" w:hAnsi="Arial Black"/>
          <w:noProof/>
          <w:color w:val="FF0000"/>
        </w:rPr>
        <w:t>CONCLUSION</w:t>
      </w:r>
    </w:p>
    <w:p w14:paraId="04AEE822" w14:textId="77777777" w:rsidR="002B32F0" w:rsidRPr="00C42B19" w:rsidRDefault="002B32F0" w:rsidP="002B32F0">
      <w:pPr>
        <w:rPr>
          <w:rFonts w:ascii="Arial Black" w:hAnsi="Arial Black"/>
          <w:color w:val="FF0000"/>
        </w:rPr>
      </w:pPr>
    </w:p>
    <w:p w14:paraId="030DB1A8" w14:textId="5B990C37" w:rsidR="00D1392D" w:rsidRPr="00C42B19" w:rsidRDefault="00E1588D" w:rsidP="002B32F0">
      <w:pPr>
        <w:spacing w:line="360" w:lineRule="auto"/>
        <w:jc w:val="center"/>
        <w:rPr>
          <w:rFonts w:ascii="Arial Black" w:hAnsi="Arial Black"/>
        </w:rPr>
      </w:pPr>
      <w:r w:rsidRPr="00C42B19">
        <w:rPr>
          <w:rFonts w:ascii="Arial Black" w:hAnsi="Arial Black"/>
          <w:noProof/>
        </w:rPr>
        <w:drawing>
          <wp:anchor distT="0" distB="0" distL="114300" distR="114300" simplePos="0" relativeHeight="251671555" behindDoc="1" locked="0" layoutInCell="1" allowOverlap="1" wp14:anchorId="28030F61" wp14:editId="5CDE6126">
            <wp:simplePos x="0" y="0"/>
            <wp:positionH relativeFrom="column">
              <wp:posOffset>-38100</wp:posOffset>
            </wp:positionH>
            <wp:positionV relativeFrom="paragraph">
              <wp:posOffset>98425</wp:posOffset>
            </wp:positionV>
            <wp:extent cx="6131302" cy="3448050"/>
            <wp:effectExtent l="76200" t="76200" r="136525" b="133350"/>
            <wp:wrapNone/>
            <wp:docPr id="55997883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38081" cy="34518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3B2D97F" w14:textId="06FEFAA8" w:rsidR="00722840" w:rsidRPr="00C42B19" w:rsidRDefault="00722840" w:rsidP="002B32F0">
      <w:pPr>
        <w:spacing w:line="360" w:lineRule="auto"/>
        <w:jc w:val="center"/>
        <w:rPr>
          <w:rFonts w:ascii="Arial Black" w:hAnsi="Arial Black"/>
        </w:rPr>
      </w:pPr>
    </w:p>
    <w:p w14:paraId="589DB433" w14:textId="77777777" w:rsidR="00722840" w:rsidRPr="00C42B19" w:rsidRDefault="00722840" w:rsidP="002B32F0">
      <w:pPr>
        <w:spacing w:line="360" w:lineRule="auto"/>
        <w:jc w:val="center"/>
        <w:rPr>
          <w:rFonts w:ascii="Arial Black" w:hAnsi="Arial Black"/>
        </w:rPr>
      </w:pPr>
    </w:p>
    <w:p w14:paraId="4C1EE8FD" w14:textId="77777777" w:rsidR="00722840" w:rsidRPr="00C42B19" w:rsidRDefault="00722840" w:rsidP="002B32F0">
      <w:pPr>
        <w:spacing w:line="360" w:lineRule="auto"/>
        <w:jc w:val="center"/>
        <w:rPr>
          <w:rFonts w:ascii="Arial Black" w:hAnsi="Arial Black"/>
        </w:rPr>
      </w:pPr>
    </w:p>
    <w:p w14:paraId="352F3E5E" w14:textId="77777777" w:rsidR="00722840" w:rsidRPr="00C42B19" w:rsidRDefault="00722840" w:rsidP="002B32F0">
      <w:pPr>
        <w:spacing w:line="360" w:lineRule="auto"/>
        <w:jc w:val="center"/>
        <w:rPr>
          <w:rFonts w:ascii="Arial Black" w:hAnsi="Arial Black"/>
        </w:rPr>
      </w:pPr>
    </w:p>
    <w:p w14:paraId="585EBC10" w14:textId="77777777" w:rsidR="00722840" w:rsidRPr="00C42B19" w:rsidRDefault="00722840" w:rsidP="002B32F0">
      <w:pPr>
        <w:spacing w:line="360" w:lineRule="auto"/>
        <w:jc w:val="center"/>
        <w:rPr>
          <w:rFonts w:ascii="Arial Black" w:hAnsi="Arial Black"/>
        </w:rPr>
      </w:pPr>
    </w:p>
    <w:p w14:paraId="4D733218" w14:textId="77777777" w:rsidR="00722840" w:rsidRPr="00C42B19" w:rsidRDefault="00722840" w:rsidP="002B32F0">
      <w:pPr>
        <w:spacing w:line="360" w:lineRule="auto"/>
        <w:jc w:val="center"/>
        <w:rPr>
          <w:rFonts w:ascii="Arial Black" w:hAnsi="Arial Black"/>
        </w:rPr>
      </w:pPr>
    </w:p>
    <w:p w14:paraId="0AAEA843" w14:textId="77777777" w:rsidR="00722840" w:rsidRPr="00C42B19" w:rsidRDefault="00722840" w:rsidP="002B32F0">
      <w:pPr>
        <w:spacing w:line="360" w:lineRule="auto"/>
        <w:jc w:val="center"/>
        <w:rPr>
          <w:rFonts w:ascii="Arial Black" w:hAnsi="Arial Black"/>
        </w:rPr>
      </w:pPr>
    </w:p>
    <w:p w14:paraId="00C627AB" w14:textId="77777777" w:rsidR="00722840" w:rsidRPr="00C42B19" w:rsidRDefault="00722840" w:rsidP="002B32F0">
      <w:pPr>
        <w:spacing w:line="360" w:lineRule="auto"/>
        <w:jc w:val="center"/>
        <w:rPr>
          <w:rFonts w:ascii="Arial Black" w:hAnsi="Arial Black"/>
        </w:rPr>
      </w:pPr>
    </w:p>
    <w:p w14:paraId="292BB4F6" w14:textId="77777777" w:rsidR="00722840" w:rsidRDefault="00722840" w:rsidP="002B32F0">
      <w:pPr>
        <w:spacing w:line="360" w:lineRule="auto"/>
        <w:jc w:val="center"/>
        <w:rPr>
          <w:rFonts w:ascii="Arial Black" w:hAnsi="Arial Black"/>
        </w:rPr>
      </w:pPr>
    </w:p>
    <w:p w14:paraId="30A7C106" w14:textId="77777777" w:rsidR="0008141F" w:rsidRPr="00C42B19" w:rsidRDefault="0008141F" w:rsidP="002B32F0">
      <w:pPr>
        <w:spacing w:line="360" w:lineRule="auto"/>
        <w:jc w:val="center"/>
        <w:rPr>
          <w:rFonts w:ascii="Arial Black" w:hAnsi="Arial Black"/>
        </w:rPr>
      </w:pPr>
    </w:p>
    <w:p w14:paraId="617D4DEA" w14:textId="77777777" w:rsidR="002B32F0" w:rsidRPr="00C42B19" w:rsidRDefault="002B32F0" w:rsidP="002B32F0">
      <w:pPr>
        <w:spacing w:line="360" w:lineRule="auto"/>
        <w:rPr>
          <w:rFonts w:ascii="Arial Black" w:hAnsi="Arial Black"/>
          <w:b/>
          <w:bCs/>
          <w:color w:val="7030A0"/>
        </w:rPr>
      </w:pPr>
    </w:p>
    <w:p w14:paraId="3F652C29" w14:textId="5D7522B6" w:rsidR="00D1392D" w:rsidRPr="00C42B19" w:rsidRDefault="002B32F0" w:rsidP="00D1392D">
      <w:pPr>
        <w:spacing w:line="360" w:lineRule="auto"/>
        <w:rPr>
          <w:ins w:id="6" w:author="Microsoft Word" w:date="2024-12-02T11:49:00Z" w16du:dateUtc="2024-12-02T11:49:00Z"/>
          <w:rFonts w:ascii="Arial Black" w:hAnsi="Arial Black"/>
          <w:b/>
          <w:bCs/>
        </w:rPr>
      </w:pPr>
      <w:r w:rsidRPr="00C42B19">
        <w:rPr>
          <w:rFonts w:ascii="Arial Black" w:hAnsi="Arial Black"/>
          <w:b/>
          <w:bCs/>
          <w:color w:val="7030A0"/>
        </w:rPr>
        <w:lastRenderedPageBreak/>
        <w:t xml:space="preserve">  </w:t>
      </w:r>
      <w:r w:rsidR="00FA5949" w:rsidRPr="00C42B19">
        <w:rPr>
          <w:rFonts w:ascii="Arial Black" w:hAnsi="Arial Black"/>
          <w:b/>
          <w:bCs/>
          <w:noProof/>
        </w:rPr>
        <w:drawing>
          <wp:anchor distT="0" distB="0" distL="114300" distR="114300" simplePos="0" relativeHeight="251672579" behindDoc="1" locked="0" layoutInCell="1" allowOverlap="1" wp14:anchorId="642B3D1B" wp14:editId="08C6BA71">
            <wp:simplePos x="0" y="0"/>
            <wp:positionH relativeFrom="margin">
              <wp:posOffset>-38100</wp:posOffset>
            </wp:positionH>
            <wp:positionV relativeFrom="paragraph">
              <wp:posOffset>389890</wp:posOffset>
            </wp:positionV>
            <wp:extent cx="6296025" cy="3552825"/>
            <wp:effectExtent l="76200" t="76200" r="142875" b="142875"/>
            <wp:wrapNone/>
            <wp:docPr id="3305758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96025" cy="3552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A10759" w:rsidRPr="00C42B19">
        <w:rPr>
          <w:rFonts w:ascii="Arial Black" w:hAnsi="Arial Black"/>
          <w:b/>
          <w:bCs/>
        </w:rPr>
        <w:t>Slide 1</w:t>
      </w:r>
      <w:r w:rsidR="00FA5949" w:rsidRPr="00C42B19">
        <w:rPr>
          <w:rFonts w:ascii="Arial Black" w:hAnsi="Arial Black"/>
          <w:b/>
          <w:bCs/>
        </w:rPr>
        <w:t>0</w:t>
      </w:r>
    </w:p>
    <w:p w14:paraId="35ADBB16" w14:textId="10BD3667" w:rsidR="002B32F0" w:rsidRPr="00C42B19" w:rsidRDefault="00A10759" w:rsidP="00E31D93">
      <w:pPr>
        <w:rPr>
          <w:rFonts w:ascii="Arial Black" w:hAnsi="Arial Black"/>
          <w:noProof/>
        </w:rPr>
      </w:pPr>
      <w:r w:rsidRPr="00C42B19">
        <w:rPr>
          <w:rFonts w:ascii="Arial Black" w:hAnsi="Arial Black"/>
        </w:rPr>
        <w:t xml:space="preserve">  </w:t>
      </w:r>
      <w:r w:rsidR="002D410B" w:rsidRPr="00C42B19">
        <w:rPr>
          <w:rFonts w:ascii="Arial Black" w:hAnsi="Arial Black"/>
        </w:rPr>
        <w:tab/>
        <w:t xml:space="preserve"> </w:t>
      </w:r>
      <w:r w:rsidRPr="00C42B19">
        <w:rPr>
          <w:rFonts w:ascii="Arial Black" w:hAnsi="Arial Black"/>
        </w:rPr>
        <w:t xml:space="preserve"> </w:t>
      </w:r>
      <w:bookmarkStart w:id="7" w:name="_Toc184033996"/>
    </w:p>
    <w:p w14:paraId="7DEAA818" w14:textId="652FCF62" w:rsidR="00F531D4" w:rsidRPr="00C42B19" w:rsidRDefault="00F531D4" w:rsidP="00E31D93">
      <w:pPr>
        <w:rPr>
          <w:rFonts w:ascii="Arial Black" w:hAnsi="Arial Black"/>
          <w:noProof/>
        </w:rPr>
      </w:pPr>
    </w:p>
    <w:p w14:paraId="2AE43034" w14:textId="77777777" w:rsidR="00F531D4" w:rsidRPr="00C42B19" w:rsidRDefault="00F531D4" w:rsidP="00E31D93">
      <w:pPr>
        <w:rPr>
          <w:rFonts w:ascii="Arial Black" w:hAnsi="Arial Black"/>
          <w:noProof/>
        </w:rPr>
      </w:pPr>
    </w:p>
    <w:p w14:paraId="768E9C1F" w14:textId="77777777" w:rsidR="00F531D4" w:rsidRPr="00C42B19" w:rsidRDefault="00F531D4" w:rsidP="00E31D93">
      <w:pPr>
        <w:rPr>
          <w:rFonts w:ascii="Arial Black" w:hAnsi="Arial Black"/>
        </w:rPr>
      </w:pPr>
    </w:p>
    <w:p w14:paraId="4FCBD4AE" w14:textId="77777777" w:rsidR="002B32F0" w:rsidRPr="00C42B19" w:rsidRDefault="002B32F0" w:rsidP="00E31D93">
      <w:pPr>
        <w:rPr>
          <w:rFonts w:ascii="Arial Black" w:hAnsi="Arial Black"/>
        </w:rPr>
      </w:pPr>
    </w:p>
    <w:p w14:paraId="7E779183" w14:textId="77777777" w:rsidR="00FA5949" w:rsidRPr="00C42B19" w:rsidRDefault="00FA5949" w:rsidP="00E31D93">
      <w:pPr>
        <w:rPr>
          <w:rFonts w:ascii="Arial Black" w:hAnsi="Arial Black"/>
        </w:rPr>
      </w:pPr>
    </w:p>
    <w:p w14:paraId="2C25B32C" w14:textId="77777777" w:rsidR="00FA5949" w:rsidRPr="00C42B19" w:rsidRDefault="00FA5949" w:rsidP="00E31D93">
      <w:pPr>
        <w:rPr>
          <w:rFonts w:ascii="Arial Black" w:hAnsi="Arial Black"/>
        </w:rPr>
      </w:pPr>
    </w:p>
    <w:p w14:paraId="5B36DCB3" w14:textId="77777777" w:rsidR="00FA5949" w:rsidRPr="00C42B19" w:rsidRDefault="00FA5949" w:rsidP="00E31D93">
      <w:pPr>
        <w:rPr>
          <w:rFonts w:ascii="Arial Black" w:hAnsi="Arial Black"/>
        </w:rPr>
      </w:pPr>
    </w:p>
    <w:p w14:paraId="21758D9A" w14:textId="77777777" w:rsidR="00FA5949" w:rsidRPr="00C42B19" w:rsidRDefault="00FA5949" w:rsidP="00E31D93">
      <w:pPr>
        <w:rPr>
          <w:rFonts w:ascii="Arial Black" w:hAnsi="Arial Black"/>
        </w:rPr>
      </w:pPr>
    </w:p>
    <w:p w14:paraId="0CB3EB3D" w14:textId="77777777" w:rsidR="00FA5949" w:rsidRPr="00C42B19" w:rsidRDefault="00FA5949" w:rsidP="00E31D93">
      <w:pPr>
        <w:rPr>
          <w:rFonts w:ascii="Arial Black" w:hAnsi="Arial Black"/>
        </w:rPr>
      </w:pPr>
    </w:p>
    <w:p w14:paraId="5F683C29" w14:textId="77777777" w:rsidR="00FA5949" w:rsidRPr="00C42B19" w:rsidRDefault="00FA5949" w:rsidP="00E31D93">
      <w:pPr>
        <w:rPr>
          <w:rFonts w:ascii="Arial Black" w:hAnsi="Arial Black"/>
        </w:rPr>
      </w:pPr>
    </w:p>
    <w:p w14:paraId="5C7C4CF6" w14:textId="3FF25C4D" w:rsidR="002D410B" w:rsidRPr="00C570DA" w:rsidRDefault="002D410B" w:rsidP="00E31D93">
      <w:pPr>
        <w:rPr>
          <w:rFonts w:ascii="Arial Black" w:hAnsi="Arial Black"/>
        </w:rPr>
      </w:pPr>
      <w:r w:rsidRPr="00C570DA">
        <w:rPr>
          <w:rStyle w:val="Heading1Char"/>
          <w:rFonts w:ascii="Arial Black" w:hAnsi="Arial Black"/>
          <w:b/>
          <w:bCs/>
          <w:color w:val="auto"/>
        </w:rPr>
        <w:t>Conclusion</w:t>
      </w:r>
      <w:bookmarkEnd w:id="7"/>
    </w:p>
    <w:p w14:paraId="1F3FC10A" w14:textId="77777777" w:rsidR="00196B20" w:rsidRPr="00196B20" w:rsidRDefault="00196B20" w:rsidP="00196B20">
      <w:pPr>
        <w:jc w:val="both"/>
        <w:rPr>
          <w:rFonts w:ascii="Arial" w:hAnsi="Arial" w:cs="Arial"/>
        </w:rPr>
      </w:pPr>
      <w:r w:rsidRPr="00196B20">
        <w:rPr>
          <w:rFonts w:ascii="Arial" w:hAnsi="Arial" w:cs="Arial"/>
        </w:rPr>
        <w:t>The evaluation helped me think about what I am good and bad at about those learning styles I have adopted. The development of the PDP allowed us to define specific goals and identify practical recommendations for self-improvement. The concept of bouncing forward enabled me to view obstacles and failures as learning moments, not stumbling blocks. And most importantly, this assessment made me think personally and took me closer to a self-directed growth mindset and thus, developed a head full of more positivity and resilience when it comes to my studies and future. PowerPoint is a suitable format for a presentation of clarity and visuals. It assists in organizing data in slides, images and charts. PowerPoint is more than presentation software; it is a means of understanding and sharing ideas with others. Education, business, and professional settings have generally accepted it.</w:t>
      </w:r>
    </w:p>
    <w:p w14:paraId="3E11366B" w14:textId="77777777" w:rsidR="002D410B" w:rsidRDefault="002D410B" w:rsidP="002D410B">
      <w:pPr>
        <w:rPr>
          <w:rFonts w:ascii="Arial Black" w:hAnsi="Arial Black"/>
        </w:rPr>
      </w:pPr>
    </w:p>
    <w:p w14:paraId="095B83BF" w14:textId="77777777" w:rsidR="00196B20" w:rsidRDefault="00196B20" w:rsidP="002D410B">
      <w:pPr>
        <w:rPr>
          <w:rFonts w:ascii="Arial Black" w:hAnsi="Arial Black"/>
        </w:rPr>
      </w:pPr>
    </w:p>
    <w:p w14:paraId="3F556752" w14:textId="77777777" w:rsidR="00196B20" w:rsidRPr="00C42B19" w:rsidRDefault="00196B20" w:rsidP="002D410B">
      <w:pPr>
        <w:rPr>
          <w:rFonts w:ascii="Arial Black" w:hAnsi="Arial Black"/>
        </w:rPr>
      </w:pPr>
    </w:p>
    <w:p w14:paraId="779C62E8" w14:textId="438EA42B" w:rsidR="002D410B" w:rsidRPr="00196B20" w:rsidRDefault="002D410B" w:rsidP="00570FA8">
      <w:pPr>
        <w:pStyle w:val="Heading1"/>
        <w:rPr>
          <w:rFonts w:ascii="Arial Black" w:hAnsi="Arial Black"/>
          <w:b/>
          <w:bCs/>
          <w:color w:val="auto"/>
        </w:rPr>
      </w:pPr>
      <w:bookmarkStart w:id="8" w:name="_Toc184033997"/>
      <w:r w:rsidRPr="00196B20">
        <w:rPr>
          <w:rFonts w:ascii="Arial Black" w:hAnsi="Arial Black"/>
          <w:b/>
          <w:bCs/>
          <w:color w:val="auto"/>
        </w:rPr>
        <w:lastRenderedPageBreak/>
        <w:t>References</w:t>
      </w:r>
      <w:bookmarkEnd w:id="8"/>
    </w:p>
    <w:p w14:paraId="782A0CF5" w14:textId="77777777" w:rsidR="002D410B" w:rsidRPr="00C42B19" w:rsidRDefault="002D410B" w:rsidP="002D410B">
      <w:pPr>
        <w:rPr>
          <w:rFonts w:ascii="Arial Black" w:hAnsi="Arial Black"/>
        </w:rPr>
      </w:pPr>
    </w:p>
    <w:p w14:paraId="5BEA20AB" w14:textId="77777777" w:rsidR="008E63DB" w:rsidRPr="00C43A8E" w:rsidRDefault="002B32F0" w:rsidP="008E63DB">
      <w:pPr>
        <w:pStyle w:val="NormalWeb"/>
        <w:spacing w:before="0" w:beforeAutospacing="0" w:after="0" w:afterAutospacing="0"/>
      </w:pPr>
      <w:r w:rsidRPr="00C570DA">
        <w:rPr>
          <w:rFonts w:ascii="Arial" w:hAnsi="Arial" w:cs="Arial"/>
          <w:color w:val="FF0000"/>
        </w:rPr>
        <w:t xml:space="preserve"> </w:t>
      </w:r>
      <w:r w:rsidR="008E63DB" w:rsidRPr="00C43A8E">
        <w:rPr>
          <w:rFonts w:asciiTheme="minorHAnsi" w:eastAsiaTheme="minorEastAsia" w:hAnsi="Tw Cen MT" w:cstheme="minorBidi"/>
          <w:b/>
          <w:bCs/>
          <w:color w:val="000000" w:themeColor="text1"/>
          <w:kern w:val="24"/>
        </w:rPr>
        <w:t xml:space="preserve">[1] G. Gibbs, </w:t>
      </w:r>
      <w:r w:rsidR="008E63DB" w:rsidRPr="00C43A8E">
        <w:rPr>
          <w:rFonts w:asciiTheme="minorHAnsi" w:eastAsiaTheme="minorEastAsia" w:hAnsi="Tw Cen MT" w:cstheme="minorBidi"/>
          <w:b/>
          <w:bCs/>
          <w:i/>
          <w:iCs/>
          <w:color w:val="000000" w:themeColor="text1"/>
          <w:kern w:val="24"/>
        </w:rPr>
        <w:t>Learning by Doing: A Guide to Teaching and Learning Methods</w:t>
      </w:r>
      <w:r w:rsidR="008E63DB" w:rsidRPr="00C43A8E">
        <w:rPr>
          <w:rFonts w:asciiTheme="minorHAnsi" w:eastAsiaTheme="minorEastAsia" w:hAnsi="Tw Cen MT" w:cstheme="minorBidi"/>
          <w:b/>
          <w:bCs/>
          <w:color w:val="000000" w:themeColor="text1"/>
          <w:kern w:val="24"/>
        </w:rPr>
        <w:t>. Oxford: Oxford Polytechnic, 1988.</w:t>
      </w:r>
      <w:r w:rsidR="008E63DB" w:rsidRPr="00C43A8E">
        <w:rPr>
          <w:rFonts w:asciiTheme="minorHAnsi" w:eastAsiaTheme="minorEastAsia" w:hAnsi="Tw Cen MT" w:cstheme="minorBidi"/>
          <w:b/>
          <w:bCs/>
          <w:color w:val="000000" w:themeColor="text1"/>
          <w:kern w:val="24"/>
        </w:rPr>
        <w:br/>
        <w:t xml:space="preserve">[2] D. Boud, R. Keogh, and D. Walker, </w:t>
      </w:r>
      <w:r w:rsidR="008E63DB" w:rsidRPr="00C43A8E">
        <w:rPr>
          <w:rFonts w:asciiTheme="minorHAnsi" w:eastAsiaTheme="minorEastAsia" w:hAnsi="Tw Cen MT" w:cstheme="minorBidi"/>
          <w:b/>
          <w:bCs/>
          <w:i/>
          <w:iCs/>
          <w:color w:val="000000" w:themeColor="text1"/>
          <w:kern w:val="24"/>
        </w:rPr>
        <w:t>Reflection: Turning Experience into Learning</w:t>
      </w:r>
      <w:r w:rsidR="008E63DB" w:rsidRPr="00C43A8E">
        <w:rPr>
          <w:rFonts w:asciiTheme="minorHAnsi" w:eastAsiaTheme="minorEastAsia" w:hAnsi="Tw Cen MT" w:cstheme="minorBidi"/>
          <w:b/>
          <w:bCs/>
          <w:color w:val="000000" w:themeColor="text1"/>
          <w:kern w:val="24"/>
        </w:rPr>
        <w:t>. London: Kogan Page, 1985</w:t>
      </w:r>
    </w:p>
    <w:p w14:paraId="3FF438E8" w14:textId="77777777" w:rsidR="008E63DB" w:rsidRDefault="008E63DB" w:rsidP="008E63DB">
      <w:pPr>
        <w:pStyle w:val="NormalWeb"/>
        <w:spacing w:before="0" w:beforeAutospacing="0" w:after="0" w:afterAutospacing="0"/>
      </w:pPr>
      <w:r w:rsidRPr="00C43A8E">
        <w:rPr>
          <w:rFonts w:asciiTheme="minorHAnsi" w:eastAsiaTheme="minorEastAsia" w:hAnsi="Tw Cen MT" w:cstheme="minorBidi"/>
          <w:b/>
          <w:bCs/>
          <w:color w:val="000000" w:themeColor="text1"/>
          <w:kern w:val="24"/>
          <w:lang w:val="en-US"/>
        </w:rPr>
        <w:t xml:space="preserve">[3] A. S. Masten, </w:t>
      </w:r>
      <w:r w:rsidRPr="00C43A8E">
        <w:rPr>
          <w:rFonts w:asciiTheme="minorHAnsi" w:eastAsiaTheme="minorEastAsia" w:hAnsi="Tw Cen MT" w:cstheme="minorBidi"/>
          <w:b/>
          <w:bCs/>
          <w:i/>
          <w:iCs/>
          <w:color w:val="000000" w:themeColor="text1"/>
          <w:kern w:val="24"/>
          <w:lang w:val="en-US"/>
        </w:rPr>
        <w:t>Ordinary Magic: Resilience in Development</w:t>
      </w:r>
      <w:r w:rsidRPr="00C43A8E">
        <w:rPr>
          <w:rFonts w:asciiTheme="minorHAnsi" w:eastAsiaTheme="minorEastAsia" w:hAnsi="Tw Cen MT" w:cstheme="minorBidi"/>
          <w:b/>
          <w:bCs/>
          <w:color w:val="000000" w:themeColor="text1"/>
          <w:kern w:val="24"/>
          <w:lang w:val="en-US"/>
        </w:rPr>
        <w:t>. New York, NY, USA: Guilford Press, 2014.</w:t>
      </w:r>
      <w:r w:rsidRPr="00C43A8E">
        <w:rPr>
          <w:rFonts w:asciiTheme="minorHAnsi" w:eastAsiaTheme="minorEastAsia" w:hAnsi="Tw Cen MT" w:cstheme="minorBidi"/>
          <w:b/>
          <w:bCs/>
          <w:color w:val="000000" w:themeColor="text1"/>
          <w:kern w:val="24"/>
          <w:lang w:val="en-US"/>
        </w:rPr>
        <w:br/>
        <w:t xml:space="preserve">[4] A. J. Martin and H. W. Marsh, </w:t>
      </w:r>
      <w:r w:rsidRPr="00C43A8E">
        <w:rPr>
          <w:rFonts w:asciiTheme="minorHAnsi" w:eastAsiaTheme="minorEastAsia" w:hAnsi="Tw Cen MT" w:cstheme="minorBidi"/>
          <w:b/>
          <w:bCs/>
          <w:color w:val="000000" w:themeColor="text1"/>
          <w:kern w:val="24"/>
          <w:lang w:val="en-US"/>
        </w:rPr>
        <w:t>“</w:t>
      </w:r>
      <w:r w:rsidRPr="00C43A8E">
        <w:rPr>
          <w:rFonts w:asciiTheme="minorHAnsi" w:eastAsiaTheme="minorEastAsia" w:hAnsi="Tw Cen MT" w:cstheme="minorBidi"/>
          <w:b/>
          <w:bCs/>
          <w:color w:val="000000" w:themeColor="text1"/>
          <w:kern w:val="24"/>
          <w:lang w:val="en-US"/>
        </w:rPr>
        <w:t>Academic resilience and student engagement: A study of university students,</w:t>
      </w:r>
      <w:r w:rsidRPr="00C43A8E">
        <w:rPr>
          <w:rFonts w:asciiTheme="minorHAnsi" w:eastAsiaTheme="minorEastAsia" w:hAnsi="Tw Cen MT" w:cstheme="minorBidi"/>
          <w:b/>
          <w:bCs/>
          <w:color w:val="000000" w:themeColor="text1"/>
          <w:kern w:val="24"/>
          <w:lang w:val="en-US"/>
        </w:rPr>
        <w:t>”</w:t>
      </w:r>
      <w:r w:rsidRPr="00C43A8E">
        <w:rPr>
          <w:rFonts w:asciiTheme="minorHAnsi" w:eastAsiaTheme="minorEastAsia" w:hAnsi="Tw Cen MT" w:cstheme="minorBidi"/>
          <w:b/>
          <w:bCs/>
          <w:color w:val="000000" w:themeColor="text1"/>
          <w:kern w:val="24"/>
          <w:lang w:val="en-US"/>
        </w:rPr>
        <w:t xml:space="preserve"> </w:t>
      </w:r>
      <w:r w:rsidRPr="00C43A8E">
        <w:rPr>
          <w:rFonts w:asciiTheme="minorHAnsi" w:eastAsiaTheme="minorEastAsia" w:hAnsi="Tw Cen MT" w:cstheme="minorBidi"/>
          <w:b/>
          <w:bCs/>
          <w:i/>
          <w:iCs/>
          <w:color w:val="000000" w:themeColor="text1"/>
          <w:kern w:val="24"/>
          <w:lang w:val="en-US"/>
        </w:rPr>
        <w:t>Educational Psychology</w:t>
      </w:r>
      <w:r w:rsidRPr="00C43A8E">
        <w:rPr>
          <w:rFonts w:asciiTheme="minorHAnsi" w:eastAsiaTheme="minorEastAsia" w:hAnsi="Tw Cen MT" w:cstheme="minorBidi"/>
          <w:b/>
          <w:bCs/>
          <w:color w:val="000000" w:themeColor="text1"/>
          <w:kern w:val="24"/>
          <w:lang w:val="en-US"/>
        </w:rPr>
        <w:t>, vol. 23, no. 3, pp. 327</w:t>
      </w:r>
      <w:r w:rsidRPr="00C43A8E">
        <w:rPr>
          <w:rFonts w:asciiTheme="minorHAnsi" w:eastAsiaTheme="minorEastAsia" w:hAnsi="Tw Cen MT" w:cstheme="minorBidi"/>
          <w:b/>
          <w:bCs/>
          <w:color w:val="000000" w:themeColor="text1"/>
          <w:kern w:val="24"/>
          <w:lang w:val="en-US"/>
        </w:rPr>
        <w:t>–</w:t>
      </w:r>
      <w:r w:rsidRPr="00C43A8E">
        <w:rPr>
          <w:rFonts w:asciiTheme="minorHAnsi" w:eastAsiaTheme="minorEastAsia" w:hAnsi="Tw Cen MT" w:cstheme="minorBidi"/>
          <w:b/>
          <w:bCs/>
          <w:color w:val="000000" w:themeColor="text1"/>
          <w:kern w:val="24"/>
          <w:lang w:val="en-US"/>
        </w:rPr>
        <w:t>341, 2003.</w:t>
      </w:r>
      <w:r w:rsidRPr="00C43A8E">
        <w:rPr>
          <w:rFonts w:asciiTheme="minorHAnsi" w:eastAsiaTheme="minorEastAsia" w:hAnsi="Tw Cen MT" w:cstheme="minorBidi"/>
          <w:b/>
          <w:bCs/>
          <w:color w:val="000000" w:themeColor="text1"/>
          <w:kern w:val="24"/>
          <w:lang w:val="en-US"/>
        </w:rPr>
        <w:br/>
        <w:t xml:space="preserve">[5] S. M. Southwick </w:t>
      </w:r>
      <w:r w:rsidRPr="00C43A8E">
        <w:rPr>
          <w:rFonts w:asciiTheme="minorHAnsi" w:eastAsiaTheme="minorEastAsia" w:hAnsi="Tw Cen MT" w:cstheme="minorBidi"/>
          <w:b/>
          <w:bCs/>
          <w:i/>
          <w:iCs/>
          <w:color w:val="000000" w:themeColor="text1"/>
          <w:kern w:val="24"/>
          <w:lang w:val="en-US"/>
        </w:rPr>
        <w:t>et al.</w:t>
      </w:r>
      <w:r w:rsidRPr="00C43A8E">
        <w:rPr>
          <w:rFonts w:asciiTheme="minorHAnsi" w:eastAsiaTheme="minorEastAsia" w:hAnsi="Tw Cen MT" w:cstheme="minorBidi"/>
          <w:b/>
          <w:bCs/>
          <w:color w:val="000000" w:themeColor="text1"/>
          <w:kern w:val="24"/>
          <w:lang w:val="en-US"/>
        </w:rPr>
        <w:t xml:space="preserve">, </w:t>
      </w:r>
      <w:r w:rsidRPr="00C43A8E">
        <w:rPr>
          <w:rFonts w:asciiTheme="minorHAnsi" w:eastAsiaTheme="minorEastAsia" w:hAnsi="Tw Cen MT" w:cstheme="minorBidi"/>
          <w:b/>
          <w:bCs/>
          <w:color w:val="000000" w:themeColor="text1"/>
          <w:kern w:val="24"/>
          <w:lang w:val="en-US"/>
        </w:rPr>
        <w:t>“</w:t>
      </w:r>
      <w:r w:rsidRPr="00C43A8E">
        <w:rPr>
          <w:rFonts w:asciiTheme="minorHAnsi" w:eastAsiaTheme="minorEastAsia" w:hAnsi="Tw Cen MT" w:cstheme="minorBidi"/>
          <w:b/>
          <w:bCs/>
          <w:color w:val="000000" w:themeColor="text1"/>
          <w:kern w:val="24"/>
          <w:lang w:val="en-US"/>
        </w:rPr>
        <w:t>Resilience definitions, theory, and challenges,</w:t>
      </w:r>
      <w:r w:rsidRPr="00C43A8E">
        <w:rPr>
          <w:rFonts w:asciiTheme="minorHAnsi" w:eastAsiaTheme="minorEastAsia" w:hAnsi="Tw Cen MT" w:cstheme="minorBidi"/>
          <w:b/>
          <w:bCs/>
          <w:color w:val="000000" w:themeColor="text1"/>
          <w:kern w:val="24"/>
          <w:lang w:val="en-US"/>
        </w:rPr>
        <w:t>”</w:t>
      </w:r>
      <w:r w:rsidRPr="00C43A8E">
        <w:rPr>
          <w:rFonts w:asciiTheme="minorHAnsi" w:eastAsiaTheme="minorEastAsia" w:hAnsi="Tw Cen MT" w:cstheme="minorBidi"/>
          <w:b/>
          <w:bCs/>
          <w:color w:val="000000" w:themeColor="text1"/>
          <w:kern w:val="24"/>
          <w:lang w:val="en-US"/>
        </w:rPr>
        <w:t xml:space="preserve"> </w:t>
      </w:r>
      <w:r w:rsidRPr="00C43A8E">
        <w:rPr>
          <w:rFonts w:asciiTheme="minorHAnsi" w:eastAsiaTheme="minorEastAsia" w:hAnsi="Tw Cen MT" w:cstheme="minorBidi"/>
          <w:b/>
          <w:bCs/>
          <w:i/>
          <w:iCs/>
          <w:color w:val="000000" w:themeColor="text1"/>
          <w:kern w:val="24"/>
          <w:lang w:val="en-US"/>
        </w:rPr>
        <w:t>Eur. J. Psychotraumatology</w:t>
      </w:r>
      <w:r w:rsidRPr="00C43A8E">
        <w:rPr>
          <w:rFonts w:asciiTheme="minorHAnsi" w:eastAsiaTheme="minorEastAsia" w:hAnsi="Tw Cen MT" w:cstheme="minorBidi"/>
          <w:b/>
          <w:bCs/>
          <w:color w:val="000000" w:themeColor="text1"/>
          <w:kern w:val="24"/>
          <w:lang w:val="en-US"/>
        </w:rPr>
        <w:t>, vol. 5, pp. 1</w:t>
      </w:r>
      <w:r w:rsidRPr="00C43A8E">
        <w:rPr>
          <w:rFonts w:asciiTheme="minorHAnsi" w:eastAsiaTheme="minorEastAsia" w:hAnsi="Tw Cen MT" w:cstheme="minorBidi"/>
          <w:b/>
          <w:bCs/>
          <w:color w:val="000000" w:themeColor="text1"/>
          <w:kern w:val="24"/>
          <w:lang w:val="en-US"/>
        </w:rPr>
        <w:t>–</w:t>
      </w:r>
      <w:r w:rsidRPr="00C43A8E">
        <w:rPr>
          <w:rFonts w:asciiTheme="minorHAnsi" w:eastAsiaTheme="minorEastAsia" w:hAnsi="Tw Cen MT" w:cstheme="minorBidi"/>
          <w:b/>
          <w:bCs/>
          <w:color w:val="000000" w:themeColor="text1"/>
          <w:kern w:val="24"/>
          <w:lang w:val="en-US"/>
        </w:rPr>
        <w:t>14, 2014.</w:t>
      </w:r>
      <w:r w:rsidRPr="00C43A8E">
        <w:rPr>
          <w:rFonts w:asciiTheme="minorHAnsi" w:eastAsiaTheme="minorEastAsia" w:hAnsi="Tw Cen MT" w:cstheme="minorBidi"/>
          <w:b/>
          <w:bCs/>
          <w:color w:val="000000" w:themeColor="text1"/>
          <w:kern w:val="24"/>
          <w:lang w:val="en-US"/>
        </w:rPr>
        <w:br/>
        <w:t xml:space="preserve">[6] A. S. Morin, </w:t>
      </w:r>
      <w:r w:rsidRPr="00C43A8E">
        <w:rPr>
          <w:rFonts w:asciiTheme="minorHAnsi" w:eastAsiaTheme="minorEastAsia" w:hAnsi="Tw Cen MT" w:cstheme="minorBidi"/>
          <w:b/>
          <w:bCs/>
          <w:color w:val="000000" w:themeColor="text1"/>
          <w:kern w:val="24"/>
          <w:lang w:val="en-US"/>
        </w:rPr>
        <w:t>“</w:t>
      </w:r>
      <w:r w:rsidRPr="00C43A8E">
        <w:rPr>
          <w:rFonts w:asciiTheme="minorHAnsi" w:eastAsiaTheme="minorEastAsia" w:hAnsi="Tw Cen MT" w:cstheme="minorBidi"/>
          <w:b/>
          <w:bCs/>
          <w:color w:val="000000" w:themeColor="text1"/>
          <w:kern w:val="24"/>
          <w:lang w:val="en-US"/>
        </w:rPr>
        <w:t>The role of resilience in academic success,</w:t>
      </w:r>
      <w:r w:rsidRPr="00C43A8E">
        <w:rPr>
          <w:rFonts w:asciiTheme="minorHAnsi" w:eastAsiaTheme="minorEastAsia" w:hAnsi="Tw Cen MT" w:cstheme="minorBidi"/>
          <w:b/>
          <w:bCs/>
          <w:color w:val="000000" w:themeColor="text1"/>
          <w:kern w:val="24"/>
          <w:lang w:val="en-US"/>
        </w:rPr>
        <w:t>”</w:t>
      </w:r>
      <w:r w:rsidRPr="00C43A8E">
        <w:rPr>
          <w:rFonts w:asciiTheme="minorHAnsi" w:eastAsiaTheme="minorEastAsia" w:hAnsi="Tw Cen MT" w:cstheme="minorBidi"/>
          <w:b/>
          <w:bCs/>
          <w:color w:val="000000" w:themeColor="text1"/>
          <w:kern w:val="24"/>
          <w:lang w:val="en-US"/>
        </w:rPr>
        <w:t xml:space="preserve"> </w:t>
      </w:r>
      <w:r w:rsidRPr="00C43A8E">
        <w:rPr>
          <w:rFonts w:asciiTheme="minorHAnsi" w:eastAsiaTheme="minorEastAsia" w:hAnsi="Tw Cen MT" w:cstheme="minorBidi"/>
          <w:b/>
          <w:bCs/>
          <w:i/>
          <w:iCs/>
          <w:color w:val="000000" w:themeColor="text1"/>
          <w:kern w:val="24"/>
          <w:lang w:val="en-US"/>
        </w:rPr>
        <w:t>J. College Student Develop.</w:t>
      </w:r>
      <w:r w:rsidRPr="00C43A8E">
        <w:rPr>
          <w:rFonts w:asciiTheme="minorHAnsi" w:eastAsiaTheme="minorEastAsia" w:hAnsi="Tw Cen MT" w:cstheme="minorBidi"/>
          <w:b/>
          <w:bCs/>
          <w:color w:val="000000" w:themeColor="text1"/>
          <w:kern w:val="24"/>
          <w:lang w:val="en-US"/>
        </w:rPr>
        <w:t>, vol. 59, no. 4, pp. 451</w:t>
      </w:r>
      <w:r w:rsidRPr="00C43A8E">
        <w:rPr>
          <w:rFonts w:asciiTheme="minorHAnsi" w:eastAsiaTheme="minorEastAsia" w:hAnsi="Tw Cen MT" w:cstheme="minorBidi"/>
          <w:b/>
          <w:bCs/>
          <w:color w:val="000000" w:themeColor="text1"/>
          <w:kern w:val="24"/>
          <w:lang w:val="en-US"/>
        </w:rPr>
        <w:t>–</w:t>
      </w:r>
      <w:r w:rsidRPr="00C43A8E">
        <w:rPr>
          <w:rFonts w:asciiTheme="minorHAnsi" w:eastAsiaTheme="minorEastAsia" w:hAnsi="Tw Cen MT" w:cstheme="minorBidi"/>
          <w:b/>
          <w:bCs/>
          <w:color w:val="000000" w:themeColor="text1"/>
          <w:kern w:val="24"/>
          <w:lang w:val="en-US"/>
        </w:rPr>
        <w:t>466, 2018.</w:t>
      </w:r>
      <w:r w:rsidRPr="00C43A8E">
        <w:rPr>
          <w:rFonts w:asciiTheme="minorHAnsi" w:eastAsiaTheme="minorEastAsia" w:hAnsi="Tw Cen MT" w:cstheme="minorBidi"/>
          <w:b/>
          <w:bCs/>
          <w:color w:val="000000" w:themeColor="text1"/>
          <w:kern w:val="24"/>
          <w:lang w:val="en-US"/>
        </w:rPr>
        <w:br/>
        <w:t xml:space="preserve">[7] World Health Organization, </w:t>
      </w:r>
      <w:r w:rsidRPr="00C43A8E">
        <w:rPr>
          <w:rFonts w:asciiTheme="minorHAnsi" w:eastAsiaTheme="minorEastAsia" w:hAnsi="Tw Cen MT" w:cstheme="minorBidi"/>
          <w:b/>
          <w:bCs/>
          <w:i/>
          <w:iCs/>
          <w:color w:val="000000" w:themeColor="text1"/>
          <w:kern w:val="24"/>
          <w:lang w:val="en-US"/>
        </w:rPr>
        <w:t>Promoting Mental Health: Concepts, Emerging Evidence, Practice</w:t>
      </w:r>
      <w:r w:rsidRPr="00C43A8E">
        <w:rPr>
          <w:rFonts w:asciiTheme="minorHAnsi" w:eastAsiaTheme="minorEastAsia" w:hAnsi="Tw Cen MT" w:cstheme="minorBidi"/>
          <w:b/>
          <w:bCs/>
          <w:color w:val="000000" w:themeColor="text1"/>
          <w:kern w:val="24"/>
          <w:lang w:val="en-US"/>
        </w:rPr>
        <w:t>. Geneva, Switzerland: WHO Press, 2005</w:t>
      </w:r>
      <w:r>
        <w:rPr>
          <w:rFonts w:asciiTheme="minorHAnsi" w:eastAsiaTheme="minorEastAsia" w:hAnsi="Tw Cen MT" w:cstheme="minorBidi"/>
          <w:b/>
          <w:bCs/>
          <w:color w:val="000000" w:themeColor="text1"/>
          <w:kern w:val="24"/>
          <w:sz w:val="36"/>
          <w:szCs w:val="36"/>
          <w:lang w:val="en-US"/>
        </w:rPr>
        <w:t>.</w:t>
      </w:r>
    </w:p>
    <w:p w14:paraId="4ABD8D14" w14:textId="1737EEA1" w:rsidR="002D410B" w:rsidRPr="008E63DB" w:rsidRDefault="002D410B" w:rsidP="00D1392D">
      <w:pPr>
        <w:rPr>
          <w:rFonts w:ascii="Arial" w:hAnsi="Arial" w:cs="Arial"/>
          <w:b/>
          <w:bCs/>
        </w:rPr>
      </w:pPr>
    </w:p>
    <w:sectPr w:rsidR="002D410B" w:rsidRPr="008E63D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B9E64" w14:textId="77777777" w:rsidR="00162C2B" w:rsidRDefault="00162C2B" w:rsidP="00D1392D">
      <w:pPr>
        <w:spacing w:after="0" w:line="240" w:lineRule="auto"/>
      </w:pPr>
      <w:r>
        <w:separator/>
      </w:r>
    </w:p>
  </w:endnote>
  <w:endnote w:type="continuationSeparator" w:id="0">
    <w:p w14:paraId="3C0F1BA7" w14:textId="77777777" w:rsidR="00162C2B" w:rsidRDefault="00162C2B" w:rsidP="00D1392D">
      <w:pPr>
        <w:spacing w:after="0" w:line="240" w:lineRule="auto"/>
      </w:pPr>
      <w:r>
        <w:continuationSeparator/>
      </w:r>
    </w:p>
  </w:endnote>
  <w:endnote w:type="continuationNotice" w:id="1">
    <w:p w14:paraId="09F98AE5" w14:textId="77777777" w:rsidR="00162C2B" w:rsidRDefault="00162C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2DD77" w14:textId="77777777" w:rsidR="00162C2B" w:rsidRDefault="00162C2B" w:rsidP="00D1392D">
      <w:pPr>
        <w:spacing w:after="0" w:line="240" w:lineRule="auto"/>
      </w:pPr>
      <w:r>
        <w:separator/>
      </w:r>
    </w:p>
  </w:footnote>
  <w:footnote w:type="continuationSeparator" w:id="0">
    <w:p w14:paraId="25C03BD3" w14:textId="77777777" w:rsidR="00162C2B" w:rsidRDefault="00162C2B" w:rsidP="00D1392D">
      <w:pPr>
        <w:spacing w:after="0" w:line="240" w:lineRule="auto"/>
      </w:pPr>
      <w:r>
        <w:continuationSeparator/>
      </w:r>
    </w:p>
  </w:footnote>
  <w:footnote w:type="continuationNotice" w:id="1">
    <w:p w14:paraId="26A91490" w14:textId="77777777" w:rsidR="00162C2B" w:rsidRDefault="00162C2B">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230CF"/>
    <w:rsid w:val="0003546F"/>
    <w:rsid w:val="000663A7"/>
    <w:rsid w:val="000724A4"/>
    <w:rsid w:val="00080D54"/>
    <w:rsid w:val="0008141F"/>
    <w:rsid w:val="000A42D3"/>
    <w:rsid w:val="000B238A"/>
    <w:rsid w:val="000B3496"/>
    <w:rsid w:val="000B6B9C"/>
    <w:rsid w:val="000F51C7"/>
    <w:rsid w:val="00106073"/>
    <w:rsid w:val="00107D7C"/>
    <w:rsid w:val="00110FDE"/>
    <w:rsid w:val="00111314"/>
    <w:rsid w:val="00131EB3"/>
    <w:rsid w:val="00136344"/>
    <w:rsid w:val="00150A01"/>
    <w:rsid w:val="00162C2B"/>
    <w:rsid w:val="00166764"/>
    <w:rsid w:val="00167F32"/>
    <w:rsid w:val="00192DA1"/>
    <w:rsid w:val="0019460F"/>
    <w:rsid w:val="00196643"/>
    <w:rsid w:val="00196B20"/>
    <w:rsid w:val="001A3B17"/>
    <w:rsid w:val="001A45F5"/>
    <w:rsid w:val="001A4D55"/>
    <w:rsid w:val="0020018E"/>
    <w:rsid w:val="0020048E"/>
    <w:rsid w:val="00205DC5"/>
    <w:rsid w:val="002214B0"/>
    <w:rsid w:val="00246908"/>
    <w:rsid w:val="00253ABA"/>
    <w:rsid w:val="00283EAE"/>
    <w:rsid w:val="002938FE"/>
    <w:rsid w:val="002B32F0"/>
    <w:rsid w:val="002D410B"/>
    <w:rsid w:val="002D4B78"/>
    <w:rsid w:val="002D4D60"/>
    <w:rsid w:val="002E687E"/>
    <w:rsid w:val="002E710A"/>
    <w:rsid w:val="002E7628"/>
    <w:rsid w:val="00312805"/>
    <w:rsid w:val="00324660"/>
    <w:rsid w:val="00352348"/>
    <w:rsid w:val="003803E2"/>
    <w:rsid w:val="00384A90"/>
    <w:rsid w:val="00386DE2"/>
    <w:rsid w:val="00393271"/>
    <w:rsid w:val="00393436"/>
    <w:rsid w:val="003A3999"/>
    <w:rsid w:val="003B4E44"/>
    <w:rsid w:val="003C1D98"/>
    <w:rsid w:val="003E14E2"/>
    <w:rsid w:val="003E1A2A"/>
    <w:rsid w:val="003E6D35"/>
    <w:rsid w:val="004011F1"/>
    <w:rsid w:val="00407AF4"/>
    <w:rsid w:val="004230AC"/>
    <w:rsid w:val="00431083"/>
    <w:rsid w:val="00442F33"/>
    <w:rsid w:val="00443533"/>
    <w:rsid w:val="0044411E"/>
    <w:rsid w:val="00450CE9"/>
    <w:rsid w:val="0045427B"/>
    <w:rsid w:val="0048513D"/>
    <w:rsid w:val="004A0B5D"/>
    <w:rsid w:val="004A4902"/>
    <w:rsid w:val="004C2ABC"/>
    <w:rsid w:val="004D33BA"/>
    <w:rsid w:val="004E08B8"/>
    <w:rsid w:val="00546C4E"/>
    <w:rsid w:val="00570FA8"/>
    <w:rsid w:val="0058206F"/>
    <w:rsid w:val="00587076"/>
    <w:rsid w:val="005A003F"/>
    <w:rsid w:val="005D5A16"/>
    <w:rsid w:val="005E6E36"/>
    <w:rsid w:val="005F6768"/>
    <w:rsid w:val="00604F1E"/>
    <w:rsid w:val="006127D6"/>
    <w:rsid w:val="00617F52"/>
    <w:rsid w:val="00624B16"/>
    <w:rsid w:val="00626E65"/>
    <w:rsid w:val="00631689"/>
    <w:rsid w:val="00640F01"/>
    <w:rsid w:val="00641E8C"/>
    <w:rsid w:val="00644CC3"/>
    <w:rsid w:val="00654971"/>
    <w:rsid w:val="006558EB"/>
    <w:rsid w:val="0066235F"/>
    <w:rsid w:val="006636D4"/>
    <w:rsid w:val="00667DC6"/>
    <w:rsid w:val="006874C6"/>
    <w:rsid w:val="00687FA3"/>
    <w:rsid w:val="006A1E7A"/>
    <w:rsid w:val="006C2C3E"/>
    <w:rsid w:val="006C31DD"/>
    <w:rsid w:val="006C5E11"/>
    <w:rsid w:val="006E03E8"/>
    <w:rsid w:val="006E3E2A"/>
    <w:rsid w:val="007027E5"/>
    <w:rsid w:val="00722840"/>
    <w:rsid w:val="007359A5"/>
    <w:rsid w:val="00737F0C"/>
    <w:rsid w:val="0074792E"/>
    <w:rsid w:val="00760543"/>
    <w:rsid w:val="007B3231"/>
    <w:rsid w:val="007E68D9"/>
    <w:rsid w:val="007E7A60"/>
    <w:rsid w:val="007F713B"/>
    <w:rsid w:val="007F7A15"/>
    <w:rsid w:val="008104C8"/>
    <w:rsid w:val="008118BD"/>
    <w:rsid w:val="0082490B"/>
    <w:rsid w:val="00830F26"/>
    <w:rsid w:val="0084437E"/>
    <w:rsid w:val="0086228A"/>
    <w:rsid w:val="00867D64"/>
    <w:rsid w:val="008846DA"/>
    <w:rsid w:val="008B0E90"/>
    <w:rsid w:val="008E077C"/>
    <w:rsid w:val="008E63DB"/>
    <w:rsid w:val="0090445C"/>
    <w:rsid w:val="00914F78"/>
    <w:rsid w:val="00957A5B"/>
    <w:rsid w:val="00964615"/>
    <w:rsid w:val="009730DA"/>
    <w:rsid w:val="00977511"/>
    <w:rsid w:val="009E0AB7"/>
    <w:rsid w:val="009E1E7B"/>
    <w:rsid w:val="009E2BCA"/>
    <w:rsid w:val="009E5221"/>
    <w:rsid w:val="009E6C3B"/>
    <w:rsid w:val="009E6E7B"/>
    <w:rsid w:val="00A10246"/>
    <w:rsid w:val="00A10759"/>
    <w:rsid w:val="00A21E3D"/>
    <w:rsid w:val="00A37A70"/>
    <w:rsid w:val="00A551E6"/>
    <w:rsid w:val="00A75BA1"/>
    <w:rsid w:val="00A77D12"/>
    <w:rsid w:val="00A8086F"/>
    <w:rsid w:val="00AA6D5E"/>
    <w:rsid w:val="00AC14DA"/>
    <w:rsid w:val="00AE78EA"/>
    <w:rsid w:val="00AF16C9"/>
    <w:rsid w:val="00AF4A8A"/>
    <w:rsid w:val="00AF655F"/>
    <w:rsid w:val="00B24C98"/>
    <w:rsid w:val="00B25390"/>
    <w:rsid w:val="00B26A11"/>
    <w:rsid w:val="00B31ED3"/>
    <w:rsid w:val="00B41BA5"/>
    <w:rsid w:val="00B63617"/>
    <w:rsid w:val="00B7169B"/>
    <w:rsid w:val="00B82ACE"/>
    <w:rsid w:val="00B83A21"/>
    <w:rsid w:val="00B8495A"/>
    <w:rsid w:val="00B86B8B"/>
    <w:rsid w:val="00BB481B"/>
    <w:rsid w:val="00BD75B2"/>
    <w:rsid w:val="00BE18A4"/>
    <w:rsid w:val="00BF08E6"/>
    <w:rsid w:val="00BF0919"/>
    <w:rsid w:val="00C05BFC"/>
    <w:rsid w:val="00C10CF3"/>
    <w:rsid w:val="00C15D34"/>
    <w:rsid w:val="00C25C1C"/>
    <w:rsid w:val="00C36AC7"/>
    <w:rsid w:val="00C42B19"/>
    <w:rsid w:val="00C43A8E"/>
    <w:rsid w:val="00C570DA"/>
    <w:rsid w:val="00C7173D"/>
    <w:rsid w:val="00C740D6"/>
    <w:rsid w:val="00C91153"/>
    <w:rsid w:val="00CB55D8"/>
    <w:rsid w:val="00CD51DC"/>
    <w:rsid w:val="00CE383D"/>
    <w:rsid w:val="00CF22D0"/>
    <w:rsid w:val="00CF6031"/>
    <w:rsid w:val="00D0378A"/>
    <w:rsid w:val="00D1392D"/>
    <w:rsid w:val="00D40B50"/>
    <w:rsid w:val="00D62E91"/>
    <w:rsid w:val="00DA3296"/>
    <w:rsid w:val="00DB3AAD"/>
    <w:rsid w:val="00DD0125"/>
    <w:rsid w:val="00DD42A3"/>
    <w:rsid w:val="00DD4FEE"/>
    <w:rsid w:val="00DE07D5"/>
    <w:rsid w:val="00DF5B42"/>
    <w:rsid w:val="00E1588D"/>
    <w:rsid w:val="00E263FC"/>
    <w:rsid w:val="00E31D93"/>
    <w:rsid w:val="00E32AB1"/>
    <w:rsid w:val="00E32C28"/>
    <w:rsid w:val="00E42447"/>
    <w:rsid w:val="00E42BBF"/>
    <w:rsid w:val="00E53591"/>
    <w:rsid w:val="00E71EF4"/>
    <w:rsid w:val="00E742C3"/>
    <w:rsid w:val="00E74698"/>
    <w:rsid w:val="00EC0523"/>
    <w:rsid w:val="00EC7202"/>
    <w:rsid w:val="00EC750E"/>
    <w:rsid w:val="00ED3D54"/>
    <w:rsid w:val="00EF6536"/>
    <w:rsid w:val="00F10C24"/>
    <w:rsid w:val="00F14A3C"/>
    <w:rsid w:val="00F34850"/>
    <w:rsid w:val="00F531D4"/>
    <w:rsid w:val="00F56AD1"/>
    <w:rsid w:val="00F60A72"/>
    <w:rsid w:val="00F805CA"/>
    <w:rsid w:val="00F900A8"/>
    <w:rsid w:val="00FA1BA0"/>
    <w:rsid w:val="00FA5949"/>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NormalWeb">
    <w:name w:val="Normal (Web)"/>
    <w:basedOn w:val="Normal"/>
    <w:uiPriority w:val="99"/>
    <w:semiHidden/>
    <w:unhideWhenUsed/>
    <w:rsid w:val="008E63D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F14A3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YoGs4S8n5oo"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youtu.be/YoGs4S8n5oo" TargetMode="Externa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youtu.be/YoGs4S8n5oo" TargetMode="Externa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782</Words>
  <Characters>4461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Swastika Sarker (2441945)</cp:lastModifiedBy>
  <cp:revision>2</cp:revision>
  <dcterms:created xsi:type="dcterms:W3CDTF">2025-12-17T13:14:00Z</dcterms:created>
  <dcterms:modified xsi:type="dcterms:W3CDTF">2025-12-17T13:14:00Z</dcterms:modified>
</cp:coreProperties>
</file>