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1473437061"/>
        <w:docPartObj>
          <w:docPartGallery w:val="Cover Pages"/>
          <w:docPartUnique/>
        </w:docPartObj>
      </w:sdtPr>
      <w:sdtEndPr>
        <w:rPr>
          <w:kern w:val="0"/>
          <w:sz w:val="22"/>
          <w:szCs w:val="22"/>
          <w14:ligatures w14:val="none"/>
        </w:rPr>
      </w:sdtEndPr>
      <w:sdtContent>
        <w:p w14:paraId="7EE0258B" w14:textId="7C368EF3" w:rsidR="00E32C28" w:rsidRDefault="00E32C28">
          <w:pPr>
            <w:pStyle w:val="NoSpacing"/>
          </w:pPr>
          <w:r>
            <w:rPr>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833C4"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31D572D0" wp14:editId="64A25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D572D0"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v:textbox>
                    <w10:wrap anchorx="page" anchory="page"/>
                  </v:shape>
                </w:pict>
              </mc:Fallback>
            </mc:AlternateContent>
          </w:r>
        </w:p>
        <w:p w14:paraId="13C227D8" w14:textId="3A5BA1F9" w:rsidR="00E32C28" w:rsidRDefault="00587076">
          <w:r>
            <w:rPr>
              <w:noProof/>
            </w:rPr>
            <mc:AlternateContent>
              <mc:Choice Requires="wps">
                <w:drawing>
                  <wp:anchor distT="45720" distB="45720" distL="114300" distR="114300" simplePos="0" relativeHeight="251660291" behindDoc="0" locked="0" layoutInCell="1" allowOverlap="1" wp14:anchorId="6861A9EB" wp14:editId="2CE14E92">
                    <wp:simplePos x="0" y="0"/>
                    <wp:positionH relativeFrom="column">
                      <wp:posOffset>2171700</wp:posOffset>
                    </wp:positionH>
                    <wp:positionV relativeFrom="paragraph">
                      <wp:posOffset>6344285</wp:posOffset>
                    </wp:positionV>
                    <wp:extent cx="3076575" cy="708660"/>
                    <wp:effectExtent l="0" t="0" r="28575" b="15240"/>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708660"/>
                            </a:xfrm>
                            <a:prstGeom prst="rect">
                              <a:avLst/>
                            </a:prstGeom>
                            <a:solidFill>
                              <a:srgbClr val="FFFFFF"/>
                            </a:solidFill>
                            <a:ln w="9525">
                              <a:solidFill>
                                <a:srgbClr val="000000"/>
                              </a:solidFill>
                              <a:miter lim="800000"/>
                              <a:headEnd/>
                              <a:tailEnd/>
                            </a:ln>
                          </wps:spPr>
                          <wps:txbx>
                            <w:txbxContent>
                              <w:p w14:paraId="03739D2A" w14:textId="44D0E459" w:rsidR="0061201E" w:rsidRPr="000663A7" w:rsidRDefault="00587076" w:rsidP="0061201E">
                                <w:pPr>
                                  <w:rPr>
                                    <w:sz w:val="20"/>
                                    <w:szCs w:val="20"/>
                                  </w:rPr>
                                </w:pPr>
                                <w:r>
                                  <w:t xml:space="preserve">Video Link: </w:t>
                                </w:r>
                                <w:r w:rsidR="0061201E" w:rsidRPr="0061201E">
                                  <w:t>https://youtu.be/PcVvEMUugR4</w:t>
                                </w:r>
                              </w:p>
                              <w:p w14:paraId="38B90292" w14:textId="59D37122" w:rsidR="00587076" w:rsidRPr="000663A7" w:rsidRDefault="00587076">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1A9EB" id="Text Box 2" o:spid="_x0000_s1057" type="#_x0000_t202" style="position:absolute;margin-left:171pt;margin-top:499.55pt;width:242.25pt;height:55.8pt;z-index:251660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">
                    <v:textbox>
                      <w:txbxContent>
                        <w:p w14:paraId="03739D2A" w14:textId="44D0E459" w:rsidR="0061201E" w:rsidRPr="000663A7" w:rsidRDefault="00587076" w:rsidP="0061201E">
                          <w:pPr>
                            <w:rPr>
                              <w:sz w:val="20"/>
                              <w:szCs w:val="20"/>
                            </w:rPr>
                          </w:pPr>
                          <w:r>
                            <w:t xml:space="preserve">Video Link: </w:t>
                          </w:r>
                          <w:r w:rsidR="0061201E" w:rsidRPr="0061201E">
                            <w:t>https://youtu.be/PcVvEMUugR4</w:t>
                          </w:r>
                        </w:p>
                        <w:p w14:paraId="38B90292" w14:textId="59D37122" w:rsidR="00587076" w:rsidRPr="000663A7" w:rsidRDefault="00587076">
                          <w:pPr>
                            <w:rPr>
                              <w:sz w:val="20"/>
                              <w:szCs w:val="20"/>
                            </w:rPr>
                          </w:pPr>
                        </w:p>
                      </w:txbxContent>
                    </v:textbox>
                    <w10:wrap type="square"/>
                  </v:shape>
                </w:pict>
              </mc:Fallback>
            </mc:AlternateContent>
          </w:r>
          <w:r w:rsidR="00E32C28">
            <w:rPr>
              <w:noProof/>
            </w:rPr>
            <mc:AlternateContent>
              <mc:Choice Requires="wps">
                <w:drawing>
                  <wp:anchor distT="45720" distB="45720" distL="114300" distR="114300" simplePos="0" relativeHeight="251658243" behindDoc="0" locked="0" layoutInCell="1" allowOverlap="1" wp14:anchorId="7BCD6BA7" wp14:editId="337432A7">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5ECB681B" w:rsidR="00E32C28" w:rsidRDefault="00E32C28">
                                <w:r>
                                  <w:t xml:space="preserve">Student </w:t>
                                </w:r>
                                <w:proofErr w:type="spellStart"/>
                                <w:proofErr w:type="gramStart"/>
                                <w:r>
                                  <w:t>Name:</w:t>
                                </w:r>
                                <w:r w:rsidR="006B47D6">
                                  <w:t>Umair</w:t>
                                </w:r>
                                <w:proofErr w:type="spellEnd"/>
                                <w:proofErr w:type="gramEnd"/>
                                <w:r w:rsidR="006B47D6">
                                  <w:t xml:space="preserve"> Umair</w:t>
                                </w:r>
                              </w:p>
                              <w:p w14:paraId="7EDAFB3F" w14:textId="5F465BE9" w:rsidR="00E32C28" w:rsidRDefault="00E32C28">
                                <w:r>
                                  <w:t>Student ID:</w:t>
                                </w:r>
                                <w:r w:rsidR="006B47D6">
                                  <w:t>2528414</w:t>
                                </w:r>
                              </w:p>
                              <w:p w14:paraId="1959BA37" w14:textId="2940E4CB" w:rsidR="00E32C28" w:rsidRDefault="00E32C28">
                                <w:r>
                                  <w:t>Group:</w:t>
                                </w:r>
                                <w:r w:rsidR="006B47D6">
                                  <w:t>2</w:t>
                                </w:r>
                              </w:p>
                              <w:p w14:paraId="6342D3AE" w14:textId="77777777" w:rsidR="00E32C28" w:rsidRDefault="00E32C28"/>
                              <w:p w14:paraId="7D0505FA" w14:textId="0E3F4F7C" w:rsidR="00E32C28" w:rsidRDefault="00E32C28">
                                <w:r>
                                  <w:t xml:space="preserve">Lecturer’s Name: </w:t>
                                </w:r>
                                <w:r w:rsidR="004F77E1">
                                  <w:t>K</w:t>
                                </w:r>
                                <w:r w:rsidR="00B67EAF">
                                  <w:t>oushik Modak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_x0000_s1058" type="#_x0000_t202" style="position:absolute;margin-left:166.3pt;margin-top:264.05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">
                    <v:textbox style="mso-fit-shape-to-text:t">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5ECB681B" w:rsidR="00E32C28" w:rsidRDefault="00E32C28">
                          <w:r>
                            <w:t xml:space="preserve">Student </w:t>
                          </w:r>
                          <w:proofErr w:type="spellStart"/>
                          <w:proofErr w:type="gramStart"/>
                          <w:r>
                            <w:t>Name:</w:t>
                          </w:r>
                          <w:r w:rsidR="006B47D6">
                            <w:t>Umair</w:t>
                          </w:r>
                          <w:proofErr w:type="spellEnd"/>
                          <w:proofErr w:type="gramEnd"/>
                          <w:r w:rsidR="006B47D6">
                            <w:t xml:space="preserve"> Umair</w:t>
                          </w:r>
                        </w:p>
                        <w:p w14:paraId="7EDAFB3F" w14:textId="5F465BE9" w:rsidR="00E32C28" w:rsidRDefault="00E32C28">
                          <w:r>
                            <w:t>Student ID:</w:t>
                          </w:r>
                          <w:r w:rsidR="006B47D6">
                            <w:t>2528414</w:t>
                          </w:r>
                        </w:p>
                        <w:p w14:paraId="1959BA37" w14:textId="2940E4CB" w:rsidR="00E32C28" w:rsidRDefault="00E32C28">
                          <w:r>
                            <w:t>Group:</w:t>
                          </w:r>
                          <w:r w:rsidR="006B47D6">
                            <w:t>2</w:t>
                          </w:r>
                        </w:p>
                        <w:p w14:paraId="6342D3AE" w14:textId="77777777" w:rsidR="00E32C28" w:rsidRDefault="00E32C28"/>
                        <w:p w14:paraId="7D0505FA" w14:textId="0E3F4F7C" w:rsidR="00E32C28" w:rsidRDefault="00E32C28">
                          <w:r>
                            <w:t xml:space="preserve">Lecturer’s Name: </w:t>
                          </w:r>
                          <w:r w:rsidR="004F77E1">
                            <w:t>K</w:t>
                          </w:r>
                          <w:r w:rsidR="00B67EAF">
                            <w:t>oushik Modak</w:t>
                          </w:r>
                        </w:p>
                      </w:txbxContent>
                    </v:textbox>
                    <w10:wrap type="square" anchorx="margin"/>
                  </v:shape>
                </w:pict>
              </mc:Fallback>
            </mc:AlternateContent>
          </w:r>
          <w:r w:rsidR="00E32C28">
            <w:br w:type="page"/>
          </w:r>
        </w:p>
      </w:sdtContent>
    </w:sdt>
    <w:p w14:paraId="33E6C044" w14:textId="383BDAE6" w:rsidR="00E32C28" w:rsidRDefault="00E32C28" w:rsidP="00E32C28">
      <w:pPr>
        <w:spacing w:line="360" w:lineRule="auto"/>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kern w:val="0"/>
          <w:sz w:val="22"/>
          <w:szCs w:val="22"/>
          <w14:ligatures w14:val="none"/>
        </w:rPr>
      </w:sdtEndPr>
      <w:sdtContent>
        <w:p w14:paraId="0B4FCE55" w14:textId="4B96369B" w:rsidR="00570FA8" w:rsidRDefault="00570FA8">
          <w:pPr>
            <w:pStyle w:val="TOCHeading"/>
          </w:pPr>
          <w:r>
            <w:t>Table of Contents</w:t>
          </w:r>
        </w:p>
        <w:p w14:paraId="041F9500" w14:textId="3871E3D5" w:rsidR="00F900A8" w:rsidRDefault="00570FA8">
          <w:pPr>
            <w:pStyle w:val="TOC1"/>
            <w:tabs>
              <w:tab w:val="right" w:leader="dot" w:pos="9016"/>
            </w:tabs>
            <w:rPr>
              <w:noProof/>
            </w:rPr>
          </w:pPr>
          <w:r>
            <w:fldChar w:fldCharType="begin"/>
          </w:r>
          <w:r>
            <w:instrText xml:space="preserve"> TOC \o "1-3" \h \z \u </w:instrText>
          </w:r>
          <w:r>
            <w:fldChar w:fldCharType="separate"/>
          </w:r>
          <w:hyperlink w:anchor="_Toc184033994" w:history="1">
            <w:r w:rsidR="00F900A8" w:rsidRPr="004A0029">
              <w:rPr>
                <w:rStyle w:val="Hyperlink"/>
                <w:b/>
                <w:bCs/>
                <w:noProof/>
              </w:rPr>
              <w:t>Introduction</w:t>
            </w:r>
            <w:r w:rsidR="00F900A8">
              <w:rPr>
                <w:noProof/>
                <w:webHidden/>
              </w:rPr>
              <w:tab/>
            </w:r>
            <w:r w:rsidR="00F900A8">
              <w:rPr>
                <w:noProof/>
                <w:webHidden/>
              </w:rPr>
              <w:fldChar w:fldCharType="begin"/>
            </w:r>
            <w:r w:rsidR="00F900A8">
              <w:rPr>
                <w:noProof/>
                <w:webHidden/>
              </w:rPr>
              <w:instrText xml:space="preserve"> PAGEREF _Toc184033994 \h </w:instrText>
            </w:r>
            <w:r w:rsidR="00F900A8">
              <w:rPr>
                <w:noProof/>
                <w:webHidden/>
              </w:rPr>
            </w:r>
            <w:r w:rsidR="00F900A8">
              <w:rPr>
                <w:noProof/>
                <w:webHidden/>
              </w:rPr>
              <w:fldChar w:fldCharType="separate"/>
            </w:r>
            <w:r w:rsidR="00F900A8">
              <w:rPr>
                <w:noProof/>
                <w:webHidden/>
              </w:rPr>
              <w:t>2</w:t>
            </w:r>
            <w:r w:rsidR="00F900A8">
              <w:rPr>
                <w:noProof/>
                <w:webHidden/>
              </w:rPr>
              <w:fldChar w:fldCharType="end"/>
            </w:r>
          </w:hyperlink>
        </w:p>
        <w:p w14:paraId="4AA3E1F6" w14:textId="4A302130" w:rsidR="00F900A8" w:rsidRDefault="00F900A8">
          <w:pPr>
            <w:pStyle w:val="TOC1"/>
            <w:tabs>
              <w:tab w:val="right" w:leader="dot" w:pos="9016"/>
            </w:tabs>
            <w:rPr>
              <w:noProof/>
            </w:rPr>
          </w:pPr>
          <w:hyperlink w:anchor="_Toc184033995" w:history="1">
            <w:r w:rsidRPr="004A0029">
              <w:rPr>
                <w:rStyle w:val="Hyperlink"/>
                <w:b/>
                <w:bCs/>
                <w:noProof/>
              </w:rPr>
              <w:t>Main Body</w:t>
            </w:r>
            <w:r>
              <w:rPr>
                <w:noProof/>
                <w:webHidden/>
              </w:rPr>
              <w:tab/>
            </w:r>
            <w:r>
              <w:rPr>
                <w:noProof/>
                <w:webHidden/>
              </w:rPr>
              <w:fldChar w:fldCharType="begin"/>
            </w:r>
            <w:r>
              <w:rPr>
                <w:noProof/>
                <w:webHidden/>
              </w:rPr>
              <w:instrText xml:space="preserve"> PAGEREF _Toc184033995 \h </w:instrText>
            </w:r>
            <w:r>
              <w:rPr>
                <w:noProof/>
                <w:webHidden/>
              </w:rPr>
            </w:r>
            <w:r>
              <w:rPr>
                <w:noProof/>
                <w:webHidden/>
              </w:rPr>
              <w:fldChar w:fldCharType="separate"/>
            </w:r>
            <w:r>
              <w:rPr>
                <w:noProof/>
                <w:webHidden/>
              </w:rPr>
              <w:t>2</w:t>
            </w:r>
            <w:r>
              <w:rPr>
                <w:noProof/>
                <w:webHidden/>
              </w:rPr>
              <w:fldChar w:fldCharType="end"/>
            </w:r>
          </w:hyperlink>
        </w:p>
        <w:p w14:paraId="0C2086B8" w14:textId="7139204C" w:rsidR="00F900A8" w:rsidRDefault="00F900A8">
          <w:pPr>
            <w:pStyle w:val="TOC1"/>
            <w:tabs>
              <w:tab w:val="right" w:leader="dot" w:pos="9016"/>
            </w:tabs>
            <w:rPr>
              <w:noProof/>
            </w:rPr>
          </w:pPr>
          <w:hyperlink w:anchor="_Toc184033996" w:history="1">
            <w:r w:rsidRPr="004A0029">
              <w:rPr>
                <w:rStyle w:val="Hyperlink"/>
                <w:b/>
                <w:bCs/>
                <w:noProof/>
              </w:rPr>
              <w:t>Conclusion</w:t>
            </w:r>
            <w:r>
              <w:rPr>
                <w:noProof/>
                <w:webHidden/>
              </w:rPr>
              <w:tab/>
            </w:r>
            <w:r>
              <w:rPr>
                <w:noProof/>
                <w:webHidden/>
              </w:rPr>
              <w:fldChar w:fldCharType="begin"/>
            </w:r>
            <w:r>
              <w:rPr>
                <w:noProof/>
                <w:webHidden/>
              </w:rPr>
              <w:instrText xml:space="preserve"> PAGEREF _Toc184033996 \h </w:instrText>
            </w:r>
            <w:r>
              <w:rPr>
                <w:noProof/>
                <w:webHidden/>
              </w:rPr>
            </w:r>
            <w:r>
              <w:rPr>
                <w:noProof/>
                <w:webHidden/>
              </w:rPr>
              <w:fldChar w:fldCharType="separate"/>
            </w:r>
            <w:r>
              <w:rPr>
                <w:noProof/>
                <w:webHidden/>
              </w:rPr>
              <w:t>9</w:t>
            </w:r>
            <w:r>
              <w:rPr>
                <w:noProof/>
                <w:webHidden/>
              </w:rPr>
              <w:fldChar w:fldCharType="end"/>
            </w:r>
          </w:hyperlink>
        </w:p>
        <w:p w14:paraId="56DCE6FB" w14:textId="7CDF995C" w:rsidR="00F900A8" w:rsidRDefault="00F900A8">
          <w:pPr>
            <w:pStyle w:val="TOC1"/>
            <w:tabs>
              <w:tab w:val="right" w:leader="dot" w:pos="9016"/>
            </w:tabs>
            <w:rPr>
              <w:noProof/>
            </w:rPr>
          </w:pPr>
          <w:hyperlink w:anchor="_Toc184033997" w:history="1">
            <w:r w:rsidRPr="004A0029">
              <w:rPr>
                <w:rStyle w:val="Hyperlink"/>
                <w:b/>
                <w:bCs/>
                <w:noProof/>
              </w:rPr>
              <w:t>References</w:t>
            </w:r>
            <w:r>
              <w:rPr>
                <w:noProof/>
                <w:webHidden/>
              </w:rPr>
              <w:tab/>
            </w:r>
            <w:r>
              <w:rPr>
                <w:noProof/>
                <w:webHidden/>
              </w:rPr>
              <w:fldChar w:fldCharType="begin"/>
            </w:r>
            <w:r>
              <w:rPr>
                <w:noProof/>
                <w:webHidden/>
              </w:rPr>
              <w:instrText xml:space="preserve"> PAGEREF _Toc184033997 \h </w:instrText>
            </w:r>
            <w:r>
              <w:rPr>
                <w:noProof/>
                <w:webHidden/>
              </w:rPr>
            </w:r>
            <w:r>
              <w:rPr>
                <w:noProof/>
                <w:webHidden/>
              </w:rPr>
              <w:fldChar w:fldCharType="separate"/>
            </w:r>
            <w:r>
              <w:rPr>
                <w:noProof/>
                <w:webHidden/>
              </w:rPr>
              <w:t>9</w:t>
            </w:r>
            <w:r>
              <w:rPr>
                <w:noProof/>
                <w:webHidden/>
              </w:rPr>
              <w:fldChar w:fldCharType="end"/>
            </w:r>
          </w:hyperlink>
        </w:p>
        <w:p w14:paraId="0FAB5173" w14:textId="7396167A" w:rsidR="00570FA8" w:rsidRDefault="00570FA8">
          <w:r>
            <w:rPr>
              <w:b/>
              <w:bCs/>
            </w:rPr>
            <w:fldChar w:fldCharType="end"/>
          </w:r>
        </w:p>
      </w:sdtContent>
    </w:sdt>
    <w:p w14:paraId="20B6260B" w14:textId="77777777" w:rsidR="00E32C28" w:rsidRDefault="00E32C28" w:rsidP="00E32C28">
      <w:pPr>
        <w:spacing w:line="360" w:lineRule="auto"/>
      </w:pPr>
    </w:p>
    <w:p w14:paraId="143B3785" w14:textId="77777777" w:rsidR="00E32C28" w:rsidRDefault="00E32C28" w:rsidP="00E32C28">
      <w:pPr>
        <w:spacing w:line="360" w:lineRule="auto"/>
      </w:pPr>
    </w:p>
    <w:p w14:paraId="717AC41D" w14:textId="77777777" w:rsidR="00E32C28" w:rsidRDefault="00E32C28" w:rsidP="00E32C28">
      <w:pPr>
        <w:spacing w:line="360" w:lineRule="auto"/>
      </w:pPr>
    </w:p>
    <w:p w14:paraId="7939BC06" w14:textId="77777777" w:rsidR="00E32C28" w:rsidRDefault="00E32C28" w:rsidP="00E32C28">
      <w:pPr>
        <w:spacing w:line="360" w:lineRule="auto"/>
      </w:pPr>
    </w:p>
    <w:p w14:paraId="12C2BC09" w14:textId="77777777" w:rsidR="00E32C28" w:rsidRDefault="00E32C28" w:rsidP="00E32C28">
      <w:pPr>
        <w:spacing w:line="360" w:lineRule="auto"/>
      </w:pPr>
    </w:p>
    <w:p w14:paraId="4C01E36D" w14:textId="77777777" w:rsidR="00E32C28" w:rsidRDefault="00E32C28" w:rsidP="00E32C28">
      <w:pPr>
        <w:spacing w:line="360" w:lineRule="auto"/>
      </w:pPr>
    </w:p>
    <w:p w14:paraId="37345A56" w14:textId="77777777" w:rsidR="00E32C28" w:rsidRDefault="00E32C28" w:rsidP="00E32C28">
      <w:pPr>
        <w:spacing w:line="360" w:lineRule="auto"/>
      </w:pPr>
    </w:p>
    <w:p w14:paraId="69914F79" w14:textId="77777777" w:rsidR="00E32C28" w:rsidRDefault="00E32C28" w:rsidP="00E32C28">
      <w:pPr>
        <w:spacing w:line="360" w:lineRule="auto"/>
      </w:pPr>
    </w:p>
    <w:p w14:paraId="2BC206A4" w14:textId="77777777" w:rsidR="00E32C28" w:rsidRDefault="00E32C28" w:rsidP="00E32C28">
      <w:pPr>
        <w:spacing w:line="360" w:lineRule="auto"/>
      </w:pPr>
    </w:p>
    <w:p w14:paraId="1A2C6399" w14:textId="77777777" w:rsidR="00E32C28" w:rsidRDefault="00E32C28" w:rsidP="00E32C28">
      <w:pPr>
        <w:spacing w:line="360" w:lineRule="auto"/>
      </w:pPr>
    </w:p>
    <w:p w14:paraId="701C4604" w14:textId="77777777" w:rsidR="00E32C28" w:rsidRDefault="00E32C28" w:rsidP="00E32C28">
      <w:pPr>
        <w:spacing w:line="360" w:lineRule="auto"/>
      </w:pPr>
    </w:p>
    <w:p w14:paraId="104970D6" w14:textId="77777777" w:rsidR="00E32C28" w:rsidRDefault="00E32C28" w:rsidP="00E32C28">
      <w:pPr>
        <w:spacing w:line="360" w:lineRule="auto"/>
      </w:pPr>
    </w:p>
    <w:p w14:paraId="34736E8A" w14:textId="77777777" w:rsidR="00E32C28" w:rsidRDefault="00E32C28" w:rsidP="00E32C28">
      <w:pPr>
        <w:spacing w:line="360" w:lineRule="auto"/>
      </w:pPr>
    </w:p>
    <w:p w14:paraId="659E3507" w14:textId="77777777" w:rsidR="00E32C28" w:rsidRDefault="00E32C28" w:rsidP="00E32C28">
      <w:pPr>
        <w:spacing w:line="360" w:lineRule="auto"/>
      </w:pPr>
    </w:p>
    <w:p w14:paraId="2533B7C5" w14:textId="77777777" w:rsidR="00E32C28" w:rsidRDefault="00E32C28" w:rsidP="00E32C28">
      <w:pPr>
        <w:spacing w:line="360" w:lineRule="auto"/>
      </w:pPr>
    </w:p>
    <w:p w14:paraId="2CB8CE57" w14:textId="77777777" w:rsidR="00E32C28" w:rsidRDefault="00E32C28" w:rsidP="00E32C28">
      <w:pPr>
        <w:spacing w:line="360" w:lineRule="auto"/>
      </w:pPr>
    </w:p>
    <w:p w14:paraId="08EE8D08" w14:textId="77777777" w:rsidR="00E32C28" w:rsidRDefault="00E32C28" w:rsidP="00E32C28">
      <w:pPr>
        <w:spacing w:line="360" w:lineRule="auto"/>
      </w:pPr>
    </w:p>
    <w:p w14:paraId="026A30B1" w14:textId="77777777" w:rsidR="00E31D93" w:rsidRDefault="00E31D93" w:rsidP="00E32C28">
      <w:pPr>
        <w:spacing w:line="360" w:lineRule="auto"/>
      </w:pPr>
    </w:p>
    <w:p w14:paraId="3C89097A" w14:textId="15EDCBBA" w:rsidR="00E32C28" w:rsidRDefault="00E32C28" w:rsidP="00E32C28">
      <w:pPr>
        <w:pStyle w:val="Heading1"/>
        <w:rPr>
          <w:b/>
          <w:bCs/>
        </w:rPr>
      </w:pPr>
      <w:bookmarkStart w:id="0" w:name="_Toc184033994"/>
      <w:r w:rsidRPr="00E32C28">
        <w:rPr>
          <w:b/>
          <w:bCs/>
        </w:rPr>
        <w:lastRenderedPageBreak/>
        <w:t>Introduction</w:t>
      </w:r>
      <w:bookmarkEnd w:id="0"/>
    </w:p>
    <w:p w14:paraId="4A67F7B9" w14:textId="3637839D" w:rsidR="00A33E28" w:rsidRPr="00A33E28" w:rsidRDefault="00A33E28" w:rsidP="00A33E28">
      <w:r w:rsidRPr="00A33E28">
        <w:t>This presentation focuses on self-evaluation and a professional development plan. It reflects on my strengths, weaknesses, and current skills to understand areas that need improvement. It also includes SMART goals to guide my academic progress and future career development. Overall, this presentation shows my plan for personal growth and preparing for future opportunities.</w:t>
      </w:r>
    </w:p>
    <w:p w14:paraId="1C2688B6" w14:textId="7833866C" w:rsidR="00E32C28" w:rsidRDefault="00E32C28" w:rsidP="00E32C28">
      <w:pPr>
        <w:pStyle w:val="Heading1"/>
        <w:rPr>
          <w:b/>
          <w:bCs/>
        </w:rPr>
      </w:pPr>
      <w:bookmarkStart w:id="1" w:name="_Toc184033995"/>
      <w:r w:rsidRPr="00E32C28">
        <w:rPr>
          <w:b/>
          <w:bCs/>
        </w:rPr>
        <w:t>Main Body</w:t>
      </w:r>
      <w:bookmarkEnd w:id="1"/>
    </w:p>
    <w:p w14:paraId="7DFC5CC3" w14:textId="62168FD6" w:rsidR="003411B5" w:rsidRPr="00401D53" w:rsidRDefault="003411B5" w:rsidP="003411B5">
      <w:r w:rsidRPr="00401D53">
        <w:t>Reflective writing is an important part of teachers’ professional development because it helps improve self-awareness, critical thinking, and teaching performance. It allows teachers to review their experiences, understand what went well, and identify areas that need improvement. However, many teachers, especially in developing countries, struggle with reflective writing due to a lack of proper training and exposure to structured reflection models.</w:t>
      </w:r>
    </w:p>
    <w:p w14:paraId="6238C61D" w14:textId="516D728D" w:rsidR="0020018E" w:rsidRPr="0020018E" w:rsidRDefault="003411B5" w:rsidP="0020018E">
      <w:r w:rsidRPr="00401D53">
        <w:t>Using a systematic framework such as Gibbs’ Reflective Model can guide teachers to reflect more effectively by organizing their thoughts and encouraging deeper analysis of their teaching practices. This process helps them plan improvements, solve problems, and enhance their classroom strategies. Overall, reflective writing supports continuous learning and plays a key role in improving teaching quality and professional growth</w:t>
      </w:r>
      <w:sdt>
        <w:sdtPr>
          <w:rPr>
            <w:rFonts w:ascii="Aptos" w:hAnsi="Aptos"/>
            <w:color w:val="000000"/>
            <w:highlight w:val="white"/>
          </w:rPr>
          <w:alias w:val="Citation"/>
          <w:tag w:val="{&quot;referencesIds&quot;:[&quot;doc:69ea4afa089ad54b266e644d&quot;],&quot;referencesOptions&quot;:{&quot;doc:69ea4afa089ad54b266e644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31798224"/>
          <w:placeholder>
            <w:docPart w:val="4EB16FF38B054FBA908D3FB5C5D1FDCF"/>
          </w:placeholder>
        </w:sdtPr>
        <w:sdtContent>
          <w:r w:rsidR="009B6145">
            <w:rPr>
              <w:rFonts w:ascii="Aptos" w:eastAsia="Times New Roman" w:hAnsi="Aptos"/>
              <w:color w:val="000000"/>
            </w:rPr>
            <w:t>[1]</w:t>
          </w:r>
        </w:sdtContent>
      </w:sdt>
    </w:p>
    <w:p w14:paraId="5FE976EF" w14:textId="77777777" w:rsidR="000B6B9C" w:rsidRPr="00E84E4C" w:rsidRDefault="000B6B9C" w:rsidP="000B6B9C">
      <w:pPr>
        <w:spacing w:line="360" w:lineRule="auto"/>
        <w:ind w:firstLine="720"/>
        <w:jc w:val="both"/>
        <w:rPr>
          <w:b/>
          <w:bCs/>
          <w:color w:val="D86DCB" w:themeColor="accent5" w:themeTint="99"/>
        </w:rPr>
      </w:pPr>
      <w:r w:rsidRPr="00436C1A">
        <w:rPr>
          <w:b/>
          <w:bCs/>
          <w:color w:val="D86DCB" w:themeColor="accent5" w:themeTint="99"/>
        </w:rPr>
        <w:t xml:space="preserve">Video Link: </w:t>
      </w:r>
    </w:p>
    <w:p w14:paraId="730F7E37" w14:textId="0BEEC46B" w:rsidR="00D1392D" w:rsidRDefault="000B6B9C" w:rsidP="00D1392D">
      <w:pPr>
        <w:spacing w:line="360" w:lineRule="auto"/>
      </w:pPr>
      <w:r>
        <w:t xml:space="preserve">Slide 1 </w:t>
      </w:r>
      <w:r>
        <w:tab/>
      </w:r>
      <w:r w:rsidRPr="00701C6F">
        <w:rPr>
          <w:color w:val="FF0000"/>
        </w:rPr>
        <w:t>COVER PAGE</w:t>
      </w:r>
    </w:p>
    <w:p w14:paraId="35B72631" w14:textId="77258E90" w:rsidR="000B6B9C" w:rsidRDefault="00D37B4B" w:rsidP="000B6B9C">
      <w:pPr>
        <w:spacing w:line="360" w:lineRule="auto"/>
        <w:jc w:val="center"/>
      </w:pPr>
      <w:r>
        <w:rPr>
          <w:noProof/>
        </w:rPr>
        <w:drawing>
          <wp:inline distT="0" distB="0" distL="0" distR="0" wp14:anchorId="76DB2C3C" wp14:editId="27954E95">
            <wp:extent cx="5731510" cy="3223895"/>
            <wp:effectExtent l="0" t="0" r="2540" b="0"/>
            <wp:docPr id="60467698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676988"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0922E028" w14:textId="77777777" w:rsidR="000B6B9C" w:rsidRDefault="000B6B9C" w:rsidP="000B6B9C">
      <w:pPr>
        <w:rPr>
          <w:ins w:id="2" w:author="Microsoft Word" w:date="2024-12-02T11:49:00Z" w16du:dateUtc="2024-12-02T11:49:00Z"/>
        </w:rPr>
      </w:pPr>
      <w:r>
        <w:t xml:space="preserve">Slide 2 </w:t>
      </w:r>
      <w:r>
        <w:tab/>
      </w:r>
      <w:r w:rsidRPr="00701C6F">
        <w:rPr>
          <w:color w:val="FF0000"/>
        </w:rPr>
        <w:t>CONTENTS</w:t>
      </w:r>
    </w:p>
    <w:p w14:paraId="313A2561" w14:textId="6893CCC0" w:rsidR="00D1392D" w:rsidRDefault="00D1392D" w:rsidP="000B6B9C">
      <w:pPr>
        <w:rPr>
          <w:ins w:id="3" w:author="Microsoft Word" w:date="2024-12-02T11:49:00Z" w16du:dateUtc="2024-12-02T11:49:00Z"/>
        </w:rPr>
      </w:pPr>
    </w:p>
    <w:p w14:paraId="053F9DFD" w14:textId="481761C5" w:rsidR="00D1392D" w:rsidRDefault="00993501" w:rsidP="000B6B9C">
      <w:pPr>
        <w:spacing w:line="360" w:lineRule="auto"/>
        <w:jc w:val="center"/>
        <w:rPr>
          <w:ins w:id="4" w:author="Microsoft Word" w:date="2024-12-02T11:49:00Z" w16du:dateUtc="2024-12-02T11:49:00Z"/>
        </w:rPr>
      </w:pPr>
      <w:r>
        <w:rPr>
          <w:noProof/>
        </w:rPr>
        <w:lastRenderedPageBreak/>
        <w:drawing>
          <wp:inline distT="0" distB="0" distL="0" distR="0" wp14:anchorId="440EA612" wp14:editId="1B767979">
            <wp:extent cx="5731510" cy="3223895"/>
            <wp:effectExtent l="0" t="0" r="2540" b="0"/>
            <wp:docPr id="70552056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520564"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7D3939CF" w14:textId="6E6DD6F9" w:rsidR="00D1392D" w:rsidRDefault="000B6B9C" w:rsidP="000B6B9C">
      <w:pPr>
        <w:rPr>
          <w:ins w:id="5" w:author="Microsoft Word" w:date="2024-12-02T11:49:00Z" w16du:dateUtc="2024-12-02T11:49:00Z"/>
        </w:rPr>
      </w:pPr>
      <w:r>
        <w:t xml:space="preserve">Slide 3 </w:t>
      </w:r>
      <w:r>
        <w:tab/>
      </w:r>
      <w:r w:rsidRPr="00701C6F">
        <w:rPr>
          <w:color w:val="FF0000"/>
        </w:rPr>
        <w:t>INTRODUCTION</w:t>
      </w:r>
    </w:p>
    <w:p w14:paraId="176BC0A0" w14:textId="7877F906" w:rsidR="00D1392D" w:rsidRDefault="00993501" w:rsidP="00D1392D">
      <w:pPr>
        <w:spacing w:line="360" w:lineRule="auto"/>
        <w:jc w:val="center"/>
        <w:rPr>
          <w:ins w:id="6" w:author="Microsoft Word" w:date="2024-12-02T11:49:00Z" w16du:dateUtc="2024-12-02T11:49:00Z"/>
        </w:rPr>
      </w:pPr>
      <w:r>
        <w:rPr>
          <w:noProof/>
        </w:rPr>
        <w:drawing>
          <wp:inline distT="0" distB="0" distL="0" distR="0" wp14:anchorId="2D995923" wp14:editId="3AD4C1CD">
            <wp:extent cx="5731510" cy="3223895"/>
            <wp:effectExtent l="0" t="0" r="2540" b="0"/>
            <wp:docPr id="73982709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827090"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18BB076A" w14:textId="77777777" w:rsidR="00D1392D" w:rsidRDefault="00D1392D" w:rsidP="00D1392D">
      <w:pPr>
        <w:spacing w:line="360" w:lineRule="auto"/>
        <w:rPr>
          <w:ins w:id="7" w:author="Microsoft Word" w:date="2024-12-02T11:49:00Z" w16du:dateUtc="2024-12-02T11:49:00Z"/>
        </w:rPr>
      </w:pPr>
    </w:p>
    <w:p w14:paraId="3D9595EB" w14:textId="33D52093" w:rsidR="004D33BA" w:rsidRDefault="000B6B9C" w:rsidP="00F214CF">
      <w:pPr>
        <w:spacing w:line="360" w:lineRule="auto"/>
      </w:pPr>
      <w:r>
        <w:lastRenderedPageBreak/>
        <w:t xml:space="preserve">Slide 4 </w:t>
      </w:r>
      <w:r>
        <w:tab/>
      </w:r>
      <w:r w:rsidRPr="00701C6F">
        <w:rPr>
          <w:color w:val="FF0000"/>
        </w:rPr>
        <w:t>MAIN BODY</w:t>
      </w:r>
      <w:r>
        <w:t xml:space="preserve">   </w:t>
      </w:r>
      <w:r w:rsidR="00F214CF">
        <w:rPr>
          <w:noProof/>
        </w:rPr>
        <w:drawing>
          <wp:inline distT="0" distB="0" distL="0" distR="0" wp14:anchorId="49551CD8" wp14:editId="06E22AD4">
            <wp:extent cx="5731510" cy="3223895"/>
            <wp:effectExtent l="0" t="0" r="2540" b="0"/>
            <wp:docPr id="57388837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888375"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202DAD65" w14:textId="77777777" w:rsidR="007F713B" w:rsidRDefault="007F713B" w:rsidP="007F713B">
      <w:pPr>
        <w:spacing w:line="360" w:lineRule="auto"/>
      </w:pPr>
    </w:p>
    <w:p w14:paraId="38CCAA00" w14:textId="338FD33F" w:rsidR="000B6B9C" w:rsidRDefault="000B6B9C"/>
    <w:p w14:paraId="4307C2AC" w14:textId="77777777" w:rsidR="000B6B9C" w:rsidRDefault="000B6B9C" w:rsidP="000B6B9C">
      <w:pPr>
        <w:spacing w:line="360" w:lineRule="auto"/>
        <w:rPr>
          <w:color w:val="FF0000"/>
        </w:rPr>
      </w:pPr>
      <w:r>
        <w:t xml:space="preserve">Slide 5 </w:t>
      </w:r>
      <w:r>
        <w:tab/>
      </w:r>
      <w:r w:rsidRPr="00701C6F">
        <w:rPr>
          <w:color w:val="FF0000"/>
        </w:rPr>
        <w:t>GIBB’s REFLECTIVE MODEL</w:t>
      </w:r>
    </w:p>
    <w:p w14:paraId="2DA62FD0" w14:textId="15A20627" w:rsidR="00E32C28" w:rsidRDefault="00F214CF" w:rsidP="000B6B9C">
      <w:pPr>
        <w:spacing w:line="360" w:lineRule="auto"/>
        <w:jc w:val="center"/>
      </w:pPr>
      <w:r>
        <w:rPr>
          <w:noProof/>
        </w:rPr>
        <w:drawing>
          <wp:inline distT="0" distB="0" distL="0" distR="0" wp14:anchorId="03D2B3F4" wp14:editId="77D33E1C">
            <wp:extent cx="5731510" cy="3223895"/>
            <wp:effectExtent l="0" t="0" r="2540" b="0"/>
            <wp:docPr id="209113177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131773"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72BE18D6" w14:textId="495B5DC8" w:rsidR="00670396" w:rsidRPr="00670396" w:rsidRDefault="00670396" w:rsidP="00670396">
      <w:pPr>
        <w:spacing w:line="360" w:lineRule="auto"/>
      </w:pPr>
      <w:r w:rsidRPr="00670396">
        <w:t>Gibbs’ Reflective Cycle is a structured model used to help individuals reflect on their experiences in a clear and systematic way. It is especially useful in education and professional development because it encourages deeper thinking and improvement.</w:t>
      </w:r>
    </w:p>
    <w:p w14:paraId="7D8B8EA5" w14:textId="77090F27" w:rsidR="00670396" w:rsidRPr="00670396" w:rsidRDefault="00670396" w:rsidP="00670396">
      <w:pPr>
        <w:spacing w:line="360" w:lineRule="auto"/>
      </w:pPr>
      <w:r w:rsidRPr="00670396">
        <w:lastRenderedPageBreak/>
        <w:t xml:space="preserve">The cycle includes six stages: Description (what happened), Feelings (thoughts and emotions), Evaluation (what was good or bad), Analysis (why it happened), Conclusion (what was learned), and Action Plan (what to do next time). By following these steps, learners can better understand their experiences and improve future </w:t>
      </w:r>
      <w:proofErr w:type="spellStart"/>
      <w:proofErr w:type="gramStart"/>
      <w:r w:rsidRPr="00670396">
        <w:t>performance.Overall</w:t>
      </w:r>
      <w:proofErr w:type="spellEnd"/>
      <w:proofErr w:type="gramEnd"/>
      <w:r w:rsidRPr="00670396">
        <w:t>, Gibbs’ model helps develop critical thinking, self-awareness, and continuous improvement in learning and professional practice.</w:t>
      </w:r>
    </w:p>
    <w:p w14:paraId="6A2C2379" w14:textId="6DEC5DB5" w:rsidR="000B6B9C" w:rsidRDefault="000B6B9C" w:rsidP="000B6B9C">
      <w:pPr>
        <w:spacing w:line="360" w:lineRule="auto"/>
      </w:pPr>
    </w:p>
    <w:p w14:paraId="057D60C9" w14:textId="1A6D3237" w:rsidR="000B6B9C" w:rsidRPr="00E56242" w:rsidRDefault="000B6B9C" w:rsidP="000B6B9C">
      <w:pPr>
        <w:spacing w:line="360" w:lineRule="auto"/>
        <w:rPr>
          <w:b/>
          <w:bCs/>
          <w:color w:val="FF0000"/>
        </w:rPr>
      </w:pPr>
      <w:r>
        <w:t xml:space="preserve">Slide 6 </w:t>
      </w:r>
      <w:r>
        <w:tab/>
      </w:r>
      <w:r>
        <w:rPr>
          <w:color w:val="FF0000"/>
        </w:rPr>
        <w:t>TASK 1: SELF EVALUATION</w:t>
      </w:r>
    </w:p>
    <w:p w14:paraId="3EA47540" w14:textId="02FFE609" w:rsidR="00A33E28" w:rsidRDefault="00573B5C" w:rsidP="00A33E28">
      <w:pPr>
        <w:spacing w:line="360" w:lineRule="auto"/>
        <w:jc w:val="center"/>
      </w:pPr>
      <w:r>
        <w:rPr>
          <w:noProof/>
        </w:rPr>
        <w:drawing>
          <wp:inline distT="0" distB="0" distL="0" distR="0" wp14:anchorId="2E28A1B7" wp14:editId="218C53B1">
            <wp:extent cx="5731510" cy="3223895"/>
            <wp:effectExtent l="0" t="0" r="2540" b="0"/>
            <wp:docPr id="128989589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895898"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697CCF0D" w14:textId="0C188FC9" w:rsidR="00A33E28" w:rsidRPr="00A33E28" w:rsidRDefault="00A33E28" w:rsidP="00A33E28">
      <w:pPr>
        <w:spacing w:line="360" w:lineRule="auto"/>
        <w:jc w:val="center"/>
      </w:pPr>
      <w:r w:rsidRPr="00A33E28">
        <w:t>This SWOT analysis reflects on my personal strengths, weaknesses, and skills to understand my current abilities and areas for improvement.</w:t>
      </w:r>
    </w:p>
    <w:p w14:paraId="74200BEC" w14:textId="77777777" w:rsidR="00A33E28" w:rsidRPr="00A33E28" w:rsidRDefault="00A33E28" w:rsidP="00A33E28">
      <w:pPr>
        <w:spacing w:line="360" w:lineRule="auto"/>
        <w:jc w:val="center"/>
      </w:pPr>
      <w:r w:rsidRPr="00A33E28">
        <w:t>My strengths include good time management, communication skills, and strong problem-solving ability. I can usually plan my tasks, communicate clearly with others, and find solutions when challenges arise.</w:t>
      </w:r>
    </w:p>
    <w:p w14:paraId="0C7653A6" w14:textId="77777777" w:rsidR="00A33E28" w:rsidRPr="00A33E28" w:rsidRDefault="00A33E28" w:rsidP="00A33E28">
      <w:pPr>
        <w:spacing w:line="360" w:lineRule="auto"/>
        <w:jc w:val="center"/>
      </w:pPr>
      <w:r w:rsidRPr="00A33E28">
        <w:t>However, I also have some weaknesses, such as laziness, lack of confidence, and overthinking. These sometimes affect my productivity and make it harder for me to complete tasks efficiently or take initiative.</w:t>
      </w:r>
    </w:p>
    <w:p w14:paraId="3273C4F9" w14:textId="77777777" w:rsidR="00A33E28" w:rsidRPr="00A33E28" w:rsidRDefault="00A33E28" w:rsidP="00A33E28">
      <w:pPr>
        <w:spacing w:line="360" w:lineRule="auto"/>
        <w:jc w:val="center"/>
      </w:pPr>
      <w:r w:rsidRPr="00A33E28">
        <w:t xml:space="preserve">Overall, this self-evaluation helps me understand myself better and identify areas where I need to improve </w:t>
      </w:r>
      <w:proofErr w:type="gramStart"/>
      <w:r w:rsidRPr="00A33E28">
        <w:t>in order to</w:t>
      </w:r>
      <w:proofErr w:type="gramEnd"/>
      <w:r w:rsidRPr="00A33E28">
        <w:t xml:space="preserve"> grow academically and personally.</w:t>
      </w:r>
    </w:p>
    <w:p w14:paraId="78CAC1C6" w14:textId="1E584ABE" w:rsidR="007F7A15" w:rsidRDefault="007F7A15" w:rsidP="00A33E28">
      <w:pPr>
        <w:spacing w:line="360" w:lineRule="auto"/>
        <w:jc w:val="center"/>
      </w:pPr>
    </w:p>
    <w:p w14:paraId="0317AFA6" w14:textId="77777777" w:rsidR="000B6B9C" w:rsidRDefault="000B6B9C" w:rsidP="000B6B9C">
      <w:pPr>
        <w:spacing w:line="360" w:lineRule="auto"/>
      </w:pPr>
      <w:r>
        <w:lastRenderedPageBreak/>
        <w:t xml:space="preserve">Slide 7 </w:t>
      </w:r>
      <w:r>
        <w:tab/>
      </w:r>
      <w:r w:rsidRPr="00E84E4C">
        <w:rPr>
          <w:color w:val="FF0000"/>
        </w:rPr>
        <w:t>TRAITS GAINED FROM THE SELF EVALUATION</w:t>
      </w:r>
    </w:p>
    <w:p w14:paraId="2F36417E" w14:textId="5E1A8E9C" w:rsidR="00E32C28" w:rsidRDefault="002C3124" w:rsidP="00E32C28">
      <w:pPr>
        <w:spacing w:line="360" w:lineRule="auto"/>
        <w:jc w:val="center"/>
      </w:pPr>
      <w:r>
        <w:rPr>
          <w:noProof/>
        </w:rPr>
        <w:drawing>
          <wp:inline distT="0" distB="0" distL="0" distR="0" wp14:anchorId="3BDDE019" wp14:editId="25E29A8D">
            <wp:extent cx="5731510" cy="3223895"/>
            <wp:effectExtent l="0" t="0" r="2540" b="0"/>
            <wp:docPr id="142416108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161085"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1D012516" w14:textId="77777777" w:rsidR="00C007D3" w:rsidRDefault="00C007D3" w:rsidP="00E32C28">
      <w:pPr>
        <w:spacing w:line="360" w:lineRule="auto"/>
      </w:pPr>
    </w:p>
    <w:p w14:paraId="63FC57B1" w14:textId="7037DFBF" w:rsidR="00E32C28" w:rsidRPr="00C007D3" w:rsidRDefault="00C007D3" w:rsidP="00E32C28">
      <w:pPr>
        <w:spacing w:line="360" w:lineRule="auto"/>
        <w:rPr>
          <w:b/>
          <w:bCs/>
          <w:color w:val="7030A0"/>
        </w:rPr>
      </w:pPr>
      <w:r>
        <w:rPr>
          <w:b/>
          <w:bCs/>
          <w:color w:val="7030A0"/>
        </w:rPr>
        <w:t xml:space="preserve"> </w:t>
      </w:r>
      <w:r w:rsidRPr="00C007D3">
        <w:t xml:space="preserve">Through self-reflection, I have gained important personal traits that support my growth and development. One of the main traits is self-awareness, which helps me understand my strengths, weaknesses, and </w:t>
      </w:r>
      <w:proofErr w:type="spellStart"/>
      <w:r w:rsidRPr="00C007D3">
        <w:t>behavior</w:t>
      </w:r>
      <w:proofErr w:type="spellEnd"/>
      <w:r w:rsidRPr="00C007D3">
        <w:t xml:space="preserve"> more clearly. I also developed discipline, which allows me to stay focused, manage my time better, and complete tasks on time. In addition, I improved my adaptability, which helps me adjust to new situations, challenges, and changes in my learning environment. Overall, these traits help me become more responsible and prepared for future academic and personal success</w:t>
      </w:r>
      <w:r>
        <w:t>.</w:t>
      </w:r>
    </w:p>
    <w:p w14:paraId="1F1E958B" w14:textId="77777777" w:rsidR="000B6B9C" w:rsidRDefault="000B6B9C" w:rsidP="000B6B9C">
      <w:pPr>
        <w:spacing w:line="360" w:lineRule="auto"/>
      </w:pPr>
    </w:p>
    <w:p w14:paraId="6F7B5BD5" w14:textId="735BAE37" w:rsidR="00E32C28" w:rsidRDefault="000B6B9C" w:rsidP="00E32C28">
      <w:pPr>
        <w:spacing w:line="360" w:lineRule="auto"/>
      </w:pPr>
      <w:r>
        <w:t xml:space="preserve">Slide 8 </w:t>
      </w:r>
      <w:r>
        <w:tab/>
      </w:r>
      <w:r w:rsidRPr="00E84E4C">
        <w:rPr>
          <w:color w:val="FF0000"/>
        </w:rPr>
        <w:t>PROFESSIONAL DEVELOPMENT PLAN</w:t>
      </w:r>
    </w:p>
    <w:p w14:paraId="23630342" w14:textId="26025A94" w:rsidR="00E32C28" w:rsidRDefault="002C3124" w:rsidP="00E32C28">
      <w:pPr>
        <w:spacing w:line="360" w:lineRule="auto"/>
        <w:jc w:val="center"/>
      </w:pPr>
      <w:r>
        <w:rPr>
          <w:noProof/>
        </w:rPr>
        <w:lastRenderedPageBreak/>
        <w:drawing>
          <wp:inline distT="0" distB="0" distL="0" distR="0" wp14:anchorId="4359A872" wp14:editId="746FF45C">
            <wp:extent cx="5731510" cy="3223895"/>
            <wp:effectExtent l="0" t="0" r="2540" b="0"/>
            <wp:docPr id="11259864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98642"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0E9FC6AA" w14:textId="64C48803" w:rsidR="000F2DE6" w:rsidRDefault="0068181E" w:rsidP="000B6B9C">
      <w:pPr>
        <w:spacing w:line="360" w:lineRule="auto"/>
      </w:pPr>
      <w:r>
        <w:t xml:space="preserve">The </w:t>
      </w:r>
      <w:proofErr w:type="gramStart"/>
      <w:r>
        <w:t xml:space="preserve">professional  </w:t>
      </w:r>
      <w:r w:rsidR="00836826">
        <w:t>deve</w:t>
      </w:r>
      <w:r w:rsidR="000F2DE6">
        <w:t>lopment</w:t>
      </w:r>
      <w:proofErr w:type="gramEnd"/>
      <w:r w:rsidR="000F2DE6">
        <w:t xml:space="preserve"> plan explains how I will improve my skills and knowledge to achieve my future career </w:t>
      </w:r>
      <w:proofErr w:type="gramStart"/>
      <w:r w:rsidR="000F2DE6">
        <w:t>goals,</w:t>
      </w:r>
      <w:proofErr w:type="gramEnd"/>
      <w:r w:rsidR="000F2DE6">
        <w:t xml:space="preserve"> I used SMART goals to make my goals clear and organized. SMART goals help me stay focused </w:t>
      </w:r>
      <w:r w:rsidR="00055D23">
        <w:t xml:space="preserve">because they are specific </w:t>
      </w:r>
    </w:p>
    <w:p w14:paraId="175A1C41" w14:textId="66BDED06" w:rsidR="00055D23" w:rsidRDefault="00055D23" w:rsidP="000B6B9C">
      <w:pPr>
        <w:spacing w:line="360" w:lineRule="auto"/>
      </w:pPr>
      <w:r>
        <w:t xml:space="preserve">, measurable, </w:t>
      </w:r>
      <w:proofErr w:type="gramStart"/>
      <w:r>
        <w:t>achievable ,</w:t>
      </w:r>
      <w:proofErr w:type="gramEnd"/>
      <w:r>
        <w:t xml:space="preserve"> relevant and </w:t>
      </w:r>
      <w:proofErr w:type="gramStart"/>
      <w:r>
        <w:t>time</w:t>
      </w:r>
      <w:r w:rsidR="005C67DE">
        <w:t>-</w:t>
      </w:r>
      <w:r w:rsidR="003D19B6">
        <w:t>bound</w:t>
      </w:r>
      <w:proofErr w:type="gramEnd"/>
      <w:r w:rsidR="005C67DE">
        <w:t>.</w:t>
      </w:r>
    </w:p>
    <w:p w14:paraId="50DB6032" w14:textId="54D68906" w:rsidR="005C67DE" w:rsidRDefault="005C67DE" w:rsidP="000B6B9C">
      <w:pPr>
        <w:spacing w:line="360" w:lineRule="auto"/>
      </w:pPr>
      <w:r>
        <w:t xml:space="preserve">In my </w:t>
      </w:r>
      <w:proofErr w:type="spellStart"/>
      <w:proofErr w:type="gramStart"/>
      <w:r>
        <w:t>plan,I</w:t>
      </w:r>
      <w:proofErr w:type="spellEnd"/>
      <w:proofErr w:type="gramEnd"/>
      <w:r>
        <w:t xml:space="preserve"> included goals such as learning </w:t>
      </w:r>
      <w:r w:rsidR="00A340F8">
        <w:t xml:space="preserve">digital era skills and understanding software solution </w:t>
      </w:r>
      <w:r w:rsidR="00207FAB">
        <w:t xml:space="preserve">for </w:t>
      </w:r>
      <w:proofErr w:type="gramStart"/>
      <w:r w:rsidR="00207FAB">
        <w:t>business .</w:t>
      </w:r>
      <w:proofErr w:type="gramEnd"/>
      <w:r w:rsidR="00207FAB">
        <w:t xml:space="preserve"> to achieve these goals, I will attend classes, study </w:t>
      </w:r>
      <w:proofErr w:type="gramStart"/>
      <w:r w:rsidR="00F95914">
        <w:t>online ,watch</w:t>
      </w:r>
      <w:proofErr w:type="gramEnd"/>
      <w:r w:rsidR="00F95914">
        <w:t xml:space="preserve"> educational </w:t>
      </w:r>
      <w:proofErr w:type="gramStart"/>
      <w:r w:rsidR="00F95914">
        <w:t>videos ,and</w:t>
      </w:r>
      <w:proofErr w:type="gramEnd"/>
      <w:r w:rsidR="00F95914">
        <w:t xml:space="preserve"> use </w:t>
      </w:r>
      <w:proofErr w:type="gramStart"/>
      <w:r w:rsidR="00F95914">
        <w:t>class room</w:t>
      </w:r>
      <w:proofErr w:type="gramEnd"/>
      <w:r w:rsidR="00F95914">
        <w:t xml:space="preserve"> </w:t>
      </w:r>
      <w:proofErr w:type="gramStart"/>
      <w:r w:rsidR="00F95914">
        <w:t>materials ,</w:t>
      </w:r>
      <w:proofErr w:type="gramEnd"/>
      <w:r w:rsidR="00F95914">
        <w:t xml:space="preserve"> I will also use resources like google </w:t>
      </w:r>
      <w:proofErr w:type="gramStart"/>
      <w:r w:rsidR="00F95914">
        <w:t>scholar ,</w:t>
      </w:r>
      <w:proofErr w:type="spellStart"/>
      <w:r w:rsidR="00F95914">
        <w:t>youtube</w:t>
      </w:r>
      <w:proofErr w:type="spellEnd"/>
      <w:r w:rsidR="00F95914">
        <w:t xml:space="preserve"> </w:t>
      </w:r>
      <w:r w:rsidR="004227C9">
        <w:t>,Wikipedia</w:t>
      </w:r>
      <w:proofErr w:type="gramEnd"/>
      <w:r w:rsidR="004227C9">
        <w:t xml:space="preserve"> and power point slides to support my learning, </w:t>
      </w:r>
    </w:p>
    <w:p w14:paraId="2F87A979" w14:textId="00BDD96D" w:rsidR="004227C9" w:rsidRDefault="004227C9" w:rsidP="000B6B9C">
      <w:pPr>
        <w:spacing w:line="360" w:lineRule="auto"/>
      </w:pPr>
      <w:r>
        <w:t xml:space="preserve">My </w:t>
      </w:r>
      <w:r w:rsidR="009924DD">
        <w:t xml:space="preserve">plan will help me develop important skills in digital tools web development, </w:t>
      </w:r>
      <w:r w:rsidR="00EE118F">
        <w:t xml:space="preserve">and business software that can support my future career. I will measure </w:t>
      </w:r>
      <w:r w:rsidR="00C044FB">
        <w:t>my progress through goal test scores and assignmen</w:t>
      </w:r>
      <w:r w:rsidR="0097396C">
        <w:t xml:space="preserve">ts with a target of achieving </w:t>
      </w:r>
      <w:r w:rsidR="00792A40">
        <w:t xml:space="preserve">high marks such as completing </w:t>
      </w:r>
      <w:r w:rsidR="0047132E">
        <w:t xml:space="preserve">some goals within three months </w:t>
      </w:r>
      <w:r w:rsidR="00BD59DD">
        <w:t>and by the end of first term to help me stay motivate</w:t>
      </w:r>
      <w:r w:rsidR="003D19B6">
        <w:t>d and complete my goals on time.</w:t>
      </w:r>
    </w:p>
    <w:p w14:paraId="641A9398" w14:textId="77777777" w:rsidR="00E32C28" w:rsidRDefault="00E32C28" w:rsidP="00E32C28">
      <w:pPr>
        <w:spacing w:line="360" w:lineRule="auto"/>
      </w:pPr>
    </w:p>
    <w:p w14:paraId="26FA25B9" w14:textId="6585FF40" w:rsidR="00E32C28" w:rsidRDefault="00E32C28">
      <w:r>
        <w:br w:type="page"/>
      </w:r>
    </w:p>
    <w:p w14:paraId="6DA898E0" w14:textId="4F94DD54" w:rsidR="00E32C28" w:rsidRDefault="000B6B9C" w:rsidP="000B6B9C">
      <w:pPr>
        <w:spacing w:line="360" w:lineRule="auto"/>
        <w:jc w:val="both"/>
        <w:rPr>
          <w:color w:val="FF0000"/>
        </w:rPr>
      </w:pPr>
      <w:r>
        <w:lastRenderedPageBreak/>
        <w:t xml:space="preserve">Slide 9 </w:t>
      </w:r>
      <w:r>
        <w:tab/>
      </w:r>
      <w:r w:rsidRPr="00E84E4C">
        <w:rPr>
          <w:color w:val="FF0000"/>
        </w:rPr>
        <w:t>UNIT 4 TOPIC SUMMARY</w:t>
      </w:r>
    </w:p>
    <w:p w14:paraId="2A6CF2BB" w14:textId="56A59058" w:rsidR="00140749" w:rsidRPr="000B6B9C" w:rsidRDefault="00140749" w:rsidP="000B6B9C">
      <w:pPr>
        <w:spacing w:line="360" w:lineRule="auto"/>
        <w:jc w:val="both"/>
        <w:rPr>
          <w:color w:val="FF0000"/>
        </w:rPr>
      </w:pPr>
      <w:r>
        <w:rPr>
          <w:noProof/>
        </w:rPr>
        <w:drawing>
          <wp:inline distT="0" distB="0" distL="0" distR="0" wp14:anchorId="289F5C22" wp14:editId="4702D97D">
            <wp:extent cx="5731510" cy="3223895"/>
            <wp:effectExtent l="0" t="0" r="2540" b="0"/>
            <wp:docPr id="12189082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90828"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6F15AFE2" w14:textId="50E43DF7" w:rsidR="00623326" w:rsidRPr="00623326" w:rsidRDefault="00623326" w:rsidP="00623326">
      <w:pPr>
        <w:spacing w:line="360" w:lineRule="auto"/>
      </w:pPr>
      <w:r w:rsidRPr="00623326">
        <w:t xml:space="preserve">Learning is no longer limited to a specific place like school or a certain time in life. In the past, people gained knowledge in school and then applied it later in the workplace, but this idea is no longer suitable in today’s world. Modern society is filled with a huge amount of information, and future workers will need more knowledge than anyone can fully remember. Because of this, lifelong learning has become essential for shaping the future of society—it is a necessity, not just an option or </w:t>
      </w:r>
      <w:proofErr w:type="spellStart"/>
      <w:proofErr w:type="gramStart"/>
      <w:r w:rsidRPr="00623326">
        <w:t>luxury.Lifelong</w:t>
      </w:r>
      <w:proofErr w:type="spellEnd"/>
      <w:proofErr w:type="gramEnd"/>
      <w:r w:rsidRPr="00623326">
        <w:t xml:space="preserve"> learning is not only about adult education or training; it is a way of thinking and a habit that individuals should develop. It encourages people to explore new ways of learning, such as self-directed learning, learning when needed, teamwork, and learning within organizations. These methods require the use of modern technology and digital tools to be effective.</w:t>
      </w:r>
    </w:p>
    <w:p w14:paraId="50799746" w14:textId="002C92E9" w:rsidR="002B32F0" w:rsidRPr="00AF4A8A" w:rsidRDefault="00623326" w:rsidP="002B32F0">
      <w:pPr>
        <w:spacing w:line="360" w:lineRule="auto"/>
      </w:pPr>
      <w:r w:rsidRPr="00623326">
        <w:t xml:space="preserve">As the nature of work and education continues to change rapidly, new approaches to learning are required. For example, there is a growing demand for high-technology jobs, which require continuous learning because it is impossible to learn everything in advance. In addition, careers are constantly evolving, making it necessary for individuals to keep updating their skills throughout their lives. There is also a widening gap between educated and less-educated individuals, highlighting the importance of equal learning </w:t>
      </w:r>
      <w:proofErr w:type="spellStart"/>
      <w:proofErr w:type="gramStart"/>
      <w:r w:rsidRPr="00623326">
        <w:t>opportunities.Overall</w:t>
      </w:r>
      <w:proofErr w:type="spellEnd"/>
      <w:proofErr w:type="gramEnd"/>
      <w:r w:rsidRPr="00623326">
        <w:t>, lifelong learning focuses on developing new ways and environments that support continuous education and skill development, going beyond traditional training methods to meet the needs of a changing world</w:t>
      </w:r>
      <w:r w:rsidR="00CC6C7B">
        <w:t>.</w:t>
      </w:r>
      <w:sdt>
        <w:sdtPr>
          <w:rPr>
            <w:rFonts w:ascii="Aptos" w:hAnsi="Aptos"/>
            <w:color w:val="000000"/>
            <w:highlight w:val="white"/>
          </w:rPr>
          <w:alias w:val="Citation"/>
          <w:tag w:val="{&quot;referencesIds&quot;:[&quot;doc:69ea4afa089ad54b266e644d&quot;],&quot;referencesOptions&quot;:{&quot;doc:69ea4afa089ad54b266e644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05781843"/>
          <w:placeholder>
            <w:docPart w:val="C041C46911BB4A6EA0EC25FB7210EFDE"/>
          </w:placeholder>
        </w:sdtPr>
        <w:sdtContent>
          <w:r w:rsidR="009B6145">
            <w:rPr>
              <w:rFonts w:ascii="Aptos" w:eastAsia="Times New Roman" w:hAnsi="Aptos"/>
              <w:color w:val="000000"/>
            </w:rPr>
            <w:t>[1]</w:t>
          </w:r>
          <w:r w:rsidR="00712279">
            <w:rPr>
              <w:rFonts w:ascii="Aptos" w:eastAsia="Times New Roman" w:hAnsi="Aptos"/>
              <w:color w:val="000000"/>
            </w:rPr>
            <w:t xml:space="preserve">. </w:t>
          </w:r>
        </w:sdtContent>
      </w:sdt>
    </w:p>
    <w:p w14:paraId="5BB12FFF" w14:textId="77777777" w:rsidR="002B32F0" w:rsidRDefault="002B32F0" w:rsidP="002B32F0"/>
    <w:p w14:paraId="4AAC2D29" w14:textId="378B3BD4" w:rsidR="00E32C28" w:rsidRDefault="002B32F0" w:rsidP="002B32F0">
      <w:pPr>
        <w:rPr>
          <w:noProof/>
          <w:color w:val="FF0000"/>
        </w:rPr>
      </w:pPr>
      <w:r>
        <w:t xml:space="preserve">Slide 10 </w:t>
      </w:r>
      <w:r>
        <w:tab/>
      </w:r>
      <w:r w:rsidRPr="00E84E4C">
        <w:rPr>
          <w:noProof/>
          <w:color w:val="FF0000"/>
        </w:rPr>
        <w:t>CONCLUSION</w:t>
      </w:r>
    </w:p>
    <w:p w14:paraId="04AEE822" w14:textId="77777777" w:rsidR="002B32F0" w:rsidRPr="002B32F0" w:rsidRDefault="002B32F0" w:rsidP="002B32F0">
      <w:pPr>
        <w:rPr>
          <w:color w:val="FF0000"/>
        </w:rPr>
      </w:pPr>
    </w:p>
    <w:p w14:paraId="0E5A4581" w14:textId="7FFD24CF" w:rsidR="004909D7" w:rsidRDefault="004909D7" w:rsidP="004909D7">
      <w:pPr>
        <w:spacing w:line="360" w:lineRule="auto"/>
      </w:pPr>
    </w:p>
    <w:p w14:paraId="461E0EA6" w14:textId="071063A3" w:rsidR="004909D7" w:rsidRDefault="00961CED" w:rsidP="00961CED">
      <w:r>
        <w:rPr>
          <w:noProof/>
        </w:rPr>
        <w:drawing>
          <wp:inline distT="0" distB="0" distL="0" distR="0" wp14:anchorId="4E5426E7" wp14:editId="60BA6F45">
            <wp:extent cx="5731510" cy="3223895"/>
            <wp:effectExtent l="0" t="0" r="2540" b="0"/>
            <wp:docPr id="190972702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727027"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r w:rsidR="004909D7">
        <w:t>R2</w:t>
      </w:r>
    </w:p>
    <w:p w14:paraId="030DB1A8" w14:textId="1FC43B27" w:rsidR="00D1392D" w:rsidRDefault="004909D7" w:rsidP="004909D7">
      <w:pPr>
        <w:spacing w:line="360" w:lineRule="auto"/>
      </w:pPr>
      <w:r>
        <w:br w:type="textWrapping" w:clear="all"/>
      </w:r>
    </w:p>
    <w:p w14:paraId="617D4DEA" w14:textId="77777777" w:rsidR="002B32F0" w:rsidRDefault="002B32F0" w:rsidP="002B32F0">
      <w:pPr>
        <w:spacing w:line="360" w:lineRule="auto"/>
        <w:rPr>
          <w:b/>
          <w:bCs/>
          <w:color w:val="7030A0"/>
        </w:rPr>
      </w:pPr>
    </w:p>
    <w:p w14:paraId="35ADBB16" w14:textId="75611BB6" w:rsidR="002B32F0" w:rsidRDefault="00A10759" w:rsidP="002724C2">
      <w:pPr>
        <w:spacing w:line="360" w:lineRule="auto"/>
      </w:pPr>
      <w:r>
        <w:lastRenderedPageBreak/>
        <w:t xml:space="preserve">Slide </w:t>
      </w:r>
      <w:proofErr w:type="gramStart"/>
      <w:r>
        <w:t xml:space="preserve">11  </w:t>
      </w:r>
      <w:r w:rsidR="002D410B">
        <w:tab/>
      </w:r>
      <w:proofErr w:type="gramEnd"/>
      <w:r w:rsidR="002D410B">
        <w:t xml:space="preserve"> </w:t>
      </w:r>
      <w:r>
        <w:t xml:space="preserve"> </w:t>
      </w:r>
      <w:r w:rsidR="002724C2">
        <w:rPr>
          <w:noProof/>
        </w:rPr>
        <w:drawing>
          <wp:inline distT="0" distB="0" distL="0" distR="0" wp14:anchorId="62904E1B" wp14:editId="55114803">
            <wp:extent cx="5731510" cy="3223895"/>
            <wp:effectExtent l="0" t="0" r="2540" b="0"/>
            <wp:docPr id="129119837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198373"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r w:rsidR="002724C2">
        <w:rPr>
          <w:noProof/>
        </w:rPr>
        <w:t xml:space="preserve"> </w:t>
      </w:r>
      <w:bookmarkStart w:id="8" w:name="_Toc184033996"/>
    </w:p>
    <w:p w14:paraId="4FCBD4AE" w14:textId="77777777" w:rsidR="002B32F0" w:rsidRDefault="002B32F0" w:rsidP="00E31D93"/>
    <w:p w14:paraId="5C7C4CF6" w14:textId="3FF25C4D" w:rsidR="002D410B" w:rsidRDefault="002D410B" w:rsidP="00E31D93">
      <w:r w:rsidRPr="00E31D93">
        <w:rPr>
          <w:rStyle w:val="Heading1Char"/>
          <w:b/>
          <w:bCs/>
        </w:rPr>
        <w:t>Conclusion</w:t>
      </w:r>
      <w:bookmarkEnd w:id="8"/>
    </w:p>
    <w:p w14:paraId="06A1234B" w14:textId="77777777" w:rsidR="006B47D6" w:rsidRPr="00712279" w:rsidRDefault="006B47D6" w:rsidP="006B47D6">
      <w:pPr>
        <w:spacing w:line="360" w:lineRule="auto"/>
        <w:rPr>
          <w:b/>
          <w:bCs/>
          <w:color w:val="7030A0"/>
        </w:rPr>
      </w:pPr>
      <w:r>
        <w:t xml:space="preserve">In conclusion, this presentation covered my self-evaluation and professional development plan, highlighting my strengths, weaknesses, and SMART goals for future growth. Throughout this assignment, I applied various digital skills and tools to complete and present my work effectively. I used Google Scholar and RefWorks for research and </w:t>
      </w:r>
      <w:proofErr w:type="gramStart"/>
      <w:r>
        <w:t>citations, and</w:t>
      </w:r>
      <w:proofErr w:type="gramEnd"/>
      <w:r>
        <w:t xml:space="preserve"> created my slides using Microsoft PowerPoint. I also used Microsoft Word to compile my assignment and attached my slides for submission. Additionally, I recorded my presentation and uploaded it to YouTube for </w:t>
      </w:r>
      <w:proofErr w:type="spellStart"/>
      <w:proofErr w:type="gramStart"/>
      <w:r>
        <w:t>evaluation.The</w:t>
      </w:r>
      <w:proofErr w:type="spellEnd"/>
      <w:proofErr w:type="gramEnd"/>
      <w:r>
        <w:t xml:space="preserve"> main lesson I learned from this assignment is how to plan, organize, and present information in a structured and professional way. I also improved my time </w:t>
      </w:r>
      <w:proofErr w:type="spellStart"/>
      <w:proofErr w:type="gramStart"/>
      <w:r>
        <w:t>management,research</w:t>
      </w:r>
      <w:proofErr w:type="spellEnd"/>
      <w:proofErr w:type="gramEnd"/>
      <w:r>
        <w:t>, and digital skills. Overall, this assignment helped me become more confident in using technology and preparing for future academic and career tasks.</w:t>
      </w:r>
    </w:p>
    <w:p w14:paraId="6ED3B163" w14:textId="77777777" w:rsidR="006B47D6" w:rsidRDefault="006B47D6" w:rsidP="006B47D6">
      <w:pPr>
        <w:spacing w:line="360" w:lineRule="auto"/>
        <w:rPr>
          <w:ins w:id="9" w:author="Microsoft Word" w:date="2024-12-02T11:49:00Z" w16du:dateUtc="2024-12-02T11:49:00Z"/>
        </w:rPr>
      </w:pPr>
      <w:r>
        <w:t>From my personal evaluation, I realize that I need to continue improving my time management and consistency in completing tasks earlier. I recommend that I keep practicing digital tools and presentation skills, as they are important for both academic success and future career opportunities.</w:t>
      </w:r>
    </w:p>
    <w:p w14:paraId="3E11366B" w14:textId="77777777" w:rsidR="002D410B" w:rsidRDefault="002D410B" w:rsidP="002D410B"/>
    <w:p w14:paraId="779C62E8" w14:textId="438EA42B" w:rsidR="002D410B" w:rsidRPr="00570FA8" w:rsidRDefault="002D410B" w:rsidP="00570FA8">
      <w:pPr>
        <w:pStyle w:val="Heading1"/>
        <w:rPr>
          <w:b/>
          <w:bCs/>
        </w:rPr>
      </w:pPr>
      <w:bookmarkStart w:id="10" w:name="_Toc184033997"/>
      <w:r w:rsidRPr="00570FA8">
        <w:rPr>
          <w:b/>
          <w:bCs/>
        </w:rPr>
        <w:lastRenderedPageBreak/>
        <w:t>References</w:t>
      </w:r>
      <w:bookmarkEnd w:id="10"/>
    </w:p>
    <w:p w14:paraId="782A0CF5" w14:textId="77777777" w:rsidR="002D410B" w:rsidRDefault="002D410B" w:rsidP="002D410B"/>
    <w:p w14:paraId="3402B774" w14:textId="37C0F638" w:rsidR="002D410B" w:rsidRDefault="00550C81" w:rsidP="002D410B">
      <w:r w:rsidRPr="00550C81">
        <w:t xml:space="preserve">Fischer, G. (2000). Lifelong Learning—More Than Training. Journal of Interactive Learning Research, 11(3), 265-294. Charlottesville, VA: Association for the Advancement of Computing in Education (AACE). Retrieved April 23, </w:t>
      </w:r>
      <w:proofErr w:type="gramStart"/>
      <w:r w:rsidRPr="00550C81">
        <w:t>2026</w:t>
      </w:r>
      <w:proofErr w:type="gramEnd"/>
      <w:r w:rsidRPr="00550C81">
        <w:t xml:space="preserve"> from </w:t>
      </w:r>
      <w:hyperlink r:id="rId32" w:history="1">
        <w:r w:rsidR="009407B2" w:rsidRPr="00C92FF1">
          <w:rPr>
            <w:rStyle w:val="Hyperlink"/>
          </w:rPr>
          <w:t>https://www.learntechlib.org/primary/p/8380/</w:t>
        </w:r>
      </w:hyperlink>
      <w:r w:rsidRPr="00550C81">
        <w:t>.</w:t>
      </w:r>
    </w:p>
    <w:p w14:paraId="1C0185E4" w14:textId="77777777" w:rsidR="006B7295" w:rsidRPr="006B7295" w:rsidRDefault="006B7295" w:rsidP="006B7295">
      <w:proofErr w:type="gramStart"/>
      <w:r w:rsidRPr="006B7295">
        <w:t>  Gibbs</w:t>
      </w:r>
      <w:proofErr w:type="gramEnd"/>
      <w:r w:rsidRPr="006B7295">
        <w:t xml:space="preserve">, G. (1988). </w:t>
      </w:r>
      <w:r w:rsidRPr="006B7295">
        <w:rPr>
          <w:i/>
          <w:iCs/>
        </w:rPr>
        <w:t>Learning by Doing: A Guide to Teaching and Learning Methods</w:t>
      </w:r>
      <w:r w:rsidRPr="006B7295">
        <w:t xml:space="preserve">. Oxford: Oxford Polytechnic. </w:t>
      </w:r>
    </w:p>
    <w:p w14:paraId="017A4796" w14:textId="77777777" w:rsidR="006B7295" w:rsidRPr="006B7295" w:rsidRDefault="006B7295" w:rsidP="006B7295">
      <w:proofErr w:type="gramStart"/>
      <w:r w:rsidRPr="006B7295">
        <w:t>  Johns</w:t>
      </w:r>
      <w:proofErr w:type="gramEnd"/>
      <w:r w:rsidRPr="006B7295">
        <w:t xml:space="preserve">, C. (2017). </w:t>
      </w:r>
      <w:r w:rsidRPr="006B7295">
        <w:rPr>
          <w:i/>
          <w:iCs/>
        </w:rPr>
        <w:t>Becoming a Reflective Practitioner</w:t>
      </w:r>
      <w:r w:rsidRPr="006B7295">
        <w:t xml:space="preserve">. Wiley-Blackwell. </w:t>
      </w:r>
    </w:p>
    <w:p w14:paraId="6836DB53" w14:textId="5A900770" w:rsidR="00DD0125" w:rsidRDefault="006B7295" w:rsidP="002B32F0">
      <w:proofErr w:type="gramStart"/>
      <w:r w:rsidRPr="006B7295">
        <w:t>  Moon</w:t>
      </w:r>
      <w:proofErr w:type="gramEnd"/>
      <w:r w:rsidRPr="006B7295">
        <w:t xml:space="preserve">, J. (2004). </w:t>
      </w:r>
      <w:r w:rsidRPr="006B7295">
        <w:rPr>
          <w:i/>
          <w:iCs/>
        </w:rPr>
        <w:t>A Handbook of Reflective and Experiential Learning</w:t>
      </w:r>
      <w:r w:rsidRPr="006B7295">
        <w:t>. Routledge</w:t>
      </w:r>
    </w:p>
    <w:p w14:paraId="039ECC50" w14:textId="77777777" w:rsidR="0061201E" w:rsidRDefault="0061201E" w:rsidP="002B32F0"/>
    <w:p w14:paraId="68329CE5" w14:textId="77777777" w:rsidR="0061201E" w:rsidRDefault="0061201E" w:rsidP="002B32F0"/>
    <w:p w14:paraId="0E4CCAA1" w14:textId="77777777" w:rsidR="0061201E" w:rsidRDefault="0061201E" w:rsidP="002B32F0"/>
    <w:p w14:paraId="13AF6F9C" w14:textId="493E7A8C" w:rsidR="0061201E" w:rsidRDefault="0061201E" w:rsidP="002B32F0">
      <w:r w:rsidRPr="0061201E">
        <w:drawing>
          <wp:inline distT="0" distB="0" distL="0" distR="0" wp14:anchorId="7CF02E1D" wp14:editId="279D6CBD">
            <wp:extent cx="5731510" cy="3223895"/>
            <wp:effectExtent l="0" t="0" r="2540" b="0"/>
            <wp:docPr id="1038274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274285" name=""/>
                    <pic:cNvPicPr/>
                  </pic:nvPicPr>
                  <pic:blipFill>
                    <a:blip r:embed="rId33"/>
                    <a:stretch>
                      <a:fillRect/>
                    </a:stretch>
                  </pic:blipFill>
                  <pic:spPr>
                    <a:xfrm>
                      <a:off x="0" y="0"/>
                      <a:ext cx="5731510" cy="3223895"/>
                    </a:xfrm>
                    <a:prstGeom prst="rect">
                      <a:avLst/>
                    </a:prstGeom>
                  </pic:spPr>
                </pic:pic>
              </a:graphicData>
            </a:graphic>
          </wp:inline>
        </w:drawing>
      </w:r>
    </w:p>
    <w:p w14:paraId="12DFF8F9" w14:textId="77777777" w:rsidR="0061201E" w:rsidRDefault="0061201E" w:rsidP="002B32F0"/>
    <w:p w14:paraId="1B783E42" w14:textId="34CC0B73" w:rsidR="0061201E" w:rsidRPr="0061201E" w:rsidRDefault="0061201E" w:rsidP="002B32F0">
      <w:r>
        <w:t xml:space="preserve">Video </w:t>
      </w:r>
      <w:proofErr w:type="gramStart"/>
      <w:r>
        <w:t>Link :</w:t>
      </w:r>
      <w:proofErr w:type="gramEnd"/>
      <w:r>
        <w:t xml:space="preserve">  </w:t>
      </w:r>
      <w:r w:rsidRPr="0061201E">
        <w:t>https://youtu.be/PcVvEMUugR4</w:t>
      </w:r>
    </w:p>
    <w:p w14:paraId="25BB589E" w14:textId="77777777" w:rsidR="002D410B" w:rsidRDefault="002D410B" w:rsidP="00D1392D"/>
    <w:p w14:paraId="767032A3" w14:textId="77777777" w:rsidR="002D410B" w:rsidRDefault="002D410B" w:rsidP="00D1392D"/>
    <w:p w14:paraId="26ED554F" w14:textId="77777777" w:rsidR="002D410B" w:rsidRDefault="002D410B" w:rsidP="00D1392D"/>
    <w:p w14:paraId="4ABD8D14" w14:textId="77777777" w:rsidR="002D410B" w:rsidRDefault="002D410B" w:rsidP="00D1392D"/>
    <w:sectPr w:rsidR="002D410B"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A9EBCE" w14:textId="77777777" w:rsidR="008F0629" w:rsidRDefault="008F0629" w:rsidP="00D1392D">
      <w:pPr>
        <w:spacing w:after="0" w:line="240" w:lineRule="auto"/>
      </w:pPr>
      <w:r>
        <w:separator/>
      </w:r>
    </w:p>
  </w:endnote>
  <w:endnote w:type="continuationSeparator" w:id="0">
    <w:p w14:paraId="3A9FF541" w14:textId="77777777" w:rsidR="008F0629" w:rsidRDefault="008F0629" w:rsidP="00D1392D">
      <w:pPr>
        <w:spacing w:after="0" w:line="240" w:lineRule="auto"/>
      </w:pPr>
      <w:r>
        <w:continuationSeparator/>
      </w:r>
    </w:p>
  </w:endnote>
  <w:endnote w:type="continuationNotice" w:id="1">
    <w:p w14:paraId="3405108B" w14:textId="77777777" w:rsidR="008F0629" w:rsidRDefault="008F06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2DFAB" w14:textId="77777777" w:rsidR="008F0629" w:rsidRDefault="008F0629" w:rsidP="00D1392D">
      <w:pPr>
        <w:spacing w:after="0" w:line="240" w:lineRule="auto"/>
      </w:pPr>
      <w:r>
        <w:separator/>
      </w:r>
    </w:p>
  </w:footnote>
  <w:footnote w:type="continuationSeparator" w:id="0">
    <w:p w14:paraId="7E8424DE" w14:textId="77777777" w:rsidR="008F0629" w:rsidRDefault="008F0629" w:rsidP="00D1392D">
      <w:pPr>
        <w:spacing w:after="0" w:line="240" w:lineRule="auto"/>
      </w:pPr>
      <w:r>
        <w:continuationSeparator/>
      </w:r>
    </w:p>
  </w:footnote>
  <w:footnote w:type="continuationNotice" w:id="1">
    <w:p w14:paraId="17A52953" w14:textId="77777777" w:rsidR="008F0629" w:rsidRDefault="008F0629">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55D23"/>
    <w:rsid w:val="000663A7"/>
    <w:rsid w:val="00080D54"/>
    <w:rsid w:val="00096C41"/>
    <w:rsid w:val="000B3496"/>
    <w:rsid w:val="000B6B9C"/>
    <w:rsid w:val="000F2DE6"/>
    <w:rsid w:val="000F3DE3"/>
    <w:rsid w:val="00106073"/>
    <w:rsid w:val="00140749"/>
    <w:rsid w:val="001913FF"/>
    <w:rsid w:val="00192DA1"/>
    <w:rsid w:val="0020018E"/>
    <w:rsid w:val="0020048E"/>
    <w:rsid w:val="00207FAB"/>
    <w:rsid w:val="00252258"/>
    <w:rsid w:val="00253ABA"/>
    <w:rsid w:val="002724C2"/>
    <w:rsid w:val="00283EAE"/>
    <w:rsid w:val="002938FE"/>
    <w:rsid w:val="002B32F0"/>
    <w:rsid w:val="002C3124"/>
    <w:rsid w:val="002D410B"/>
    <w:rsid w:val="002D4D60"/>
    <w:rsid w:val="00324660"/>
    <w:rsid w:val="003411B5"/>
    <w:rsid w:val="003D19B6"/>
    <w:rsid w:val="003E14E2"/>
    <w:rsid w:val="003E1A2A"/>
    <w:rsid w:val="00401D53"/>
    <w:rsid w:val="00407AF4"/>
    <w:rsid w:val="004227C9"/>
    <w:rsid w:val="0045427B"/>
    <w:rsid w:val="0047132E"/>
    <w:rsid w:val="004909D7"/>
    <w:rsid w:val="004D33BA"/>
    <w:rsid w:val="004D3EB8"/>
    <w:rsid w:val="004F77E1"/>
    <w:rsid w:val="00517DBD"/>
    <w:rsid w:val="00546C4E"/>
    <w:rsid w:val="00550C81"/>
    <w:rsid w:val="00570FA8"/>
    <w:rsid w:val="00573B5C"/>
    <w:rsid w:val="0058206F"/>
    <w:rsid w:val="00587076"/>
    <w:rsid w:val="005A003F"/>
    <w:rsid w:val="005C67DE"/>
    <w:rsid w:val="005D5A16"/>
    <w:rsid w:val="005E6E36"/>
    <w:rsid w:val="0061201E"/>
    <w:rsid w:val="00616684"/>
    <w:rsid w:val="00623326"/>
    <w:rsid w:val="00624B16"/>
    <w:rsid w:val="00640F01"/>
    <w:rsid w:val="00641E8C"/>
    <w:rsid w:val="00670396"/>
    <w:rsid w:val="0068181E"/>
    <w:rsid w:val="006A1E7A"/>
    <w:rsid w:val="006B47D6"/>
    <w:rsid w:val="006B7295"/>
    <w:rsid w:val="006E03E8"/>
    <w:rsid w:val="00712279"/>
    <w:rsid w:val="00726A86"/>
    <w:rsid w:val="0074792E"/>
    <w:rsid w:val="00760543"/>
    <w:rsid w:val="00792A40"/>
    <w:rsid w:val="007C53B6"/>
    <w:rsid w:val="007E7A60"/>
    <w:rsid w:val="007F713B"/>
    <w:rsid w:val="007F7A15"/>
    <w:rsid w:val="008104C8"/>
    <w:rsid w:val="008118BD"/>
    <w:rsid w:val="00821041"/>
    <w:rsid w:val="00836826"/>
    <w:rsid w:val="00867D64"/>
    <w:rsid w:val="008955E8"/>
    <w:rsid w:val="008B0E90"/>
    <w:rsid w:val="008F0629"/>
    <w:rsid w:val="009407B2"/>
    <w:rsid w:val="00961CED"/>
    <w:rsid w:val="009640FB"/>
    <w:rsid w:val="00964615"/>
    <w:rsid w:val="0097396C"/>
    <w:rsid w:val="009924DD"/>
    <w:rsid w:val="00993501"/>
    <w:rsid w:val="009B6145"/>
    <w:rsid w:val="009E2BCA"/>
    <w:rsid w:val="00A10759"/>
    <w:rsid w:val="00A33E28"/>
    <w:rsid w:val="00A340F8"/>
    <w:rsid w:val="00A37A70"/>
    <w:rsid w:val="00A551E6"/>
    <w:rsid w:val="00A75CB9"/>
    <w:rsid w:val="00AF16C9"/>
    <w:rsid w:val="00AF4A8A"/>
    <w:rsid w:val="00B02E01"/>
    <w:rsid w:val="00B24C98"/>
    <w:rsid w:val="00B31ED3"/>
    <w:rsid w:val="00B33A95"/>
    <w:rsid w:val="00B67EAF"/>
    <w:rsid w:val="00B8495A"/>
    <w:rsid w:val="00BD59DD"/>
    <w:rsid w:val="00C007D3"/>
    <w:rsid w:val="00C044FB"/>
    <w:rsid w:val="00C05BFC"/>
    <w:rsid w:val="00C10CF3"/>
    <w:rsid w:val="00C15D34"/>
    <w:rsid w:val="00C25C1C"/>
    <w:rsid w:val="00C328A2"/>
    <w:rsid w:val="00C36AC7"/>
    <w:rsid w:val="00C617BD"/>
    <w:rsid w:val="00C740D6"/>
    <w:rsid w:val="00CC6C7B"/>
    <w:rsid w:val="00CD51DC"/>
    <w:rsid w:val="00D1392D"/>
    <w:rsid w:val="00D37B4B"/>
    <w:rsid w:val="00DB4F53"/>
    <w:rsid w:val="00DD0125"/>
    <w:rsid w:val="00E23C87"/>
    <w:rsid w:val="00E263FC"/>
    <w:rsid w:val="00E31D93"/>
    <w:rsid w:val="00E32AB1"/>
    <w:rsid w:val="00E32C28"/>
    <w:rsid w:val="00E42447"/>
    <w:rsid w:val="00E42BBF"/>
    <w:rsid w:val="00E53591"/>
    <w:rsid w:val="00E742C3"/>
    <w:rsid w:val="00E86996"/>
    <w:rsid w:val="00EC0523"/>
    <w:rsid w:val="00EC7202"/>
    <w:rsid w:val="00EE118F"/>
    <w:rsid w:val="00F214CF"/>
    <w:rsid w:val="00F56AD1"/>
    <w:rsid w:val="00F60A72"/>
    <w:rsid w:val="00F900A8"/>
    <w:rsid w:val="00F95914"/>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7DBD"/>
  </w:style>
  <w:style w:type="paragraph" w:styleId="Heading1">
    <w:name w:val="heading 1"/>
    <w:basedOn w:val="Normal"/>
    <w:next w:val="Normal"/>
    <w:link w:val="Heading1Char"/>
    <w:uiPriority w:val="9"/>
    <w:qFormat/>
    <w:rsid w:val="00517DBD"/>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semiHidden/>
    <w:unhideWhenUsed/>
    <w:qFormat/>
    <w:rsid w:val="00517DBD"/>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7DBD"/>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7DBD"/>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517DBD"/>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517DBD"/>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517DBD"/>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517DBD"/>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517DBD"/>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7DBD"/>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semiHidden/>
    <w:rsid w:val="00517D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7DBD"/>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7DBD"/>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517DBD"/>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517DBD"/>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517DBD"/>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517DBD"/>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517DBD"/>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517DBD"/>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517DBD"/>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517DBD"/>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517DBD"/>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517DBD"/>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517DBD"/>
    <w:rPr>
      <w:color w:val="0E2841" w:themeColor="text2"/>
      <w:sz w:val="24"/>
      <w:szCs w:val="24"/>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517DBD"/>
    <w:rPr>
      <w:b/>
      <w:bCs/>
      <w:i/>
      <w:iCs/>
    </w:rPr>
  </w:style>
  <w:style w:type="paragraph" w:styleId="IntenseQuote">
    <w:name w:val="Intense Quote"/>
    <w:basedOn w:val="Normal"/>
    <w:next w:val="Normal"/>
    <w:link w:val="IntenseQuoteChar"/>
    <w:uiPriority w:val="30"/>
    <w:qFormat/>
    <w:rsid w:val="00517DBD"/>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517DBD"/>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517DBD"/>
    <w:rPr>
      <w:b/>
      <w:bCs/>
      <w:smallCaps/>
      <w:color w:val="0E2841" w:themeColor="text2"/>
      <w:u w:val="single"/>
    </w:rPr>
  </w:style>
  <w:style w:type="paragraph" w:styleId="NoSpacing">
    <w:name w:val="No Spacing"/>
    <w:link w:val="NoSpacingChar"/>
    <w:uiPriority w:val="1"/>
    <w:qFormat/>
    <w:rsid w:val="00517DBD"/>
    <w:pPr>
      <w:spacing w:after="0" w:line="240" w:lineRule="auto"/>
    </w:pPr>
  </w:style>
  <w:style w:type="character" w:customStyle="1" w:styleId="NoSpacingChar">
    <w:name w:val="No Spacing Char"/>
    <w:basedOn w:val="DefaultParagraphFont"/>
    <w:link w:val="NoSpacing"/>
    <w:uiPriority w:val="1"/>
    <w:rsid w:val="00E32C28"/>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17DBD"/>
    <w:pPr>
      <w:outlineLvl w:val="9"/>
    </w:p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paragraph" w:styleId="NormalWeb">
    <w:name w:val="Normal (Web)"/>
    <w:basedOn w:val="Normal"/>
    <w:uiPriority w:val="99"/>
    <w:semiHidden/>
    <w:unhideWhenUsed/>
    <w:rsid w:val="00A33E28"/>
    <w:rPr>
      <w:rFonts w:ascii="Times New Roman" w:hAnsi="Times New Roman" w:cs="Times New Roman"/>
    </w:rPr>
  </w:style>
  <w:style w:type="character" w:styleId="UnresolvedMention">
    <w:name w:val="Unresolved Mention"/>
    <w:basedOn w:val="DefaultParagraphFont"/>
    <w:uiPriority w:val="99"/>
    <w:semiHidden/>
    <w:unhideWhenUsed/>
    <w:rsid w:val="009407B2"/>
    <w:rPr>
      <w:color w:val="605E5C"/>
      <w:shd w:val="clear" w:color="auto" w:fill="E1DFDD"/>
    </w:rPr>
  </w:style>
  <w:style w:type="character" w:styleId="PlaceholderText">
    <w:name w:val="Placeholder Text"/>
    <w:basedOn w:val="DefaultParagraphFont"/>
    <w:uiPriority w:val="99"/>
    <w:semiHidden/>
    <w:rsid w:val="009B6145"/>
    <w:rPr>
      <w:color w:val="666666"/>
    </w:rPr>
  </w:style>
  <w:style w:type="paragraph" w:styleId="Caption">
    <w:name w:val="caption"/>
    <w:basedOn w:val="Normal"/>
    <w:next w:val="Normal"/>
    <w:uiPriority w:val="35"/>
    <w:semiHidden/>
    <w:unhideWhenUsed/>
    <w:qFormat/>
    <w:rsid w:val="00517DBD"/>
    <w:pPr>
      <w:spacing w:line="240" w:lineRule="auto"/>
    </w:pPr>
    <w:rPr>
      <w:b/>
      <w:bCs/>
      <w:smallCaps/>
      <w:color w:val="0E2841" w:themeColor="text2"/>
    </w:rPr>
  </w:style>
  <w:style w:type="character" w:styleId="Strong">
    <w:name w:val="Strong"/>
    <w:basedOn w:val="DefaultParagraphFont"/>
    <w:uiPriority w:val="22"/>
    <w:qFormat/>
    <w:rsid w:val="00517DBD"/>
    <w:rPr>
      <w:b/>
      <w:bCs/>
    </w:rPr>
  </w:style>
  <w:style w:type="character" w:styleId="Emphasis">
    <w:name w:val="Emphasis"/>
    <w:basedOn w:val="DefaultParagraphFont"/>
    <w:uiPriority w:val="20"/>
    <w:qFormat/>
    <w:rsid w:val="00517DBD"/>
    <w:rPr>
      <w:i/>
      <w:iCs/>
    </w:rPr>
  </w:style>
  <w:style w:type="character" w:styleId="SubtleEmphasis">
    <w:name w:val="Subtle Emphasis"/>
    <w:basedOn w:val="DefaultParagraphFont"/>
    <w:uiPriority w:val="19"/>
    <w:qFormat/>
    <w:rsid w:val="00517DBD"/>
    <w:rPr>
      <w:i/>
      <w:iCs/>
      <w:color w:val="595959" w:themeColor="text1" w:themeTint="A6"/>
    </w:rPr>
  </w:style>
  <w:style w:type="character" w:styleId="SubtleReference">
    <w:name w:val="Subtle Reference"/>
    <w:basedOn w:val="DefaultParagraphFont"/>
    <w:uiPriority w:val="31"/>
    <w:qFormat/>
    <w:rsid w:val="00517DBD"/>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517DBD"/>
    <w:rPr>
      <w:b/>
      <w:bCs/>
      <w:smallCaps/>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sv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sv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svg"/><Relationship Id="rId25" Type="http://schemas.openxmlformats.org/officeDocument/2006/relationships/image" Target="media/image16.svg"/><Relationship Id="rId33" Type="http://schemas.openxmlformats.org/officeDocument/2006/relationships/image" Target="media/image23.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sv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24" Type="http://schemas.openxmlformats.org/officeDocument/2006/relationships/image" Target="media/image15.png"/><Relationship Id="rId32" Type="http://schemas.openxmlformats.org/officeDocument/2006/relationships/hyperlink" Target="https://www.learntechlib.org/primary/p/8380/" TargetMode="External"/><Relationship Id="rId5" Type="http://schemas.openxmlformats.org/officeDocument/2006/relationships/styles" Target="styles.xml"/><Relationship Id="rId15" Type="http://schemas.openxmlformats.org/officeDocument/2006/relationships/image" Target="media/image6.svg"/><Relationship Id="rId23" Type="http://schemas.openxmlformats.org/officeDocument/2006/relationships/image" Target="media/image14.svg"/><Relationship Id="rId28" Type="http://schemas.openxmlformats.org/officeDocument/2006/relationships/image" Target="media/image19.png"/><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svg"/><Relationship Id="rId31" Type="http://schemas.openxmlformats.org/officeDocument/2006/relationships/image" Target="media/image22.sv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svg"/><Relationship Id="rId30" Type="http://schemas.openxmlformats.org/officeDocument/2006/relationships/image" Target="media/image21.png"/><Relationship Id="rId35" Type="http://schemas.openxmlformats.org/officeDocument/2006/relationships/glossaryDocument" Target="glossary/document.xml"/><Relationship Id="rId8"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EB16FF38B054FBA908D3FB5C5D1FDCF"/>
        <w:category>
          <w:name w:val="General"/>
          <w:gallery w:val="placeholder"/>
        </w:category>
        <w:types>
          <w:type w:val="bbPlcHdr"/>
        </w:types>
        <w:behaviors>
          <w:behavior w:val="content"/>
        </w:behaviors>
        <w:guid w:val="{AE7580FA-906C-49AA-9F26-76DB993AF26E}"/>
      </w:docPartPr>
      <w:docPartBody>
        <w:p w:rsidR="00C81C0B" w:rsidRDefault="0002595B">
          <w:r w:rsidRPr="00C92FF1">
            <w:rPr>
              <w:rStyle w:val="PlaceholderText"/>
            </w:rPr>
            <w:t>Formatting...</w:t>
          </w:r>
        </w:p>
      </w:docPartBody>
    </w:docPart>
    <w:docPart>
      <w:docPartPr>
        <w:name w:val="C041C46911BB4A6EA0EC25FB7210EFDE"/>
        <w:category>
          <w:name w:val="General"/>
          <w:gallery w:val="placeholder"/>
        </w:category>
        <w:types>
          <w:type w:val="bbPlcHdr"/>
        </w:types>
        <w:behaviors>
          <w:behavior w:val="content"/>
        </w:behaviors>
        <w:guid w:val="{B4BCF308-11BA-4229-808C-2826722BC00B}"/>
      </w:docPartPr>
      <w:docPartBody>
        <w:p w:rsidR="00C81C0B" w:rsidRDefault="0002595B">
          <w:r w:rsidRPr="00C92FF1">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95B"/>
    <w:rsid w:val="0002595B"/>
    <w:rsid w:val="001104BB"/>
    <w:rsid w:val="001913FF"/>
    <w:rsid w:val="00726A86"/>
    <w:rsid w:val="00C81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2595B"/>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0FF5BFC-7C37-40C1-B881-6A1B2A9052D1}">
  <we:reference id="8c1c3d44-57e9-40d7-86e4-4adf88fea1dd" version="3.0.0.0" store="EXCatalog" storeType="EXCatalog"/>
  <we:alternateReferences>
    <we:reference id="WA200007520" version="3.0.0.0" store="en-US" storeType="OMEX"/>
  </we:alternateReferences>
  <we:properties>
    <we:property name="citations" value="{&quot;-1031798224&quot;:{&quot;referencesIds&quot;:[&quot;doc:69ea4afa089ad54b266e644d&quot;],&quot;referencesOptions&quot;:{&quot;doc:69ea4afa089ad54b266e644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1798224,&quot;citationText&quot;:&quot;&lt;span style=\&quot;font-family:Aptos;font-size:16px;color:#000000\&quot;&gt;[1]&lt;/span&gt;&quot;},&quot;-805781843&quot;:{&quot;referencesIds&quot;:[&quot;doc:69ea4afa089ad54b266e644d&quot;],&quot;referencesOptions&quot;:{&quot;doc:69ea4afa089ad54b266e644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5781843,&quot;citationText&quot;:&quot;&lt;span style=\&quot;font-family:Aptos;font-size:16px;color:#000000\&quot;&gt;[1]&lt;/span&gt;&quot;}}"/>
    <we:property name="currentFolder" value="{&quot;id&quot;:&quot;project:69ea22de983160634dfd6459&quot;,&quot;userId&quot;:&quot;user:69aef68df8050c33c43c9c1f&quot;,&quot;projectId&quot;:&quot;ap:69aef68ef8050c33c43c9c20&quot;,&quot;name&quot;:&quot;LDE assignment 2&quot;,&quot;created&quot;:1776952030725,&quot;lastModified&quot;:1776952030725,&quot;position&quot;:1,&quot;isShared&quot;:false,&quot;isExampleCollection&quot;:false,&quot;isMyPublicationsCollection&quot;:false,&quot;notInFolder&quot;:false,&quot;isFavorite&quot;:false,&quot;totalReferences&quot;:0,&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DBB7BEDC016D4AB09EBA8CE5405E7F" ma:contentTypeVersion="8" ma:contentTypeDescription="Create a new document." ma:contentTypeScope="" ma:versionID="ef0021f788310537b7e6f24e8b8c4cde">
  <xsd:schema xmlns:xsd="http://www.w3.org/2001/XMLSchema" xmlns:xs="http://www.w3.org/2001/XMLSchema" xmlns:p="http://schemas.microsoft.com/office/2006/metadata/properties" xmlns:ns3="295d9055-6e6f-4fed-aaa1-e2183dd25008" targetNamespace="http://schemas.microsoft.com/office/2006/metadata/properties" ma:root="true" ma:fieldsID="48b1269cc8afd4051b6f5e6cf23b77fd" ns3:_="">
    <xsd:import namespace="295d9055-6e6f-4fed-aaa1-e2183dd2500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5d9055-6e6f-4fed-aaa1-e2183dd2500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5B49A0-1649-423D-86EC-EEE727B2A1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5d9055-6e6f-4fed-aaa1-e2183dd25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637FD6-34D2-4663-97F3-2AAFD01CA639}">
  <ds:schemaRefs>
    <ds:schemaRef ds:uri="http://schemas.openxmlformats.org/officeDocument/2006/bibliography"/>
  </ds:schemaRefs>
</ds:datastoreItem>
</file>

<file path=customXml/itemProps3.xml><?xml version="1.0" encoding="utf-8"?>
<ds:datastoreItem xmlns:ds="http://schemas.openxmlformats.org/officeDocument/2006/customXml" ds:itemID="{486423CF-AE7E-4B62-9BAF-442B68F6FA6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D3B4E64-EB4C-4388-A993-B69391C34F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1277</Words>
  <Characters>7282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8542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dc:description/>
  <cp:lastModifiedBy>Umair Umair (2528414)</cp:lastModifiedBy>
  <cp:revision>2</cp:revision>
  <dcterms:created xsi:type="dcterms:W3CDTF">2026-04-23T21:48:00Z</dcterms:created>
  <dcterms:modified xsi:type="dcterms:W3CDTF">2026-04-23T21:48:00Z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0x010100CDDBB7BEDC016D4AB09EBA8CE5405E7F</vt:lpwstr>
  </property>
</Properties>
</file>