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38F0F" w14:textId="77777777" w:rsidR="00C80A4E" w:rsidRDefault="00C80A4E" w:rsidP="00BB145E">
      <w:pPr>
        <w:spacing w:line="276" w:lineRule="auto"/>
        <w:jc w:val="center"/>
        <w:rPr>
          <w:sz w:val="28"/>
          <w:szCs w:val="28"/>
        </w:rPr>
      </w:pPr>
    </w:p>
    <w:p w14:paraId="36D3F968" w14:textId="77777777" w:rsidR="00C80A4E" w:rsidRDefault="00C80A4E" w:rsidP="00BB145E">
      <w:pPr>
        <w:spacing w:line="276" w:lineRule="auto"/>
        <w:jc w:val="center"/>
        <w:rPr>
          <w:rFonts w:ascii="Arial" w:hAnsi="Arial" w:cs="Arial"/>
          <w:sz w:val="28"/>
        </w:rPr>
      </w:pPr>
    </w:p>
    <w:p w14:paraId="1F1C425B" w14:textId="77777777" w:rsidR="00841753" w:rsidRDefault="00841753" w:rsidP="00BB145E">
      <w:pPr>
        <w:spacing w:line="276" w:lineRule="auto"/>
        <w:jc w:val="center"/>
        <w:rPr>
          <w:rFonts w:ascii="Arial" w:hAnsi="Arial" w:cs="Arial"/>
          <w:sz w:val="28"/>
        </w:rPr>
      </w:pPr>
    </w:p>
    <w:p w14:paraId="1A2A5449" w14:textId="77777777" w:rsidR="00841753" w:rsidRPr="00D33C41" w:rsidRDefault="00841753" w:rsidP="00BB145E">
      <w:pPr>
        <w:spacing w:line="276" w:lineRule="auto"/>
        <w:jc w:val="center"/>
        <w:rPr>
          <w:rFonts w:ascii="Arial" w:hAnsi="Arial" w:cs="Arial"/>
          <w:sz w:val="28"/>
        </w:rPr>
      </w:pPr>
    </w:p>
    <w:p w14:paraId="7D13E524" w14:textId="106B3739" w:rsidR="00C80A4E" w:rsidRPr="00D33C41" w:rsidRDefault="001E04FA" w:rsidP="00BB145E">
      <w:pPr>
        <w:spacing w:line="276" w:lineRule="auto"/>
        <w:jc w:val="center"/>
        <w:rPr>
          <w:rFonts w:ascii="Arial" w:hAnsi="Arial" w:cs="Arial"/>
          <w:sz w:val="28"/>
        </w:rPr>
      </w:pPr>
      <w:r>
        <w:rPr>
          <w:rFonts w:ascii="Arial" w:hAnsi="Arial" w:cs="Arial"/>
          <w:sz w:val="28"/>
        </w:rPr>
        <w:t>HND Civil Engineering and Environmental Management</w:t>
      </w:r>
    </w:p>
    <w:p w14:paraId="7F4A9886" w14:textId="3F29ED59" w:rsidR="00C80A4E" w:rsidRPr="00D33C41" w:rsidRDefault="007064DA" w:rsidP="00BB145E">
      <w:pPr>
        <w:spacing w:line="276" w:lineRule="auto"/>
        <w:jc w:val="center"/>
        <w:rPr>
          <w:rFonts w:ascii="Arial" w:hAnsi="Arial" w:cs="Arial"/>
          <w:sz w:val="28"/>
        </w:rPr>
      </w:pPr>
      <w:r>
        <w:rPr>
          <w:rFonts w:ascii="Arial" w:hAnsi="Arial" w:cs="Arial"/>
          <w:sz w:val="28"/>
        </w:rPr>
        <w:t>Research Methods</w:t>
      </w:r>
    </w:p>
    <w:p w14:paraId="1464D8FF" w14:textId="257CEF9E" w:rsidR="001E04FA" w:rsidRPr="00D33C41" w:rsidRDefault="00C80A4E" w:rsidP="00BB145E">
      <w:pPr>
        <w:spacing w:line="276" w:lineRule="auto"/>
        <w:jc w:val="center"/>
        <w:rPr>
          <w:rFonts w:ascii="Arial" w:hAnsi="Arial" w:cs="Arial"/>
          <w:sz w:val="28"/>
        </w:rPr>
      </w:pPr>
      <w:r w:rsidRPr="00D33C41">
        <w:rPr>
          <w:rFonts w:ascii="Arial" w:hAnsi="Arial" w:cs="Arial"/>
          <w:sz w:val="28"/>
        </w:rPr>
        <w:t>Assignment 1</w:t>
      </w:r>
    </w:p>
    <w:p w14:paraId="4C52FC12" w14:textId="77777777" w:rsidR="00C80A4E" w:rsidRPr="00C80A4E" w:rsidRDefault="00C80A4E" w:rsidP="00BB145E">
      <w:pPr>
        <w:spacing w:line="276" w:lineRule="auto"/>
        <w:jc w:val="center"/>
        <w:rPr>
          <w:rFonts w:ascii="Calibri" w:hAnsi="Calibri" w:cs="Arial"/>
          <w:sz w:val="28"/>
          <w:szCs w:val="28"/>
        </w:rPr>
      </w:pPr>
    </w:p>
    <w:p w14:paraId="269D1AED" w14:textId="77777777" w:rsidR="00C80A4E" w:rsidRPr="00C80A4E" w:rsidRDefault="00C80A4E" w:rsidP="00BB145E">
      <w:pPr>
        <w:spacing w:line="276" w:lineRule="auto"/>
        <w:jc w:val="center"/>
        <w:rPr>
          <w:sz w:val="28"/>
          <w:szCs w:val="28"/>
        </w:rPr>
      </w:pPr>
    </w:p>
    <w:p w14:paraId="741ECE83" w14:textId="77777777" w:rsidR="00C80A4E" w:rsidRPr="00C80A4E" w:rsidRDefault="00C80A4E" w:rsidP="00BB145E">
      <w:pPr>
        <w:spacing w:line="276" w:lineRule="auto"/>
        <w:jc w:val="center"/>
        <w:rPr>
          <w:sz w:val="28"/>
          <w:szCs w:val="28"/>
        </w:rPr>
      </w:pPr>
    </w:p>
    <w:p w14:paraId="5CE55E51" w14:textId="77777777" w:rsidR="00C80A4E" w:rsidRPr="00C80A4E" w:rsidRDefault="00C80A4E" w:rsidP="00BB145E">
      <w:pPr>
        <w:spacing w:line="276" w:lineRule="auto"/>
        <w:jc w:val="center"/>
        <w:rPr>
          <w:sz w:val="28"/>
          <w:szCs w:val="28"/>
        </w:rPr>
      </w:pPr>
    </w:p>
    <w:p w14:paraId="66602476" w14:textId="77777777" w:rsidR="00C80A4E" w:rsidRPr="00C80A4E" w:rsidRDefault="00C80A4E" w:rsidP="00BB145E">
      <w:pPr>
        <w:spacing w:line="276" w:lineRule="auto"/>
        <w:jc w:val="center"/>
        <w:rPr>
          <w:sz w:val="28"/>
          <w:szCs w:val="28"/>
        </w:rPr>
      </w:pPr>
    </w:p>
    <w:p w14:paraId="1163B74F" w14:textId="77777777" w:rsidR="00C80A4E" w:rsidRPr="00D33C41" w:rsidRDefault="00C80A4E" w:rsidP="00BB145E">
      <w:pPr>
        <w:spacing w:line="276" w:lineRule="auto"/>
        <w:jc w:val="center"/>
        <w:rPr>
          <w:rFonts w:ascii="Arial" w:hAnsi="Arial" w:cs="Arial"/>
          <w:sz w:val="28"/>
          <w:szCs w:val="28"/>
        </w:rPr>
      </w:pPr>
    </w:p>
    <w:p w14:paraId="64F022F9" w14:textId="77777777" w:rsidR="00841753" w:rsidRDefault="00841753" w:rsidP="00BB145E">
      <w:pPr>
        <w:spacing w:line="276" w:lineRule="auto"/>
        <w:jc w:val="center"/>
        <w:rPr>
          <w:rFonts w:ascii="Arial" w:hAnsi="Arial" w:cs="Arial"/>
          <w:sz w:val="28"/>
          <w:szCs w:val="28"/>
        </w:rPr>
      </w:pPr>
    </w:p>
    <w:p w14:paraId="6B7A9BF9" w14:textId="77777777" w:rsidR="00841753" w:rsidRDefault="00841753" w:rsidP="00BB145E">
      <w:pPr>
        <w:spacing w:line="276" w:lineRule="auto"/>
        <w:jc w:val="center"/>
        <w:rPr>
          <w:rFonts w:ascii="Arial" w:hAnsi="Arial" w:cs="Arial"/>
          <w:sz w:val="28"/>
          <w:szCs w:val="28"/>
        </w:rPr>
      </w:pPr>
    </w:p>
    <w:p w14:paraId="59BE806A" w14:textId="77777777" w:rsidR="00841753" w:rsidRDefault="00841753" w:rsidP="00BB145E">
      <w:pPr>
        <w:spacing w:line="276" w:lineRule="auto"/>
        <w:jc w:val="center"/>
        <w:rPr>
          <w:rFonts w:ascii="Arial" w:hAnsi="Arial" w:cs="Arial"/>
          <w:sz w:val="28"/>
          <w:szCs w:val="28"/>
        </w:rPr>
      </w:pPr>
    </w:p>
    <w:p w14:paraId="5D0FC8F0" w14:textId="2A14636E" w:rsidR="007064DA" w:rsidRPr="00D33C41" w:rsidRDefault="007064DA" w:rsidP="007064DA">
      <w:pPr>
        <w:spacing w:line="276" w:lineRule="auto"/>
        <w:jc w:val="center"/>
        <w:rPr>
          <w:rFonts w:ascii="Arial" w:hAnsi="Arial" w:cs="Arial"/>
          <w:sz w:val="28"/>
        </w:rPr>
      </w:pPr>
      <w:r>
        <w:rPr>
          <w:rFonts w:ascii="Arial" w:hAnsi="Arial" w:cs="Arial"/>
          <w:sz w:val="28"/>
        </w:rPr>
        <w:t>Dissertation proposal on:</w:t>
      </w:r>
    </w:p>
    <w:p w14:paraId="676C0F2C" w14:textId="383B272B" w:rsidR="00D33C41" w:rsidRPr="00D33C41" w:rsidRDefault="007064DA" w:rsidP="007064DA">
      <w:pPr>
        <w:spacing w:line="276" w:lineRule="auto"/>
        <w:jc w:val="center"/>
        <w:rPr>
          <w:rFonts w:ascii="Arial" w:hAnsi="Arial" w:cs="Arial"/>
          <w:sz w:val="28"/>
          <w:szCs w:val="28"/>
        </w:rPr>
      </w:pPr>
      <w:r>
        <w:rPr>
          <w:rFonts w:ascii="Arial" w:hAnsi="Arial" w:cs="Arial"/>
          <w:sz w:val="28"/>
          <w:szCs w:val="28"/>
        </w:rPr>
        <w:t>The use of sustainable materials in construction: Design and Delivery methods</w:t>
      </w:r>
    </w:p>
    <w:p w14:paraId="378EEB1E" w14:textId="0BC01BE1" w:rsidR="00D33C41" w:rsidRPr="00D33C41" w:rsidRDefault="007064DA" w:rsidP="00BB145E">
      <w:pPr>
        <w:spacing w:line="276" w:lineRule="auto"/>
        <w:jc w:val="center"/>
        <w:rPr>
          <w:rFonts w:ascii="Arial" w:hAnsi="Arial" w:cs="Arial"/>
          <w:sz w:val="28"/>
          <w:szCs w:val="28"/>
        </w:rPr>
      </w:pPr>
      <w:r>
        <w:rPr>
          <w:rFonts w:ascii="Arial" w:hAnsi="Arial" w:cs="Arial"/>
          <w:sz w:val="28"/>
          <w:szCs w:val="28"/>
        </w:rPr>
        <w:t>Module Code – M5X01839</w:t>
      </w:r>
    </w:p>
    <w:p w14:paraId="00DEB977" w14:textId="77777777" w:rsidR="00C80A4E" w:rsidRPr="00D33C41" w:rsidRDefault="00C80A4E" w:rsidP="00BB145E">
      <w:pPr>
        <w:spacing w:line="276" w:lineRule="auto"/>
        <w:jc w:val="center"/>
        <w:rPr>
          <w:rFonts w:ascii="Arial" w:hAnsi="Arial" w:cs="Arial"/>
          <w:sz w:val="28"/>
          <w:szCs w:val="28"/>
        </w:rPr>
      </w:pPr>
    </w:p>
    <w:p w14:paraId="21AFDCC2" w14:textId="77777777" w:rsidR="00C80A4E" w:rsidRPr="00D33C41" w:rsidRDefault="00C80A4E" w:rsidP="00BB145E">
      <w:pPr>
        <w:spacing w:line="276" w:lineRule="auto"/>
        <w:jc w:val="center"/>
        <w:rPr>
          <w:rFonts w:ascii="Arial" w:hAnsi="Arial" w:cs="Arial"/>
          <w:sz w:val="28"/>
          <w:szCs w:val="28"/>
        </w:rPr>
      </w:pPr>
    </w:p>
    <w:p w14:paraId="717C90FC" w14:textId="77777777" w:rsidR="00C80A4E" w:rsidRPr="00D33C41" w:rsidRDefault="00C80A4E" w:rsidP="00BB145E">
      <w:pPr>
        <w:spacing w:line="276" w:lineRule="auto"/>
        <w:jc w:val="center"/>
        <w:rPr>
          <w:rFonts w:ascii="Arial" w:hAnsi="Arial" w:cs="Arial"/>
          <w:sz w:val="28"/>
          <w:szCs w:val="28"/>
        </w:rPr>
      </w:pPr>
    </w:p>
    <w:p w14:paraId="52D30C7B" w14:textId="77777777" w:rsidR="00C80A4E" w:rsidRPr="00D33C41" w:rsidRDefault="00C80A4E" w:rsidP="00BB145E">
      <w:pPr>
        <w:spacing w:line="276" w:lineRule="auto"/>
        <w:jc w:val="center"/>
        <w:rPr>
          <w:rFonts w:ascii="Arial" w:hAnsi="Arial" w:cs="Arial"/>
          <w:sz w:val="28"/>
          <w:szCs w:val="28"/>
        </w:rPr>
      </w:pPr>
    </w:p>
    <w:p w14:paraId="66BB6EF8" w14:textId="77777777" w:rsidR="00C80A4E" w:rsidRPr="00D33C41" w:rsidRDefault="00C80A4E" w:rsidP="00BB145E">
      <w:pPr>
        <w:spacing w:line="276" w:lineRule="auto"/>
        <w:jc w:val="center"/>
        <w:rPr>
          <w:rFonts w:ascii="Arial" w:hAnsi="Arial" w:cs="Arial"/>
          <w:sz w:val="28"/>
          <w:szCs w:val="28"/>
        </w:rPr>
      </w:pPr>
    </w:p>
    <w:p w14:paraId="400253DF" w14:textId="77777777" w:rsidR="00841753" w:rsidRDefault="00841753" w:rsidP="00BB145E">
      <w:pPr>
        <w:spacing w:line="276" w:lineRule="auto"/>
        <w:jc w:val="center"/>
        <w:rPr>
          <w:rFonts w:ascii="Arial" w:hAnsi="Arial" w:cs="Arial"/>
          <w:sz w:val="28"/>
          <w:szCs w:val="28"/>
        </w:rPr>
      </w:pPr>
    </w:p>
    <w:p w14:paraId="34585573" w14:textId="77777777" w:rsidR="00841753" w:rsidRDefault="00841753" w:rsidP="00BB145E">
      <w:pPr>
        <w:spacing w:line="276" w:lineRule="auto"/>
        <w:jc w:val="center"/>
        <w:rPr>
          <w:rFonts w:ascii="Arial" w:hAnsi="Arial" w:cs="Arial"/>
          <w:sz w:val="28"/>
          <w:szCs w:val="28"/>
        </w:rPr>
      </w:pPr>
    </w:p>
    <w:p w14:paraId="3BD2E289" w14:textId="77777777" w:rsidR="00841753" w:rsidRDefault="00841753" w:rsidP="00BB145E">
      <w:pPr>
        <w:spacing w:line="276" w:lineRule="auto"/>
        <w:jc w:val="center"/>
        <w:rPr>
          <w:rFonts w:ascii="Arial" w:hAnsi="Arial" w:cs="Arial"/>
          <w:sz w:val="28"/>
          <w:szCs w:val="28"/>
        </w:rPr>
      </w:pPr>
    </w:p>
    <w:p w14:paraId="24497FBB" w14:textId="77777777" w:rsidR="00841753" w:rsidRDefault="00841753" w:rsidP="00BB145E">
      <w:pPr>
        <w:spacing w:line="276" w:lineRule="auto"/>
        <w:jc w:val="center"/>
        <w:rPr>
          <w:rFonts w:ascii="Arial" w:hAnsi="Arial" w:cs="Arial"/>
          <w:sz w:val="28"/>
          <w:szCs w:val="28"/>
        </w:rPr>
      </w:pPr>
    </w:p>
    <w:p w14:paraId="32B5FA3B" w14:textId="77777777" w:rsidR="00841753" w:rsidRDefault="00841753" w:rsidP="00BB145E">
      <w:pPr>
        <w:spacing w:line="276" w:lineRule="auto"/>
        <w:jc w:val="center"/>
        <w:rPr>
          <w:rFonts w:ascii="Arial" w:hAnsi="Arial" w:cs="Arial"/>
          <w:sz w:val="28"/>
          <w:szCs w:val="28"/>
        </w:rPr>
      </w:pPr>
    </w:p>
    <w:p w14:paraId="3F9D0E77" w14:textId="7253D7B8" w:rsidR="00C80A4E" w:rsidRPr="00D33C41" w:rsidRDefault="00563170" w:rsidP="00BB145E">
      <w:pPr>
        <w:spacing w:line="276" w:lineRule="auto"/>
        <w:jc w:val="center"/>
        <w:rPr>
          <w:rFonts w:ascii="Arial" w:hAnsi="Arial" w:cs="Arial"/>
          <w:sz w:val="28"/>
          <w:szCs w:val="28"/>
        </w:rPr>
      </w:pPr>
      <w:r>
        <w:rPr>
          <w:rFonts w:ascii="Arial" w:hAnsi="Arial" w:cs="Arial"/>
          <w:sz w:val="28"/>
          <w:szCs w:val="28"/>
        </w:rPr>
        <w:t xml:space="preserve">Lecturer: </w:t>
      </w:r>
      <w:r w:rsidR="00DD61D9">
        <w:rPr>
          <w:rFonts w:ascii="Arial" w:hAnsi="Arial" w:cs="Arial"/>
          <w:sz w:val="28"/>
          <w:szCs w:val="28"/>
        </w:rPr>
        <w:t>Chris House</w:t>
      </w:r>
    </w:p>
    <w:p w14:paraId="0740B411" w14:textId="44AB7BB7" w:rsidR="00E46EC2" w:rsidRPr="00D33C41" w:rsidRDefault="00C80A4E" w:rsidP="00BB145E">
      <w:pPr>
        <w:spacing w:line="276" w:lineRule="auto"/>
        <w:jc w:val="center"/>
        <w:rPr>
          <w:rFonts w:ascii="Arial" w:hAnsi="Arial" w:cs="Arial"/>
          <w:sz w:val="28"/>
          <w:szCs w:val="28"/>
        </w:rPr>
      </w:pPr>
      <w:r w:rsidRPr="00D33C41">
        <w:rPr>
          <w:rFonts w:ascii="Arial" w:hAnsi="Arial" w:cs="Arial"/>
          <w:sz w:val="28"/>
          <w:szCs w:val="28"/>
        </w:rPr>
        <w:t>Repor</w:t>
      </w:r>
      <w:r w:rsidR="005C03A1">
        <w:rPr>
          <w:rFonts w:ascii="Arial" w:hAnsi="Arial" w:cs="Arial"/>
          <w:sz w:val="28"/>
          <w:szCs w:val="28"/>
        </w:rPr>
        <w:t>t By: Thomas Hinder (1701670</w:t>
      </w:r>
      <w:r w:rsidRPr="00D33C41">
        <w:rPr>
          <w:rFonts w:ascii="Arial" w:hAnsi="Arial" w:cs="Arial"/>
          <w:sz w:val="28"/>
          <w:szCs w:val="28"/>
        </w:rPr>
        <w:t>)</w:t>
      </w:r>
    </w:p>
    <w:p w14:paraId="58489291" w14:textId="77777777" w:rsidR="00C80A4E" w:rsidRDefault="00C80A4E" w:rsidP="00BB145E">
      <w:pPr>
        <w:spacing w:line="276" w:lineRule="auto"/>
        <w:jc w:val="center"/>
        <w:rPr>
          <w:sz w:val="28"/>
          <w:szCs w:val="28"/>
        </w:rPr>
      </w:pPr>
    </w:p>
    <w:p w14:paraId="732BACD3" w14:textId="77777777" w:rsidR="00C80A4E" w:rsidRDefault="00C80A4E" w:rsidP="00BB145E">
      <w:pPr>
        <w:spacing w:line="276" w:lineRule="auto"/>
        <w:jc w:val="center"/>
        <w:rPr>
          <w:sz w:val="28"/>
          <w:szCs w:val="28"/>
        </w:rPr>
      </w:pPr>
    </w:p>
    <w:p w14:paraId="4CFDFB87" w14:textId="77777777" w:rsidR="00F46CFE" w:rsidRDefault="00F46CFE" w:rsidP="00BB145E">
      <w:pPr>
        <w:spacing w:line="276" w:lineRule="auto"/>
        <w:jc w:val="center"/>
        <w:rPr>
          <w:sz w:val="28"/>
          <w:szCs w:val="28"/>
        </w:rPr>
      </w:pPr>
    </w:p>
    <w:p w14:paraId="7D515A43" w14:textId="77777777" w:rsidR="00F46CFE" w:rsidRDefault="00F46CFE" w:rsidP="00BB145E">
      <w:pPr>
        <w:spacing w:line="276" w:lineRule="auto"/>
        <w:jc w:val="center"/>
        <w:rPr>
          <w:sz w:val="28"/>
          <w:szCs w:val="28"/>
        </w:rPr>
      </w:pPr>
    </w:p>
    <w:p w14:paraId="6A0D984D" w14:textId="51674565" w:rsidR="00800DCA" w:rsidRPr="00800DCA" w:rsidRDefault="00800DCA" w:rsidP="00800DCA">
      <w:pPr>
        <w:pStyle w:val="TOCHeading"/>
        <w:spacing w:line="276" w:lineRule="auto"/>
      </w:pPr>
    </w:p>
    <w:p w14:paraId="2698A27B" w14:textId="77777777" w:rsidR="00800DCA" w:rsidRPr="00800DCA" w:rsidRDefault="00800DCA" w:rsidP="00800DCA">
      <w:pPr>
        <w:pStyle w:val="ContentsHeading"/>
        <w:pageBreakBefore/>
        <w:rPr>
          <w:rFonts w:ascii="Arial" w:hAnsi="Arial" w:cs="Arial"/>
          <w:sz w:val="24"/>
          <w:szCs w:val="24"/>
        </w:rPr>
      </w:pPr>
      <w:r w:rsidRPr="00800DCA">
        <w:rPr>
          <w:rFonts w:ascii="Arial" w:hAnsi="Arial" w:cs="Arial"/>
          <w:sz w:val="24"/>
          <w:szCs w:val="24"/>
        </w:rPr>
        <w:lastRenderedPageBreak/>
        <w:t>Table of Contents</w:t>
      </w:r>
    </w:p>
    <w:p w14:paraId="489E20B9" w14:textId="77777777" w:rsidR="00800DCA" w:rsidRPr="00800DCA" w:rsidRDefault="00800DCA" w:rsidP="00800DCA">
      <w:pPr>
        <w:pStyle w:val="TOC1"/>
        <w:rPr>
          <w:rFonts w:ascii="Arial" w:hAnsi="Arial" w:cs="Arial"/>
          <w:sz w:val="24"/>
          <w:szCs w:val="24"/>
        </w:rPr>
      </w:pPr>
      <w:r w:rsidRPr="00800DCA">
        <w:rPr>
          <w:rFonts w:ascii="Arial" w:hAnsi="Arial" w:cs="Arial"/>
          <w:sz w:val="24"/>
          <w:szCs w:val="24"/>
        </w:rPr>
        <w:fldChar w:fldCharType="begin"/>
      </w:r>
      <w:r w:rsidRPr="00800DCA">
        <w:rPr>
          <w:rFonts w:ascii="Arial" w:hAnsi="Arial" w:cs="Arial"/>
          <w:sz w:val="24"/>
          <w:szCs w:val="24"/>
        </w:rPr>
        <w:instrText xml:space="preserve"> TOC \f \o "1-9" \o "1-9" </w:instrText>
      </w:r>
      <w:r w:rsidRPr="00800DCA">
        <w:rPr>
          <w:rFonts w:ascii="Arial" w:hAnsi="Arial" w:cs="Arial"/>
          <w:sz w:val="24"/>
          <w:szCs w:val="24"/>
        </w:rPr>
        <w:fldChar w:fldCharType="separate"/>
      </w:r>
      <w:r w:rsidRPr="00800DCA">
        <w:rPr>
          <w:rFonts w:ascii="Arial" w:hAnsi="Arial" w:cs="Arial"/>
          <w:sz w:val="24"/>
          <w:szCs w:val="24"/>
        </w:rPr>
        <w:t>TITLE</w:t>
      </w:r>
      <w:r w:rsidRPr="00800DCA">
        <w:rPr>
          <w:rFonts w:ascii="Arial" w:hAnsi="Arial" w:cs="Arial"/>
          <w:sz w:val="24"/>
          <w:szCs w:val="24"/>
        </w:rPr>
        <w:tab/>
        <w:t>4</w:t>
      </w:r>
    </w:p>
    <w:p w14:paraId="755A4374" w14:textId="39F00CA9" w:rsidR="00800DCA" w:rsidRPr="00800DCA" w:rsidRDefault="00800DCA" w:rsidP="00800DCA">
      <w:pPr>
        <w:pStyle w:val="TOC1"/>
        <w:rPr>
          <w:rFonts w:ascii="Arial" w:hAnsi="Arial" w:cs="Arial"/>
          <w:sz w:val="24"/>
          <w:szCs w:val="24"/>
        </w:rPr>
      </w:pPr>
      <w:r w:rsidRPr="00800DCA">
        <w:rPr>
          <w:rFonts w:ascii="Arial" w:hAnsi="Arial" w:cs="Arial"/>
          <w:sz w:val="24"/>
          <w:szCs w:val="24"/>
        </w:rPr>
        <w:t xml:space="preserve">CHAPTER 1: INTRODUCTION </w:t>
      </w:r>
      <w:r w:rsidRPr="00800DCA">
        <w:rPr>
          <w:rFonts w:ascii="Arial" w:hAnsi="Arial" w:cs="Arial"/>
          <w:sz w:val="24"/>
          <w:szCs w:val="24"/>
        </w:rPr>
        <w:tab/>
        <w:t>4</w:t>
      </w:r>
    </w:p>
    <w:p w14:paraId="22DAA8B6"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Overview:</w:t>
      </w:r>
      <w:r w:rsidRPr="00800DCA">
        <w:rPr>
          <w:rFonts w:ascii="Arial" w:hAnsi="Arial" w:cs="Arial"/>
          <w:sz w:val="24"/>
          <w:szCs w:val="24"/>
        </w:rPr>
        <w:tab/>
        <w:t>4</w:t>
      </w:r>
    </w:p>
    <w:p w14:paraId="3987136D"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Background of study:</w:t>
      </w:r>
      <w:r w:rsidRPr="00800DCA">
        <w:rPr>
          <w:rFonts w:ascii="Arial" w:hAnsi="Arial" w:cs="Arial"/>
          <w:sz w:val="24"/>
          <w:szCs w:val="24"/>
        </w:rPr>
        <w:tab/>
        <w:t>4</w:t>
      </w:r>
    </w:p>
    <w:p w14:paraId="0E01171D"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Rational study:</w:t>
      </w:r>
      <w:r w:rsidRPr="00800DCA">
        <w:rPr>
          <w:rFonts w:ascii="Arial" w:hAnsi="Arial" w:cs="Arial"/>
          <w:sz w:val="24"/>
          <w:szCs w:val="24"/>
        </w:rPr>
        <w:tab/>
        <w:t>4</w:t>
      </w:r>
    </w:p>
    <w:p w14:paraId="5AE07732"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Aims:</w:t>
      </w:r>
      <w:r w:rsidRPr="00800DCA">
        <w:rPr>
          <w:rFonts w:ascii="Arial" w:hAnsi="Arial" w:cs="Arial"/>
          <w:sz w:val="24"/>
          <w:szCs w:val="24"/>
        </w:rPr>
        <w:tab/>
        <w:t>5</w:t>
      </w:r>
    </w:p>
    <w:p w14:paraId="704993D3"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Objectives:</w:t>
      </w:r>
      <w:r w:rsidRPr="00800DCA">
        <w:rPr>
          <w:rFonts w:ascii="Arial" w:hAnsi="Arial" w:cs="Arial"/>
          <w:sz w:val="24"/>
          <w:szCs w:val="24"/>
        </w:rPr>
        <w:tab/>
        <w:t>5</w:t>
      </w:r>
    </w:p>
    <w:p w14:paraId="51B8FD9D"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Questions:</w:t>
      </w:r>
      <w:r w:rsidRPr="00800DCA">
        <w:rPr>
          <w:rFonts w:ascii="Arial" w:hAnsi="Arial" w:cs="Arial"/>
          <w:sz w:val="24"/>
          <w:szCs w:val="24"/>
        </w:rPr>
        <w:tab/>
        <w:t>5</w:t>
      </w:r>
    </w:p>
    <w:p w14:paraId="40E64288" w14:textId="3E9606B1" w:rsidR="00800DCA" w:rsidRPr="00800DCA" w:rsidRDefault="00800DCA" w:rsidP="00800DCA">
      <w:pPr>
        <w:pStyle w:val="TOC1"/>
        <w:rPr>
          <w:rFonts w:ascii="Arial" w:hAnsi="Arial" w:cs="Arial"/>
          <w:sz w:val="24"/>
          <w:szCs w:val="24"/>
        </w:rPr>
      </w:pPr>
      <w:r w:rsidRPr="00800DCA">
        <w:rPr>
          <w:rFonts w:ascii="Arial" w:hAnsi="Arial" w:cs="Arial"/>
          <w:sz w:val="24"/>
          <w:szCs w:val="24"/>
        </w:rPr>
        <w:t>CHAPTER 2: LITERATURE REVIEW</w:t>
      </w:r>
      <w:r w:rsidRPr="00800DCA">
        <w:rPr>
          <w:rFonts w:ascii="Arial" w:hAnsi="Arial" w:cs="Arial"/>
          <w:sz w:val="24"/>
          <w:szCs w:val="24"/>
        </w:rPr>
        <w:tab/>
        <w:t>5</w:t>
      </w:r>
    </w:p>
    <w:p w14:paraId="5C9334B8"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Identify the requirement of different materials in construction business.</w:t>
      </w:r>
      <w:r w:rsidRPr="00800DCA">
        <w:rPr>
          <w:rFonts w:ascii="Arial" w:hAnsi="Arial" w:cs="Arial"/>
          <w:sz w:val="24"/>
          <w:szCs w:val="24"/>
        </w:rPr>
        <w:tab/>
        <w:t>5</w:t>
      </w:r>
    </w:p>
    <w:p w14:paraId="165A6477"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Analyse the effectiveness of sustainable material for construction.</w:t>
      </w:r>
      <w:r w:rsidRPr="00800DCA">
        <w:rPr>
          <w:rFonts w:ascii="Arial" w:hAnsi="Arial" w:cs="Arial"/>
          <w:sz w:val="24"/>
          <w:szCs w:val="24"/>
        </w:rPr>
        <w:tab/>
        <w:t>6</w:t>
      </w:r>
    </w:p>
    <w:p w14:paraId="24CCF91B" w14:textId="6DB7911E"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Challenges of using sustainable approach in designing and delivering method of construction business.</w:t>
      </w:r>
      <w:r w:rsidRPr="00800DCA">
        <w:rPr>
          <w:rFonts w:ascii="Arial" w:hAnsi="Arial" w:cs="Arial"/>
          <w:sz w:val="24"/>
          <w:szCs w:val="24"/>
        </w:rPr>
        <w:tab/>
        <w:t>6</w:t>
      </w:r>
    </w:p>
    <w:p w14:paraId="667D4C69" w14:textId="2B8E6B98" w:rsidR="00800DCA" w:rsidRPr="00800DCA" w:rsidRDefault="00800DCA" w:rsidP="00800DCA">
      <w:pPr>
        <w:pStyle w:val="TOC1"/>
        <w:rPr>
          <w:rFonts w:ascii="Arial" w:hAnsi="Arial" w:cs="Arial"/>
          <w:sz w:val="24"/>
          <w:szCs w:val="24"/>
        </w:rPr>
      </w:pPr>
      <w:r w:rsidRPr="00800DCA">
        <w:rPr>
          <w:rFonts w:ascii="Arial" w:hAnsi="Arial" w:cs="Arial"/>
          <w:sz w:val="24"/>
          <w:szCs w:val="24"/>
        </w:rPr>
        <w:t>CHAPTER 3: RESEARCH METHODOLOGY</w:t>
      </w:r>
      <w:r w:rsidRPr="00800DCA">
        <w:rPr>
          <w:rFonts w:ascii="Arial" w:hAnsi="Arial" w:cs="Arial"/>
          <w:sz w:val="24"/>
          <w:szCs w:val="24"/>
        </w:rPr>
        <w:tab/>
        <w:t>7</w:t>
      </w:r>
    </w:p>
    <w:p w14:paraId="6FE93C8C"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Type of investigation</w:t>
      </w:r>
      <w:r w:rsidRPr="00800DCA">
        <w:rPr>
          <w:rFonts w:ascii="Arial" w:hAnsi="Arial" w:cs="Arial"/>
          <w:sz w:val="24"/>
          <w:szCs w:val="24"/>
        </w:rPr>
        <w:tab/>
        <w:t>7</w:t>
      </w:r>
    </w:p>
    <w:p w14:paraId="61C4AFFB"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Research Design</w:t>
      </w:r>
      <w:r w:rsidRPr="00800DCA">
        <w:rPr>
          <w:rFonts w:ascii="Arial" w:hAnsi="Arial" w:cs="Arial"/>
          <w:sz w:val="24"/>
          <w:szCs w:val="24"/>
        </w:rPr>
        <w:tab/>
        <w:t>7</w:t>
      </w:r>
    </w:p>
    <w:p w14:paraId="51A02A64"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Research Approach</w:t>
      </w:r>
      <w:r w:rsidRPr="00800DCA">
        <w:rPr>
          <w:rFonts w:ascii="Arial" w:hAnsi="Arial" w:cs="Arial"/>
          <w:sz w:val="24"/>
          <w:szCs w:val="24"/>
        </w:rPr>
        <w:tab/>
        <w:t>8</w:t>
      </w:r>
    </w:p>
    <w:p w14:paraId="088721FD"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Data collection</w:t>
      </w:r>
      <w:r w:rsidRPr="00800DCA">
        <w:rPr>
          <w:rFonts w:ascii="Arial" w:hAnsi="Arial" w:cs="Arial"/>
          <w:sz w:val="24"/>
          <w:szCs w:val="24"/>
        </w:rPr>
        <w:tab/>
        <w:t>8</w:t>
      </w:r>
    </w:p>
    <w:p w14:paraId="432F8A5A" w14:textId="77777777" w:rsidR="00800DCA" w:rsidRPr="00800DCA" w:rsidRDefault="00800DCA" w:rsidP="00800DCA">
      <w:pPr>
        <w:pStyle w:val="TOC1"/>
        <w:rPr>
          <w:rFonts w:ascii="Arial" w:hAnsi="Arial" w:cs="Arial"/>
          <w:sz w:val="24"/>
          <w:szCs w:val="24"/>
        </w:rPr>
      </w:pPr>
      <w:r w:rsidRPr="00800DCA">
        <w:rPr>
          <w:rFonts w:ascii="Arial" w:hAnsi="Arial" w:cs="Arial"/>
          <w:sz w:val="24"/>
          <w:szCs w:val="24"/>
        </w:rPr>
        <w:t>CHAPTER 4: RESULT</w:t>
      </w:r>
      <w:r w:rsidRPr="00800DCA">
        <w:rPr>
          <w:rFonts w:ascii="Arial" w:hAnsi="Arial" w:cs="Arial"/>
          <w:sz w:val="24"/>
          <w:szCs w:val="24"/>
        </w:rPr>
        <w:tab/>
        <w:t>9</w:t>
      </w:r>
    </w:p>
    <w:p w14:paraId="11DB7551" w14:textId="77777777" w:rsidR="00800DCA" w:rsidRPr="00800DCA" w:rsidRDefault="00800DCA" w:rsidP="00800DCA">
      <w:pPr>
        <w:pStyle w:val="TOC1"/>
        <w:rPr>
          <w:rFonts w:ascii="Arial" w:hAnsi="Arial" w:cs="Arial"/>
          <w:sz w:val="24"/>
          <w:szCs w:val="24"/>
        </w:rPr>
      </w:pPr>
      <w:r w:rsidRPr="00800DCA">
        <w:rPr>
          <w:rFonts w:ascii="Arial" w:hAnsi="Arial" w:cs="Arial"/>
          <w:sz w:val="24"/>
          <w:szCs w:val="24"/>
        </w:rPr>
        <w:t>CHAPTER 5: EVALUATION</w:t>
      </w:r>
      <w:r w:rsidRPr="00800DCA">
        <w:rPr>
          <w:rFonts w:ascii="Arial" w:hAnsi="Arial" w:cs="Arial"/>
          <w:sz w:val="24"/>
          <w:szCs w:val="24"/>
        </w:rPr>
        <w:tab/>
        <w:t>9</w:t>
      </w:r>
    </w:p>
    <w:p w14:paraId="2B305701" w14:textId="77777777" w:rsidR="00800DCA" w:rsidRPr="00800DCA" w:rsidRDefault="00800DCA" w:rsidP="00800DCA">
      <w:pPr>
        <w:pStyle w:val="TOC1"/>
        <w:rPr>
          <w:rFonts w:ascii="Arial" w:hAnsi="Arial" w:cs="Arial"/>
          <w:sz w:val="24"/>
          <w:szCs w:val="24"/>
        </w:rPr>
      </w:pPr>
      <w:r w:rsidRPr="00800DCA">
        <w:rPr>
          <w:rFonts w:ascii="Arial" w:hAnsi="Arial" w:cs="Arial"/>
          <w:sz w:val="24"/>
          <w:szCs w:val="24"/>
        </w:rPr>
        <w:t>CHAPTER 6: TIMELINE</w:t>
      </w:r>
      <w:r w:rsidRPr="00800DCA">
        <w:rPr>
          <w:rFonts w:ascii="Arial" w:hAnsi="Arial" w:cs="Arial"/>
          <w:sz w:val="24"/>
          <w:szCs w:val="24"/>
        </w:rPr>
        <w:tab/>
        <w:t>10</w:t>
      </w:r>
    </w:p>
    <w:p w14:paraId="78868C23" w14:textId="77777777" w:rsidR="00800DCA" w:rsidRPr="00800DCA" w:rsidRDefault="00800DCA" w:rsidP="00800DCA">
      <w:pPr>
        <w:pStyle w:val="TOC2"/>
        <w:tabs>
          <w:tab w:val="right" w:leader="dot" w:pos="9360"/>
        </w:tabs>
        <w:rPr>
          <w:rFonts w:ascii="Arial" w:hAnsi="Arial" w:cs="Arial"/>
          <w:sz w:val="24"/>
          <w:szCs w:val="24"/>
        </w:rPr>
      </w:pPr>
      <w:r w:rsidRPr="00800DCA">
        <w:rPr>
          <w:rFonts w:ascii="Arial" w:hAnsi="Arial" w:cs="Arial"/>
          <w:sz w:val="24"/>
          <w:szCs w:val="24"/>
        </w:rPr>
        <w:t>Work breakdown structure and Gantt Chart</w:t>
      </w:r>
      <w:r w:rsidRPr="00800DCA">
        <w:rPr>
          <w:rFonts w:ascii="Arial" w:hAnsi="Arial" w:cs="Arial"/>
          <w:sz w:val="24"/>
          <w:szCs w:val="24"/>
        </w:rPr>
        <w:tab/>
        <w:t>10</w:t>
      </w:r>
    </w:p>
    <w:p w14:paraId="5CBB258E" w14:textId="77777777" w:rsidR="00800DCA" w:rsidRPr="00800DCA" w:rsidRDefault="00800DCA" w:rsidP="00800DCA">
      <w:pPr>
        <w:pStyle w:val="TOC1"/>
        <w:rPr>
          <w:rFonts w:ascii="Arial" w:hAnsi="Arial" w:cs="Arial"/>
          <w:b/>
          <w:bCs/>
          <w:sz w:val="24"/>
          <w:szCs w:val="24"/>
        </w:rPr>
      </w:pPr>
      <w:r w:rsidRPr="00800DCA">
        <w:rPr>
          <w:rFonts w:ascii="Arial" w:hAnsi="Arial" w:cs="Arial"/>
          <w:sz w:val="24"/>
          <w:szCs w:val="24"/>
        </w:rPr>
        <w:t>REFERENCES</w:t>
      </w:r>
      <w:r w:rsidRPr="00800DCA">
        <w:rPr>
          <w:rFonts w:ascii="Arial" w:hAnsi="Arial" w:cs="Arial"/>
          <w:sz w:val="24"/>
          <w:szCs w:val="24"/>
        </w:rPr>
        <w:tab/>
        <w:t>12</w:t>
      </w:r>
      <w:r w:rsidRPr="00800DCA">
        <w:rPr>
          <w:rFonts w:ascii="Arial" w:hAnsi="Arial" w:cs="Arial"/>
          <w:sz w:val="24"/>
          <w:szCs w:val="24"/>
        </w:rPr>
        <w:fldChar w:fldCharType="end"/>
      </w:r>
    </w:p>
    <w:p w14:paraId="129CA8C2" w14:textId="77777777" w:rsidR="00800DCA" w:rsidRPr="00800DCA" w:rsidRDefault="00800DCA" w:rsidP="00800DCA">
      <w:pPr>
        <w:pStyle w:val="BodyText"/>
        <w:jc w:val="center"/>
        <w:rPr>
          <w:rFonts w:ascii="Arial" w:hAnsi="Arial" w:cs="Arial"/>
          <w:b/>
          <w:bCs/>
          <w:szCs w:val="24"/>
        </w:rPr>
      </w:pPr>
    </w:p>
    <w:p w14:paraId="1F02CABC" w14:textId="77777777" w:rsidR="00800DCA" w:rsidRPr="00800DCA" w:rsidRDefault="00800DCA" w:rsidP="00800DCA">
      <w:pPr>
        <w:pStyle w:val="Heading1"/>
        <w:numPr>
          <w:ilvl w:val="0"/>
          <w:numId w:val="9"/>
        </w:numPr>
        <w:suppressAutoHyphens/>
        <w:spacing w:before="113" w:line="360" w:lineRule="auto"/>
        <w:jc w:val="both"/>
        <w:rPr>
          <w:rFonts w:ascii="Arial" w:hAnsi="Arial" w:cs="Arial"/>
          <w:sz w:val="24"/>
          <w:szCs w:val="24"/>
        </w:rPr>
      </w:pPr>
    </w:p>
    <w:p w14:paraId="492840E0" w14:textId="77777777" w:rsidR="00800DCA" w:rsidRPr="00800DCA" w:rsidRDefault="00800DCA" w:rsidP="00800DCA">
      <w:pPr>
        <w:pStyle w:val="Heading1"/>
        <w:pageBreakBefore/>
        <w:numPr>
          <w:ilvl w:val="0"/>
          <w:numId w:val="9"/>
        </w:numPr>
        <w:suppressAutoHyphens/>
        <w:spacing w:before="113" w:line="360" w:lineRule="auto"/>
        <w:jc w:val="both"/>
        <w:rPr>
          <w:rFonts w:ascii="Arial" w:hAnsi="Arial" w:cs="Arial"/>
          <w:sz w:val="24"/>
          <w:szCs w:val="24"/>
        </w:rPr>
      </w:pPr>
      <w:r w:rsidRPr="00800DCA">
        <w:rPr>
          <w:rFonts w:ascii="Arial" w:hAnsi="Arial" w:cs="Arial"/>
          <w:sz w:val="24"/>
          <w:szCs w:val="24"/>
        </w:rPr>
        <w:lastRenderedPageBreak/>
        <w:t>TITLE</w:t>
      </w:r>
    </w:p>
    <w:p w14:paraId="284D9C28" w14:textId="77777777" w:rsidR="00800DCA" w:rsidRPr="00800DCA" w:rsidRDefault="00800DCA" w:rsidP="00800DCA">
      <w:pPr>
        <w:rPr>
          <w:rFonts w:ascii="Arial" w:hAnsi="Arial" w:cs="Arial"/>
        </w:rPr>
      </w:pPr>
      <w:r w:rsidRPr="00800DCA">
        <w:rPr>
          <w:rFonts w:ascii="Arial" w:hAnsi="Arial" w:cs="Arial"/>
        </w:rPr>
        <w:tab/>
      </w:r>
      <w:r w:rsidRPr="00800DCA">
        <w:rPr>
          <w:rFonts w:ascii="Arial" w:hAnsi="Arial" w:cs="Arial"/>
          <w:b/>
          <w:bCs/>
          <w:i/>
          <w:iCs/>
        </w:rPr>
        <w:t>“The use of sustainable materials for construction: design and delivery methods.”</w:t>
      </w:r>
    </w:p>
    <w:p w14:paraId="02C4E1C6" w14:textId="77777777" w:rsidR="00E232F8" w:rsidRDefault="00E232F8" w:rsidP="00800DCA">
      <w:pPr>
        <w:pStyle w:val="Heading1"/>
        <w:numPr>
          <w:ilvl w:val="0"/>
          <w:numId w:val="9"/>
        </w:numPr>
        <w:suppressAutoHyphens/>
        <w:spacing w:before="113" w:line="360" w:lineRule="auto"/>
        <w:jc w:val="both"/>
        <w:rPr>
          <w:rFonts w:ascii="Arial" w:hAnsi="Arial" w:cs="Arial"/>
          <w:sz w:val="24"/>
          <w:szCs w:val="24"/>
        </w:rPr>
      </w:pPr>
    </w:p>
    <w:p w14:paraId="446C68A6" w14:textId="0D5EB448" w:rsidR="00800DCA" w:rsidRDefault="00800DCA" w:rsidP="00080EFA">
      <w:pPr>
        <w:pStyle w:val="Heading1"/>
        <w:numPr>
          <w:ilvl w:val="0"/>
          <w:numId w:val="9"/>
        </w:numPr>
        <w:suppressAutoHyphens/>
        <w:spacing w:before="0" w:line="360" w:lineRule="auto"/>
        <w:jc w:val="both"/>
        <w:rPr>
          <w:rFonts w:ascii="Arial" w:hAnsi="Arial" w:cs="Arial"/>
          <w:sz w:val="24"/>
          <w:szCs w:val="24"/>
        </w:rPr>
      </w:pPr>
      <w:r w:rsidRPr="00800DCA">
        <w:rPr>
          <w:rFonts w:ascii="Arial" w:hAnsi="Arial" w:cs="Arial"/>
          <w:sz w:val="24"/>
          <w:szCs w:val="24"/>
        </w:rPr>
        <w:t xml:space="preserve">CHAPTER 1: INTRODUCTION </w:t>
      </w:r>
    </w:p>
    <w:p w14:paraId="73D1F796" w14:textId="77777777" w:rsidR="00080EFA" w:rsidRPr="00080EFA" w:rsidRDefault="00080EFA" w:rsidP="00080EFA">
      <w:pPr>
        <w:rPr>
          <w:lang w:eastAsia="en-US"/>
        </w:rPr>
      </w:pPr>
    </w:p>
    <w:p w14:paraId="0DF7720A" w14:textId="77777777" w:rsidR="00800DCA" w:rsidRDefault="00800DCA" w:rsidP="00080EFA">
      <w:pPr>
        <w:pStyle w:val="Heading2"/>
        <w:numPr>
          <w:ilvl w:val="1"/>
          <w:numId w:val="9"/>
        </w:numPr>
        <w:suppressAutoHyphens/>
        <w:spacing w:before="0" w:line="360" w:lineRule="auto"/>
        <w:jc w:val="both"/>
        <w:rPr>
          <w:rFonts w:ascii="Arial" w:hAnsi="Arial" w:cs="Arial"/>
          <w:sz w:val="24"/>
          <w:szCs w:val="24"/>
        </w:rPr>
      </w:pPr>
      <w:r w:rsidRPr="00800DCA">
        <w:rPr>
          <w:rFonts w:ascii="Arial" w:hAnsi="Arial" w:cs="Arial"/>
          <w:sz w:val="24"/>
          <w:szCs w:val="24"/>
        </w:rPr>
        <w:t>Overview:</w:t>
      </w:r>
    </w:p>
    <w:p w14:paraId="56162A91" w14:textId="77777777" w:rsidR="00E232F8" w:rsidRPr="00E232F8" w:rsidRDefault="00E232F8" w:rsidP="00E232F8">
      <w:pPr>
        <w:rPr>
          <w:lang w:eastAsia="en-US"/>
        </w:rPr>
      </w:pPr>
    </w:p>
    <w:p w14:paraId="68DE92EB" w14:textId="2B6BDB04" w:rsidR="00800DCA" w:rsidRPr="00800DCA" w:rsidRDefault="00800DCA" w:rsidP="00800DCA">
      <w:pPr>
        <w:rPr>
          <w:rFonts w:ascii="Arial" w:hAnsi="Arial" w:cs="Arial"/>
        </w:rPr>
      </w:pPr>
      <w:r w:rsidRPr="00800DCA">
        <w:rPr>
          <w:rFonts w:ascii="Arial" w:hAnsi="Arial" w:cs="Arial"/>
        </w:rPr>
        <w:t>Construction is</w:t>
      </w:r>
      <w:r>
        <w:rPr>
          <w:rFonts w:ascii="Arial" w:hAnsi="Arial" w:cs="Arial"/>
        </w:rPr>
        <w:t xml:space="preserve"> one of the most growing and</w:t>
      </w:r>
      <w:r w:rsidRPr="00800DCA">
        <w:rPr>
          <w:rFonts w:ascii="Arial" w:hAnsi="Arial" w:cs="Arial"/>
        </w:rPr>
        <w:t xml:space="preserve"> booming industry in the whole world. It consists of building different structures such as commercial and residential real estate, roads, bridges, etc. There are various types of materials that are practised in this industry such as stone, iron, wood, and many more (</w:t>
      </w:r>
      <w:proofErr w:type="spellStart"/>
      <w:r w:rsidRPr="00800DCA">
        <w:rPr>
          <w:rFonts w:ascii="Arial" w:hAnsi="Arial" w:cs="Arial"/>
          <w:color w:val="222222"/>
        </w:rPr>
        <w:t>Azhar</w:t>
      </w:r>
      <w:proofErr w:type="spellEnd"/>
      <w:r w:rsidRPr="00800DCA">
        <w:rPr>
          <w:rFonts w:ascii="Arial" w:hAnsi="Arial" w:cs="Arial"/>
          <w:color w:val="222222"/>
        </w:rPr>
        <w:t xml:space="preserve"> and et. al., 2011</w:t>
      </w:r>
      <w:r w:rsidRPr="00800DCA">
        <w:rPr>
          <w:rFonts w:ascii="Arial" w:hAnsi="Arial" w:cs="Arial"/>
        </w:rPr>
        <w:t>). Similarly, sustainable constructions are an approach which deals in designing, converting and renovating the building or construction in order to promote environment safety and energy saving. Sustainable materials are most preferred material in construction industry so that it may not cause any kind of problem in future. Some of the sustainable construction materials are bamboo, wood, timber, recycled plastic, etc.</w:t>
      </w:r>
    </w:p>
    <w:p w14:paraId="7B688562" w14:textId="77777777" w:rsidR="00080EFA" w:rsidRDefault="00080EFA" w:rsidP="00080EFA">
      <w:pPr>
        <w:rPr>
          <w:rFonts w:ascii="Arial" w:eastAsiaTheme="majorEastAsia" w:hAnsi="Arial" w:cs="Arial"/>
          <w:color w:val="2E74B5" w:themeColor="accent1" w:themeShade="BF"/>
          <w:lang w:eastAsia="en-US"/>
        </w:rPr>
      </w:pPr>
    </w:p>
    <w:p w14:paraId="5914206A" w14:textId="77777777" w:rsidR="00080EFA" w:rsidRPr="00080EFA" w:rsidRDefault="00080EFA" w:rsidP="00080EFA">
      <w:pPr>
        <w:rPr>
          <w:lang w:eastAsia="en-US"/>
        </w:rPr>
      </w:pPr>
    </w:p>
    <w:p w14:paraId="3DB71E6F" w14:textId="77777777" w:rsidR="00800DCA" w:rsidRDefault="00800DCA" w:rsidP="00080EFA">
      <w:pPr>
        <w:pStyle w:val="Heading2"/>
        <w:numPr>
          <w:ilvl w:val="1"/>
          <w:numId w:val="9"/>
        </w:numPr>
        <w:suppressAutoHyphens/>
        <w:spacing w:before="0" w:line="360" w:lineRule="auto"/>
        <w:jc w:val="both"/>
        <w:rPr>
          <w:rFonts w:ascii="Arial" w:hAnsi="Arial" w:cs="Arial"/>
          <w:sz w:val="24"/>
          <w:szCs w:val="24"/>
        </w:rPr>
      </w:pPr>
      <w:r w:rsidRPr="00800DCA">
        <w:rPr>
          <w:rFonts w:ascii="Arial" w:hAnsi="Arial" w:cs="Arial"/>
          <w:sz w:val="24"/>
          <w:szCs w:val="24"/>
        </w:rPr>
        <w:t>Background of study:</w:t>
      </w:r>
    </w:p>
    <w:p w14:paraId="074EB841" w14:textId="77777777" w:rsidR="00E232F8" w:rsidRPr="00E232F8" w:rsidRDefault="00E232F8" w:rsidP="00E232F8">
      <w:pPr>
        <w:rPr>
          <w:lang w:eastAsia="en-US"/>
        </w:rPr>
      </w:pPr>
    </w:p>
    <w:p w14:paraId="351752BB" w14:textId="71FF54C6" w:rsidR="00800DCA" w:rsidRDefault="00800DCA" w:rsidP="00800DCA">
      <w:pPr>
        <w:rPr>
          <w:rFonts w:ascii="Arial" w:hAnsi="Arial" w:cs="Arial"/>
          <w:color w:val="000000"/>
        </w:rPr>
      </w:pPr>
      <w:r w:rsidRPr="00800DCA">
        <w:rPr>
          <w:rFonts w:ascii="Arial" w:hAnsi="Arial" w:cs="Arial"/>
        </w:rPr>
        <w:t xml:space="preserve">Construction industry is always looking for new ideas and creative thoughts that assist them in providing quality services to target clients. In this procedure sustainable material and further equipment’s are required for designing and delivering practices. </w:t>
      </w:r>
      <w:r w:rsidRPr="00800DCA">
        <w:rPr>
          <w:rFonts w:ascii="Arial" w:hAnsi="Arial" w:cs="Arial"/>
          <w:color w:val="000000"/>
        </w:rPr>
        <w:t xml:space="preserve">This research will be discussing about Vinci company which is a construction and concession organisation. The respective organisation operates in more than 100 countries. Vinci is biggest construction organisation in the world which is measured by its revenue.  Some of the countries where Vinci is operating its functions are United Kingdom, France, Africa, Central Europe, etc. The respective organisation is paying huge contribution towards the sustainable environment through different approaches such as </w:t>
      </w:r>
      <w:proofErr w:type="spellStart"/>
      <w:r w:rsidRPr="00800DCA">
        <w:rPr>
          <w:rFonts w:ascii="Arial" w:hAnsi="Arial" w:cs="Arial"/>
          <w:color w:val="000000"/>
        </w:rPr>
        <w:t>novaEQUER</w:t>
      </w:r>
      <w:proofErr w:type="spellEnd"/>
      <w:r w:rsidRPr="00800DCA">
        <w:rPr>
          <w:rFonts w:ascii="Arial" w:hAnsi="Arial" w:cs="Arial"/>
          <w:color w:val="000000"/>
        </w:rPr>
        <w:t xml:space="preserve"> for energy saving, waste management and recycling, land usage, etc. </w:t>
      </w:r>
    </w:p>
    <w:p w14:paraId="6B6434DA" w14:textId="77777777" w:rsidR="00E232F8" w:rsidRDefault="00E232F8" w:rsidP="00800DCA">
      <w:pPr>
        <w:rPr>
          <w:rFonts w:ascii="Arial" w:hAnsi="Arial" w:cs="Arial"/>
        </w:rPr>
      </w:pPr>
    </w:p>
    <w:p w14:paraId="391F28AF" w14:textId="77777777" w:rsidR="00080EFA" w:rsidRPr="00800DCA" w:rsidRDefault="00080EFA" w:rsidP="00800DCA">
      <w:pPr>
        <w:rPr>
          <w:rFonts w:ascii="Arial" w:hAnsi="Arial" w:cs="Arial"/>
        </w:rPr>
      </w:pPr>
    </w:p>
    <w:p w14:paraId="5ACD9192" w14:textId="77777777" w:rsidR="00800DCA" w:rsidRDefault="00800DCA" w:rsidP="00080EFA">
      <w:pPr>
        <w:pStyle w:val="Heading2"/>
        <w:numPr>
          <w:ilvl w:val="1"/>
          <w:numId w:val="9"/>
        </w:numPr>
        <w:suppressAutoHyphens/>
        <w:spacing w:before="0" w:line="360" w:lineRule="auto"/>
        <w:jc w:val="both"/>
        <w:rPr>
          <w:rFonts w:ascii="Arial" w:hAnsi="Arial" w:cs="Arial"/>
          <w:sz w:val="24"/>
          <w:szCs w:val="24"/>
        </w:rPr>
      </w:pPr>
      <w:r w:rsidRPr="00800DCA">
        <w:rPr>
          <w:rFonts w:ascii="Arial" w:hAnsi="Arial" w:cs="Arial"/>
          <w:sz w:val="24"/>
          <w:szCs w:val="24"/>
        </w:rPr>
        <w:t>Rational study:</w:t>
      </w:r>
    </w:p>
    <w:p w14:paraId="7E4C7206" w14:textId="77777777" w:rsidR="00E232F8" w:rsidRPr="00E232F8" w:rsidRDefault="00E232F8" w:rsidP="00E232F8">
      <w:pPr>
        <w:rPr>
          <w:lang w:eastAsia="en-US"/>
        </w:rPr>
      </w:pPr>
    </w:p>
    <w:p w14:paraId="1B566C60" w14:textId="55BF407F" w:rsidR="00800DCA" w:rsidRDefault="00800DCA" w:rsidP="00800DCA">
      <w:pPr>
        <w:rPr>
          <w:rFonts w:ascii="Arial" w:hAnsi="Arial" w:cs="Arial"/>
        </w:rPr>
      </w:pPr>
      <w:r w:rsidRPr="00800DCA">
        <w:rPr>
          <w:rFonts w:ascii="Arial" w:hAnsi="Arial" w:cs="Arial"/>
        </w:rPr>
        <w:t>The study of usage of sustainable material in construction is important because it will help in managing various issues that are essential to maintain for more eco-friendly construction practices. Addition to this, the sustainable materials are high in demand these days due to their impact on environment and it helps the engineers to increase sustainability of the building. Apart from this, this research will help learner to understand the use of sustainable material in designing and delivering method.</w:t>
      </w:r>
    </w:p>
    <w:p w14:paraId="251A2CC4" w14:textId="77777777" w:rsidR="00E232F8" w:rsidRDefault="00E232F8" w:rsidP="00800DCA">
      <w:pPr>
        <w:rPr>
          <w:rFonts w:ascii="Arial" w:hAnsi="Arial" w:cs="Arial"/>
        </w:rPr>
      </w:pPr>
    </w:p>
    <w:p w14:paraId="05905C6C" w14:textId="77777777" w:rsidR="00E232F8" w:rsidRPr="00800DCA" w:rsidRDefault="00E232F8" w:rsidP="00800DCA">
      <w:pPr>
        <w:rPr>
          <w:rFonts w:ascii="Arial" w:hAnsi="Arial" w:cs="Arial"/>
        </w:rPr>
      </w:pPr>
    </w:p>
    <w:p w14:paraId="5D886CA6" w14:textId="77777777" w:rsidR="00800DCA" w:rsidRDefault="00800DCA" w:rsidP="00800DCA">
      <w:pPr>
        <w:pStyle w:val="Heading2"/>
        <w:numPr>
          <w:ilvl w:val="1"/>
          <w:numId w:val="9"/>
        </w:numPr>
        <w:suppressAutoHyphens/>
        <w:spacing w:before="113" w:line="360" w:lineRule="auto"/>
        <w:jc w:val="both"/>
        <w:rPr>
          <w:rFonts w:ascii="Arial" w:hAnsi="Arial" w:cs="Arial"/>
          <w:sz w:val="24"/>
          <w:szCs w:val="24"/>
        </w:rPr>
      </w:pPr>
      <w:r w:rsidRPr="00800DCA">
        <w:rPr>
          <w:rFonts w:ascii="Arial" w:hAnsi="Arial" w:cs="Arial"/>
          <w:sz w:val="24"/>
          <w:szCs w:val="24"/>
        </w:rPr>
        <w:lastRenderedPageBreak/>
        <w:t>Aims:</w:t>
      </w:r>
    </w:p>
    <w:p w14:paraId="783432DE" w14:textId="77777777" w:rsidR="00E232F8" w:rsidRPr="00E232F8" w:rsidRDefault="00E232F8" w:rsidP="00E232F8">
      <w:pPr>
        <w:rPr>
          <w:lang w:eastAsia="en-US"/>
        </w:rPr>
      </w:pPr>
    </w:p>
    <w:p w14:paraId="55BD0AF9" w14:textId="24FD318E" w:rsidR="00800DCA" w:rsidRDefault="00800DCA" w:rsidP="00800DCA">
      <w:pPr>
        <w:rPr>
          <w:rFonts w:ascii="Arial" w:hAnsi="Arial" w:cs="Arial"/>
          <w:color w:val="000000"/>
        </w:rPr>
      </w:pPr>
      <w:r w:rsidRPr="00800DCA">
        <w:rPr>
          <w:rFonts w:ascii="Arial" w:hAnsi="Arial" w:cs="Arial"/>
        </w:rPr>
        <w:tab/>
      </w:r>
      <w:r w:rsidRPr="00800DCA">
        <w:rPr>
          <w:rFonts w:ascii="Arial" w:hAnsi="Arial" w:cs="Arial"/>
          <w:color w:val="000000"/>
        </w:rPr>
        <w:t>“To analyse the impact of using sustainable material for construction; design and delivery method.” A study on Vinci Constructions.</w:t>
      </w:r>
    </w:p>
    <w:p w14:paraId="0E3652C2" w14:textId="77777777" w:rsidR="00E232F8" w:rsidRDefault="00E232F8" w:rsidP="00800DCA">
      <w:pPr>
        <w:rPr>
          <w:rFonts w:ascii="Arial" w:hAnsi="Arial" w:cs="Arial"/>
        </w:rPr>
      </w:pPr>
    </w:p>
    <w:p w14:paraId="3C033936" w14:textId="77777777" w:rsidR="00E232F8" w:rsidRPr="00800DCA" w:rsidRDefault="00E232F8" w:rsidP="00800DCA">
      <w:pPr>
        <w:rPr>
          <w:rFonts w:ascii="Arial" w:hAnsi="Arial" w:cs="Arial"/>
        </w:rPr>
      </w:pPr>
    </w:p>
    <w:p w14:paraId="505AD729" w14:textId="77777777" w:rsidR="00800DCA" w:rsidRDefault="00800DCA" w:rsidP="00800DCA">
      <w:pPr>
        <w:pStyle w:val="Heading2"/>
        <w:numPr>
          <w:ilvl w:val="1"/>
          <w:numId w:val="9"/>
        </w:numPr>
        <w:suppressAutoHyphens/>
        <w:spacing w:before="113" w:line="360" w:lineRule="auto"/>
        <w:jc w:val="both"/>
        <w:rPr>
          <w:rFonts w:ascii="Arial" w:hAnsi="Arial" w:cs="Arial"/>
          <w:sz w:val="24"/>
          <w:szCs w:val="24"/>
        </w:rPr>
      </w:pPr>
      <w:r w:rsidRPr="00800DCA">
        <w:rPr>
          <w:rFonts w:ascii="Arial" w:hAnsi="Arial" w:cs="Arial"/>
          <w:sz w:val="24"/>
          <w:szCs w:val="24"/>
        </w:rPr>
        <w:t>Objectives:</w:t>
      </w:r>
    </w:p>
    <w:p w14:paraId="5511A6CE" w14:textId="77777777" w:rsidR="00E232F8" w:rsidRPr="00E232F8" w:rsidRDefault="00E232F8" w:rsidP="00E232F8">
      <w:pPr>
        <w:rPr>
          <w:lang w:eastAsia="en-US"/>
        </w:rPr>
      </w:pPr>
    </w:p>
    <w:p w14:paraId="47FD1E87" w14:textId="77777777" w:rsidR="00800DCA" w:rsidRPr="00800DCA" w:rsidRDefault="00800DCA" w:rsidP="00800DCA">
      <w:pPr>
        <w:numPr>
          <w:ilvl w:val="0"/>
          <w:numId w:val="10"/>
        </w:numPr>
        <w:suppressAutoHyphens/>
        <w:spacing w:line="360" w:lineRule="auto"/>
        <w:jc w:val="both"/>
        <w:rPr>
          <w:rFonts w:ascii="Arial" w:hAnsi="Arial" w:cs="Arial"/>
        </w:rPr>
      </w:pPr>
      <w:r w:rsidRPr="00800DCA">
        <w:rPr>
          <w:rFonts w:ascii="Arial" w:hAnsi="Arial" w:cs="Arial"/>
        </w:rPr>
        <w:t>To identify the requirement of different materials in construction business and its sustainability.</w:t>
      </w:r>
    </w:p>
    <w:p w14:paraId="54890AB1" w14:textId="77777777" w:rsidR="00800DCA" w:rsidRPr="00800DCA" w:rsidRDefault="00800DCA" w:rsidP="00800DCA">
      <w:pPr>
        <w:numPr>
          <w:ilvl w:val="0"/>
          <w:numId w:val="10"/>
        </w:numPr>
        <w:suppressAutoHyphens/>
        <w:spacing w:line="360" w:lineRule="auto"/>
        <w:jc w:val="both"/>
        <w:rPr>
          <w:rFonts w:ascii="Arial" w:hAnsi="Arial" w:cs="Arial"/>
        </w:rPr>
      </w:pPr>
      <w:r w:rsidRPr="00800DCA">
        <w:rPr>
          <w:rFonts w:ascii="Arial" w:hAnsi="Arial" w:cs="Arial"/>
        </w:rPr>
        <w:t>To analyse the effectiveness of sustainable material for construction.</w:t>
      </w:r>
    </w:p>
    <w:p w14:paraId="286C067D" w14:textId="77777777" w:rsidR="00800DCA" w:rsidRPr="00800DCA" w:rsidRDefault="00800DCA" w:rsidP="00800DCA">
      <w:pPr>
        <w:numPr>
          <w:ilvl w:val="0"/>
          <w:numId w:val="10"/>
        </w:numPr>
        <w:suppressAutoHyphens/>
        <w:spacing w:line="360" w:lineRule="auto"/>
        <w:jc w:val="both"/>
        <w:rPr>
          <w:rFonts w:ascii="Arial" w:hAnsi="Arial" w:cs="Arial"/>
        </w:rPr>
      </w:pPr>
      <w:r w:rsidRPr="00800DCA">
        <w:rPr>
          <w:rFonts w:ascii="Arial" w:hAnsi="Arial" w:cs="Arial"/>
        </w:rPr>
        <w:t>To identify the challenges of using sustainable approach in designing and delivering method of construction business.</w:t>
      </w:r>
    </w:p>
    <w:p w14:paraId="5341A940" w14:textId="77777777" w:rsidR="00800DCA" w:rsidRDefault="00800DCA" w:rsidP="00800DCA">
      <w:pPr>
        <w:numPr>
          <w:ilvl w:val="0"/>
          <w:numId w:val="10"/>
        </w:numPr>
        <w:suppressAutoHyphens/>
        <w:spacing w:line="360" w:lineRule="auto"/>
        <w:jc w:val="both"/>
        <w:rPr>
          <w:rFonts w:ascii="Arial" w:hAnsi="Arial" w:cs="Arial"/>
        </w:rPr>
      </w:pPr>
      <w:r w:rsidRPr="00800DCA">
        <w:rPr>
          <w:rFonts w:ascii="Arial" w:hAnsi="Arial" w:cs="Arial"/>
        </w:rPr>
        <w:t>To examine the impact of using sustainable materials while doing construction; design and delivery.</w:t>
      </w:r>
    </w:p>
    <w:p w14:paraId="21390DDF" w14:textId="77777777" w:rsidR="00E232F8" w:rsidRPr="00800DCA" w:rsidRDefault="00E232F8" w:rsidP="00E232F8">
      <w:pPr>
        <w:suppressAutoHyphens/>
        <w:spacing w:line="360" w:lineRule="auto"/>
        <w:ind w:left="720"/>
        <w:jc w:val="both"/>
        <w:rPr>
          <w:rFonts w:ascii="Arial" w:hAnsi="Arial" w:cs="Arial"/>
        </w:rPr>
      </w:pPr>
    </w:p>
    <w:p w14:paraId="1906CCCD" w14:textId="77777777" w:rsidR="00800DCA" w:rsidRDefault="00800DCA" w:rsidP="00800DCA">
      <w:pPr>
        <w:pStyle w:val="Heading2"/>
        <w:numPr>
          <w:ilvl w:val="1"/>
          <w:numId w:val="9"/>
        </w:numPr>
        <w:suppressAutoHyphens/>
        <w:spacing w:before="113" w:line="360" w:lineRule="auto"/>
        <w:jc w:val="both"/>
        <w:rPr>
          <w:rFonts w:ascii="Arial" w:hAnsi="Arial" w:cs="Arial"/>
          <w:sz w:val="24"/>
          <w:szCs w:val="24"/>
        </w:rPr>
      </w:pPr>
      <w:r w:rsidRPr="00800DCA">
        <w:rPr>
          <w:rFonts w:ascii="Arial" w:hAnsi="Arial" w:cs="Arial"/>
          <w:sz w:val="24"/>
          <w:szCs w:val="24"/>
        </w:rPr>
        <w:t>Questions:</w:t>
      </w:r>
    </w:p>
    <w:p w14:paraId="24D5E01B" w14:textId="77777777" w:rsidR="00E232F8" w:rsidRPr="00E232F8" w:rsidRDefault="00E232F8" w:rsidP="00E232F8">
      <w:pPr>
        <w:rPr>
          <w:lang w:eastAsia="en-US"/>
        </w:rPr>
      </w:pPr>
    </w:p>
    <w:p w14:paraId="34EB9211" w14:textId="77777777" w:rsidR="00800DCA" w:rsidRPr="00800DCA" w:rsidRDefault="00800DCA" w:rsidP="00800DCA">
      <w:pPr>
        <w:numPr>
          <w:ilvl w:val="0"/>
          <w:numId w:val="11"/>
        </w:numPr>
        <w:suppressAutoHyphens/>
        <w:spacing w:line="360" w:lineRule="auto"/>
        <w:jc w:val="both"/>
        <w:rPr>
          <w:rFonts w:ascii="Arial" w:hAnsi="Arial" w:cs="Arial"/>
        </w:rPr>
      </w:pPr>
      <w:r w:rsidRPr="00800DCA">
        <w:rPr>
          <w:rFonts w:ascii="Arial" w:hAnsi="Arial" w:cs="Arial"/>
        </w:rPr>
        <w:t>What is the requirement of different materials in construction business?</w:t>
      </w:r>
    </w:p>
    <w:p w14:paraId="4C4F557D" w14:textId="77777777" w:rsidR="00800DCA" w:rsidRPr="00800DCA" w:rsidRDefault="00800DCA" w:rsidP="00800DCA">
      <w:pPr>
        <w:numPr>
          <w:ilvl w:val="0"/>
          <w:numId w:val="11"/>
        </w:numPr>
        <w:suppressAutoHyphens/>
        <w:spacing w:line="360" w:lineRule="auto"/>
        <w:jc w:val="both"/>
        <w:rPr>
          <w:rFonts w:ascii="Arial" w:hAnsi="Arial" w:cs="Arial"/>
        </w:rPr>
      </w:pPr>
      <w:r w:rsidRPr="00800DCA">
        <w:rPr>
          <w:rFonts w:ascii="Arial" w:hAnsi="Arial" w:cs="Arial"/>
        </w:rPr>
        <w:t>What are the methods to analyse effectiveness of sustainable material for construction?</w:t>
      </w:r>
    </w:p>
    <w:p w14:paraId="1A8F88E9" w14:textId="1C4E6A4C" w:rsidR="00800DCA" w:rsidRPr="00800DCA" w:rsidRDefault="00800DCA" w:rsidP="00800DCA">
      <w:pPr>
        <w:numPr>
          <w:ilvl w:val="0"/>
          <w:numId w:val="11"/>
        </w:numPr>
        <w:suppressAutoHyphens/>
        <w:spacing w:line="360" w:lineRule="auto"/>
        <w:jc w:val="both"/>
        <w:rPr>
          <w:rFonts w:ascii="Arial" w:hAnsi="Arial" w:cs="Arial"/>
        </w:rPr>
      </w:pPr>
      <w:r w:rsidRPr="00800DCA">
        <w:rPr>
          <w:rFonts w:ascii="Arial" w:hAnsi="Arial" w:cs="Arial"/>
        </w:rPr>
        <w:t>Discuss the challenges of using sustainable approach in designing and delivering method of construction business.</w:t>
      </w:r>
    </w:p>
    <w:p w14:paraId="0F8406B9" w14:textId="77777777" w:rsidR="00800DCA" w:rsidRPr="00800DCA" w:rsidRDefault="00800DCA" w:rsidP="00800DCA">
      <w:pPr>
        <w:numPr>
          <w:ilvl w:val="0"/>
          <w:numId w:val="11"/>
        </w:numPr>
        <w:suppressAutoHyphens/>
        <w:spacing w:line="360" w:lineRule="auto"/>
        <w:jc w:val="both"/>
        <w:rPr>
          <w:rFonts w:ascii="Arial" w:hAnsi="Arial" w:cs="Arial"/>
        </w:rPr>
      </w:pPr>
      <w:r w:rsidRPr="00800DCA">
        <w:rPr>
          <w:rFonts w:ascii="Arial" w:hAnsi="Arial" w:cs="Arial"/>
        </w:rPr>
        <w:t xml:space="preserve">What </w:t>
      </w:r>
      <w:proofErr w:type="gramStart"/>
      <w:r w:rsidRPr="00800DCA">
        <w:rPr>
          <w:rFonts w:ascii="Arial" w:hAnsi="Arial" w:cs="Arial"/>
        </w:rPr>
        <w:t>are</w:t>
      </w:r>
      <w:proofErr w:type="gramEnd"/>
      <w:r w:rsidRPr="00800DCA">
        <w:rPr>
          <w:rFonts w:ascii="Arial" w:hAnsi="Arial" w:cs="Arial"/>
        </w:rPr>
        <w:t xml:space="preserve"> the impact of using sustainable materials while doing construction; design and delivery.</w:t>
      </w:r>
    </w:p>
    <w:p w14:paraId="5702A3E6" w14:textId="77777777" w:rsidR="00800DCA" w:rsidRPr="00800DCA" w:rsidRDefault="00800DCA" w:rsidP="00800DCA">
      <w:pPr>
        <w:pStyle w:val="Heading1"/>
        <w:numPr>
          <w:ilvl w:val="0"/>
          <w:numId w:val="9"/>
        </w:numPr>
        <w:suppressAutoHyphens/>
        <w:spacing w:before="113" w:line="360" w:lineRule="auto"/>
        <w:jc w:val="both"/>
        <w:rPr>
          <w:rFonts w:ascii="Arial" w:hAnsi="Arial" w:cs="Arial"/>
          <w:sz w:val="24"/>
          <w:szCs w:val="24"/>
        </w:rPr>
      </w:pPr>
    </w:p>
    <w:p w14:paraId="1B568D57" w14:textId="6F251557" w:rsidR="00800DCA" w:rsidRDefault="00800DCA" w:rsidP="00800DCA">
      <w:pPr>
        <w:pStyle w:val="Heading1"/>
        <w:pageBreakBefore/>
        <w:numPr>
          <w:ilvl w:val="0"/>
          <w:numId w:val="9"/>
        </w:numPr>
        <w:suppressAutoHyphens/>
        <w:spacing w:before="113" w:line="360" w:lineRule="auto"/>
        <w:jc w:val="both"/>
        <w:rPr>
          <w:rFonts w:ascii="Arial" w:hAnsi="Arial" w:cs="Arial"/>
          <w:sz w:val="24"/>
          <w:szCs w:val="24"/>
        </w:rPr>
      </w:pPr>
      <w:r w:rsidRPr="00800DCA">
        <w:rPr>
          <w:rFonts w:ascii="Arial" w:hAnsi="Arial" w:cs="Arial"/>
          <w:sz w:val="24"/>
          <w:szCs w:val="24"/>
        </w:rPr>
        <w:lastRenderedPageBreak/>
        <w:t>CHAPTER 2: LITERATURE REVIEW</w:t>
      </w:r>
    </w:p>
    <w:p w14:paraId="62B69871" w14:textId="77777777" w:rsidR="00E232F8" w:rsidRPr="00E232F8" w:rsidRDefault="00E232F8" w:rsidP="00E232F8">
      <w:pPr>
        <w:rPr>
          <w:lang w:eastAsia="en-US"/>
        </w:rPr>
      </w:pPr>
    </w:p>
    <w:p w14:paraId="2F84ABCE" w14:textId="0FBFBB48" w:rsidR="00AC29D7" w:rsidRPr="00AC29D7" w:rsidRDefault="00AC29D7" w:rsidP="00AC29D7">
      <w:pPr>
        <w:jc w:val="both"/>
        <w:rPr>
          <w:rFonts w:ascii="Arial" w:hAnsi="Arial" w:cs="Arial"/>
          <w:color w:val="2E74B5" w:themeColor="accent1" w:themeShade="BF"/>
          <w:lang w:eastAsia="en-US"/>
        </w:rPr>
      </w:pPr>
      <w:r>
        <w:rPr>
          <w:rFonts w:ascii="Arial" w:hAnsi="Arial" w:cs="Arial"/>
          <w:color w:val="2E74B5" w:themeColor="accent1" w:themeShade="BF"/>
          <w:lang w:eastAsia="en-US"/>
        </w:rPr>
        <w:t>Identify the requirement of different materials in construction business and its sustainability.</w:t>
      </w:r>
    </w:p>
    <w:p w14:paraId="1203205D" w14:textId="77777777" w:rsidR="00E232F8" w:rsidRPr="00E232F8" w:rsidRDefault="00E232F8" w:rsidP="00E232F8">
      <w:pPr>
        <w:rPr>
          <w:lang w:eastAsia="en-US"/>
        </w:rPr>
      </w:pPr>
    </w:p>
    <w:p w14:paraId="59FA81F5" w14:textId="1CFD4630" w:rsidR="00800DCA" w:rsidRDefault="00800DCA" w:rsidP="00800DCA">
      <w:pPr>
        <w:rPr>
          <w:rFonts w:ascii="Arial" w:hAnsi="Arial" w:cs="Arial"/>
        </w:rPr>
      </w:pPr>
      <w:r w:rsidRPr="00800DCA">
        <w:rPr>
          <w:rFonts w:ascii="Arial" w:hAnsi="Arial" w:cs="Arial"/>
        </w:rPr>
        <w:t xml:space="preserve">As per the views of </w:t>
      </w:r>
      <w:proofErr w:type="spellStart"/>
      <w:r w:rsidRPr="00800DCA">
        <w:rPr>
          <w:rFonts w:ascii="Arial" w:hAnsi="Arial" w:cs="Arial"/>
        </w:rPr>
        <w:t>Buro</w:t>
      </w:r>
      <w:proofErr w:type="spellEnd"/>
      <w:r w:rsidRPr="00800DCA">
        <w:rPr>
          <w:rFonts w:ascii="Arial" w:hAnsi="Arial" w:cs="Arial"/>
        </w:rPr>
        <w:t xml:space="preserve"> </w:t>
      </w:r>
      <w:proofErr w:type="spellStart"/>
      <w:r w:rsidRPr="00800DCA">
        <w:rPr>
          <w:rFonts w:ascii="Arial" w:hAnsi="Arial" w:cs="Arial"/>
        </w:rPr>
        <w:t>Happold</w:t>
      </w:r>
      <w:proofErr w:type="spellEnd"/>
      <w:r w:rsidRPr="00800DCA">
        <w:rPr>
          <w:rFonts w:ascii="Arial" w:hAnsi="Arial" w:cs="Arial"/>
        </w:rPr>
        <w:t>, (2018) constructing a structure with sustainable material not only benefit the environment but it also helps to save money, planning policies, etc. There are various types of construction material available in the market. However, each material has a different impact on the environment (</w:t>
      </w:r>
      <w:proofErr w:type="spellStart"/>
      <w:r w:rsidRPr="00800DCA">
        <w:rPr>
          <w:rFonts w:ascii="Arial" w:hAnsi="Arial" w:cs="Arial"/>
          <w:color w:val="222222"/>
        </w:rPr>
        <w:t>Kibert</w:t>
      </w:r>
      <w:proofErr w:type="spellEnd"/>
      <w:r w:rsidRPr="00800DCA">
        <w:rPr>
          <w:rFonts w:ascii="Arial" w:hAnsi="Arial" w:cs="Arial"/>
          <w:color w:val="222222"/>
        </w:rPr>
        <w:t>, 2011</w:t>
      </w:r>
      <w:r w:rsidRPr="00800DCA">
        <w:rPr>
          <w:rFonts w:ascii="Arial" w:hAnsi="Arial" w:cs="Arial"/>
        </w:rPr>
        <w:t xml:space="preserve">). Thus, these materials can be classified as sustainable building materials and unsustainable building materials. The sustainable materials are those products which provide benefit to environmental, economic and social factors along with protecting health of public and surroundings. Some of the most preferred sustainable materials are wood, bricks, sustainable concrete, recycled metals, etc. </w:t>
      </w:r>
    </w:p>
    <w:p w14:paraId="3B7A4DF8" w14:textId="77777777" w:rsidR="00E232F8" w:rsidRPr="00800DCA" w:rsidRDefault="00E232F8" w:rsidP="00800DCA">
      <w:pPr>
        <w:rPr>
          <w:rFonts w:ascii="Arial" w:hAnsi="Arial" w:cs="Arial"/>
        </w:rPr>
      </w:pPr>
    </w:p>
    <w:p w14:paraId="7A587AF4" w14:textId="5E0DF537" w:rsidR="00800DCA" w:rsidRDefault="00800DCA" w:rsidP="00800DCA">
      <w:pPr>
        <w:rPr>
          <w:rFonts w:ascii="Arial" w:hAnsi="Arial" w:cs="Arial"/>
        </w:rPr>
      </w:pPr>
      <w:r w:rsidRPr="00800DCA">
        <w:rPr>
          <w:rFonts w:ascii="Arial" w:hAnsi="Arial" w:cs="Arial"/>
        </w:rPr>
        <w:t>Similarly, unsustainable building materials are those which have a negative impact on the environment. These materials have high carbon emission value and are very harmful for the surrounding nature. Some of the unsustainable building materials are led, Silica, Cadmium, polyvinyl chloride, etc. Thus, it is important to select such materials which have low impact on the environment and increase the sustainability of building (</w:t>
      </w:r>
      <w:r w:rsidRPr="00800DCA">
        <w:rPr>
          <w:rFonts w:ascii="Arial" w:hAnsi="Arial" w:cs="Arial"/>
          <w:i/>
          <w:iCs/>
        </w:rPr>
        <w:t>Sustainable materials, 2019</w:t>
      </w:r>
      <w:r w:rsidRPr="00800DCA">
        <w:rPr>
          <w:rFonts w:ascii="Arial" w:hAnsi="Arial" w:cs="Arial"/>
        </w:rPr>
        <w:t xml:space="preserve">). </w:t>
      </w:r>
    </w:p>
    <w:p w14:paraId="58851BD1" w14:textId="77777777" w:rsidR="00E232F8" w:rsidRPr="00800DCA" w:rsidRDefault="00E232F8" w:rsidP="00800DCA">
      <w:pPr>
        <w:rPr>
          <w:rFonts w:ascii="Arial" w:hAnsi="Arial" w:cs="Arial"/>
        </w:rPr>
      </w:pPr>
    </w:p>
    <w:p w14:paraId="2F71D283" w14:textId="021F4CFC" w:rsidR="00800DCA" w:rsidRDefault="00800DCA" w:rsidP="00AC29D7">
      <w:pPr>
        <w:pStyle w:val="Heading2"/>
        <w:suppressAutoHyphens/>
        <w:spacing w:before="113" w:line="360" w:lineRule="auto"/>
        <w:jc w:val="both"/>
        <w:rPr>
          <w:rFonts w:ascii="Arial" w:hAnsi="Arial" w:cs="Arial"/>
          <w:sz w:val="24"/>
          <w:szCs w:val="24"/>
        </w:rPr>
      </w:pPr>
      <w:r w:rsidRPr="00800DCA">
        <w:rPr>
          <w:rFonts w:ascii="Arial" w:hAnsi="Arial" w:cs="Arial"/>
          <w:sz w:val="24"/>
          <w:szCs w:val="24"/>
        </w:rPr>
        <w:t>Analyse the effectiveness of sustainable material fo</w:t>
      </w:r>
      <w:r w:rsidR="00080EFA">
        <w:rPr>
          <w:rFonts w:ascii="Arial" w:hAnsi="Arial" w:cs="Arial"/>
          <w:sz w:val="24"/>
          <w:szCs w:val="24"/>
        </w:rPr>
        <w:t>r construction.</w:t>
      </w:r>
    </w:p>
    <w:p w14:paraId="0588FCCB" w14:textId="77777777" w:rsidR="00E232F8" w:rsidRPr="00E232F8" w:rsidRDefault="00E232F8" w:rsidP="00E232F8">
      <w:pPr>
        <w:rPr>
          <w:lang w:eastAsia="en-US"/>
        </w:rPr>
      </w:pPr>
    </w:p>
    <w:p w14:paraId="3CA5A669" w14:textId="73569F61" w:rsidR="00800DCA" w:rsidRDefault="00800DCA" w:rsidP="00800DCA">
      <w:pPr>
        <w:rPr>
          <w:rFonts w:ascii="Arial" w:hAnsi="Arial" w:cs="Arial"/>
        </w:rPr>
      </w:pPr>
      <w:r w:rsidRPr="00800DCA">
        <w:rPr>
          <w:rFonts w:ascii="Arial" w:hAnsi="Arial" w:cs="Arial"/>
        </w:rPr>
        <w:t xml:space="preserve">According to the views of </w:t>
      </w:r>
      <w:proofErr w:type="spellStart"/>
      <w:r w:rsidRPr="00800DCA">
        <w:rPr>
          <w:rFonts w:ascii="Arial" w:hAnsi="Arial" w:cs="Arial"/>
        </w:rPr>
        <w:t>shiredoors</w:t>
      </w:r>
      <w:proofErr w:type="spellEnd"/>
      <w:r w:rsidRPr="00800DCA">
        <w:rPr>
          <w:rFonts w:ascii="Arial" w:hAnsi="Arial" w:cs="Arial"/>
        </w:rPr>
        <w:t>, Sustainability is a method that can be used to construct an industry. The modern construction will split between satisfying demands of clients and make responsibility to ensure indelible demand that will sustain a planet (</w:t>
      </w:r>
      <w:r w:rsidRPr="00800DCA">
        <w:rPr>
          <w:rFonts w:ascii="Arial" w:hAnsi="Arial" w:cs="Arial"/>
          <w:color w:val="222222"/>
        </w:rPr>
        <w:t xml:space="preserve">Allen and </w:t>
      </w:r>
      <w:proofErr w:type="spellStart"/>
      <w:r w:rsidRPr="00800DCA">
        <w:rPr>
          <w:rFonts w:ascii="Arial" w:hAnsi="Arial" w:cs="Arial"/>
          <w:color w:val="222222"/>
        </w:rPr>
        <w:t>Iano</w:t>
      </w:r>
      <w:proofErr w:type="spellEnd"/>
      <w:r w:rsidRPr="00800DCA">
        <w:rPr>
          <w:rFonts w:ascii="Arial" w:hAnsi="Arial" w:cs="Arial"/>
          <w:color w:val="222222"/>
        </w:rPr>
        <w:t>, 2013</w:t>
      </w:r>
      <w:r w:rsidRPr="00800DCA">
        <w:rPr>
          <w:rFonts w:ascii="Arial" w:hAnsi="Arial" w:cs="Arial"/>
        </w:rPr>
        <w:t>). For example, Timber is a material with low environment impact on production and life cycle and has been certified for sustainable production and origin. There is a reuse of waste that can be generate in other sector for production of building materials such as marbles, slate. In order to achieve a sustainable construction people, have to put an end to those bad long-standing habits if make natural resource. Sustainable resources can recycle materials like paper wood which is necessary in nature. This business make firm needs that will show profits in industry, which can provide benefits investing in sustainable technologies when it comes to construction. Leadership in energy and environmental design has been standard for sustainable construction practices since inception. The government had played a great role in sustainable construction by creating right incentives for companies that can choose right incentives to build in a sustainable way. Green construction goes a step further than sustainability and asks to minimise environmental impact in construction process, it can build sustainability that can accomplish various resources which can make efficient use of technology (</w:t>
      </w:r>
      <w:r w:rsidRPr="00800DCA">
        <w:rPr>
          <w:rFonts w:ascii="Arial" w:hAnsi="Arial" w:cs="Arial"/>
          <w:i/>
          <w:iCs/>
        </w:rPr>
        <w:t>SUSTAINABLE BUILDING MATERIALS, 2019</w:t>
      </w:r>
      <w:r w:rsidRPr="00800DCA">
        <w:rPr>
          <w:rFonts w:ascii="Arial" w:hAnsi="Arial" w:cs="Arial"/>
        </w:rPr>
        <w:t xml:space="preserve">).  </w:t>
      </w:r>
    </w:p>
    <w:p w14:paraId="2E46A7CC" w14:textId="77777777" w:rsidR="00E203CB" w:rsidRPr="00800DCA" w:rsidRDefault="00E203CB" w:rsidP="00800DCA">
      <w:pPr>
        <w:rPr>
          <w:rFonts w:ascii="Arial" w:hAnsi="Arial" w:cs="Arial"/>
        </w:rPr>
      </w:pPr>
    </w:p>
    <w:p w14:paraId="0C891B1A" w14:textId="77777777" w:rsidR="00AC29D7" w:rsidRDefault="00AC29D7" w:rsidP="00AC29D7">
      <w:pPr>
        <w:rPr>
          <w:rFonts w:ascii="Arial" w:hAnsi="Arial" w:cs="Arial"/>
          <w:color w:val="2E74B5" w:themeColor="accent1" w:themeShade="BF"/>
          <w:lang w:eastAsia="en-US"/>
        </w:rPr>
      </w:pPr>
    </w:p>
    <w:p w14:paraId="02E167ED" w14:textId="77777777" w:rsidR="00AC29D7" w:rsidRDefault="00AC29D7" w:rsidP="00AC29D7">
      <w:pPr>
        <w:rPr>
          <w:rFonts w:ascii="Arial" w:hAnsi="Arial" w:cs="Arial"/>
          <w:color w:val="2E74B5" w:themeColor="accent1" w:themeShade="BF"/>
          <w:lang w:eastAsia="en-US"/>
        </w:rPr>
      </w:pPr>
    </w:p>
    <w:p w14:paraId="1C5C9A69" w14:textId="77777777" w:rsidR="00AC29D7" w:rsidRDefault="00AC29D7" w:rsidP="00AC29D7">
      <w:pPr>
        <w:rPr>
          <w:rFonts w:ascii="Arial" w:hAnsi="Arial" w:cs="Arial"/>
          <w:color w:val="2E74B5" w:themeColor="accent1" w:themeShade="BF"/>
          <w:lang w:eastAsia="en-US"/>
        </w:rPr>
      </w:pPr>
    </w:p>
    <w:p w14:paraId="49806A89" w14:textId="77777777" w:rsidR="00AC29D7" w:rsidRDefault="00AC29D7" w:rsidP="00AC29D7">
      <w:pPr>
        <w:jc w:val="both"/>
        <w:rPr>
          <w:rFonts w:ascii="Arial" w:hAnsi="Arial" w:cs="Arial"/>
          <w:color w:val="2E74B5" w:themeColor="accent1" w:themeShade="BF"/>
          <w:lang w:eastAsia="en-US"/>
        </w:rPr>
      </w:pPr>
    </w:p>
    <w:p w14:paraId="73D71A35" w14:textId="76F412FB" w:rsidR="00AC29D7" w:rsidRPr="00AC29D7" w:rsidRDefault="00AC29D7" w:rsidP="00AC29D7">
      <w:pPr>
        <w:jc w:val="both"/>
        <w:rPr>
          <w:rFonts w:ascii="Arial" w:hAnsi="Arial" w:cs="Arial"/>
          <w:color w:val="2E74B5" w:themeColor="accent1" w:themeShade="BF"/>
          <w:lang w:eastAsia="en-US"/>
        </w:rPr>
      </w:pPr>
      <w:r>
        <w:rPr>
          <w:rFonts w:ascii="Arial" w:hAnsi="Arial" w:cs="Arial"/>
          <w:color w:val="2E74B5" w:themeColor="accent1" w:themeShade="BF"/>
          <w:lang w:eastAsia="en-US"/>
        </w:rPr>
        <w:lastRenderedPageBreak/>
        <w:t>Challenges of using sustainable approach in designing and delivering methods of construction business.</w:t>
      </w:r>
    </w:p>
    <w:p w14:paraId="38EAFE6F" w14:textId="77777777" w:rsidR="00E232F8" w:rsidRDefault="00E232F8" w:rsidP="00E232F8">
      <w:pPr>
        <w:rPr>
          <w:lang w:eastAsia="en-US"/>
        </w:rPr>
      </w:pPr>
    </w:p>
    <w:p w14:paraId="279C612D" w14:textId="77777777" w:rsidR="00AC29D7" w:rsidRPr="00E232F8" w:rsidRDefault="00AC29D7" w:rsidP="00E232F8">
      <w:pPr>
        <w:rPr>
          <w:lang w:eastAsia="en-US"/>
        </w:rPr>
      </w:pPr>
    </w:p>
    <w:p w14:paraId="73F18781" w14:textId="7C829715" w:rsidR="00800DCA" w:rsidRDefault="00800DCA" w:rsidP="00800DCA">
      <w:pPr>
        <w:rPr>
          <w:rFonts w:ascii="Arial" w:hAnsi="Arial" w:cs="Arial"/>
        </w:rPr>
      </w:pPr>
      <w:r w:rsidRPr="00800DCA">
        <w:rPr>
          <w:rFonts w:ascii="Arial" w:hAnsi="Arial" w:cs="Arial"/>
        </w:rPr>
        <w:t xml:space="preserve">According to </w:t>
      </w:r>
      <w:proofErr w:type="spellStart"/>
      <w:r w:rsidRPr="00800DCA">
        <w:rPr>
          <w:rFonts w:ascii="Arial" w:hAnsi="Arial" w:cs="Arial"/>
        </w:rPr>
        <w:t>Prof.</w:t>
      </w:r>
      <w:proofErr w:type="spellEnd"/>
      <w:r w:rsidRPr="00800DCA">
        <w:rPr>
          <w:rFonts w:ascii="Arial" w:hAnsi="Arial" w:cs="Arial"/>
        </w:rPr>
        <w:t xml:space="preserve"> </w:t>
      </w:r>
      <w:proofErr w:type="spellStart"/>
      <w:r w:rsidRPr="00800DCA">
        <w:rPr>
          <w:rFonts w:ascii="Arial" w:hAnsi="Arial" w:cs="Arial"/>
        </w:rPr>
        <w:t>Dr.</w:t>
      </w:r>
      <w:proofErr w:type="spellEnd"/>
      <w:r w:rsidRPr="00800DCA">
        <w:rPr>
          <w:rFonts w:ascii="Arial" w:hAnsi="Arial" w:cs="Arial"/>
        </w:rPr>
        <w:t xml:space="preserve"> P.V. </w:t>
      </w:r>
      <w:proofErr w:type="spellStart"/>
      <w:r w:rsidRPr="00800DCA">
        <w:rPr>
          <w:rFonts w:ascii="Arial" w:hAnsi="Arial" w:cs="Arial"/>
        </w:rPr>
        <w:t>Kandachar</w:t>
      </w:r>
      <w:proofErr w:type="spellEnd"/>
      <w:r w:rsidRPr="00800DCA">
        <w:rPr>
          <w:rFonts w:ascii="Arial" w:hAnsi="Arial" w:cs="Arial"/>
        </w:rPr>
        <w:t>, (2019) there are various concepts of sustainability such as eco efficiency, industrial ecology, life cycle assessment, etc. which provides a platform to develop produce, materials and processes. Similarly, there are various barriers in using sustainable materials while designing and delivering. For instance, some of the common barriers are lack of knowledge about the sustainable material substitute, lack of awareness among public, lack of training regarding usage of sustainable materials, etc. Similarly, there are other challenges while using sustainable products. It restricts the architect or engineer to improvise designing and concepts (</w:t>
      </w:r>
      <w:r w:rsidRPr="00800DCA">
        <w:rPr>
          <w:rFonts w:ascii="Arial" w:hAnsi="Arial" w:cs="Arial"/>
          <w:color w:val="222222"/>
        </w:rPr>
        <w:t xml:space="preserve">Allen and </w:t>
      </w:r>
      <w:proofErr w:type="spellStart"/>
      <w:r w:rsidRPr="00800DCA">
        <w:rPr>
          <w:rFonts w:ascii="Arial" w:hAnsi="Arial" w:cs="Arial"/>
          <w:color w:val="222222"/>
        </w:rPr>
        <w:t>Iano</w:t>
      </w:r>
      <w:proofErr w:type="spellEnd"/>
      <w:r w:rsidRPr="00800DCA">
        <w:rPr>
          <w:rFonts w:ascii="Arial" w:hAnsi="Arial" w:cs="Arial"/>
          <w:color w:val="222222"/>
        </w:rPr>
        <w:t>, 2013</w:t>
      </w:r>
      <w:r w:rsidRPr="00800DCA">
        <w:rPr>
          <w:rFonts w:ascii="Arial" w:hAnsi="Arial" w:cs="Arial"/>
        </w:rPr>
        <w:t>). Due to this, there is a need of altering the designing approach which is not usually taken in consideration from the engineers. There is a constant need of renovation and repairs in order to maintain these materials. For example, applying timber in the facade of building will need re polishing after a certain time frame. The longevity of the material will also get hamper. Thus, it is not possible to substitute every material with eco-friendly products (</w:t>
      </w:r>
      <w:r w:rsidRPr="00800DCA">
        <w:rPr>
          <w:rFonts w:ascii="Arial" w:hAnsi="Arial" w:cs="Arial"/>
          <w:i/>
          <w:iCs/>
        </w:rPr>
        <w:t>Special Issue "Sustainability and Materials” 2019</w:t>
      </w:r>
      <w:r w:rsidRPr="00800DCA">
        <w:rPr>
          <w:rFonts w:ascii="Arial" w:hAnsi="Arial" w:cs="Arial"/>
        </w:rPr>
        <w:t>).</w:t>
      </w:r>
    </w:p>
    <w:p w14:paraId="67A01BBE" w14:textId="77777777" w:rsidR="00E203CB" w:rsidRDefault="00E203CB" w:rsidP="00800DCA">
      <w:pPr>
        <w:rPr>
          <w:rFonts w:ascii="Arial" w:hAnsi="Arial" w:cs="Arial"/>
        </w:rPr>
      </w:pPr>
    </w:p>
    <w:p w14:paraId="3A2335E3" w14:textId="77777777" w:rsidR="00AC29D7" w:rsidRPr="00800DCA" w:rsidRDefault="00AC29D7" w:rsidP="00800DCA">
      <w:pPr>
        <w:rPr>
          <w:rFonts w:ascii="Arial" w:hAnsi="Arial" w:cs="Arial"/>
        </w:rPr>
      </w:pPr>
    </w:p>
    <w:p w14:paraId="640BB23D" w14:textId="7A2009C1" w:rsidR="00AC29D7" w:rsidRPr="00AC29D7" w:rsidRDefault="00AC29D7" w:rsidP="00AC29D7">
      <w:pPr>
        <w:jc w:val="both"/>
        <w:rPr>
          <w:rFonts w:ascii="Arial" w:hAnsi="Arial" w:cs="Arial"/>
          <w:color w:val="2E74B5" w:themeColor="accent1" w:themeShade="BF"/>
          <w:lang w:eastAsia="en-US"/>
        </w:rPr>
      </w:pPr>
      <w:r>
        <w:rPr>
          <w:rFonts w:ascii="Arial" w:hAnsi="Arial" w:cs="Arial"/>
          <w:color w:val="2E74B5" w:themeColor="accent1" w:themeShade="BF"/>
          <w:lang w:eastAsia="en-US"/>
        </w:rPr>
        <w:t>The impact of using sustainable materials while doing construction; design and delivery</w:t>
      </w:r>
    </w:p>
    <w:p w14:paraId="045531AD" w14:textId="77777777" w:rsidR="00E203CB" w:rsidRDefault="00E203CB" w:rsidP="00E203CB">
      <w:pPr>
        <w:rPr>
          <w:lang w:eastAsia="en-US"/>
        </w:rPr>
      </w:pPr>
    </w:p>
    <w:p w14:paraId="3548BA37" w14:textId="77777777" w:rsidR="00AC29D7" w:rsidRPr="00E203CB" w:rsidRDefault="00AC29D7" w:rsidP="00E203CB">
      <w:pPr>
        <w:rPr>
          <w:lang w:eastAsia="en-US"/>
        </w:rPr>
      </w:pPr>
    </w:p>
    <w:p w14:paraId="52BD74E3" w14:textId="535F71AB" w:rsidR="00800DCA" w:rsidRPr="00800DCA" w:rsidRDefault="00800DCA" w:rsidP="00800DCA">
      <w:pPr>
        <w:rPr>
          <w:rFonts w:ascii="Arial" w:hAnsi="Arial" w:cs="Arial"/>
        </w:rPr>
      </w:pPr>
      <w:r w:rsidRPr="00800DCA">
        <w:rPr>
          <w:rFonts w:ascii="Arial" w:hAnsi="Arial" w:cs="Arial"/>
        </w:rPr>
        <w:t>Sustainable material is a required factor in modern construction industry. These kinds of factors assist in providing new and modern technological services to customers for satisfying their requirements. They have to be highly durable and can incorporate different technologies such as capturing carbon dioxide will remove pollution.</w:t>
      </w:r>
    </w:p>
    <w:p w14:paraId="493A1051" w14:textId="77777777" w:rsidR="00800DCA" w:rsidRPr="00800DCA" w:rsidRDefault="00800DCA" w:rsidP="00800DCA">
      <w:pPr>
        <w:pStyle w:val="Heading1"/>
        <w:numPr>
          <w:ilvl w:val="0"/>
          <w:numId w:val="9"/>
        </w:numPr>
        <w:suppressAutoHyphens/>
        <w:spacing w:before="113" w:line="360" w:lineRule="auto"/>
        <w:jc w:val="both"/>
        <w:rPr>
          <w:rFonts w:ascii="Arial" w:hAnsi="Arial" w:cs="Arial"/>
          <w:sz w:val="24"/>
          <w:szCs w:val="24"/>
        </w:rPr>
      </w:pPr>
    </w:p>
    <w:p w14:paraId="5390C3D3" w14:textId="5C229DAF" w:rsidR="00800DCA" w:rsidRPr="00800DCA" w:rsidRDefault="00800DCA" w:rsidP="00800DCA">
      <w:pPr>
        <w:pStyle w:val="Heading1"/>
        <w:pageBreakBefore/>
        <w:numPr>
          <w:ilvl w:val="0"/>
          <w:numId w:val="9"/>
        </w:numPr>
        <w:suppressAutoHyphens/>
        <w:spacing w:before="113" w:line="360" w:lineRule="auto"/>
        <w:jc w:val="both"/>
        <w:rPr>
          <w:rFonts w:ascii="Arial" w:hAnsi="Arial" w:cs="Arial"/>
          <w:sz w:val="24"/>
          <w:szCs w:val="24"/>
        </w:rPr>
      </w:pPr>
      <w:r w:rsidRPr="00800DCA">
        <w:rPr>
          <w:rFonts w:ascii="Arial" w:hAnsi="Arial" w:cs="Arial"/>
          <w:sz w:val="24"/>
          <w:szCs w:val="24"/>
        </w:rPr>
        <w:lastRenderedPageBreak/>
        <w:t>CHAPTER 3: RESEARCH METHODOLOGY</w:t>
      </w:r>
    </w:p>
    <w:p w14:paraId="73B54BAB" w14:textId="77777777" w:rsidR="00800DCA" w:rsidRDefault="00800DCA" w:rsidP="00800DCA">
      <w:pPr>
        <w:pStyle w:val="Heading2"/>
        <w:numPr>
          <w:ilvl w:val="1"/>
          <w:numId w:val="9"/>
        </w:numPr>
        <w:suppressAutoHyphens/>
        <w:spacing w:before="113" w:line="360" w:lineRule="auto"/>
        <w:jc w:val="both"/>
        <w:rPr>
          <w:rFonts w:ascii="Arial" w:hAnsi="Arial" w:cs="Arial"/>
          <w:sz w:val="24"/>
          <w:szCs w:val="24"/>
        </w:rPr>
      </w:pPr>
      <w:r w:rsidRPr="00800DCA">
        <w:rPr>
          <w:rFonts w:ascii="Arial" w:hAnsi="Arial" w:cs="Arial"/>
          <w:sz w:val="24"/>
          <w:szCs w:val="24"/>
        </w:rPr>
        <w:t>Type of investigation</w:t>
      </w:r>
    </w:p>
    <w:p w14:paraId="3CD8C888" w14:textId="77777777" w:rsidR="00080EFA" w:rsidRPr="00080EFA" w:rsidRDefault="00080EFA" w:rsidP="00080EFA">
      <w:pPr>
        <w:rPr>
          <w:lang w:eastAsia="en-US"/>
        </w:rPr>
      </w:pPr>
    </w:p>
    <w:p w14:paraId="0D24CD0B" w14:textId="4BE09E13" w:rsidR="00800DCA" w:rsidRPr="00800DCA" w:rsidRDefault="00800DCA" w:rsidP="00800DCA">
      <w:pPr>
        <w:rPr>
          <w:rFonts w:ascii="Arial" w:hAnsi="Arial" w:cs="Arial"/>
        </w:rPr>
      </w:pPr>
      <w:r w:rsidRPr="00800DCA">
        <w:rPr>
          <w:rFonts w:ascii="Arial" w:hAnsi="Arial" w:cs="Arial"/>
        </w:rPr>
        <w:t>There are two different approaches of investigating research. These are qualitative research and quantitative research which are further discussed below:</w:t>
      </w:r>
    </w:p>
    <w:p w14:paraId="031D1BBE" w14:textId="77777777" w:rsidR="00080EFA" w:rsidRDefault="00800DCA" w:rsidP="00800DCA">
      <w:pPr>
        <w:rPr>
          <w:rFonts w:ascii="Arial" w:hAnsi="Arial" w:cs="Arial"/>
        </w:rPr>
      </w:pPr>
      <w:r w:rsidRPr="00800DCA">
        <w:rPr>
          <w:rFonts w:ascii="Arial" w:hAnsi="Arial" w:cs="Arial"/>
        </w:rPr>
        <w:tab/>
      </w:r>
    </w:p>
    <w:p w14:paraId="57DAE474" w14:textId="0EBDFD87" w:rsidR="00800DCA" w:rsidRDefault="00800DCA" w:rsidP="00800DCA">
      <w:pPr>
        <w:rPr>
          <w:rFonts w:ascii="Arial" w:hAnsi="Arial" w:cs="Arial"/>
        </w:rPr>
      </w:pPr>
      <w:r w:rsidRPr="00800DCA">
        <w:rPr>
          <w:rFonts w:ascii="Arial" w:hAnsi="Arial" w:cs="Arial"/>
          <w:b/>
          <w:bCs/>
        </w:rPr>
        <w:t xml:space="preserve">Qualitative Research- </w:t>
      </w:r>
      <w:r w:rsidRPr="00800DCA">
        <w:rPr>
          <w:rFonts w:ascii="Arial" w:hAnsi="Arial" w:cs="Arial"/>
        </w:rPr>
        <w:t>It is a method of collecting non-numeric data. It is also known as market research method which collects data from conversational communication and open-ended communication. This method is beneficial to understand opinions, reasons and motivation of others. The data is collected through different techniques such as solo interviews, observation and participation of small-scale group of individuals.</w:t>
      </w:r>
    </w:p>
    <w:p w14:paraId="29B3CBAF" w14:textId="77777777" w:rsidR="00080EFA" w:rsidRPr="00800DCA" w:rsidRDefault="00080EFA" w:rsidP="00800DCA">
      <w:pPr>
        <w:rPr>
          <w:rFonts w:ascii="Arial" w:hAnsi="Arial" w:cs="Arial"/>
          <w:b/>
          <w:bCs/>
        </w:rPr>
      </w:pPr>
    </w:p>
    <w:p w14:paraId="037B1E98" w14:textId="7199C66C" w:rsidR="00800DCA" w:rsidRPr="00800DCA" w:rsidRDefault="00800DCA" w:rsidP="00800DCA">
      <w:pPr>
        <w:rPr>
          <w:rFonts w:ascii="Arial" w:hAnsi="Arial" w:cs="Arial"/>
        </w:rPr>
      </w:pPr>
      <w:r w:rsidRPr="00800DCA">
        <w:rPr>
          <w:rFonts w:ascii="Arial" w:hAnsi="Arial" w:cs="Arial"/>
          <w:b/>
          <w:bCs/>
        </w:rPr>
        <w:t>Quantitative Research-</w:t>
      </w:r>
      <w:r w:rsidRPr="00800DCA">
        <w:rPr>
          <w:rFonts w:ascii="Arial" w:hAnsi="Arial" w:cs="Arial"/>
        </w:rPr>
        <w:t xml:space="preserve"> It is a method of research which is practised to collect and generate hard facts and numeric data through logical, statistical and mathematical technique. Apart from this, qualitative research helps in utilising numerical and statistical data to quantify the behaviour, attitude and defined variable.  Some of the broadly used method of conducting quantitative research are survey, polls, questionnaires, etc. (</w:t>
      </w:r>
      <w:r w:rsidRPr="00800DCA">
        <w:rPr>
          <w:rFonts w:ascii="Arial" w:hAnsi="Arial" w:cs="Arial"/>
          <w:color w:val="222222"/>
        </w:rPr>
        <w:t>Hwang and Tan, 2012</w:t>
      </w:r>
      <w:r w:rsidRPr="00800DCA">
        <w:rPr>
          <w:rFonts w:ascii="Arial" w:hAnsi="Arial" w:cs="Arial"/>
        </w:rPr>
        <w:t>)</w:t>
      </w:r>
      <w:r w:rsidRPr="00800DCA">
        <w:rPr>
          <w:rFonts w:ascii="Arial" w:hAnsi="Arial" w:cs="Arial"/>
          <w:b/>
          <w:bCs/>
        </w:rPr>
        <w:t xml:space="preserve"> </w:t>
      </w:r>
      <w:r w:rsidRPr="00800DCA">
        <w:rPr>
          <w:rFonts w:ascii="Arial" w:hAnsi="Arial" w:cs="Arial"/>
        </w:rPr>
        <w:t xml:space="preserve">Furthermore, the data is collected through different platforms such as website interceptors, mobile survey, online survey, and many more. </w:t>
      </w:r>
    </w:p>
    <w:p w14:paraId="335E12DF" w14:textId="77777777" w:rsidR="00080EFA" w:rsidRDefault="00800DCA" w:rsidP="00800DCA">
      <w:pPr>
        <w:rPr>
          <w:rFonts w:ascii="Arial" w:hAnsi="Arial" w:cs="Arial"/>
        </w:rPr>
      </w:pPr>
      <w:r w:rsidRPr="00800DCA">
        <w:rPr>
          <w:rFonts w:ascii="Arial" w:hAnsi="Arial" w:cs="Arial"/>
        </w:rPr>
        <w:tab/>
      </w:r>
    </w:p>
    <w:p w14:paraId="255168A4" w14:textId="3B06D5BF" w:rsidR="00800DCA" w:rsidRDefault="00800DCA" w:rsidP="00800DCA">
      <w:pPr>
        <w:rPr>
          <w:rFonts w:ascii="Arial" w:hAnsi="Arial" w:cs="Arial"/>
        </w:rPr>
      </w:pPr>
      <w:r w:rsidRPr="00800DCA">
        <w:rPr>
          <w:rFonts w:ascii="Arial" w:hAnsi="Arial" w:cs="Arial"/>
        </w:rPr>
        <w:t xml:space="preserve">This research will be focused on qualitative research methods for collecting information as it will help in conducting deep information about the subject and help in coming to a conclusion. </w:t>
      </w:r>
    </w:p>
    <w:p w14:paraId="6391E62A" w14:textId="77777777" w:rsidR="00080EFA" w:rsidRPr="00800DCA" w:rsidRDefault="00080EFA" w:rsidP="00800DCA">
      <w:pPr>
        <w:rPr>
          <w:rFonts w:ascii="Arial" w:hAnsi="Arial" w:cs="Arial"/>
        </w:rPr>
      </w:pPr>
    </w:p>
    <w:p w14:paraId="3F2810A1" w14:textId="77777777" w:rsidR="00800DCA" w:rsidRDefault="00800DCA" w:rsidP="00800DCA">
      <w:pPr>
        <w:pStyle w:val="Heading2"/>
        <w:numPr>
          <w:ilvl w:val="1"/>
          <w:numId w:val="9"/>
        </w:numPr>
        <w:suppressAutoHyphens/>
        <w:spacing w:before="113" w:line="360" w:lineRule="auto"/>
        <w:jc w:val="both"/>
        <w:rPr>
          <w:rFonts w:ascii="Arial" w:hAnsi="Arial" w:cs="Arial"/>
          <w:sz w:val="24"/>
          <w:szCs w:val="24"/>
        </w:rPr>
      </w:pPr>
      <w:r w:rsidRPr="00800DCA">
        <w:rPr>
          <w:rFonts w:ascii="Arial" w:hAnsi="Arial" w:cs="Arial"/>
          <w:sz w:val="24"/>
          <w:szCs w:val="24"/>
        </w:rPr>
        <w:t>Research Design</w:t>
      </w:r>
    </w:p>
    <w:p w14:paraId="6F37D483" w14:textId="77777777" w:rsidR="00080EFA" w:rsidRPr="00080EFA" w:rsidRDefault="00080EFA" w:rsidP="00080EFA">
      <w:pPr>
        <w:rPr>
          <w:lang w:eastAsia="en-US"/>
        </w:rPr>
      </w:pPr>
    </w:p>
    <w:p w14:paraId="7F12BB0A" w14:textId="1042C6F9" w:rsidR="00800DCA" w:rsidRDefault="00800DCA" w:rsidP="00800DCA">
      <w:pPr>
        <w:rPr>
          <w:rFonts w:ascii="Arial" w:hAnsi="Arial" w:cs="Arial"/>
        </w:rPr>
      </w:pPr>
      <w:r w:rsidRPr="00800DCA">
        <w:rPr>
          <w:rFonts w:ascii="Arial" w:hAnsi="Arial" w:cs="Arial"/>
        </w:rPr>
        <w:t>Research design is referred to a framework of techniques and methods that is selected by the researcher to gather different components of research in a logical manner. There are various types of research designs such as descriptive, exploratory, experimental, etc. It is important for the researcher to select the method which suites best for the nature of research in order to achieve accurate outputs. The descriptive research design is a theory-based research design which is developed by gathering, examining and executing the collected data. Similarly, experimental research design is a design structure which is practised to establish a relation between the effects and cause of the situation. This style of design is often used to observe the behaviour of people in social science. Furthermore, exploratory design research is practised to show understanding about unexplored factors of the subject to conclude the studies (</w:t>
      </w:r>
      <w:r w:rsidRPr="00800DCA">
        <w:rPr>
          <w:rFonts w:ascii="Arial" w:hAnsi="Arial" w:cs="Arial"/>
          <w:color w:val="222222"/>
        </w:rPr>
        <w:t>Lechner, 2014</w:t>
      </w:r>
      <w:r w:rsidRPr="00800DCA">
        <w:rPr>
          <w:rFonts w:ascii="Arial" w:hAnsi="Arial" w:cs="Arial"/>
        </w:rPr>
        <w:t xml:space="preserve">). Another method which is widely used by the researcher is meta analytical research design. The respective style of research design can be understanding as a design framework in which statistical approach is practised to gather and combine the results of more than one study in order to improve the outcomes. </w:t>
      </w:r>
    </w:p>
    <w:p w14:paraId="6CD7F5FA" w14:textId="77777777" w:rsidR="00080EFA" w:rsidRPr="00800DCA" w:rsidRDefault="00080EFA" w:rsidP="00800DCA">
      <w:pPr>
        <w:rPr>
          <w:rFonts w:ascii="Arial" w:hAnsi="Arial" w:cs="Arial"/>
        </w:rPr>
      </w:pPr>
    </w:p>
    <w:p w14:paraId="0C9E6493" w14:textId="483CA489" w:rsidR="00800DCA" w:rsidRPr="00800DCA" w:rsidRDefault="00800DCA" w:rsidP="00800DCA">
      <w:pPr>
        <w:rPr>
          <w:rFonts w:ascii="Arial" w:hAnsi="Arial" w:cs="Arial"/>
        </w:rPr>
      </w:pPr>
      <w:r w:rsidRPr="00800DCA">
        <w:rPr>
          <w:rFonts w:ascii="Arial" w:hAnsi="Arial" w:cs="Arial"/>
        </w:rPr>
        <w:t>This research will use descriptive research design framework</w:t>
      </w:r>
      <w:r w:rsidR="00080EFA">
        <w:rPr>
          <w:rFonts w:ascii="Arial" w:hAnsi="Arial" w:cs="Arial"/>
        </w:rPr>
        <w:t xml:space="preserve"> which will help the </w:t>
      </w:r>
      <w:r w:rsidRPr="00800DCA">
        <w:rPr>
          <w:rFonts w:ascii="Arial" w:hAnsi="Arial" w:cs="Arial"/>
        </w:rPr>
        <w:t xml:space="preserve">to collect and present theoretical data to conduct an in-depth study about the respective topic of the dissertation. </w:t>
      </w:r>
    </w:p>
    <w:p w14:paraId="33850B48" w14:textId="77777777" w:rsidR="00800DCA" w:rsidRDefault="00800DCA" w:rsidP="00800DCA">
      <w:pPr>
        <w:pStyle w:val="Heading2"/>
        <w:numPr>
          <w:ilvl w:val="1"/>
          <w:numId w:val="9"/>
        </w:numPr>
        <w:suppressAutoHyphens/>
        <w:spacing w:before="113" w:line="360" w:lineRule="auto"/>
        <w:jc w:val="both"/>
        <w:rPr>
          <w:rFonts w:ascii="Arial" w:hAnsi="Arial" w:cs="Arial"/>
          <w:sz w:val="24"/>
          <w:szCs w:val="24"/>
        </w:rPr>
      </w:pPr>
      <w:r w:rsidRPr="00800DCA">
        <w:rPr>
          <w:rFonts w:ascii="Arial" w:hAnsi="Arial" w:cs="Arial"/>
          <w:sz w:val="24"/>
          <w:szCs w:val="24"/>
        </w:rPr>
        <w:lastRenderedPageBreak/>
        <w:t>Research Approach</w:t>
      </w:r>
    </w:p>
    <w:p w14:paraId="44E5E13B" w14:textId="77777777" w:rsidR="00080EFA" w:rsidRPr="00080EFA" w:rsidRDefault="00080EFA" w:rsidP="00080EFA">
      <w:pPr>
        <w:rPr>
          <w:lang w:eastAsia="en-US"/>
        </w:rPr>
      </w:pPr>
    </w:p>
    <w:p w14:paraId="120EA59F" w14:textId="5980EB58" w:rsidR="00800DCA" w:rsidRPr="00800DCA" w:rsidRDefault="00800DCA" w:rsidP="00800DCA">
      <w:pPr>
        <w:rPr>
          <w:rFonts w:ascii="Arial" w:hAnsi="Arial" w:cs="Arial"/>
        </w:rPr>
      </w:pPr>
      <w:r w:rsidRPr="00800DCA">
        <w:rPr>
          <w:rFonts w:ascii="Arial" w:hAnsi="Arial" w:cs="Arial"/>
        </w:rPr>
        <w:t>A research approach is defined as a plan and operations which includes broad assumptions about the method of collecting data, examining and interpreting. It is further categorised in two approaches. These are discussed below:</w:t>
      </w:r>
    </w:p>
    <w:p w14:paraId="41D16510" w14:textId="77777777" w:rsidR="00080EFA" w:rsidRDefault="00800DCA" w:rsidP="00800DCA">
      <w:pPr>
        <w:rPr>
          <w:rFonts w:ascii="Arial" w:hAnsi="Arial" w:cs="Arial"/>
        </w:rPr>
      </w:pPr>
      <w:r w:rsidRPr="00800DCA">
        <w:rPr>
          <w:rFonts w:ascii="Arial" w:hAnsi="Arial" w:cs="Arial"/>
        </w:rPr>
        <w:tab/>
      </w:r>
    </w:p>
    <w:p w14:paraId="56F47DC8" w14:textId="191EE557" w:rsidR="00800DCA" w:rsidRPr="00800DCA" w:rsidRDefault="00800DCA" w:rsidP="00800DCA">
      <w:pPr>
        <w:rPr>
          <w:rFonts w:ascii="Arial" w:hAnsi="Arial" w:cs="Arial"/>
          <w:b/>
          <w:bCs/>
        </w:rPr>
      </w:pPr>
      <w:r w:rsidRPr="00800DCA">
        <w:rPr>
          <w:rFonts w:ascii="Arial" w:hAnsi="Arial" w:cs="Arial"/>
          <w:b/>
          <w:bCs/>
        </w:rPr>
        <w:t xml:space="preserve">Deductive Approach- </w:t>
      </w:r>
      <w:r w:rsidRPr="00800DCA">
        <w:rPr>
          <w:rFonts w:ascii="Arial" w:hAnsi="Arial" w:cs="Arial"/>
        </w:rPr>
        <w:t xml:space="preserve">It is an approach which uses existing theories in order to develop a hypothesis. Furthermore, research strategy is designed to examine hypothesis. </w:t>
      </w:r>
    </w:p>
    <w:p w14:paraId="5150FBDE" w14:textId="77777777" w:rsidR="00080EFA" w:rsidRDefault="00800DCA" w:rsidP="00800DCA">
      <w:pPr>
        <w:rPr>
          <w:rFonts w:ascii="Arial" w:hAnsi="Arial" w:cs="Arial"/>
          <w:b/>
          <w:bCs/>
        </w:rPr>
      </w:pPr>
      <w:r w:rsidRPr="00800DCA">
        <w:rPr>
          <w:rFonts w:ascii="Arial" w:hAnsi="Arial" w:cs="Arial"/>
          <w:b/>
          <w:bCs/>
        </w:rPr>
        <w:tab/>
      </w:r>
    </w:p>
    <w:p w14:paraId="7C8A4442" w14:textId="2ADB5582" w:rsidR="00800DCA" w:rsidRPr="00800DCA" w:rsidRDefault="00800DCA" w:rsidP="00800DCA">
      <w:pPr>
        <w:rPr>
          <w:rFonts w:ascii="Arial" w:hAnsi="Arial" w:cs="Arial"/>
        </w:rPr>
      </w:pPr>
      <w:r w:rsidRPr="00800DCA">
        <w:rPr>
          <w:rFonts w:ascii="Arial" w:hAnsi="Arial" w:cs="Arial"/>
          <w:b/>
          <w:bCs/>
        </w:rPr>
        <w:t xml:space="preserve">Inductive Approach- </w:t>
      </w:r>
      <w:r w:rsidRPr="00800DCA">
        <w:rPr>
          <w:rFonts w:ascii="Arial" w:hAnsi="Arial" w:cs="Arial"/>
        </w:rPr>
        <w:t>Also known as inductive reasoning, inductive theory is an approach which starts from an observation. Furthermore, theories are generated from the collected data.</w:t>
      </w:r>
    </w:p>
    <w:p w14:paraId="3B6C183F" w14:textId="77777777" w:rsidR="00080EFA" w:rsidRDefault="00800DCA" w:rsidP="00800DCA">
      <w:pPr>
        <w:rPr>
          <w:rFonts w:ascii="Arial" w:hAnsi="Arial" w:cs="Arial"/>
        </w:rPr>
      </w:pPr>
      <w:r w:rsidRPr="00800DCA">
        <w:rPr>
          <w:rFonts w:ascii="Arial" w:hAnsi="Arial" w:cs="Arial"/>
        </w:rPr>
        <w:tab/>
      </w:r>
    </w:p>
    <w:p w14:paraId="5F6999AD" w14:textId="3CEAEF52" w:rsidR="00800DCA" w:rsidRPr="00800DCA" w:rsidRDefault="00800DCA" w:rsidP="00800DCA">
      <w:pPr>
        <w:rPr>
          <w:rFonts w:ascii="Arial" w:hAnsi="Arial" w:cs="Arial"/>
        </w:rPr>
      </w:pPr>
      <w:r w:rsidRPr="00800DCA">
        <w:rPr>
          <w:rFonts w:ascii="Arial" w:hAnsi="Arial" w:cs="Arial"/>
        </w:rPr>
        <w:t>This research is based on deductive approach in which data is collected through questionnaire method. A sample group of 30 individuals is taken in which people that belong to construction engineering and architecture field are considered.</w:t>
      </w:r>
    </w:p>
    <w:p w14:paraId="1BEBECBD" w14:textId="77777777" w:rsidR="00080EFA" w:rsidRDefault="00080EFA" w:rsidP="00800DCA">
      <w:pPr>
        <w:pStyle w:val="Heading2"/>
        <w:numPr>
          <w:ilvl w:val="1"/>
          <w:numId w:val="9"/>
        </w:numPr>
        <w:suppressAutoHyphens/>
        <w:spacing w:before="113" w:line="360" w:lineRule="auto"/>
        <w:jc w:val="both"/>
        <w:rPr>
          <w:rFonts w:ascii="Arial" w:hAnsi="Arial" w:cs="Arial"/>
          <w:sz w:val="24"/>
          <w:szCs w:val="24"/>
        </w:rPr>
      </w:pPr>
    </w:p>
    <w:p w14:paraId="71396BDE" w14:textId="77777777" w:rsidR="00800DCA" w:rsidRDefault="00800DCA" w:rsidP="00800DCA">
      <w:pPr>
        <w:pStyle w:val="Heading2"/>
        <w:numPr>
          <w:ilvl w:val="1"/>
          <w:numId w:val="9"/>
        </w:numPr>
        <w:suppressAutoHyphens/>
        <w:spacing w:before="113" w:line="360" w:lineRule="auto"/>
        <w:jc w:val="both"/>
        <w:rPr>
          <w:rFonts w:ascii="Arial" w:hAnsi="Arial" w:cs="Arial"/>
          <w:sz w:val="24"/>
          <w:szCs w:val="24"/>
        </w:rPr>
      </w:pPr>
      <w:r w:rsidRPr="00800DCA">
        <w:rPr>
          <w:rFonts w:ascii="Arial" w:hAnsi="Arial" w:cs="Arial"/>
          <w:sz w:val="24"/>
          <w:szCs w:val="24"/>
        </w:rPr>
        <w:t>Data collection</w:t>
      </w:r>
    </w:p>
    <w:p w14:paraId="41FE74B7" w14:textId="77777777" w:rsidR="00080EFA" w:rsidRPr="00080EFA" w:rsidRDefault="00080EFA" w:rsidP="00080EFA">
      <w:pPr>
        <w:rPr>
          <w:lang w:eastAsia="en-US"/>
        </w:rPr>
      </w:pPr>
    </w:p>
    <w:p w14:paraId="42EC24AD" w14:textId="2DA10468" w:rsidR="00800DCA" w:rsidRDefault="00800DCA" w:rsidP="00800DCA">
      <w:pPr>
        <w:rPr>
          <w:rFonts w:ascii="Arial" w:hAnsi="Arial" w:cs="Arial"/>
        </w:rPr>
      </w:pPr>
      <w:r w:rsidRPr="00800DCA">
        <w:rPr>
          <w:rFonts w:ascii="Arial" w:hAnsi="Arial" w:cs="Arial"/>
        </w:rPr>
        <w:t>Data collection can be describing as a process of collecting and measuring information and data in an adequate and standardized manner. This helps the researcher to test hypothesis and measure outcomes of the respective collection. This is one of the most important part of a dissertation. The data collection is practised by two methods. These are discussed below:</w:t>
      </w:r>
    </w:p>
    <w:p w14:paraId="59D079FA" w14:textId="77777777" w:rsidR="00080EFA" w:rsidRPr="00800DCA" w:rsidRDefault="00080EFA" w:rsidP="00800DCA">
      <w:pPr>
        <w:rPr>
          <w:rFonts w:ascii="Arial" w:hAnsi="Arial" w:cs="Arial"/>
          <w:b/>
          <w:bCs/>
        </w:rPr>
      </w:pPr>
    </w:p>
    <w:p w14:paraId="2DE4626F" w14:textId="55C0CA83" w:rsidR="00080EFA" w:rsidRPr="00080EFA" w:rsidRDefault="00800DCA" w:rsidP="00080EFA">
      <w:pPr>
        <w:numPr>
          <w:ilvl w:val="0"/>
          <w:numId w:val="12"/>
        </w:numPr>
        <w:suppressAutoHyphens/>
        <w:spacing w:line="360" w:lineRule="auto"/>
        <w:jc w:val="both"/>
        <w:rPr>
          <w:rFonts w:ascii="Arial" w:hAnsi="Arial" w:cs="Arial"/>
          <w:b/>
          <w:bCs/>
        </w:rPr>
      </w:pPr>
      <w:r w:rsidRPr="00800DCA">
        <w:rPr>
          <w:rFonts w:ascii="Arial" w:hAnsi="Arial" w:cs="Arial"/>
          <w:b/>
          <w:bCs/>
        </w:rPr>
        <w:t xml:space="preserve">Primary Data- </w:t>
      </w:r>
      <w:r w:rsidRPr="00800DCA">
        <w:rPr>
          <w:rFonts w:ascii="Arial" w:hAnsi="Arial" w:cs="Arial"/>
        </w:rPr>
        <w:t>It is described as a raw data that is collected from the direct sources. This means that the data is collected from first hand source (</w:t>
      </w:r>
      <w:r w:rsidRPr="00800DCA">
        <w:rPr>
          <w:rFonts w:ascii="Arial" w:hAnsi="Arial" w:cs="Arial"/>
          <w:color w:val="222222"/>
        </w:rPr>
        <w:t xml:space="preserve">Mateus and </w:t>
      </w:r>
      <w:proofErr w:type="spellStart"/>
      <w:r w:rsidRPr="00800DCA">
        <w:rPr>
          <w:rFonts w:ascii="Arial" w:hAnsi="Arial" w:cs="Arial"/>
          <w:color w:val="222222"/>
        </w:rPr>
        <w:t>Bragança</w:t>
      </w:r>
      <w:proofErr w:type="spellEnd"/>
      <w:r w:rsidRPr="00800DCA">
        <w:rPr>
          <w:rFonts w:ascii="Arial" w:hAnsi="Arial" w:cs="Arial"/>
          <w:color w:val="222222"/>
        </w:rPr>
        <w:t>, 2011</w:t>
      </w:r>
      <w:r w:rsidRPr="00800DCA">
        <w:rPr>
          <w:rFonts w:ascii="Arial" w:hAnsi="Arial" w:cs="Arial"/>
        </w:rPr>
        <w:t>). The respective method is time consuming and expensive, However the results are most trustworthy and accurate. Some of the methods of collecting primary data is observation, survey, interviews, questionnaire, etc.</w:t>
      </w:r>
    </w:p>
    <w:p w14:paraId="6025D99B" w14:textId="77777777" w:rsidR="00080EFA" w:rsidRPr="00080EFA" w:rsidRDefault="00080EFA" w:rsidP="00080EFA">
      <w:pPr>
        <w:suppressAutoHyphens/>
        <w:spacing w:line="360" w:lineRule="auto"/>
        <w:ind w:left="720"/>
        <w:jc w:val="both"/>
        <w:rPr>
          <w:rFonts w:ascii="Arial" w:hAnsi="Arial" w:cs="Arial"/>
          <w:b/>
          <w:bCs/>
        </w:rPr>
      </w:pPr>
    </w:p>
    <w:p w14:paraId="7666F193" w14:textId="77777777" w:rsidR="00800DCA" w:rsidRPr="00800DCA" w:rsidRDefault="00800DCA" w:rsidP="00800DCA">
      <w:pPr>
        <w:numPr>
          <w:ilvl w:val="0"/>
          <w:numId w:val="12"/>
        </w:numPr>
        <w:suppressAutoHyphens/>
        <w:spacing w:line="360" w:lineRule="auto"/>
        <w:jc w:val="both"/>
        <w:rPr>
          <w:rFonts w:ascii="Arial" w:hAnsi="Arial" w:cs="Arial"/>
        </w:rPr>
      </w:pPr>
      <w:r w:rsidRPr="00800DCA">
        <w:rPr>
          <w:rFonts w:ascii="Arial" w:hAnsi="Arial" w:cs="Arial"/>
          <w:b/>
          <w:bCs/>
        </w:rPr>
        <w:t xml:space="preserve">Secondary Data- </w:t>
      </w:r>
      <w:r w:rsidRPr="00800DCA">
        <w:rPr>
          <w:rFonts w:ascii="Arial" w:hAnsi="Arial" w:cs="Arial"/>
        </w:rPr>
        <w:t>The data that is not collected directly from the researcher or user is known as secondary data. Such information is usually been collected by others, thus it is already available and measured by someone else. This method of collecting data is cost friendly and less time consuming. However, the information is provided by the others. Thus, the authenticity and updated data is not guaranteed. The secondary data is collected by different means such as published books, newspapers, magazines, online websites, etc. (</w:t>
      </w:r>
      <w:r w:rsidRPr="00800DCA">
        <w:rPr>
          <w:rFonts w:ascii="Arial" w:hAnsi="Arial" w:cs="Arial"/>
          <w:color w:val="222222"/>
        </w:rPr>
        <w:t>Wong and Zhou, 2015</w:t>
      </w:r>
      <w:r w:rsidRPr="00800DCA">
        <w:rPr>
          <w:rFonts w:ascii="Arial" w:hAnsi="Arial" w:cs="Arial"/>
        </w:rPr>
        <w:t>).</w:t>
      </w:r>
    </w:p>
    <w:p w14:paraId="664E8504" w14:textId="1532D995" w:rsidR="00800DCA" w:rsidRDefault="00800DCA" w:rsidP="00800DCA">
      <w:pPr>
        <w:rPr>
          <w:rFonts w:ascii="Arial" w:hAnsi="Arial" w:cs="Arial"/>
        </w:rPr>
      </w:pPr>
      <w:r w:rsidRPr="00800DCA">
        <w:rPr>
          <w:rFonts w:ascii="Arial" w:hAnsi="Arial" w:cs="Arial"/>
        </w:rPr>
        <w:lastRenderedPageBreak/>
        <w:t>In this report, the researcher will adapt both methods of collecting data i.e</w:t>
      </w:r>
      <w:ins w:id="0" w:author="Unknown Author" w:date="2019-01-18T12:33:00Z">
        <w:r w:rsidRPr="00800DCA">
          <w:rPr>
            <w:rFonts w:ascii="Arial" w:hAnsi="Arial" w:cs="Arial"/>
          </w:rPr>
          <w:t>.</w:t>
        </w:r>
      </w:ins>
      <w:r w:rsidRPr="00800DCA">
        <w:rPr>
          <w:rFonts w:ascii="Arial" w:hAnsi="Arial" w:cs="Arial"/>
        </w:rPr>
        <w:t xml:space="preserve"> primary data and secondary data.</w:t>
      </w:r>
    </w:p>
    <w:p w14:paraId="2719FD3B" w14:textId="77777777" w:rsidR="00080EFA" w:rsidRDefault="00080EFA" w:rsidP="00800DCA">
      <w:pPr>
        <w:rPr>
          <w:rFonts w:ascii="Arial" w:hAnsi="Arial" w:cs="Arial"/>
        </w:rPr>
      </w:pPr>
    </w:p>
    <w:p w14:paraId="2B1485D2" w14:textId="77777777" w:rsidR="00080EFA" w:rsidRPr="00800DCA" w:rsidRDefault="00080EFA" w:rsidP="00800DCA">
      <w:pPr>
        <w:rPr>
          <w:rFonts w:ascii="Arial" w:hAnsi="Arial" w:cs="Arial"/>
        </w:rPr>
      </w:pPr>
    </w:p>
    <w:p w14:paraId="6D51EAF4" w14:textId="77777777" w:rsidR="00800DCA" w:rsidRDefault="00800DCA" w:rsidP="00800DCA">
      <w:pPr>
        <w:pStyle w:val="Heading1"/>
        <w:numPr>
          <w:ilvl w:val="0"/>
          <w:numId w:val="9"/>
        </w:numPr>
        <w:suppressAutoHyphens/>
        <w:spacing w:before="113" w:line="360" w:lineRule="auto"/>
        <w:jc w:val="both"/>
        <w:rPr>
          <w:rFonts w:ascii="Arial" w:hAnsi="Arial" w:cs="Arial"/>
          <w:sz w:val="24"/>
          <w:szCs w:val="24"/>
        </w:rPr>
      </w:pPr>
      <w:r w:rsidRPr="00800DCA">
        <w:rPr>
          <w:rFonts w:ascii="Arial" w:hAnsi="Arial" w:cs="Arial"/>
          <w:sz w:val="24"/>
          <w:szCs w:val="24"/>
        </w:rPr>
        <w:t>CHAPTER 4: RESULT</w:t>
      </w:r>
    </w:p>
    <w:p w14:paraId="4D5E8468" w14:textId="77777777" w:rsidR="00080EFA" w:rsidRPr="00080EFA" w:rsidRDefault="00080EFA" w:rsidP="00080EFA">
      <w:pPr>
        <w:rPr>
          <w:lang w:eastAsia="en-US"/>
        </w:rPr>
      </w:pPr>
    </w:p>
    <w:p w14:paraId="7AAF802F" w14:textId="5008D446" w:rsidR="00800DCA" w:rsidRPr="00800DCA" w:rsidRDefault="00800DCA" w:rsidP="00800DCA">
      <w:pPr>
        <w:rPr>
          <w:rFonts w:ascii="Arial" w:hAnsi="Arial" w:cs="Arial"/>
        </w:rPr>
      </w:pPr>
      <w:r w:rsidRPr="00800DCA">
        <w:rPr>
          <w:rFonts w:ascii="Arial" w:hAnsi="Arial" w:cs="Arial"/>
        </w:rPr>
        <w:t xml:space="preserve">The topic of the research is very complex. Due to this, it </w:t>
      </w:r>
      <w:r w:rsidR="001F105A">
        <w:rPr>
          <w:rFonts w:ascii="Arial" w:hAnsi="Arial" w:cs="Arial"/>
        </w:rPr>
        <w:t xml:space="preserve">was not easy </w:t>
      </w:r>
      <w:r w:rsidRPr="00800DCA">
        <w:rPr>
          <w:rFonts w:ascii="Arial" w:hAnsi="Arial" w:cs="Arial"/>
        </w:rPr>
        <w:t xml:space="preserve">to collect data from the secondary sources. Thus, primary data was collected through questionnaire method which helped in collecting first-hand information from the sources and helped in understanding the psychology of users. In this procedure, secondary research methods have also been used that assist in gathering information for literature review section. These kinds of practices assist in getting information on the basis of author's view points and opinions as well. </w:t>
      </w:r>
    </w:p>
    <w:p w14:paraId="316B679D" w14:textId="77777777" w:rsidR="00080EFA" w:rsidRDefault="00080EFA" w:rsidP="00800DCA">
      <w:pPr>
        <w:pStyle w:val="Heading1"/>
        <w:numPr>
          <w:ilvl w:val="0"/>
          <w:numId w:val="9"/>
        </w:numPr>
        <w:suppressAutoHyphens/>
        <w:spacing w:before="113" w:line="360" w:lineRule="auto"/>
        <w:jc w:val="both"/>
        <w:rPr>
          <w:rFonts w:ascii="Arial" w:hAnsi="Arial" w:cs="Arial"/>
          <w:sz w:val="24"/>
          <w:szCs w:val="24"/>
        </w:rPr>
      </w:pPr>
    </w:p>
    <w:p w14:paraId="39D57A7E" w14:textId="77777777" w:rsidR="00800DCA" w:rsidRDefault="00800DCA" w:rsidP="00800DCA">
      <w:pPr>
        <w:pStyle w:val="Heading1"/>
        <w:numPr>
          <w:ilvl w:val="0"/>
          <w:numId w:val="9"/>
        </w:numPr>
        <w:suppressAutoHyphens/>
        <w:spacing w:before="113" w:line="360" w:lineRule="auto"/>
        <w:jc w:val="both"/>
        <w:rPr>
          <w:rFonts w:ascii="Arial" w:hAnsi="Arial" w:cs="Arial"/>
          <w:sz w:val="24"/>
          <w:szCs w:val="24"/>
        </w:rPr>
      </w:pPr>
      <w:r w:rsidRPr="00800DCA">
        <w:rPr>
          <w:rFonts w:ascii="Arial" w:hAnsi="Arial" w:cs="Arial"/>
          <w:sz w:val="24"/>
          <w:szCs w:val="24"/>
        </w:rPr>
        <w:t>CHAPTER 5: EVALUATION</w:t>
      </w:r>
    </w:p>
    <w:p w14:paraId="0072C01D" w14:textId="77777777" w:rsidR="00080EFA" w:rsidRPr="00080EFA" w:rsidRDefault="00080EFA" w:rsidP="00080EFA">
      <w:pPr>
        <w:rPr>
          <w:lang w:eastAsia="en-US"/>
        </w:rPr>
      </w:pPr>
    </w:p>
    <w:p w14:paraId="4DC91182" w14:textId="63D29DC2" w:rsidR="00800DCA" w:rsidRPr="00800DCA" w:rsidRDefault="00800DCA" w:rsidP="00800DCA">
      <w:pPr>
        <w:rPr>
          <w:rFonts w:ascii="Arial" w:hAnsi="Arial" w:cs="Arial"/>
        </w:rPr>
      </w:pPr>
      <w:r w:rsidRPr="00800DCA">
        <w:rPr>
          <w:rFonts w:ascii="Arial" w:hAnsi="Arial" w:cs="Arial"/>
        </w:rPr>
        <w:t>Whi</w:t>
      </w:r>
      <w:r w:rsidR="00BA298A">
        <w:rPr>
          <w:rFonts w:ascii="Arial" w:hAnsi="Arial" w:cs="Arial"/>
        </w:rPr>
        <w:t>le conducting research, many issues were faced</w:t>
      </w:r>
      <w:r w:rsidRPr="00800DCA">
        <w:rPr>
          <w:rFonts w:ascii="Arial" w:hAnsi="Arial" w:cs="Arial"/>
        </w:rPr>
        <w:t xml:space="preserve">. As the topic is very technical, it was not easy to find data. Due to this, it took a lot of time for collecting data from primary and secondary data. The collection of data was also a costly affair. Furthermore, after collecting all the information, it took a lot of time to combine and present the information in dissertation format. These kinds of research can be beneficial for those who wants to get information in construction industry or its material practices. </w:t>
      </w:r>
    </w:p>
    <w:p w14:paraId="4B6C0EEA" w14:textId="77777777" w:rsidR="00080EFA" w:rsidRDefault="00080EFA" w:rsidP="00800DCA">
      <w:pPr>
        <w:pStyle w:val="Heading1"/>
        <w:numPr>
          <w:ilvl w:val="0"/>
          <w:numId w:val="9"/>
        </w:numPr>
        <w:suppressAutoHyphens/>
        <w:spacing w:before="113" w:line="360" w:lineRule="auto"/>
        <w:jc w:val="both"/>
        <w:rPr>
          <w:rFonts w:ascii="Arial" w:hAnsi="Arial" w:cs="Arial"/>
          <w:sz w:val="24"/>
          <w:szCs w:val="24"/>
        </w:rPr>
      </w:pPr>
    </w:p>
    <w:p w14:paraId="35B18AFC" w14:textId="1587AFC6" w:rsidR="00800DCA" w:rsidRPr="00800DCA" w:rsidRDefault="00800DCA" w:rsidP="00800DCA">
      <w:pPr>
        <w:pStyle w:val="Heading1"/>
        <w:numPr>
          <w:ilvl w:val="0"/>
          <w:numId w:val="9"/>
        </w:numPr>
        <w:suppressAutoHyphens/>
        <w:spacing w:before="113" w:line="360" w:lineRule="auto"/>
        <w:jc w:val="both"/>
        <w:rPr>
          <w:rFonts w:ascii="Arial" w:hAnsi="Arial" w:cs="Arial"/>
          <w:sz w:val="24"/>
          <w:szCs w:val="24"/>
        </w:rPr>
      </w:pPr>
      <w:r w:rsidRPr="00800DCA">
        <w:rPr>
          <w:rFonts w:ascii="Arial" w:hAnsi="Arial" w:cs="Arial"/>
          <w:sz w:val="24"/>
          <w:szCs w:val="24"/>
        </w:rPr>
        <w:t>CHAPTER 6: TIMELINE</w:t>
      </w:r>
    </w:p>
    <w:p w14:paraId="772DA874" w14:textId="77777777" w:rsidR="00800DCA" w:rsidRDefault="00800DCA" w:rsidP="00800DCA">
      <w:pPr>
        <w:pStyle w:val="Heading2"/>
        <w:numPr>
          <w:ilvl w:val="1"/>
          <w:numId w:val="9"/>
        </w:numPr>
        <w:suppressAutoHyphens/>
        <w:spacing w:before="113" w:line="360" w:lineRule="auto"/>
        <w:jc w:val="both"/>
        <w:rPr>
          <w:rFonts w:ascii="Arial" w:hAnsi="Arial" w:cs="Arial"/>
          <w:sz w:val="24"/>
          <w:szCs w:val="24"/>
        </w:rPr>
      </w:pPr>
      <w:r w:rsidRPr="00800DCA">
        <w:rPr>
          <w:rFonts w:ascii="Arial" w:hAnsi="Arial" w:cs="Arial"/>
          <w:sz w:val="24"/>
          <w:szCs w:val="24"/>
        </w:rPr>
        <w:t>Work breakdown structure and Gant Chart</w:t>
      </w:r>
    </w:p>
    <w:p w14:paraId="0B2797DB" w14:textId="77777777" w:rsidR="00080EFA" w:rsidRPr="00080EFA" w:rsidRDefault="00080EFA" w:rsidP="00080EFA">
      <w:pPr>
        <w:rPr>
          <w:lang w:eastAsia="en-US"/>
        </w:rPr>
      </w:pPr>
    </w:p>
    <w:p w14:paraId="0B85129C" w14:textId="77777777" w:rsidR="00080EFA" w:rsidRPr="00080EFA" w:rsidRDefault="00080EFA" w:rsidP="00080EFA">
      <w:pPr>
        <w:rPr>
          <w:lang w:eastAsia="en-US"/>
        </w:rPr>
      </w:pPr>
    </w:p>
    <w:p w14:paraId="2DA47236" w14:textId="77777777" w:rsidR="00800DCA" w:rsidRPr="00800DCA" w:rsidRDefault="00800DCA" w:rsidP="00800DCA">
      <w:pPr>
        <w:rPr>
          <w:rFonts w:ascii="Arial" w:hAnsi="Arial" w:cs="Arial"/>
        </w:rPr>
      </w:pPr>
    </w:p>
    <w:p w14:paraId="18BE5610" w14:textId="116EF136" w:rsidR="00800DCA" w:rsidRPr="00800DCA" w:rsidRDefault="00800DCA" w:rsidP="00800DCA">
      <w:pPr>
        <w:rPr>
          <w:rFonts w:ascii="Arial" w:hAnsi="Arial" w:cs="Arial"/>
        </w:rPr>
      </w:pPr>
    </w:p>
    <w:p w14:paraId="58F8727C" w14:textId="68285385" w:rsidR="00800DCA" w:rsidRPr="00800DCA" w:rsidRDefault="00800DCA" w:rsidP="00800DCA">
      <w:pPr>
        <w:rPr>
          <w:rFonts w:ascii="Arial" w:hAnsi="Arial" w:cs="Arial"/>
        </w:rPr>
      </w:pPr>
    </w:p>
    <w:p w14:paraId="4E4CF49C" w14:textId="77777777" w:rsidR="00800DCA" w:rsidRPr="00800DCA" w:rsidRDefault="00800DCA" w:rsidP="00800DCA">
      <w:pPr>
        <w:rPr>
          <w:rFonts w:ascii="Arial" w:hAnsi="Arial" w:cs="Arial"/>
        </w:rPr>
      </w:pPr>
    </w:p>
    <w:p w14:paraId="7950DE48" w14:textId="6E190A47" w:rsidR="00800DCA" w:rsidRPr="00800DCA" w:rsidRDefault="00800DCA" w:rsidP="00800DCA">
      <w:pPr>
        <w:rPr>
          <w:rFonts w:ascii="Arial" w:hAnsi="Arial" w:cs="Arial"/>
        </w:rPr>
      </w:pPr>
      <w:bookmarkStart w:id="1" w:name="_GoBack"/>
      <w:bookmarkEnd w:id="1"/>
    </w:p>
    <w:p w14:paraId="2E6C79A7" w14:textId="77777777" w:rsidR="00800DCA" w:rsidRPr="00800DCA" w:rsidRDefault="00800DCA" w:rsidP="00800DCA">
      <w:pPr>
        <w:rPr>
          <w:rFonts w:ascii="Arial" w:hAnsi="Arial" w:cs="Arial"/>
        </w:rPr>
      </w:pPr>
    </w:p>
    <w:p w14:paraId="1283BB23" w14:textId="77777777" w:rsidR="00800DCA" w:rsidRPr="00800DCA" w:rsidRDefault="00800DCA" w:rsidP="00800DCA">
      <w:pPr>
        <w:rPr>
          <w:rFonts w:ascii="Arial" w:hAnsi="Arial" w:cs="Arial"/>
        </w:rPr>
      </w:pPr>
    </w:p>
    <w:p w14:paraId="62AEDB6B" w14:textId="77777777" w:rsidR="00800DCA" w:rsidRPr="00800DCA" w:rsidRDefault="00800DCA" w:rsidP="00800DCA">
      <w:pPr>
        <w:pStyle w:val="Heading2"/>
        <w:numPr>
          <w:ilvl w:val="1"/>
          <w:numId w:val="9"/>
        </w:numPr>
        <w:suppressAutoHyphens/>
        <w:spacing w:before="113" w:line="360" w:lineRule="auto"/>
        <w:jc w:val="both"/>
        <w:rPr>
          <w:rFonts w:ascii="Arial" w:hAnsi="Arial" w:cs="Arial"/>
          <w:sz w:val="24"/>
          <w:szCs w:val="24"/>
        </w:rPr>
      </w:pPr>
    </w:p>
    <w:p w14:paraId="6924906E" w14:textId="77777777" w:rsidR="00800DCA" w:rsidRPr="00800DCA" w:rsidRDefault="00800DCA" w:rsidP="00800DCA">
      <w:pPr>
        <w:rPr>
          <w:rFonts w:ascii="Arial" w:hAnsi="Arial" w:cs="Arial"/>
        </w:rPr>
      </w:pPr>
    </w:p>
    <w:p w14:paraId="3AC5AFC4" w14:textId="77777777" w:rsidR="00800DCA" w:rsidRPr="00800DCA" w:rsidRDefault="00800DCA" w:rsidP="00800DCA">
      <w:pPr>
        <w:pStyle w:val="Heading1"/>
        <w:numPr>
          <w:ilvl w:val="0"/>
          <w:numId w:val="9"/>
        </w:numPr>
        <w:suppressAutoHyphens/>
        <w:spacing w:before="113" w:line="360" w:lineRule="auto"/>
        <w:jc w:val="both"/>
        <w:rPr>
          <w:rFonts w:ascii="Arial" w:hAnsi="Arial" w:cs="Arial"/>
          <w:sz w:val="24"/>
          <w:szCs w:val="24"/>
        </w:rPr>
      </w:pPr>
    </w:p>
    <w:p w14:paraId="4CF4C9F2" w14:textId="77777777" w:rsidR="00800DCA" w:rsidRPr="00800DCA" w:rsidRDefault="00800DCA" w:rsidP="00800DCA">
      <w:pPr>
        <w:pStyle w:val="Heading1"/>
        <w:pageBreakBefore/>
        <w:numPr>
          <w:ilvl w:val="0"/>
          <w:numId w:val="9"/>
        </w:numPr>
        <w:suppressAutoHyphens/>
        <w:spacing w:before="113" w:line="360" w:lineRule="auto"/>
        <w:jc w:val="both"/>
        <w:rPr>
          <w:rFonts w:ascii="Arial" w:hAnsi="Arial" w:cs="Arial"/>
          <w:sz w:val="24"/>
          <w:szCs w:val="24"/>
          <w:u w:val="single"/>
        </w:rPr>
      </w:pPr>
      <w:r w:rsidRPr="00800DCA">
        <w:rPr>
          <w:rFonts w:ascii="Arial" w:hAnsi="Arial" w:cs="Arial"/>
          <w:sz w:val="24"/>
          <w:szCs w:val="24"/>
        </w:rPr>
        <w:lastRenderedPageBreak/>
        <w:t>REFERENCES</w:t>
      </w:r>
    </w:p>
    <w:p w14:paraId="06948101" w14:textId="77777777" w:rsidR="00800DCA" w:rsidRPr="00800DCA" w:rsidRDefault="00800DCA" w:rsidP="00800DCA">
      <w:pPr>
        <w:rPr>
          <w:rFonts w:ascii="Arial" w:hAnsi="Arial" w:cs="Arial"/>
          <w:color w:val="222222"/>
        </w:rPr>
      </w:pPr>
    </w:p>
    <w:p w14:paraId="602E4B92" w14:textId="77777777" w:rsidR="00800DCA" w:rsidRPr="00800DCA" w:rsidRDefault="00800DCA" w:rsidP="00800DCA">
      <w:pPr>
        <w:suppressAutoHyphens/>
        <w:spacing w:line="100" w:lineRule="atLeast"/>
        <w:ind w:left="853" w:hanging="868"/>
        <w:jc w:val="both"/>
        <w:rPr>
          <w:rFonts w:ascii="Arial" w:hAnsi="Arial" w:cs="Arial"/>
          <w:color w:val="222222"/>
        </w:rPr>
      </w:pPr>
      <w:proofErr w:type="spellStart"/>
      <w:r w:rsidRPr="00800DCA">
        <w:rPr>
          <w:rFonts w:ascii="Arial" w:hAnsi="Arial" w:cs="Arial"/>
          <w:color w:val="222222"/>
        </w:rPr>
        <w:t>Azhar</w:t>
      </w:r>
      <w:proofErr w:type="spellEnd"/>
      <w:r w:rsidRPr="00800DCA">
        <w:rPr>
          <w:rFonts w:ascii="Arial" w:hAnsi="Arial" w:cs="Arial"/>
          <w:color w:val="222222"/>
        </w:rPr>
        <w:t xml:space="preserve">, S., and et. al., 2011. Building information </w:t>
      </w:r>
      <w:proofErr w:type="spellStart"/>
      <w:r w:rsidRPr="00800DCA">
        <w:rPr>
          <w:rFonts w:ascii="Arial" w:hAnsi="Arial" w:cs="Arial"/>
          <w:color w:val="222222"/>
        </w:rPr>
        <w:t>modeling</w:t>
      </w:r>
      <w:proofErr w:type="spellEnd"/>
      <w:r w:rsidRPr="00800DCA">
        <w:rPr>
          <w:rFonts w:ascii="Arial" w:hAnsi="Arial" w:cs="Arial"/>
          <w:color w:val="222222"/>
        </w:rPr>
        <w:t xml:space="preserve"> for sustainable design and LEED® rating analysis. </w:t>
      </w:r>
      <w:r w:rsidRPr="00800DCA">
        <w:rPr>
          <w:rFonts w:ascii="Arial" w:hAnsi="Arial" w:cs="Arial"/>
          <w:i/>
          <w:color w:val="222222"/>
        </w:rPr>
        <w:t>Automation in construction</w:t>
      </w:r>
      <w:r w:rsidRPr="00800DCA">
        <w:rPr>
          <w:rFonts w:ascii="Arial" w:hAnsi="Arial" w:cs="Arial"/>
          <w:color w:val="222222"/>
        </w:rPr>
        <w:t>. 20(2). pp.217-224.</w:t>
      </w:r>
    </w:p>
    <w:p w14:paraId="0A25ACBA" w14:textId="77777777" w:rsidR="00800DCA" w:rsidRDefault="00800DCA" w:rsidP="00800DCA">
      <w:pPr>
        <w:suppressAutoHyphens/>
        <w:spacing w:line="100" w:lineRule="atLeast"/>
        <w:ind w:left="853" w:hanging="868"/>
        <w:jc w:val="both"/>
        <w:rPr>
          <w:rFonts w:ascii="Arial" w:hAnsi="Arial" w:cs="Arial"/>
          <w:color w:val="222222"/>
        </w:rPr>
      </w:pPr>
    </w:p>
    <w:p w14:paraId="23666F6F" w14:textId="77777777" w:rsidR="00800DCA" w:rsidRDefault="00800DCA" w:rsidP="00800DCA">
      <w:pPr>
        <w:suppressAutoHyphens/>
        <w:spacing w:line="100" w:lineRule="atLeast"/>
        <w:ind w:left="853" w:hanging="868"/>
        <w:jc w:val="both"/>
        <w:rPr>
          <w:rFonts w:ascii="Arial" w:hAnsi="Arial" w:cs="Arial"/>
          <w:color w:val="222222"/>
        </w:rPr>
      </w:pPr>
    </w:p>
    <w:p w14:paraId="6B160A23" w14:textId="77777777" w:rsidR="00800DCA" w:rsidRPr="00800DCA" w:rsidRDefault="00800DCA" w:rsidP="00800DCA">
      <w:pPr>
        <w:suppressAutoHyphens/>
        <w:spacing w:line="100" w:lineRule="atLeast"/>
        <w:ind w:left="853" w:hanging="868"/>
        <w:jc w:val="both"/>
        <w:rPr>
          <w:rFonts w:ascii="Arial" w:hAnsi="Arial" w:cs="Arial"/>
          <w:color w:val="222222"/>
        </w:rPr>
      </w:pPr>
      <w:proofErr w:type="spellStart"/>
      <w:r w:rsidRPr="00800DCA">
        <w:rPr>
          <w:rFonts w:ascii="Arial" w:hAnsi="Arial" w:cs="Arial"/>
          <w:color w:val="222222"/>
        </w:rPr>
        <w:t>Kibert</w:t>
      </w:r>
      <w:proofErr w:type="spellEnd"/>
      <w:r w:rsidRPr="00800DCA">
        <w:rPr>
          <w:rFonts w:ascii="Arial" w:hAnsi="Arial" w:cs="Arial"/>
          <w:color w:val="222222"/>
        </w:rPr>
        <w:t xml:space="preserve">, C.J., 2016. </w:t>
      </w:r>
      <w:r w:rsidRPr="00800DCA">
        <w:rPr>
          <w:rFonts w:ascii="Arial" w:hAnsi="Arial" w:cs="Arial"/>
          <w:i/>
          <w:color w:val="222222"/>
        </w:rPr>
        <w:t>Sustainable construction: green building design and delivery</w:t>
      </w:r>
      <w:r w:rsidRPr="00800DCA">
        <w:rPr>
          <w:rFonts w:ascii="Arial" w:hAnsi="Arial" w:cs="Arial"/>
          <w:color w:val="222222"/>
        </w:rPr>
        <w:t>. John Wiley &amp; Sons.</w:t>
      </w:r>
    </w:p>
    <w:p w14:paraId="6260193C" w14:textId="77777777" w:rsidR="00800DCA" w:rsidRDefault="00800DCA" w:rsidP="00800DCA">
      <w:pPr>
        <w:suppressAutoHyphens/>
        <w:spacing w:line="100" w:lineRule="atLeast"/>
        <w:ind w:left="853" w:hanging="868"/>
        <w:jc w:val="both"/>
        <w:rPr>
          <w:rFonts w:ascii="Arial" w:hAnsi="Arial" w:cs="Arial"/>
          <w:color w:val="222222"/>
        </w:rPr>
      </w:pPr>
    </w:p>
    <w:p w14:paraId="2BCDC13B" w14:textId="77777777" w:rsidR="00800DCA" w:rsidRDefault="00800DCA" w:rsidP="00800DCA">
      <w:pPr>
        <w:suppressAutoHyphens/>
        <w:spacing w:line="100" w:lineRule="atLeast"/>
        <w:ind w:left="853" w:hanging="868"/>
        <w:jc w:val="both"/>
        <w:rPr>
          <w:rFonts w:ascii="Arial" w:hAnsi="Arial" w:cs="Arial"/>
          <w:color w:val="222222"/>
        </w:rPr>
      </w:pPr>
    </w:p>
    <w:p w14:paraId="478FC259" w14:textId="77777777" w:rsidR="00800DCA" w:rsidRPr="00800DCA" w:rsidRDefault="00800DCA" w:rsidP="00800DCA">
      <w:pPr>
        <w:suppressAutoHyphens/>
        <w:spacing w:line="100" w:lineRule="atLeast"/>
        <w:ind w:left="853" w:hanging="868"/>
        <w:jc w:val="both"/>
        <w:rPr>
          <w:rFonts w:ascii="Arial" w:hAnsi="Arial" w:cs="Arial"/>
          <w:color w:val="222222"/>
        </w:rPr>
      </w:pPr>
      <w:r w:rsidRPr="00800DCA">
        <w:rPr>
          <w:rFonts w:ascii="Arial" w:hAnsi="Arial" w:cs="Arial"/>
          <w:color w:val="222222"/>
        </w:rPr>
        <w:t xml:space="preserve">Allen, E. and </w:t>
      </w:r>
      <w:proofErr w:type="spellStart"/>
      <w:r w:rsidRPr="00800DCA">
        <w:rPr>
          <w:rFonts w:ascii="Arial" w:hAnsi="Arial" w:cs="Arial"/>
          <w:color w:val="222222"/>
        </w:rPr>
        <w:t>Iano</w:t>
      </w:r>
      <w:proofErr w:type="spellEnd"/>
      <w:r w:rsidRPr="00800DCA">
        <w:rPr>
          <w:rFonts w:ascii="Arial" w:hAnsi="Arial" w:cs="Arial"/>
          <w:color w:val="222222"/>
        </w:rPr>
        <w:t xml:space="preserve">, J., 2013. </w:t>
      </w:r>
      <w:r w:rsidRPr="00800DCA">
        <w:rPr>
          <w:rFonts w:ascii="Arial" w:hAnsi="Arial" w:cs="Arial"/>
          <w:i/>
          <w:color w:val="222222"/>
        </w:rPr>
        <w:t>Fundamentals of building construction: materials and methods</w:t>
      </w:r>
      <w:r w:rsidRPr="00800DCA">
        <w:rPr>
          <w:rFonts w:ascii="Arial" w:hAnsi="Arial" w:cs="Arial"/>
          <w:color w:val="222222"/>
        </w:rPr>
        <w:t>. John Wiley &amp; Sons.</w:t>
      </w:r>
    </w:p>
    <w:p w14:paraId="1BB4FF72" w14:textId="77777777" w:rsidR="00800DCA" w:rsidRDefault="00800DCA" w:rsidP="00800DCA">
      <w:pPr>
        <w:suppressAutoHyphens/>
        <w:spacing w:line="100" w:lineRule="atLeast"/>
        <w:ind w:left="853" w:hanging="868"/>
        <w:jc w:val="both"/>
        <w:rPr>
          <w:rFonts w:ascii="Arial" w:hAnsi="Arial" w:cs="Arial"/>
          <w:color w:val="222222"/>
        </w:rPr>
      </w:pPr>
    </w:p>
    <w:p w14:paraId="0F7ABEFE" w14:textId="77777777" w:rsidR="00800DCA" w:rsidRDefault="00800DCA" w:rsidP="00800DCA">
      <w:pPr>
        <w:suppressAutoHyphens/>
        <w:spacing w:line="100" w:lineRule="atLeast"/>
        <w:ind w:left="853" w:hanging="868"/>
        <w:jc w:val="both"/>
        <w:rPr>
          <w:rFonts w:ascii="Arial" w:hAnsi="Arial" w:cs="Arial"/>
          <w:color w:val="222222"/>
        </w:rPr>
      </w:pPr>
    </w:p>
    <w:p w14:paraId="711F9DE1" w14:textId="77777777" w:rsidR="00800DCA" w:rsidRPr="00800DCA" w:rsidRDefault="00800DCA" w:rsidP="00800DCA">
      <w:pPr>
        <w:suppressAutoHyphens/>
        <w:spacing w:line="100" w:lineRule="atLeast"/>
        <w:ind w:left="853" w:hanging="868"/>
        <w:jc w:val="both"/>
        <w:rPr>
          <w:rFonts w:ascii="Arial" w:hAnsi="Arial" w:cs="Arial"/>
          <w:color w:val="222222"/>
        </w:rPr>
      </w:pPr>
      <w:r w:rsidRPr="00800DCA">
        <w:rPr>
          <w:rFonts w:ascii="Arial" w:hAnsi="Arial" w:cs="Arial"/>
          <w:color w:val="222222"/>
        </w:rPr>
        <w:t xml:space="preserve">Hwang, B.G. and Tan, J.S., 2012. Green building project management: obstacles and solutions for sustainable development. </w:t>
      </w:r>
      <w:r w:rsidRPr="00800DCA">
        <w:rPr>
          <w:rFonts w:ascii="Arial" w:hAnsi="Arial" w:cs="Arial"/>
          <w:i/>
          <w:color w:val="222222"/>
        </w:rPr>
        <w:t>Sustainable development</w:t>
      </w:r>
      <w:r w:rsidRPr="00800DCA">
        <w:rPr>
          <w:rFonts w:ascii="Arial" w:hAnsi="Arial" w:cs="Arial"/>
          <w:color w:val="222222"/>
        </w:rPr>
        <w:t>. 20(5). pp.335-349.</w:t>
      </w:r>
    </w:p>
    <w:p w14:paraId="09B87A6E" w14:textId="77777777" w:rsidR="00800DCA" w:rsidRDefault="00800DCA" w:rsidP="00800DCA">
      <w:pPr>
        <w:suppressAutoHyphens/>
        <w:spacing w:line="100" w:lineRule="atLeast"/>
        <w:ind w:left="853" w:hanging="868"/>
        <w:jc w:val="both"/>
        <w:rPr>
          <w:rFonts w:ascii="Arial" w:hAnsi="Arial" w:cs="Arial"/>
          <w:color w:val="222222"/>
        </w:rPr>
      </w:pPr>
    </w:p>
    <w:p w14:paraId="72FDBF7B" w14:textId="77777777" w:rsidR="00800DCA" w:rsidRDefault="00800DCA" w:rsidP="00800DCA">
      <w:pPr>
        <w:suppressAutoHyphens/>
        <w:spacing w:line="100" w:lineRule="atLeast"/>
        <w:ind w:left="853" w:hanging="868"/>
        <w:jc w:val="both"/>
        <w:rPr>
          <w:rFonts w:ascii="Arial" w:hAnsi="Arial" w:cs="Arial"/>
          <w:color w:val="222222"/>
        </w:rPr>
      </w:pPr>
    </w:p>
    <w:p w14:paraId="64F8C0DD" w14:textId="77777777" w:rsidR="00800DCA" w:rsidRPr="00800DCA" w:rsidRDefault="00800DCA" w:rsidP="00800DCA">
      <w:pPr>
        <w:suppressAutoHyphens/>
        <w:spacing w:line="100" w:lineRule="atLeast"/>
        <w:ind w:left="853" w:hanging="868"/>
        <w:jc w:val="both"/>
        <w:rPr>
          <w:rFonts w:ascii="Arial" w:hAnsi="Arial" w:cs="Arial"/>
          <w:color w:val="222222"/>
        </w:rPr>
      </w:pPr>
      <w:r w:rsidRPr="00800DCA">
        <w:rPr>
          <w:rFonts w:ascii="Arial" w:hAnsi="Arial" w:cs="Arial"/>
          <w:color w:val="222222"/>
        </w:rPr>
        <w:t xml:space="preserve">Lechner, N., 2014. </w:t>
      </w:r>
      <w:r w:rsidRPr="00800DCA">
        <w:rPr>
          <w:rFonts w:ascii="Arial" w:hAnsi="Arial" w:cs="Arial"/>
          <w:i/>
          <w:color w:val="222222"/>
        </w:rPr>
        <w:t>Heating, cooling, lighting: Sustainable design methods for architects</w:t>
      </w:r>
      <w:r w:rsidRPr="00800DCA">
        <w:rPr>
          <w:rFonts w:ascii="Arial" w:hAnsi="Arial" w:cs="Arial"/>
          <w:color w:val="222222"/>
        </w:rPr>
        <w:t xml:space="preserve">. John </w:t>
      </w:r>
      <w:proofErr w:type="spellStart"/>
      <w:r w:rsidRPr="00800DCA">
        <w:rPr>
          <w:rFonts w:ascii="Arial" w:hAnsi="Arial" w:cs="Arial"/>
          <w:color w:val="222222"/>
        </w:rPr>
        <w:t>wiley</w:t>
      </w:r>
      <w:proofErr w:type="spellEnd"/>
      <w:r w:rsidRPr="00800DCA">
        <w:rPr>
          <w:rFonts w:ascii="Arial" w:hAnsi="Arial" w:cs="Arial"/>
          <w:color w:val="222222"/>
        </w:rPr>
        <w:t xml:space="preserve"> &amp; sons.</w:t>
      </w:r>
    </w:p>
    <w:p w14:paraId="053D826A" w14:textId="77777777" w:rsidR="00800DCA" w:rsidRDefault="00800DCA" w:rsidP="00800DCA">
      <w:pPr>
        <w:suppressAutoHyphens/>
        <w:spacing w:line="100" w:lineRule="atLeast"/>
        <w:ind w:left="853" w:hanging="868"/>
        <w:jc w:val="both"/>
        <w:rPr>
          <w:rFonts w:ascii="Arial" w:hAnsi="Arial" w:cs="Arial"/>
          <w:color w:val="222222"/>
        </w:rPr>
      </w:pPr>
    </w:p>
    <w:p w14:paraId="0BA7CE25" w14:textId="77777777" w:rsidR="00800DCA" w:rsidRDefault="00800DCA" w:rsidP="00800DCA">
      <w:pPr>
        <w:suppressAutoHyphens/>
        <w:spacing w:line="100" w:lineRule="atLeast"/>
        <w:ind w:left="853" w:hanging="868"/>
        <w:jc w:val="both"/>
        <w:rPr>
          <w:rFonts w:ascii="Arial" w:hAnsi="Arial" w:cs="Arial"/>
          <w:color w:val="222222"/>
        </w:rPr>
      </w:pPr>
    </w:p>
    <w:p w14:paraId="360BCF81" w14:textId="77777777" w:rsidR="00800DCA" w:rsidRPr="00800DCA" w:rsidRDefault="00800DCA" w:rsidP="00800DCA">
      <w:pPr>
        <w:suppressAutoHyphens/>
        <w:spacing w:line="100" w:lineRule="atLeast"/>
        <w:ind w:left="853" w:hanging="868"/>
        <w:jc w:val="both"/>
        <w:rPr>
          <w:rFonts w:ascii="Arial" w:hAnsi="Arial" w:cs="Arial"/>
          <w:color w:val="222222"/>
        </w:rPr>
      </w:pPr>
      <w:r w:rsidRPr="00800DCA">
        <w:rPr>
          <w:rFonts w:ascii="Arial" w:hAnsi="Arial" w:cs="Arial"/>
          <w:color w:val="222222"/>
        </w:rPr>
        <w:t xml:space="preserve">Mateus, R. and </w:t>
      </w:r>
      <w:proofErr w:type="spellStart"/>
      <w:r w:rsidRPr="00800DCA">
        <w:rPr>
          <w:rFonts w:ascii="Arial" w:hAnsi="Arial" w:cs="Arial"/>
          <w:color w:val="222222"/>
        </w:rPr>
        <w:t>Bragança</w:t>
      </w:r>
      <w:proofErr w:type="spellEnd"/>
      <w:r w:rsidRPr="00800DCA">
        <w:rPr>
          <w:rFonts w:ascii="Arial" w:hAnsi="Arial" w:cs="Arial"/>
          <w:color w:val="222222"/>
        </w:rPr>
        <w:t xml:space="preserve">, L., 2011. Sustainability assessment and rating of buildings: Developing the methodology </w:t>
      </w:r>
      <w:proofErr w:type="spellStart"/>
      <w:r w:rsidRPr="00800DCA">
        <w:rPr>
          <w:rFonts w:ascii="Arial" w:hAnsi="Arial" w:cs="Arial"/>
          <w:color w:val="222222"/>
        </w:rPr>
        <w:t>SBToolPT</w:t>
      </w:r>
      <w:proofErr w:type="spellEnd"/>
      <w:r w:rsidRPr="00800DCA">
        <w:rPr>
          <w:rFonts w:ascii="Arial" w:hAnsi="Arial" w:cs="Arial"/>
          <w:color w:val="222222"/>
        </w:rPr>
        <w:t xml:space="preserve">–H. </w:t>
      </w:r>
      <w:r w:rsidRPr="00800DCA">
        <w:rPr>
          <w:rFonts w:ascii="Arial" w:hAnsi="Arial" w:cs="Arial"/>
          <w:i/>
          <w:color w:val="222222"/>
        </w:rPr>
        <w:t>Building and environment.</w:t>
      </w:r>
      <w:r w:rsidRPr="00800DCA">
        <w:rPr>
          <w:rFonts w:ascii="Arial" w:hAnsi="Arial" w:cs="Arial"/>
          <w:color w:val="222222"/>
        </w:rPr>
        <w:t xml:space="preserve"> 46(10). pp.1962-1971.</w:t>
      </w:r>
    </w:p>
    <w:p w14:paraId="23C0D5AE" w14:textId="77777777" w:rsidR="00800DCA" w:rsidRDefault="00800DCA" w:rsidP="00800DCA">
      <w:pPr>
        <w:suppressAutoHyphens/>
        <w:spacing w:line="100" w:lineRule="atLeast"/>
        <w:ind w:left="853" w:hanging="868"/>
        <w:jc w:val="both"/>
        <w:rPr>
          <w:rFonts w:ascii="Arial" w:hAnsi="Arial" w:cs="Arial"/>
          <w:color w:val="222222"/>
        </w:rPr>
      </w:pPr>
    </w:p>
    <w:p w14:paraId="3F9C09AE" w14:textId="77777777" w:rsidR="00800DCA" w:rsidRDefault="00800DCA" w:rsidP="00800DCA">
      <w:pPr>
        <w:suppressAutoHyphens/>
        <w:spacing w:line="100" w:lineRule="atLeast"/>
        <w:ind w:left="853" w:hanging="868"/>
        <w:jc w:val="both"/>
        <w:rPr>
          <w:rFonts w:ascii="Arial" w:hAnsi="Arial" w:cs="Arial"/>
          <w:color w:val="222222"/>
        </w:rPr>
      </w:pPr>
    </w:p>
    <w:p w14:paraId="7E244CF2" w14:textId="77777777" w:rsidR="00800DCA" w:rsidRPr="00800DCA" w:rsidRDefault="00800DCA" w:rsidP="00800DCA">
      <w:pPr>
        <w:suppressAutoHyphens/>
        <w:spacing w:line="100" w:lineRule="atLeast"/>
        <w:ind w:left="853" w:hanging="868"/>
        <w:jc w:val="both"/>
        <w:rPr>
          <w:rFonts w:ascii="Arial" w:hAnsi="Arial" w:cs="Arial"/>
          <w:color w:val="222222"/>
        </w:rPr>
      </w:pPr>
      <w:proofErr w:type="spellStart"/>
      <w:r w:rsidRPr="00800DCA">
        <w:rPr>
          <w:rFonts w:ascii="Arial" w:hAnsi="Arial" w:cs="Arial"/>
          <w:color w:val="222222"/>
        </w:rPr>
        <w:t>Yeheyis</w:t>
      </w:r>
      <w:proofErr w:type="spellEnd"/>
      <w:r w:rsidRPr="00800DCA">
        <w:rPr>
          <w:rFonts w:ascii="Arial" w:hAnsi="Arial" w:cs="Arial"/>
          <w:color w:val="222222"/>
        </w:rPr>
        <w:t xml:space="preserve">, M., and et. al., 2013. An overview of construction and demolition waste management in Canada: a lifecycle analysis approach to sustainability. </w:t>
      </w:r>
      <w:r w:rsidRPr="00800DCA">
        <w:rPr>
          <w:rFonts w:ascii="Arial" w:hAnsi="Arial" w:cs="Arial"/>
          <w:i/>
          <w:color w:val="222222"/>
        </w:rPr>
        <w:t>Clean Technologies and Environmental Policy.</w:t>
      </w:r>
      <w:r w:rsidRPr="00800DCA">
        <w:rPr>
          <w:rFonts w:ascii="Arial" w:hAnsi="Arial" w:cs="Arial"/>
          <w:color w:val="222222"/>
        </w:rPr>
        <w:t xml:space="preserve"> 15(1). pp.81-91.</w:t>
      </w:r>
    </w:p>
    <w:p w14:paraId="37D23E64" w14:textId="77777777" w:rsidR="00800DCA" w:rsidRDefault="00800DCA" w:rsidP="00800DCA">
      <w:pPr>
        <w:suppressAutoHyphens/>
        <w:spacing w:line="100" w:lineRule="atLeast"/>
        <w:ind w:left="853" w:hanging="868"/>
        <w:jc w:val="both"/>
        <w:rPr>
          <w:rFonts w:ascii="Arial" w:hAnsi="Arial" w:cs="Arial"/>
          <w:color w:val="222222"/>
        </w:rPr>
      </w:pPr>
    </w:p>
    <w:p w14:paraId="602C2071" w14:textId="77777777" w:rsidR="00800DCA" w:rsidRDefault="00800DCA" w:rsidP="00800DCA">
      <w:pPr>
        <w:suppressAutoHyphens/>
        <w:spacing w:line="100" w:lineRule="atLeast"/>
        <w:ind w:left="853" w:hanging="868"/>
        <w:jc w:val="both"/>
        <w:rPr>
          <w:rFonts w:ascii="Arial" w:hAnsi="Arial" w:cs="Arial"/>
          <w:color w:val="222222"/>
        </w:rPr>
      </w:pPr>
    </w:p>
    <w:p w14:paraId="51A8CBE3" w14:textId="77777777" w:rsidR="00800DCA" w:rsidRPr="00800DCA" w:rsidRDefault="00800DCA" w:rsidP="00800DCA">
      <w:pPr>
        <w:suppressAutoHyphens/>
        <w:spacing w:line="100" w:lineRule="atLeast"/>
        <w:ind w:left="853" w:hanging="868"/>
        <w:jc w:val="both"/>
        <w:rPr>
          <w:rFonts w:ascii="Arial" w:hAnsi="Arial" w:cs="Arial"/>
          <w:u w:val="single"/>
        </w:rPr>
      </w:pPr>
      <w:r w:rsidRPr="00800DCA">
        <w:rPr>
          <w:rFonts w:ascii="Arial" w:hAnsi="Arial" w:cs="Arial"/>
          <w:color w:val="222222"/>
        </w:rPr>
        <w:t xml:space="preserve">Wong, J.K.W. and Zhou, J., 2015. Enhancing environmental sustainability over building life cycles through green BIM: A review. </w:t>
      </w:r>
      <w:r w:rsidRPr="00800DCA">
        <w:rPr>
          <w:rFonts w:ascii="Arial" w:hAnsi="Arial" w:cs="Arial"/>
          <w:i/>
          <w:color w:val="222222"/>
        </w:rPr>
        <w:t>Automation in Construction</w:t>
      </w:r>
      <w:r w:rsidRPr="00800DCA">
        <w:rPr>
          <w:rFonts w:ascii="Arial" w:hAnsi="Arial" w:cs="Arial"/>
          <w:color w:val="222222"/>
        </w:rPr>
        <w:t>. 57</w:t>
      </w:r>
      <w:r w:rsidRPr="00800DCA">
        <w:rPr>
          <w:rFonts w:ascii="Arial" w:hAnsi="Arial" w:cs="Arial"/>
          <w:i/>
          <w:color w:val="222222"/>
        </w:rPr>
        <w:t>.</w:t>
      </w:r>
      <w:r w:rsidRPr="00800DCA">
        <w:rPr>
          <w:rFonts w:ascii="Arial" w:hAnsi="Arial" w:cs="Arial"/>
          <w:color w:val="222222"/>
        </w:rPr>
        <w:t xml:space="preserve"> pp.156-165.</w:t>
      </w:r>
    </w:p>
    <w:p w14:paraId="17B0556D" w14:textId="77777777" w:rsidR="00800DCA" w:rsidRDefault="00800DCA" w:rsidP="00800DCA">
      <w:pPr>
        <w:rPr>
          <w:rFonts w:ascii="Arial" w:hAnsi="Arial" w:cs="Arial"/>
          <w:u w:val="single"/>
        </w:rPr>
      </w:pPr>
    </w:p>
    <w:p w14:paraId="53A29390" w14:textId="04873E54" w:rsidR="00800DCA" w:rsidRPr="00800DCA" w:rsidRDefault="00800DCA" w:rsidP="00800DCA">
      <w:pPr>
        <w:rPr>
          <w:rFonts w:ascii="Arial" w:hAnsi="Arial" w:cs="Arial"/>
          <w:i/>
          <w:iCs/>
        </w:rPr>
      </w:pPr>
    </w:p>
    <w:p w14:paraId="17E56CCA" w14:textId="77777777" w:rsidR="00800DCA" w:rsidRDefault="00800DCA" w:rsidP="00800DCA">
      <w:pPr>
        <w:suppressAutoHyphens/>
        <w:spacing w:line="100" w:lineRule="atLeast"/>
        <w:ind w:left="853" w:hanging="853"/>
        <w:jc w:val="both"/>
        <w:rPr>
          <w:rFonts w:ascii="Arial" w:hAnsi="Arial" w:cs="Arial"/>
          <w:i/>
          <w:iCs/>
        </w:rPr>
      </w:pPr>
    </w:p>
    <w:p w14:paraId="1F03DBD3" w14:textId="77777777" w:rsidR="00800DCA" w:rsidRPr="00800DCA" w:rsidRDefault="00800DCA" w:rsidP="00800DCA">
      <w:pPr>
        <w:suppressAutoHyphens/>
        <w:spacing w:line="100" w:lineRule="atLeast"/>
        <w:ind w:left="853" w:hanging="853"/>
        <w:jc w:val="both"/>
        <w:rPr>
          <w:rFonts w:ascii="Arial" w:hAnsi="Arial" w:cs="Arial"/>
          <w:i/>
          <w:iCs/>
        </w:rPr>
      </w:pPr>
      <w:r w:rsidRPr="00800DCA">
        <w:rPr>
          <w:rFonts w:ascii="Arial" w:hAnsi="Arial" w:cs="Arial"/>
          <w:i/>
          <w:iCs/>
        </w:rPr>
        <w:t>SUSTAINABLE BUILDING MATERIALS, 2019</w:t>
      </w:r>
      <w:r w:rsidRPr="00800DCA">
        <w:rPr>
          <w:rFonts w:ascii="Arial" w:hAnsi="Arial" w:cs="Arial"/>
        </w:rPr>
        <w:t>. [Online]. Available through:&lt;https://www.mdpi.com/journal/sustainability/special_issues/sustainability_materials&gt;.</w:t>
      </w:r>
    </w:p>
    <w:p w14:paraId="536ED755" w14:textId="77777777" w:rsidR="00800DCA" w:rsidRDefault="00800DCA" w:rsidP="00800DCA">
      <w:pPr>
        <w:suppressAutoHyphens/>
        <w:spacing w:line="100" w:lineRule="atLeast"/>
        <w:ind w:left="853" w:hanging="853"/>
        <w:jc w:val="both"/>
        <w:rPr>
          <w:rFonts w:ascii="Arial" w:hAnsi="Arial" w:cs="Arial"/>
          <w:i/>
          <w:iCs/>
        </w:rPr>
      </w:pPr>
    </w:p>
    <w:p w14:paraId="578B3DC6" w14:textId="77777777" w:rsidR="00800DCA" w:rsidRDefault="00800DCA" w:rsidP="00800DCA">
      <w:pPr>
        <w:suppressAutoHyphens/>
        <w:spacing w:line="100" w:lineRule="atLeast"/>
        <w:ind w:left="853" w:hanging="853"/>
        <w:jc w:val="both"/>
        <w:rPr>
          <w:rFonts w:ascii="Arial" w:hAnsi="Arial" w:cs="Arial"/>
          <w:i/>
          <w:iCs/>
        </w:rPr>
      </w:pPr>
    </w:p>
    <w:p w14:paraId="7214DF54" w14:textId="77777777" w:rsidR="00800DCA" w:rsidRPr="00800DCA" w:rsidRDefault="00800DCA" w:rsidP="00800DCA">
      <w:pPr>
        <w:suppressAutoHyphens/>
        <w:spacing w:line="100" w:lineRule="atLeast"/>
        <w:ind w:left="853" w:hanging="853"/>
        <w:jc w:val="both"/>
        <w:rPr>
          <w:rFonts w:ascii="Arial" w:hAnsi="Arial" w:cs="Arial"/>
          <w:i/>
          <w:iCs/>
        </w:rPr>
      </w:pPr>
      <w:r w:rsidRPr="00800DCA">
        <w:rPr>
          <w:rFonts w:ascii="Arial" w:hAnsi="Arial" w:cs="Arial"/>
          <w:i/>
          <w:iCs/>
        </w:rPr>
        <w:t>Sustainable materials, 2019</w:t>
      </w:r>
      <w:r w:rsidRPr="00800DCA">
        <w:rPr>
          <w:rFonts w:ascii="Arial" w:hAnsi="Arial" w:cs="Arial"/>
        </w:rPr>
        <w:t>. [Online]. Available through:&lt;https://www.activesustainability.com/construction-and-urban-development/sustainable-building-materials/&gt;.</w:t>
      </w:r>
    </w:p>
    <w:p w14:paraId="5E47C845" w14:textId="77777777" w:rsidR="00800DCA" w:rsidRDefault="00800DCA" w:rsidP="00800DCA">
      <w:pPr>
        <w:suppressAutoHyphens/>
        <w:spacing w:line="100" w:lineRule="atLeast"/>
        <w:ind w:left="853" w:hanging="853"/>
        <w:jc w:val="both"/>
        <w:rPr>
          <w:rFonts w:ascii="Arial" w:hAnsi="Arial" w:cs="Arial"/>
          <w:i/>
          <w:iCs/>
        </w:rPr>
      </w:pPr>
    </w:p>
    <w:p w14:paraId="25C883C4" w14:textId="77777777" w:rsidR="00800DCA" w:rsidRPr="00800DCA" w:rsidRDefault="00800DCA" w:rsidP="00800DCA">
      <w:pPr>
        <w:suppressAutoHyphens/>
        <w:spacing w:line="100" w:lineRule="atLeast"/>
        <w:ind w:left="853" w:hanging="853"/>
        <w:jc w:val="both"/>
        <w:rPr>
          <w:rFonts w:ascii="Arial" w:hAnsi="Arial" w:cs="Arial"/>
          <w:i/>
          <w:iCs/>
        </w:rPr>
      </w:pPr>
      <w:r w:rsidRPr="00800DCA">
        <w:rPr>
          <w:rFonts w:ascii="Arial" w:hAnsi="Arial" w:cs="Arial"/>
          <w:i/>
          <w:iCs/>
        </w:rPr>
        <w:lastRenderedPageBreak/>
        <w:t>Special Issue "Sustainability and Materials</w:t>
      </w:r>
      <w:proofErr w:type="gramStart"/>
      <w:r w:rsidRPr="00800DCA">
        <w:rPr>
          <w:rFonts w:ascii="Arial" w:hAnsi="Arial" w:cs="Arial"/>
          <w:i/>
          <w:iCs/>
        </w:rPr>
        <w:t>"  2019</w:t>
      </w:r>
      <w:proofErr w:type="gramEnd"/>
      <w:r w:rsidRPr="00800DCA">
        <w:rPr>
          <w:rFonts w:ascii="Arial" w:hAnsi="Arial" w:cs="Arial"/>
        </w:rPr>
        <w:t>. [Online]. Available through:&lt;https://www.mdpi.com/journal/sustainability/special_issues/sustainability_materials&gt;.</w:t>
      </w:r>
    </w:p>
    <w:p w14:paraId="02DAEA98" w14:textId="77777777" w:rsidR="00800DCA" w:rsidRDefault="00800DCA" w:rsidP="00800DCA">
      <w:pPr>
        <w:suppressAutoHyphens/>
        <w:spacing w:line="100" w:lineRule="atLeast"/>
        <w:ind w:left="853" w:hanging="853"/>
        <w:jc w:val="both"/>
        <w:rPr>
          <w:rFonts w:ascii="Arial" w:hAnsi="Arial" w:cs="Arial"/>
          <w:i/>
          <w:iCs/>
        </w:rPr>
      </w:pPr>
    </w:p>
    <w:p w14:paraId="13CDBE35" w14:textId="77777777" w:rsidR="00800DCA" w:rsidRDefault="00800DCA" w:rsidP="00800DCA">
      <w:pPr>
        <w:suppressAutoHyphens/>
        <w:spacing w:line="100" w:lineRule="atLeast"/>
        <w:ind w:left="853" w:hanging="853"/>
        <w:jc w:val="both"/>
        <w:rPr>
          <w:rFonts w:ascii="Arial" w:hAnsi="Arial" w:cs="Arial"/>
          <w:i/>
          <w:iCs/>
        </w:rPr>
      </w:pPr>
    </w:p>
    <w:p w14:paraId="1873BF90" w14:textId="77777777" w:rsidR="00800DCA" w:rsidRPr="00800DCA" w:rsidRDefault="00800DCA" w:rsidP="00800DCA">
      <w:pPr>
        <w:suppressAutoHyphens/>
        <w:spacing w:line="100" w:lineRule="atLeast"/>
        <w:ind w:left="853" w:hanging="853"/>
        <w:jc w:val="both"/>
        <w:rPr>
          <w:rFonts w:ascii="Arial" w:hAnsi="Arial" w:cs="Arial"/>
        </w:rPr>
      </w:pPr>
      <w:r w:rsidRPr="00800DCA">
        <w:rPr>
          <w:rFonts w:ascii="Arial" w:hAnsi="Arial" w:cs="Arial"/>
          <w:i/>
          <w:iCs/>
        </w:rPr>
        <w:t>Sustainable materials, 2019</w:t>
      </w:r>
      <w:r w:rsidRPr="00800DCA">
        <w:rPr>
          <w:rFonts w:ascii="Arial" w:hAnsi="Arial" w:cs="Arial"/>
        </w:rPr>
        <w:t>. [Online]. Available through:&lt;https://www.designingbuildings.co.uk/wiki/Sustainable_materials&gt;.</w:t>
      </w:r>
    </w:p>
    <w:p w14:paraId="4FA87EFB" w14:textId="77777777" w:rsidR="00E03A7E" w:rsidRPr="002529D2" w:rsidRDefault="00E03A7E" w:rsidP="000241D5">
      <w:pPr>
        <w:rPr>
          <w:rFonts w:ascii="Arial" w:hAnsi="Arial" w:cs="Arial"/>
          <w:color w:val="2E74B5" w:themeColor="accent1" w:themeShade="BF"/>
          <w:sz w:val="28"/>
          <w:szCs w:val="28"/>
        </w:rPr>
      </w:pPr>
    </w:p>
    <w:sectPr w:rsidR="00E03A7E" w:rsidRPr="002529D2" w:rsidSect="00C80A4E">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93241" w14:textId="77777777" w:rsidR="00993BA6" w:rsidRDefault="00993BA6" w:rsidP="00BF5CC7">
      <w:r>
        <w:separator/>
      </w:r>
    </w:p>
  </w:endnote>
  <w:endnote w:type="continuationSeparator" w:id="0">
    <w:p w14:paraId="597053F9" w14:textId="77777777" w:rsidR="00993BA6" w:rsidRDefault="00993BA6"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panose1 w:val="020B0604020202020204"/>
    <w:charset w:val="80"/>
    <w:family w:val="auto"/>
    <w:pitch w:val="default"/>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w:panose1 w:val="020B0604020202020204"/>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621537"/>
      <w:docPartObj>
        <w:docPartGallery w:val="Page Numbers (Bottom of Page)"/>
        <w:docPartUnique/>
      </w:docPartObj>
    </w:sdtPr>
    <w:sdtEndPr>
      <w:rPr>
        <w:noProof/>
      </w:rPr>
    </w:sdtEndPr>
    <w:sdtContent>
      <w:p w14:paraId="24E266A2" w14:textId="77777777" w:rsidR="009503DE" w:rsidRDefault="009503DE">
        <w:pPr>
          <w:pStyle w:val="Footer"/>
          <w:jc w:val="center"/>
        </w:pPr>
        <w:r>
          <w:fldChar w:fldCharType="begin"/>
        </w:r>
        <w:r>
          <w:instrText xml:space="preserve"> PAGE   \* MERGEFORMAT </w:instrText>
        </w:r>
        <w:r>
          <w:fldChar w:fldCharType="separate"/>
        </w:r>
        <w:r w:rsidR="004765FE">
          <w:rPr>
            <w:noProof/>
          </w:rPr>
          <w:t>6</w:t>
        </w:r>
        <w:r>
          <w:rPr>
            <w:noProof/>
          </w:rPr>
          <w:fldChar w:fldCharType="end"/>
        </w:r>
      </w:p>
    </w:sdtContent>
  </w:sdt>
  <w:p w14:paraId="1C8820D5" w14:textId="77777777" w:rsidR="00060E5F" w:rsidRDefault="00060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820E2" w14:textId="77777777" w:rsidR="00993BA6" w:rsidRDefault="00993BA6" w:rsidP="00BF5CC7">
      <w:r>
        <w:separator/>
      </w:r>
    </w:p>
  </w:footnote>
  <w:footnote w:type="continuationSeparator" w:id="0">
    <w:p w14:paraId="3F40776E" w14:textId="77777777" w:rsidR="00993BA6" w:rsidRDefault="00993BA6"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60EBF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14C20A18"/>
    <w:multiLevelType w:val="hybridMultilevel"/>
    <w:tmpl w:val="F6C80A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4F6FD0"/>
    <w:multiLevelType w:val="hybridMultilevel"/>
    <w:tmpl w:val="BB48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42B"/>
    <w:multiLevelType w:val="hybridMultilevel"/>
    <w:tmpl w:val="06D0CD76"/>
    <w:lvl w:ilvl="0" w:tplc="05ACF5B6">
      <w:start w:val="225"/>
      <w:numFmt w:val="bullet"/>
      <w:lvlText w:val="-"/>
      <w:lvlJc w:val="left"/>
      <w:pPr>
        <w:ind w:left="720" w:hanging="360"/>
      </w:pPr>
      <w:rPr>
        <w:rFonts w:ascii="Helvetica" w:eastAsia="Times New Roman" w:hAnsi="Helvetica" w:cs="Times New Roman" w:hint="default"/>
        <w:color w:val="222222"/>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F82874"/>
    <w:multiLevelType w:val="hybridMultilevel"/>
    <w:tmpl w:val="4F167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0E4EC5"/>
    <w:multiLevelType w:val="hybridMultilevel"/>
    <w:tmpl w:val="5CBC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C53FC9"/>
    <w:multiLevelType w:val="multilevel"/>
    <w:tmpl w:val="A14E9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7"/>
  </w:num>
  <w:num w:numId="3">
    <w:abstractNumId w:val="8"/>
  </w:num>
  <w:num w:numId="4">
    <w:abstractNumId w:val="6"/>
  </w:num>
  <w:num w:numId="5">
    <w:abstractNumId w:val="5"/>
  </w:num>
  <w:num w:numId="6">
    <w:abstractNumId w:val="9"/>
  </w:num>
  <w:num w:numId="7">
    <w:abstractNumId w:val="0"/>
  </w:num>
  <w:num w:numId="8">
    <w:abstractNumId w:val="11"/>
  </w:num>
  <w:num w:numId="9">
    <w:abstractNumId w:val="1"/>
  </w:num>
  <w:num w:numId="10">
    <w:abstractNumId w:val="2"/>
  </w:num>
  <w:num w:numId="11">
    <w:abstractNumId w:val="3"/>
  </w:num>
  <w:num w:numId="1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A4E"/>
    <w:rsid w:val="00015BFA"/>
    <w:rsid w:val="000241D5"/>
    <w:rsid w:val="00026720"/>
    <w:rsid w:val="0003791D"/>
    <w:rsid w:val="00052368"/>
    <w:rsid w:val="00054748"/>
    <w:rsid w:val="00060E5F"/>
    <w:rsid w:val="00062292"/>
    <w:rsid w:val="00074220"/>
    <w:rsid w:val="00080EFA"/>
    <w:rsid w:val="00084EF0"/>
    <w:rsid w:val="00093190"/>
    <w:rsid w:val="00095941"/>
    <w:rsid w:val="000B1014"/>
    <w:rsid w:val="000B2CE9"/>
    <w:rsid w:val="000B642C"/>
    <w:rsid w:val="000D12CB"/>
    <w:rsid w:val="000E043A"/>
    <w:rsid w:val="000E16C1"/>
    <w:rsid w:val="00111BBA"/>
    <w:rsid w:val="00117651"/>
    <w:rsid w:val="00122EE5"/>
    <w:rsid w:val="00124803"/>
    <w:rsid w:val="00131A66"/>
    <w:rsid w:val="001370D9"/>
    <w:rsid w:val="00141DAA"/>
    <w:rsid w:val="00147491"/>
    <w:rsid w:val="00151636"/>
    <w:rsid w:val="0015198C"/>
    <w:rsid w:val="001561AB"/>
    <w:rsid w:val="00167214"/>
    <w:rsid w:val="00170201"/>
    <w:rsid w:val="00176E97"/>
    <w:rsid w:val="00186667"/>
    <w:rsid w:val="00187673"/>
    <w:rsid w:val="00197DA3"/>
    <w:rsid w:val="001A66E9"/>
    <w:rsid w:val="001C7233"/>
    <w:rsid w:val="001E04FA"/>
    <w:rsid w:val="001E2D6A"/>
    <w:rsid w:val="001F105A"/>
    <w:rsid w:val="001F3619"/>
    <w:rsid w:val="001F37BA"/>
    <w:rsid w:val="001F5F9D"/>
    <w:rsid w:val="001F6A10"/>
    <w:rsid w:val="0020347A"/>
    <w:rsid w:val="00213D15"/>
    <w:rsid w:val="0023265C"/>
    <w:rsid w:val="00232B53"/>
    <w:rsid w:val="00242E35"/>
    <w:rsid w:val="00245AE0"/>
    <w:rsid w:val="00245EF0"/>
    <w:rsid w:val="00247A68"/>
    <w:rsid w:val="002529D2"/>
    <w:rsid w:val="00253289"/>
    <w:rsid w:val="002662C6"/>
    <w:rsid w:val="00266923"/>
    <w:rsid w:val="00272DC7"/>
    <w:rsid w:val="00273DD5"/>
    <w:rsid w:val="00280B60"/>
    <w:rsid w:val="00292504"/>
    <w:rsid w:val="00294C74"/>
    <w:rsid w:val="002A1489"/>
    <w:rsid w:val="002B2FB3"/>
    <w:rsid w:val="002C1DFD"/>
    <w:rsid w:val="002D7A21"/>
    <w:rsid w:val="002E399F"/>
    <w:rsid w:val="002F349A"/>
    <w:rsid w:val="002F5F93"/>
    <w:rsid w:val="002F7E81"/>
    <w:rsid w:val="0030575D"/>
    <w:rsid w:val="003065D4"/>
    <w:rsid w:val="003226AB"/>
    <w:rsid w:val="00324C7C"/>
    <w:rsid w:val="00332A13"/>
    <w:rsid w:val="00345F7D"/>
    <w:rsid w:val="00386B78"/>
    <w:rsid w:val="0039014C"/>
    <w:rsid w:val="00392E6F"/>
    <w:rsid w:val="0039747A"/>
    <w:rsid w:val="003A157B"/>
    <w:rsid w:val="003A4E9C"/>
    <w:rsid w:val="003A5158"/>
    <w:rsid w:val="003C29BF"/>
    <w:rsid w:val="003C6B5A"/>
    <w:rsid w:val="003D1BD6"/>
    <w:rsid w:val="003F2030"/>
    <w:rsid w:val="00400531"/>
    <w:rsid w:val="00405EF3"/>
    <w:rsid w:val="00414EEA"/>
    <w:rsid w:val="004159E1"/>
    <w:rsid w:val="00417F15"/>
    <w:rsid w:val="0042096A"/>
    <w:rsid w:val="00421315"/>
    <w:rsid w:val="00421CEA"/>
    <w:rsid w:val="00424DAA"/>
    <w:rsid w:val="00424F5D"/>
    <w:rsid w:val="004377C3"/>
    <w:rsid w:val="0044668A"/>
    <w:rsid w:val="004632D1"/>
    <w:rsid w:val="00471A5A"/>
    <w:rsid w:val="00474AC3"/>
    <w:rsid w:val="004765FE"/>
    <w:rsid w:val="00480B67"/>
    <w:rsid w:val="00487E7E"/>
    <w:rsid w:val="00496E8F"/>
    <w:rsid w:val="004A7143"/>
    <w:rsid w:val="004A75FF"/>
    <w:rsid w:val="004C188F"/>
    <w:rsid w:val="004C35C2"/>
    <w:rsid w:val="004D3044"/>
    <w:rsid w:val="004E324C"/>
    <w:rsid w:val="004E5D7B"/>
    <w:rsid w:val="004F7520"/>
    <w:rsid w:val="00503122"/>
    <w:rsid w:val="00505094"/>
    <w:rsid w:val="00516736"/>
    <w:rsid w:val="00521140"/>
    <w:rsid w:val="0054099F"/>
    <w:rsid w:val="00543130"/>
    <w:rsid w:val="00543EEB"/>
    <w:rsid w:val="00552DFE"/>
    <w:rsid w:val="005531DE"/>
    <w:rsid w:val="00563170"/>
    <w:rsid w:val="00567CFE"/>
    <w:rsid w:val="0057241D"/>
    <w:rsid w:val="0057721E"/>
    <w:rsid w:val="00583956"/>
    <w:rsid w:val="005917B0"/>
    <w:rsid w:val="005C03A1"/>
    <w:rsid w:val="005C421B"/>
    <w:rsid w:val="005E42AE"/>
    <w:rsid w:val="005F0474"/>
    <w:rsid w:val="006031BB"/>
    <w:rsid w:val="006034CD"/>
    <w:rsid w:val="0060752E"/>
    <w:rsid w:val="0061336F"/>
    <w:rsid w:val="00630F52"/>
    <w:rsid w:val="006316C1"/>
    <w:rsid w:val="00634404"/>
    <w:rsid w:val="00644DB4"/>
    <w:rsid w:val="006524AA"/>
    <w:rsid w:val="00652E7A"/>
    <w:rsid w:val="00673325"/>
    <w:rsid w:val="00686382"/>
    <w:rsid w:val="0068786E"/>
    <w:rsid w:val="00692FE2"/>
    <w:rsid w:val="006B19A8"/>
    <w:rsid w:val="006C1285"/>
    <w:rsid w:val="006C59EF"/>
    <w:rsid w:val="006E3708"/>
    <w:rsid w:val="006E79F2"/>
    <w:rsid w:val="006F3336"/>
    <w:rsid w:val="006F3F16"/>
    <w:rsid w:val="007064DA"/>
    <w:rsid w:val="0070659A"/>
    <w:rsid w:val="0070666E"/>
    <w:rsid w:val="007279C7"/>
    <w:rsid w:val="00732268"/>
    <w:rsid w:val="00754187"/>
    <w:rsid w:val="0076283C"/>
    <w:rsid w:val="00763ED5"/>
    <w:rsid w:val="007656CE"/>
    <w:rsid w:val="0077167E"/>
    <w:rsid w:val="007769FA"/>
    <w:rsid w:val="00792901"/>
    <w:rsid w:val="00795BA4"/>
    <w:rsid w:val="007A191E"/>
    <w:rsid w:val="007B74A5"/>
    <w:rsid w:val="007D1303"/>
    <w:rsid w:val="007E4627"/>
    <w:rsid w:val="007F38C2"/>
    <w:rsid w:val="007F62C3"/>
    <w:rsid w:val="00800DCA"/>
    <w:rsid w:val="00806702"/>
    <w:rsid w:val="00810788"/>
    <w:rsid w:val="00822EFF"/>
    <w:rsid w:val="00841753"/>
    <w:rsid w:val="008462CC"/>
    <w:rsid w:val="008562BB"/>
    <w:rsid w:val="00861154"/>
    <w:rsid w:val="008630B1"/>
    <w:rsid w:val="00864E0D"/>
    <w:rsid w:val="008708B5"/>
    <w:rsid w:val="00871128"/>
    <w:rsid w:val="00884802"/>
    <w:rsid w:val="00884AD6"/>
    <w:rsid w:val="00891EF0"/>
    <w:rsid w:val="00892544"/>
    <w:rsid w:val="00893CE8"/>
    <w:rsid w:val="008B1C19"/>
    <w:rsid w:val="008B60A7"/>
    <w:rsid w:val="008D229B"/>
    <w:rsid w:val="008E470C"/>
    <w:rsid w:val="008F6C7C"/>
    <w:rsid w:val="00903CD6"/>
    <w:rsid w:val="00907E43"/>
    <w:rsid w:val="00910110"/>
    <w:rsid w:val="00916513"/>
    <w:rsid w:val="0091652A"/>
    <w:rsid w:val="00921CB4"/>
    <w:rsid w:val="00932E50"/>
    <w:rsid w:val="00935215"/>
    <w:rsid w:val="00940D82"/>
    <w:rsid w:val="00943C5D"/>
    <w:rsid w:val="009503DE"/>
    <w:rsid w:val="009574C8"/>
    <w:rsid w:val="00966425"/>
    <w:rsid w:val="00976136"/>
    <w:rsid w:val="00976AA8"/>
    <w:rsid w:val="00985A37"/>
    <w:rsid w:val="00993BA6"/>
    <w:rsid w:val="00994C64"/>
    <w:rsid w:val="009A2580"/>
    <w:rsid w:val="009B0C6B"/>
    <w:rsid w:val="009B7582"/>
    <w:rsid w:val="009C1AF7"/>
    <w:rsid w:val="009C672A"/>
    <w:rsid w:val="009E04F0"/>
    <w:rsid w:val="00A00FF9"/>
    <w:rsid w:val="00A308D1"/>
    <w:rsid w:val="00A30EB8"/>
    <w:rsid w:val="00A36C5A"/>
    <w:rsid w:val="00A372CD"/>
    <w:rsid w:val="00A37657"/>
    <w:rsid w:val="00A41ED2"/>
    <w:rsid w:val="00A42359"/>
    <w:rsid w:val="00A52119"/>
    <w:rsid w:val="00A52E48"/>
    <w:rsid w:val="00A6536F"/>
    <w:rsid w:val="00A66568"/>
    <w:rsid w:val="00A673C9"/>
    <w:rsid w:val="00A67C25"/>
    <w:rsid w:val="00A72366"/>
    <w:rsid w:val="00A83A6D"/>
    <w:rsid w:val="00A87858"/>
    <w:rsid w:val="00A92390"/>
    <w:rsid w:val="00AA3911"/>
    <w:rsid w:val="00AA3FEF"/>
    <w:rsid w:val="00AA6FAD"/>
    <w:rsid w:val="00AB101F"/>
    <w:rsid w:val="00AB235B"/>
    <w:rsid w:val="00AC29D7"/>
    <w:rsid w:val="00AD453C"/>
    <w:rsid w:val="00AF6421"/>
    <w:rsid w:val="00B010EA"/>
    <w:rsid w:val="00B055D1"/>
    <w:rsid w:val="00B16F59"/>
    <w:rsid w:val="00B1762E"/>
    <w:rsid w:val="00B17810"/>
    <w:rsid w:val="00B20E8B"/>
    <w:rsid w:val="00B21C60"/>
    <w:rsid w:val="00B246A4"/>
    <w:rsid w:val="00B35487"/>
    <w:rsid w:val="00B4514E"/>
    <w:rsid w:val="00B5297C"/>
    <w:rsid w:val="00B561F6"/>
    <w:rsid w:val="00B60785"/>
    <w:rsid w:val="00B653AC"/>
    <w:rsid w:val="00B72637"/>
    <w:rsid w:val="00B74D83"/>
    <w:rsid w:val="00B82F5E"/>
    <w:rsid w:val="00B83C25"/>
    <w:rsid w:val="00BA298A"/>
    <w:rsid w:val="00BB145E"/>
    <w:rsid w:val="00BC2012"/>
    <w:rsid w:val="00BC63CE"/>
    <w:rsid w:val="00BD2367"/>
    <w:rsid w:val="00BD42CB"/>
    <w:rsid w:val="00BD51F3"/>
    <w:rsid w:val="00BD5E4F"/>
    <w:rsid w:val="00BE3594"/>
    <w:rsid w:val="00BE4BBC"/>
    <w:rsid w:val="00BF5CC7"/>
    <w:rsid w:val="00BF78CC"/>
    <w:rsid w:val="00BF78FE"/>
    <w:rsid w:val="00C12730"/>
    <w:rsid w:val="00C175AA"/>
    <w:rsid w:val="00C27E07"/>
    <w:rsid w:val="00C302DD"/>
    <w:rsid w:val="00C35FF9"/>
    <w:rsid w:val="00C42C16"/>
    <w:rsid w:val="00C433F5"/>
    <w:rsid w:val="00C4614C"/>
    <w:rsid w:val="00C51C5C"/>
    <w:rsid w:val="00C56F6F"/>
    <w:rsid w:val="00C67E99"/>
    <w:rsid w:val="00C760F1"/>
    <w:rsid w:val="00C80A4E"/>
    <w:rsid w:val="00C86386"/>
    <w:rsid w:val="00C910F3"/>
    <w:rsid w:val="00CA3A9D"/>
    <w:rsid w:val="00CA779E"/>
    <w:rsid w:val="00CB5CCD"/>
    <w:rsid w:val="00CC0625"/>
    <w:rsid w:val="00CC298A"/>
    <w:rsid w:val="00CC2D3B"/>
    <w:rsid w:val="00CD00E1"/>
    <w:rsid w:val="00CE3DD8"/>
    <w:rsid w:val="00CE63C7"/>
    <w:rsid w:val="00CF49A8"/>
    <w:rsid w:val="00D00778"/>
    <w:rsid w:val="00D103E4"/>
    <w:rsid w:val="00D1521E"/>
    <w:rsid w:val="00D154AC"/>
    <w:rsid w:val="00D15C05"/>
    <w:rsid w:val="00D30584"/>
    <w:rsid w:val="00D32133"/>
    <w:rsid w:val="00D33C41"/>
    <w:rsid w:val="00D34B25"/>
    <w:rsid w:val="00D36466"/>
    <w:rsid w:val="00D40AED"/>
    <w:rsid w:val="00D449E0"/>
    <w:rsid w:val="00D65253"/>
    <w:rsid w:val="00D80772"/>
    <w:rsid w:val="00D81719"/>
    <w:rsid w:val="00D81984"/>
    <w:rsid w:val="00D82CC0"/>
    <w:rsid w:val="00D86AEF"/>
    <w:rsid w:val="00DA1DF0"/>
    <w:rsid w:val="00DC06A2"/>
    <w:rsid w:val="00DC2F13"/>
    <w:rsid w:val="00DD61D9"/>
    <w:rsid w:val="00DE2BBD"/>
    <w:rsid w:val="00DE4412"/>
    <w:rsid w:val="00DE5623"/>
    <w:rsid w:val="00DF41BC"/>
    <w:rsid w:val="00E03A7E"/>
    <w:rsid w:val="00E203CB"/>
    <w:rsid w:val="00E232F8"/>
    <w:rsid w:val="00E23831"/>
    <w:rsid w:val="00E34B86"/>
    <w:rsid w:val="00E34C33"/>
    <w:rsid w:val="00E415F7"/>
    <w:rsid w:val="00E46EC2"/>
    <w:rsid w:val="00E47FA3"/>
    <w:rsid w:val="00E53377"/>
    <w:rsid w:val="00E646ED"/>
    <w:rsid w:val="00E75901"/>
    <w:rsid w:val="00E90198"/>
    <w:rsid w:val="00E9310B"/>
    <w:rsid w:val="00EB1EDE"/>
    <w:rsid w:val="00ED1294"/>
    <w:rsid w:val="00EE454E"/>
    <w:rsid w:val="00EF02C6"/>
    <w:rsid w:val="00F03D91"/>
    <w:rsid w:val="00F17A56"/>
    <w:rsid w:val="00F21A7C"/>
    <w:rsid w:val="00F233EC"/>
    <w:rsid w:val="00F2759D"/>
    <w:rsid w:val="00F27FC3"/>
    <w:rsid w:val="00F436D4"/>
    <w:rsid w:val="00F46CFE"/>
    <w:rsid w:val="00F470C8"/>
    <w:rsid w:val="00F5407D"/>
    <w:rsid w:val="00F61D48"/>
    <w:rsid w:val="00F63E25"/>
    <w:rsid w:val="00F66403"/>
    <w:rsid w:val="00F7715E"/>
    <w:rsid w:val="00F958FD"/>
    <w:rsid w:val="00FA099A"/>
    <w:rsid w:val="00FB195C"/>
    <w:rsid w:val="00FB2B0E"/>
    <w:rsid w:val="00FB4FD9"/>
    <w:rsid w:val="00FE1C00"/>
    <w:rsid w:val="00FE32AB"/>
    <w:rsid w:val="00FF08B5"/>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00F0"/>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399F"/>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56F6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aliases w:val="Figures"/>
    <w:basedOn w:val="Normal"/>
    <w:next w:val="Normal"/>
    <w:link w:val="Heading3Char"/>
    <w:autoRedefine/>
    <w:uiPriority w:val="9"/>
    <w:unhideWhenUsed/>
    <w:qFormat/>
    <w:rsid w:val="000241D5"/>
    <w:pPr>
      <w:keepNext/>
      <w:keepLines/>
      <w:spacing w:before="40" w:line="259" w:lineRule="auto"/>
      <w:outlineLvl w:val="2"/>
    </w:pPr>
    <w:rPr>
      <w:rFonts w:ascii="Arial" w:eastAsiaTheme="majorEastAsia" w:hAnsi="Arial" w:cs="Arial"/>
      <w:bCs/>
      <w:color w:val="000000" w:themeColor="text1"/>
      <w:lang w:eastAsia="en-US"/>
    </w:rPr>
  </w:style>
  <w:style w:type="paragraph" w:styleId="Heading4">
    <w:name w:val="heading 4"/>
    <w:basedOn w:val="Normal"/>
    <w:next w:val="Normal"/>
    <w:link w:val="Heading4Char"/>
    <w:uiPriority w:val="9"/>
    <w:unhideWhenUsed/>
    <w:qFormat/>
    <w:rsid w:val="00392E6F"/>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after="100" w:line="259" w:lineRule="auto"/>
    </w:pPr>
    <w:rPr>
      <w:rFonts w:asciiTheme="minorHAnsi" w:hAnsiTheme="minorHAnsi" w:cstheme="minorBidi"/>
      <w:sz w:val="22"/>
      <w:szCs w:val="22"/>
      <w:lang w:eastAsia="en-US"/>
    </w:r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spacing w:after="160" w:line="259" w:lineRule="auto"/>
      <w:ind w:left="720"/>
      <w:contextualSpacing/>
    </w:pPr>
    <w:rPr>
      <w:rFonts w:asciiTheme="minorHAnsi" w:hAnsiTheme="minorHAnsi" w:cstheme="minorBidi"/>
      <w:sz w:val="22"/>
      <w:szCs w:val="22"/>
      <w:lang w:eastAsia="en-US"/>
    </w:rPr>
  </w:style>
  <w:style w:type="paragraph" w:styleId="NoSpacing">
    <w:name w:val="No Spacing"/>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after="100" w:line="259" w:lineRule="auto"/>
      <w:ind w:left="220"/>
    </w:pPr>
    <w:rPr>
      <w:rFonts w:asciiTheme="minorHAnsi" w:hAnsiTheme="minorHAnsi" w:cstheme="minorBidi"/>
      <w:sz w:val="22"/>
      <w:szCs w:val="22"/>
      <w:lang w:eastAsia="en-US"/>
    </w:rPr>
  </w:style>
  <w:style w:type="character" w:customStyle="1" w:styleId="Heading3Char">
    <w:name w:val="Heading 3 Char"/>
    <w:aliases w:val="Figures Char"/>
    <w:basedOn w:val="DefaultParagraphFont"/>
    <w:link w:val="Heading3"/>
    <w:uiPriority w:val="9"/>
    <w:rsid w:val="000241D5"/>
    <w:rPr>
      <w:rFonts w:ascii="Arial" w:eastAsiaTheme="majorEastAsia" w:hAnsi="Arial" w:cs="Arial"/>
      <w:bCs/>
      <w:color w:val="000000" w:themeColor="text1"/>
      <w:sz w:val="24"/>
      <w:szCs w:val="24"/>
    </w:rPr>
  </w:style>
  <w:style w:type="paragraph" w:styleId="TableofFigures">
    <w:name w:val="table of figures"/>
    <w:basedOn w:val="Normal"/>
    <w:next w:val="Normal"/>
    <w:uiPriority w:val="99"/>
    <w:unhideWhenUsed/>
    <w:rsid w:val="00392E6F"/>
    <w:pPr>
      <w:spacing w:line="259" w:lineRule="auto"/>
    </w:pPr>
    <w:rPr>
      <w:rFonts w:asciiTheme="minorHAnsi" w:hAnsiTheme="minorHAnsi" w:cstheme="minorBidi"/>
      <w:sz w:val="22"/>
      <w:szCs w:val="22"/>
      <w:lang w:eastAsia="en-US"/>
    </w:rPr>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spacing w:after="100" w:line="259" w:lineRule="auto"/>
      <w:ind w:left="440"/>
    </w:pPr>
    <w:rPr>
      <w:rFonts w:ascii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rPr>
      <w:rFonts w:eastAsia="Times New Roman"/>
    </w:rPr>
  </w:style>
  <w:style w:type="character" w:customStyle="1" w:styleId="apple-converted-space">
    <w:name w:val="apple-converted-space"/>
    <w:rsid w:val="0039747A"/>
  </w:style>
  <w:style w:type="character" w:styleId="FollowedHyperlink">
    <w:name w:val="FollowedHyperlink"/>
    <w:basedOn w:val="DefaultParagraphFont"/>
    <w:uiPriority w:val="99"/>
    <w:semiHidden/>
    <w:unhideWhenUsed/>
    <w:rsid w:val="002F349A"/>
    <w:rPr>
      <w:color w:val="954F72" w:themeColor="followedHyperlink"/>
      <w:u w:val="single"/>
    </w:rPr>
  </w:style>
  <w:style w:type="paragraph" w:customStyle="1" w:styleId="xmsolistparagraph">
    <w:name w:val="x_msolistparagraph"/>
    <w:basedOn w:val="Normal"/>
    <w:rsid w:val="00187673"/>
    <w:pPr>
      <w:spacing w:before="100" w:beforeAutospacing="1" w:after="100" w:afterAutospacing="1"/>
    </w:pPr>
  </w:style>
  <w:style w:type="character" w:styleId="Strong">
    <w:name w:val="Strong"/>
    <w:basedOn w:val="DefaultParagraphFont"/>
    <w:uiPriority w:val="22"/>
    <w:qFormat/>
    <w:rsid w:val="000D12CB"/>
    <w:rPr>
      <w:b/>
      <w:bCs/>
    </w:rPr>
  </w:style>
  <w:style w:type="paragraph" w:styleId="BodyText">
    <w:name w:val="Body Text"/>
    <w:basedOn w:val="Normal"/>
    <w:link w:val="BodyTextChar"/>
    <w:rsid w:val="00800DCA"/>
    <w:pPr>
      <w:suppressAutoHyphens/>
      <w:spacing w:line="360" w:lineRule="auto"/>
      <w:jc w:val="both"/>
    </w:pPr>
    <w:rPr>
      <w:rFonts w:eastAsia="Calibri"/>
      <w:color w:val="000000"/>
      <w:szCs w:val="22"/>
      <w:lang w:eastAsia="ar-SA"/>
    </w:rPr>
  </w:style>
  <w:style w:type="character" w:customStyle="1" w:styleId="BodyTextChar">
    <w:name w:val="Body Text Char"/>
    <w:basedOn w:val="DefaultParagraphFont"/>
    <w:link w:val="BodyText"/>
    <w:rsid w:val="00800DCA"/>
    <w:rPr>
      <w:rFonts w:ascii="Times New Roman" w:eastAsia="Calibri" w:hAnsi="Times New Roman" w:cs="Times New Roman"/>
      <w:color w:val="000000"/>
      <w:sz w:val="24"/>
      <w:lang w:eastAsia="ar-SA"/>
    </w:rPr>
  </w:style>
  <w:style w:type="paragraph" w:customStyle="1" w:styleId="ContentsHeading">
    <w:name w:val="Contents Heading"/>
    <w:basedOn w:val="Normal"/>
    <w:rsid w:val="00800DCA"/>
    <w:pPr>
      <w:keepNext/>
      <w:suppressLineNumbers/>
      <w:suppressAutoHyphens/>
      <w:spacing w:before="240" w:after="120" w:line="360" w:lineRule="auto"/>
      <w:jc w:val="center"/>
    </w:pPr>
    <w:rPr>
      <w:rFonts w:eastAsia="Droid Sans"/>
      <w:b/>
      <w:bCs/>
      <w:color w:val="000000"/>
      <w:sz w:val="28"/>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8109">
      <w:bodyDiv w:val="1"/>
      <w:marLeft w:val="0"/>
      <w:marRight w:val="0"/>
      <w:marTop w:val="0"/>
      <w:marBottom w:val="0"/>
      <w:divBdr>
        <w:top w:val="none" w:sz="0" w:space="0" w:color="auto"/>
        <w:left w:val="none" w:sz="0" w:space="0" w:color="auto"/>
        <w:bottom w:val="none" w:sz="0" w:space="0" w:color="auto"/>
        <w:right w:val="none" w:sz="0" w:space="0" w:color="auto"/>
      </w:divBdr>
    </w:div>
    <w:div w:id="229539171">
      <w:bodyDiv w:val="1"/>
      <w:marLeft w:val="0"/>
      <w:marRight w:val="0"/>
      <w:marTop w:val="0"/>
      <w:marBottom w:val="0"/>
      <w:divBdr>
        <w:top w:val="none" w:sz="0" w:space="0" w:color="auto"/>
        <w:left w:val="none" w:sz="0" w:space="0" w:color="auto"/>
        <w:bottom w:val="none" w:sz="0" w:space="0" w:color="auto"/>
        <w:right w:val="none" w:sz="0" w:space="0" w:color="auto"/>
      </w:divBdr>
    </w:div>
    <w:div w:id="309290429">
      <w:bodyDiv w:val="1"/>
      <w:marLeft w:val="0"/>
      <w:marRight w:val="0"/>
      <w:marTop w:val="0"/>
      <w:marBottom w:val="0"/>
      <w:divBdr>
        <w:top w:val="none" w:sz="0" w:space="0" w:color="auto"/>
        <w:left w:val="none" w:sz="0" w:space="0" w:color="auto"/>
        <w:bottom w:val="none" w:sz="0" w:space="0" w:color="auto"/>
        <w:right w:val="none" w:sz="0" w:space="0" w:color="auto"/>
      </w:divBdr>
    </w:div>
    <w:div w:id="324675572">
      <w:bodyDiv w:val="1"/>
      <w:marLeft w:val="0"/>
      <w:marRight w:val="0"/>
      <w:marTop w:val="0"/>
      <w:marBottom w:val="0"/>
      <w:divBdr>
        <w:top w:val="none" w:sz="0" w:space="0" w:color="auto"/>
        <w:left w:val="none" w:sz="0" w:space="0" w:color="auto"/>
        <w:bottom w:val="none" w:sz="0" w:space="0" w:color="auto"/>
        <w:right w:val="none" w:sz="0" w:space="0" w:color="auto"/>
      </w:divBdr>
    </w:div>
    <w:div w:id="352222742">
      <w:bodyDiv w:val="1"/>
      <w:marLeft w:val="0"/>
      <w:marRight w:val="0"/>
      <w:marTop w:val="0"/>
      <w:marBottom w:val="0"/>
      <w:divBdr>
        <w:top w:val="none" w:sz="0" w:space="0" w:color="auto"/>
        <w:left w:val="none" w:sz="0" w:space="0" w:color="auto"/>
        <w:bottom w:val="none" w:sz="0" w:space="0" w:color="auto"/>
        <w:right w:val="none" w:sz="0" w:space="0" w:color="auto"/>
      </w:divBdr>
    </w:div>
    <w:div w:id="428889380">
      <w:bodyDiv w:val="1"/>
      <w:marLeft w:val="0"/>
      <w:marRight w:val="0"/>
      <w:marTop w:val="0"/>
      <w:marBottom w:val="0"/>
      <w:divBdr>
        <w:top w:val="none" w:sz="0" w:space="0" w:color="auto"/>
        <w:left w:val="none" w:sz="0" w:space="0" w:color="auto"/>
        <w:bottom w:val="none" w:sz="0" w:space="0" w:color="auto"/>
        <w:right w:val="none" w:sz="0" w:space="0" w:color="auto"/>
      </w:divBdr>
      <w:divsChild>
        <w:div w:id="741100317">
          <w:marLeft w:val="0"/>
          <w:marRight w:val="0"/>
          <w:marTop w:val="0"/>
          <w:marBottom w:val="0"/>
          <w:divBdr>
            <w:top w:val="none" w:sz="0" w:space="0" w:color="auto"/>
            <w:left w:val="none" w:sz="0" w:space="0" w:color="auto"/>
            <w:bottom w:val="none" w:sz="0" w:space="0" w:color="auto"/>
            <w:right w:val="none" w:sz="0" w:space="0" w:color="auto"/>
          </w:divBdr>
        </w:div>
        <w:div w:id="766997456">
          <w:marLeft w:val="0"/>
          <w:marRight w:val="0"/>
          <w:marTop w:val="0"/>
          <w:marBottom w:val="0"/>
          <w:divBdr>
            <w:top w:val="none" w:sz="0" w:space="0" w:color="auto"/>
            <w:left w:val="none" w:sz="0" w:space="0" w:color="auto"/>
            <w:bottom w:val="none" w:sz="0" w:space="0" w:color="auto"/>
            <w:right w:val="none" w:sz="0" w:space="0" w:color="auto"/>
          </w:divBdr>
        </w:div>
      </w:divsChild>
    </w:div>
    <w:div w:id="657659643">
      <w:bodyDiv w:val="1"/>
      <w:marLeft w:val="0"/>
      <w:marRight w:val="0"/>
      <w:marTop w:val="0"/>
      <w:marBottom w:val="0"/>
      <w:divBdr>
        <w:top w:val="none" w:sz="0" w:space="0" w:color="auto"/>
        <w:left w:val="none" w:sz="0" w:space="0" w:color="auto"/>
        <w:bottom w:val="none" w:sz="0" w:space="0" w:color="auto"/>
        <w:right w:val="none" w:sz="0" w:space="0" w:color="auto"/>
      </w:divBdr>
      <w:divsChild>
        <w:div w:id="1564101453">
          <w:marLeft w:val="0"/>
          <w:marRight w:val="0"/>
          <w:marTop w:val="0"/>
          <w:marBottom w:val="0"/>
          <w:divBdr>
            <w:top w:val="none" w:sz="0" w:space="0" w:color="auto"/>
            <w:left w:val="none" w:sz="0" w:space="0" w:color="auto"/>
            <w:bottom w:val="none" w:sz="0" w:space="0" w:color="auto"/>
            <w:right w:val="none" w:sz="0" w:space="0" w:color="auto"/>
          </w:divBdr>
        </w:div>
        <w:div w:id="1889024085">
          <w:marLeft w:val="0"/>
          <w:marRight w:val="0"/>
          <w:marTop w:val="0"/>
          <w:marBottom w:val="0"/>
          <w:divBdr>
            <w:top w:val="none" w:sz="0" w:space="0" w:color="auto"/>
            <w:left w:val="none" w:sz="0" w:space="0" w:color="auto"/>
            <w:bottom w:val="none" w:sz="0" w:space="0" w:color="auto"/>
            <w:right w:val="none" w:sz="0" w:space="0" w:color="auto"/>
          </w:divBdr>
        </w:div>
      </w:divsChild>
    </w:div>
    <w:div w:id="708800734">
      <w:bodyDiv w:val="1"/>
      <w:marLeft w:val="0"/>
      <w:marRight w:val="0"/>
      <w:marTop w:val="0"/>
      <w:marBottom w:val="0"/>
      <w:divBdr>
        <w:top w:val="none" w:sz="0" w:space="0" w:color="auto"/>
        <w:left w:val="none" w:sz="0" w:space="0" w:color="auto"/>
        <w:bottom w:val="none" w:sz="0" w:space="0" w:color="auto"/>
        <w:right w:val="none" w:sz="0" w:space="0" w:color="auto"/>
      </w:divBdr>
    </w:div>
    <w:div w:id="709183574">
      <w:bodyDiv w:val="1"/>
      <w:marLeft w:val="0"/>
      <w:marRight w:val="0"/>
      <w:marTop w:val="0"/>
      <w:marBottom w:val="0"/>
      <w:divBdr>
        <w:top w:val="none" w:sz="0" w:space="0" w:color="auto"/>
        <w:left w:val="none" w:sz="0" w:space="0" w:color="auto"/>
        <w:bottom w:val="none" w:sz="0" w:space="0" w:color="auto"/>
        <w:right w:val="none" w:sz="0" w:space="0" w:color="auto"/>
      </w:divBdr>
      <w:divsChild>
        <w:div w:id="1252665532">
          <w:marLeft w:val="0"/>
          <w:marRight w:val="0"/>
          <w:marTop w:val="0"/>
          <w:marBottom w:val="0"/>
          <w:divBdr>
            <w:top w:val="none" w:sz="0" w:space="0" w:color="auto"/>
            <w:left w:val="none" w:sz="0" w:space="0" w:color="auto"/>
            <w:bottom w:val="none" w:sz="0" w:space="0" w:color="auto"/>
            <w:right w:val="none" w:sz="0" w:space="0" w:color="auto"/>
          </w:divBdr>
        </w:div>
        <w:div w:id="1324701051">
          <w:marLeft w:val="0"/>
          <w:marRight w:val="0"/>
          <w:marTop w:val="0"/>
          <w:marBottom w:val="0"/>
          <w:divBdr>
            <w:top w:val="none" w:sz="0" w:space="0" w:color="auto"/>
            <w:left w:val="none" w:sz="0" w:space="0" w:color="auto"/>
            <w:bottom w:val="none" w:sz="0" w:space="0" w:color="auto"/>
            <w:right w:val="none" w:sz="0" w:space="0" w:color="auto"/>
          </w:divBdr>
        </w:div>
        <w:div w:id="1979609014">
          <w:marLeft w:val="0"/>
          <w:marRight w:val="0"/>
          <w:marTop w:val="0"/>
          <w:marBottom w:val="0"/>
          <w:divBdr>
            <w:top w:val="none" w:sz="0" w:space="0" w:color="auto"/>
            <w:left w:val="none" w:sz="0" w:space="0" w:color="auto"/>
            <w:bottom w:val="none" w:sz="0" w:space="0" w:color="auto"/>
            <w:right w:val="none" w:sz="0" w:space="0" w:color="auto"/>
          </w:divBdr>
        </w:div>
        <w:div w:id="963735119">
          <w:marLeft w:val="0"/>
          <w:marRight w:val="0"/>
          <w:marTop w:val="0"/>
          <w:marBottom w:val="0"/>
          <w:divBdr>
            <w:top w:val="none" w:sz="0" w:space="0" w:color="auto"/>
            <w:left w:val="none" w:sz="0" w:space="0" w:color="auto"/>
            <w:bottom w:val="none" w:sz="0" w:space="0" w:color="auto"/>
            <w:right w:val="none" w:sz="0" w:space="0" w:color="auto"/>
          </w:divBdr>
        </w:div>
        <w:div w:id="1673410251">
          <w:marLeft w:val="0"/>
          <w:marRight w:val="0"/>
          <w:marTop w:val="0"/>
          <w:marBottom w:val="0"/>
          <w:divBdr>
            <w:top w:val="none" w:sz="0" w:space="0" w:color="auto"/>
            <w:left w:val="none" w:sz="0" w:space="0" w:color="auto"/>
            <w:bottom w:val="none" w:sz="0" w:space="0" w:color="auto"/>
            <w:right w:val="none" w:sz="0" w:space="0" w:color="auto"/>
          </w:divBdr>
        </w:div>
      </w:divsChild>
    </w:div>
    <w:div w:id="718745053">
      <w:bodyDiv w:val="1"/>
      <w:marLeft w:val="0"/>
      <w:marRight w:val="0"/>
      <w:marTop w:val="0"/>
      <w:marBottom w:val="0"/>
      <w:divBdr>
        <w:top w:val="none" w:sz="0" w:space="0" w:color="auto"/>
        <w:left w:val="none" w:sz="0" w:space="0" w:color="auto"/>
        <w:bottom w:val="none" w:sz="0" w:space="0" w:color="auto"/>
        <w:right w:val="none" w:sz="0" w:space="0" w:color="auto"/>
      </w:divBdr>
      <w:divsChild>
        <w:div w:id="766537669">
          <w:marLeft w:val="0"/>
          <w:marRight w:val="0"/>
          <w:marTop w:val="0"/>
          <w:marBottom w:val="0"/>
          <w:divBdr>
            <w:top w:val="none" w:sz="0" w:space="0" w:color="auto"/>
            <w:left w:val="none" w:sz="0" w:space="0" w:color="auto"/>
            <w:bottom w:val="none" w:sz="0" w:space="0" w:color="auto"/>
            <w:right w:val="none" w:sz="0" w:space="0" w:color="auto"/>
          </w:divBdr>
        </w:div>
        <w:div w:id="46343919">
          <w:marLeft w:val="0"/>
          <w:marRight w:val="0"/>
          <w:marTop w:val="0"/>
          <w:marBottom w:val="0"/>
          <w:divBdr>
            <w:top w:val="none" w:sz="0" w:space="0" w:color="auto"/>
            <w:left w:val="none" w:sz="0" w:space="0" w:color="auto"/>
            <w:bottom w:val="none" w:sz="0" w:space="0" w:color="auto"/>
            <w:right w:val="none" w:sz="0" w:space="0" w:color="auto"/>
          </w:divBdr>
        </w:div>
        <w:div w:id="602806543">
          <w:marLeft w:val="0"/>
          <w:marRight w:val="0"/>
          <w:marTop w:val="0"/>
          <w:marBottom w:val="0"/>
          <w:divBdr>
            <w:top w:val="none" w:sz="0" w:space="0" w:color="auto"/>
            <w:left w:val="none" w:sz="0" w:space="0" w:color="auto"/>
            <w:bottom w:val="none" w:sz="0" w:space="0" w:color="auto"/>
            <w:right w:val="none" w:sz="0" w:space="0" w:color="auto"/>
          </w:divBdr>
        </w:div>
        <w:div w:id="1989705074">
          <w:marLeft w:val="0"/>
          <w:marRight w:val="0"/>
          <w:marTop w:val="0"/>
          <w:marBottom w:val="0"/>
          <w:divBdr>
            <w:top w:val="none" w:sz="0" w:space="0" w:color="auto"/>
            <w:left w:val="none" w:sz="0" w:space="0" w:color="auto"/>
            <w:bottom w:val="none" w:sz="0" w:space="0" w:color="auto"/>
            <w:right w:val="none" w:sz="0" w:space="0" w:color="auto"/>
          </w:divBdr>
        </w:div>
      </w:divsChild>
    </w:div>
    <w:div w:id="719591233">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sChild>
        <w:div w:id="1364359251">
          <w:marLeft w:val="0"/>
          <w:marRight w:val="0"/>
          <w:marTop w:val="0"/>
          <w:marBottom w:val="0"/>
          <w:divBdr>
            <w:top w:val="none" w:sz="0" w:space="0" w:color="auto"/>
            <w:left w:val="none" w:sz="0" w:space="0" w:color="auto"/>
            <w:bottom w:val="none" w:sz="0" w:space="0" w:color="auto"/>
            <w:right w:val="none" w:sz="0" w:space="0" w:color="auto"/>
          </w:divBdr>
          <w:divsChild>
            <w:div w:id="1146433248">
              <w:marLeft w:val="0"/>
              <w:marRight w:val="0"/>
              <w:marTop w:val="0"/>
              <w:marBottom w:val="0"/>
              <w:divBdr>
                <w:top w:val="none" w:sz="0" w:space="0" w:color="auto"/>
                <w:left w:val="none" w:sz="0" w:space="0" w:color="auto"/>
                <w:bottom w:val="none" w:sz="0" w:space="0" w:color="auto"/>
                <w:right w:val="none" w:sz="0" w:space="0" w:color="auto"/>
              </w:divBdr>
              <w:divsChild>
                <w:div w:id="37161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2998">
      <w:bodyDiv w:val="1"/>
      <w:marLeft w:val="0"/>
      <w:marRight w:val="0"/>
      <w:marTop w:val="0"/>
      <w:marBottom w:val="0"/>
      <w:divBdr>
        <w:top w:val="none" w:sz="0" w:space="0" w:color="auto"/>
        <w:left w:val="none" w:sz="0" w:space="0" w:color="auto"/>
        <w:bottom w:val="none" w:sz="0" w:space="0" w:color="auto"/>
        <w:right w:val="none" w:sz="0" w:space="0" w:color="auto"/>
      </w:divBdr>
    </w:div>
    <w:div w:id="1027826329">
      <w:bodyDiv w:val="1"/>
      <w:marLeft w:val="0"/>
      <w:marRight w:val="0"/>
      <w:marTop w:val="0"/>
      <w:marBottom w:val="0"/>
      <w:divBdr>
        <w:top w:val="none" w:sz="0" w:space="0" w:color="auto"/>
        <w:left w:val="none" w:sz="0" w:space="0" w:color="auto"/>
        <w:bottom w:val="none" w:sz="0" w:space="0" w:color="auto"/>
        <w:right w:val="none" w:sz="0" w:space="0" w:color="auto"/>
      </w:divBdr>
    </w:div>
    <w:div w:id="1084492959">
      <w:bodyDiv w:val="1"/>
      <w:marLeft w:val="0"/>
      <w:marRight w:val="0"/>
      <w:marTop w:val="0"/>
      <w:marBottom w:val="0"/>
      <w:divBdr>
        <w:top w:val="none" w:sz="0" w:space="0" w:color="auto"/>
        <w:left w:val="none" w:sz="0" w:space="0" w:color="auto"/>
        <w:bottom w:val="none" w:sz="0" w:space="0" w:color="auto"/>
        <w:right w:val="none" w:sz="0" w:space="0" w:color="auto"/>
      </w:divBdr>
    </w:div>
    <w:div w:id="1125197021">
      <w:bodyDiv w:val="1"/>
      <w:marLeft w:val="0"/>
      <w:marRight w:val="0"/>
      <w:marTop w:val="0"/>
      <w:marBottom w:val="0"/>
      <w:divBdr>
        <w:top w:val="none" w:sz="0" w:space="0" w:color="auto"/>
        <w:left w:val="none" w:sz="0" w:space="0" w:color="auto"/>
        <w:bottom w:val="none" w:sz="0" w:space="0" w:color="auto"/>
        <w:right w:val="none" w:sz="0" w:space="0" w:color="auto"/>
      </w:divBdr>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78885554">
      <w:bodyDiv w:val="1"/>
      <w:marLeft w:val="0"/>
      <w:marRight w:val="0"/>
      <w:marTop w:val="0"/>
      <w:marBottom w:val="0"/>
      <w:divBdr>
        <w:top w:val="none" w:sz="0" w:space="0" w:color="auto"/>
        <w:left w:val="none" w:sz="0" w:space="0" w:color="auto"/>
        <w:bottom w:val="none" w:sz="0" w:space="0" w:color="auto"/>
        <w:right w:val="none" w:sz="0" w:space="0" w:color="auto"/>
      </w:divBdr>
    </w:div>
    <w:div w:id="1185482796">
      <w:bodyDiv w:val="1"/>
      <w:marLeft w:val="0"/>
      <w:marRight w:val="0"/>
      <w:marTop w:val="0"/>
      <w:marBottom w:val="0"/>
      <w:divBdr>
        <w:top w:val="none" w:sz="0" w:space="0" w:color="auto"/>
        <w:left w:val="none" w:sz="0" w:space="0" w:color="auto"/>
        <w:bottom w:val="none" w:sz="0" w:space="0" w:color="auto"/>
        <w:right w:val="none" w:sz="0" w:space="0" w:color="auto"/>
      </w:divBdr>
    </w:div>
    <w:div w:id="1268925305">
      <w:bodyDiv w:val="1"/>
      <w:marLeft w:val="0"/>
      <w:marRight w:val="0"/>
      <w:marTop w:val="0"/>
      <w:marBottom w:val="0"/>
      <w:divBdr>
        <w:top w:val="none" w:sz="0" w:space="0" w:color="auto"/>
        <w:left w:val="none" w:sz="0" w:space="0" w:color="auto"/>
        <w:bottom w:val="none" w:sz="0" w:space="0" w:color="auto"/>
        <w:right w:val="none" w:sz="0" w:space="0" w:color="auto"/>
      </w:divBdr>
    </w:div>
    <w:div w:id="1419524176">
      <w:bodyDiv w:val="1"/>
      <w:marLeft w:val="0"/>
      <w:marRight w:val="0"/>
      <w:marTop w:val="0"/>
      <w:marBottom w:val="0"/>
      <w:divBdr>
        <w:top w:val="none" w:sz="0" w:space="0" w:color="auto"/>
        <w:left w:val="none" w:sz="0" w:space="0" w:color="auto"/>
        <w:bottom w:val="none" w:sz="0" w:space="0" w:color="auto"/>
        <w:right w:val="none" w:sz="0" w:space="0" w:color="auto"/>
      </w:divBdr>
      <w:divsChild>
        <w:div w:id="144513288">
          <w:marLeft w:val="0"/>
          <w:marRight w:val="0"/>
          <w:marTop w:val="0"/>
          <w:marBottom w:val="0"/>
          <w:divBdr>
            <w:top w:val="none" w:sz="0" w:space="0" w:color="auto"/>
            <w:left w:val="none" w:sz="0" w:space="0" w:color="auto"/>
            <w:bottom w:val="none" w:sz="0" w:space="0" w:color="auto"/>
            <w:right w:val="none" w:sz="0" w:space="0" w:color="auto"/>
          </w:divBdr>
          <w:divsChild>
            <w:div w:id="936139906">
              <w:marLeft w:val="0"/>
              <w:marRight w:val="0"/>
              <w:marTop w:val="0"/>
              <w:marBottom w:val="0"/>
              <w:divBdr>
                <w:top w:val="none" w:sz="0" w:space="0" w:color="auto"/>
                <w:left w:val="none" w:sz="0" w:space="0" w:color="auto"/>
                <w:bottom w:val="none" w:sz="0" w:space="0" w:color="auto"/>
                <w:right w:val="none" w:sz="0" w:space="0" w:color="auto"/>
              </w:divBdr>
              <w:divsChild>
                <w:div w:id="61506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428382">
      <w:bodyDiv w:val="1"/>
      <w:marLeft w:val="0"/>
      <w:marRight w:val="0"/>
      <w:marTop w:val="0"/>
      <w:marBottom w:val="0"/>
      <w:divBdr>
        <w:top w:val="none" w:sz="0" w:space="0" w:color="auto"/>
        <w:left w:val="none" w:sz="0" w:space="0" w:color="auto"/>
        <w:bottom w:val="none" w:sz="0" w:space="0" w:color="auto"/>
        <w:right w:val="none" w:sz="0" w:space="0" w:color="auto"/>
      </w:divBdr>
      <w:divsChild>
        <w:div w:id="1950355896">
          <w:marLeft w:val="0"/>
          <w:marRight w:val="0"/>
          <w:marTop w:val="0"/>
          <w:marBottom w:val="0"/>
          <w:divBdr>
            <w:top w:val="none" w:sz="0" w:space="0" w:color="auto"/>
            <w:left w:val="none" w:sz="0" w:space="0" w:color="auto"/>
            <w:bottom w:val="none" w:sz="0" w:space="0" w:color="auto"/>
            <w:right w:val="none" w:sz="0" w:space="0" w:color="auto"/>
          </w:divBdr>
        </w:div>
      </w:divsChild>
    </w:div>
    <w:div w:id="1538620698">
      <w:bodyDiv w:val="1"/>
      <w:marLeft w:val="0"/>
      <w:marRight w:val="0"/>
      <w:marTop w:val="0"/>
      <w:marBottom w:val="0"/>
      <w:divBdr>
        <w:top w:val="none" w:sz="0" w:space="0" w:color="auto"/>
        <w:left w:val="none" w:sz="0" w:space="0" w:color="auto"/>
        <w:bottom w:val="none" w:sz="0" w:space="0" w:color="auto"/>
        <w:right w:val="none" w:sz="0" w:space="0" w:color="auto"/>
      </w:divBdr>
    </w:div>
    <w:div w:id="1564170752">
      <w:bodyDiv w:val="1"/>
      <w:marLeft w:val="0"/>
      <w:marRight w:val="0"/>
      <w:marTop w:val="0"/>
      <w:marBottom w:val="0"/>
      <w:divBdr>
        <w:top w:val="none" w:sz="0" w:space="0" w:color="auto"/>
        <w:left w:val="none" w:sz="0" w:space="0" w:color="auto"/>
        <w:bottom w:val="none" w:sz="0" w:space="0" w:color="auto"/>
        <w:right w:val="none" w:sz="0" w:space="0" w:color="auto"/>
      </w:divBdr>
    </w:div>
    <w:div w:id="1602059639">
      <w:bodyDiv w:val="1"/>
      <w:marLeft w:val="0"/>
      <w:marRight w:val="0"/>
      <w:marTop w:val="0"/>
      <w:marBottom w:val="0"/>
      <w:divBdr>
        <w:top w:val="none" w:sz="0" w:space="0" w:color="auto"/>
        <w:left w:val="none" w:sz="0" w:space="0" w:color="auto"/>
        <w:bottom w:val="none" w:sz="0" w:space="0" w:color="auto"/>
        <w:right w:val="none" w:sz="0" w:space="0" w:color="auto"/>
      </w:divBdr>
    </w:div>
    <w:div w:id="1818255794">
      <w:bodyDiv w:val="1"/>
      <w:marLeft w:val="0"/>
      <w:marRight w:val="0"/>
      <w:marTop w:val="0"/>
      <w:marBottom w:val="0"/>
      <w:divBdr>
        <w:top w:val="none" w:sz="0" w:space="0" w:color="auto"/>
        <w:left w:val="none" w:sz="0" w:space="0" w:color="auto"/>
        <w:bottom w:val="none" w:sz="0" w:space="0" w:color="auto"/>
        <w:right w:val="none" w:sz="0" w:space="0" w:color="auto"/>
      </w:divBdr>
    </w:div>
    <w:div w:id="1835683214">
      <w:bodyDiv w:val="1"/>
      <w:marLeft w:val="0"/>
      <w:marRight w:val="0"/>
      <w:marTop w:val="0"/>
      <w:marBottom w:val="0"/>
      <w:divBdr>
        <w:top w:val="none" w:sz="0" w:space="0" w:color="auto"/>
        <w:left w:val="none" w:sz="0" w:space="0" w:color="auto"/>
        <w:bottom w:val="none" w:sz="0" w:space="0" w:color="auto"/>
        <w:right w:val="none" w:sz="0" w:space="0" w:color="auto"/>
      </w:divBdr>
    </w:div>
    <w:div w:id="1937907000">
      <w:bodyDiv w:val="1"/>
      <w:marLeft w:val="0"/>
      <w:marRight w:val="0"/>
      <w:marTop w:val="0"/>
      <w:marBottom w:val="0"/>
      <w:divBdr>
        <w:top w:val="none" w:sz="0" w:space="0" w:color="auto"/>
        <w:left w:val="none" w:sz="0" w:space="0" w:color="auto"/>
        <w:bottom w:val="none" w:sz="0" w:space="0" w:color="auto"/>
        <w:right w:val="none" w:sz="0" w:space="0" w:color="auto"/>
      </w:divBdr>
      <w:divsChild>
        <w:div w:id="1760904520">
          <w:marLeft w:val="0"/>
          <w:marRight w:val="0"/>
          <w:marTop w:val="0"/>
          <w:marBottom w:val="0"/>
          <w:divBdr>
            <w:top w:val="none" w:sz="0" w:space="0" w:color="auto"/>
            <w:left w:val="none" w:sz="0" w:space="0" w:color="auto"/>
            <w:bottom w:val="none" w:sz="0" w:space="0" w:color="auto"/>
            <w:right w:val="none" w:sz="0" w:space="0" w:color="auto"/>
          </w:divBdr>
        </w:div>
        <w:div w:id="1754276362">
          <w:marLeft w:val="0"/>
          <w:marRight w:val="0"/>
          <w:marTop w:val="0"/>
          <w:marBottom w:val="0"/>
          <w:divBdr>
            <w:top w:val="none" w:sz="0" w:space="0" w:color="auto"/>
            <w:left w:val="none" w:sz="0" w:space="0" w:color="auto"/>
            <w:bottom w:val="none" w:sz="0" w:space="0" w:color="auto"/>
            <w:right w:val="none" w:sz="0" w:space="0" w:color="auto"/>
          </w:divBdr>
        </w:div>
      </w:divsChild>
    </w:div>
    <w:div w:id="197298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A1A61-0C53-0C43-9B32-6C5BFEDBE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11</Pages>
  <Words>2462</Words>
  <Characters>14601</Characters>
  <Application>Microsoft Office Word</Application>
  <DocSecurity>0</DocSecurity>
  <Lines>324</Lines>
  <Paragraphs>120</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thomas hinder</cp:lastModifiedBy>
  <cp:revision>12</cp:revision>
  <dcterms:created xsi:type="dcterms:W3CDTF">2018-12-13T10:12:00Z</dcterms:created>
  <dcterms:modified xsi:type="dcterms:W3CDTF">2019-01-21T14:35:00Z</dcterms:modified>
</cp:coreProperties>
</file>