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eastAsiaTheme="minorHAnsi" w:hAnsi="Arial" w:cs="Arial"/>
          <w:color w:val="156082" w:themeColor="accent1"/>
          <w:kern w:val="2"/>
          <w:sz w:val="24"/>
          <w:szCs w:val="24"/>
          <w:lang w:eastAsia="en-US"/>
          <w14:ligatures w14:val="standardContextual"/>
        </w:rPr>
        <w:id w:val="-554857514"/>
        <w:docPartObj>
          <w:docPartGallery w:val="Cover Pages"/>
          <w:docPartUnique/>
        </w:docPartObj>
      </w:sdtPr>
      <w:sdtEndPr>
        <w:rPr>
          <w:rFonts w:asciiTheme="minorHAnsi" w:hAnsiTheme="minorHAnsi" w:cstheme="minorBidi"/>
          <w:color w:val="auto"/>
        </w:rPr>
      </w:sdtEndPr>
      <w:sdtContent>
        <w:p w14:paraId="16BA54AC" w14:textId="2DF01C36" w:rsidR="001A126A" w:rsidRPr="002B0601" w:rsidRDefault="001A126A" w:rsidP="002B0601">
          <w:pPr>
            <w:pStyle w:val="NoSpacing"/>
            <w:spacing w:before="1540" w:after="240" w:line="360" w:lineRule="auto"/>
            <w:jc w:val="center"/>
            <w:rPr>
              <w:rFonts w:ascii="Arial" w:hAnsi="Arial" w:cs="Arial"/>
              <w:color w:val="156082" w:themeColor="accent1"/>
            </w:rPr>
          </w:pPr>
          <w:r w:rsidRPr="002B0601">
            <w:rPr>
              <w:rFonts w:ascii="Arial" w:hAnsi="Arial" w:cs="Arial"/>
              <w:noProof/>
              <w:color w:val="156082" w:themeColor="accent1"/>
            </w:rPr>
            <w:drawing>
              <wp:inline distT="0" distB="0" distL="0" distR="0" wp14:anchorId="148109F6" wp14:editId="3567E055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1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56"/>
              <w:szCs w:val="56"/>
            </w:rPr>
            <w:alias w:val="Title"/>
            <w:tag w:val=""/>
            <w:id w:val="1735040861"/>
            <w:placeholder>
              <w:docPart w:val="743D4E189A0C4D70A85E436181019F55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14:paraId="054F0CF3" w14:textId="0D031371" w:rsidR="001A126A" w:rsidRDefault="001A126A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 w:rsidRPr="001A126A"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56"/>
                  <w:szCs w:val="56"/>
                </w:rPr>
                <w:t>introduction to public health</w:t>
              </w:r>
            </w:p>
          </w:sdtContent>
        </w:sdt>
        <w:sdt>
          <w:sdtPr>
            <w:rPr>
              <w:rFonts w:eastAsiaTheme="minorHAnsi"/>
              <w:color w:val="156082" w:themeColor="accent1"/>
              <w:kern w:val="2"/>
              <w:sz w:val="28"/>
              <w:szCs w:val="28"/>
              <w:lang w:eastAsia="en-US"/>
              <w14:ligatures w14:val="standardContextual"/>
            </w:rPr>
            <w:alias w:val="Subtitle"/>
            <w:tag w:val=""/>
            <w:id w:val="328029620"/>
            <w:placeholder>
              <w:docPart w:val="F55B348B435F4D70AC636DCC30E9503E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62F2A85F" w14:textId="07FCF223" w:rsidR="001A126A" w:rsidRPr="003264C5" w:rsidRDefault="001A126A" w:rsidP="003264C5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 w:rsidRPr="003264C5">
                <w:rPr>
                  <w:rFonts w:eastAsiaTheme="minorHAnsi"/>
                  <w:color w:val="156082" w:themeColor="accent1"/>
                  <w:kern w:val="2"/>
                  <w:sz w:val="28"/>
                  <w:szCs w:val="28"/>
                  <w:lang w:eastAsia="en-US"/>
                  <w14:ligatures w14:val="standardContextual"/>
                </w:rPr>
                <w:t>Lecturer: Daniel Haruna Name: Ibrahim Jimoh Student Number: 2433458</w:t>
              </w:r>
            </w:p>
          </w:sdtContent>
        </w:sdt>
        <w:p w14:paraId="2CBF7AF3" w14:textId="728AA623" w:rsidR="001A126A" w:rsidRDefault="001A126A">
          <w:pPr>
            <w:pStyle w:val="NoSpacing"/>
            <w:spacing w:before="480"/>
            <w:jc w:val="center"/>
            <w:rPr>
              <w:color w:val="156082" w:themeColor="accent1"/>
              <w:sz w:val="48"/>
              <w:szCs w:val="48"/>
            </w:rPr>
          </w:pPr>
          <w:r w:rsidRPr="00E50556">
            <w:rPr>
              <w:color w:val="156082" w:themeColor="accent1"/>
              <w:sz w:val="48"/>
              <w:szCs w:val="48"/>
            </w:rPr>
            <w:t>LCH</w:t>
          </w:r>
          <w:r w:rsidR="00E50556">
            <w:rPr>
              <w:color w:val="156082" w:themeColor="accent1"/>
              <w:sz w:val="48"/>
              <w:szCs w:val="48"/>
            </w:rPr>
            <w:t xml:space="preserve">S </w:t>
          </w:r>
          <w:r w:rsidRPr="00E50556">
            <w:rPr>
              <w:color w:val="156082" w:themeColor="accent1"/>
              <w:sz w:val="48"/>
              <w:szCs w:val="48"/>
            </w:rPr>
            <w:t>400</w:t>
          </w:r>
          <w:r w:rsidR="00E50556">
            <w:rPr>
              <w:color w:val="156082" w:themeColor="accent1"/>
              <w:sz w:val="48"/>
              <w:szCs w:val="48"/>
            </w:rPr>
            <w:t>8</w:t>
          </w:r>
        </w:p>
        <w:p w14:paraId="4D673D63" w14:textId="5C7E8E5A" w:rsidR="001A126A" w:rsidRPr="003264C5" w:rsidRDefault="00E50556" w:rsidP="003264C5">
          <w:pPr>
            <w:pStyle w:val="NoSpacing"/>
            <w:spacing w:before="480"/>
            <w:jc w:val="center"/>
            <w:rPr>
              <w:color w:val="156082" w:themeColor="accent1"/>
              <w:sz w:val="32"/>
              <w:szCs w:val="32"/>
            </w:rPr>
          </w:pPr>
          <w:r w:rsidRPr="00E50556">
            <w:rPr>
              <w:color w:val="156082" w:themeColor="accent1"/>
              <w:sz w:val="32"/>
              <w:szCs w:val="32"/>
            </w:rPr>
            <w:t xml:space="preserve">Component 2 </w:t>
          </w:r>
          <w:r w:rsidR="00585DBD">
            <w:rPr>
              <w:color w:val="156082" w:themeColor="accent1"/>
              <w:sz w:val="32"/>
              <w:szCs w:val="32"/>
            </w:rPr>
            <w:t xml:space="preserve">Report </w:t>
          </w:r>
          <w:r w:rsidR="00D14AD0" w:rsidRPr="00E50556">
            <w:rPr>
              <w:color w:val="156082" w:themeColor="accent1"/>
              <w:sz w:val="32"/>
              <w:szCs w:val="32"/>
            </w:rPr>
            <w:t>on</w:t>
          </w:r>
          <w:r w:rsidRPr="00E50556">
            <w:rPr>
              <w:color w:val="156082" w:themeColor="accent1"/>
              <w:sz w:val="32"/>
              <w:szCs w:val="32"/>
            </w:rPr>
            <w:t xml:space="preserve"> D</w:t>
          </w:r>
          <w:r>
            <w:rPr>
              <w:color w:val="156082" w:themeColor="accent1"/>
              <w:sz w:val="32"/>
              <w:szCs w:val="32"/>
            </w:rPr>
            <w:t>iabetes.</w:t>
          </w:r>
        </w:p>
        <w:p w14:paraId="109430CA" w14:textId="30B68BC6" w:rsidR="001A126A" w:rsidRDefault="001A126A">
          <w:pPr>
            <w:pStyle w:val="NoSpacing"/>
            <w:spacing w:before="480"/>
            <w:jc w:val="center"/>
            <w:rPr>
              <w:color w:val="156082" w:themeColor="accent1"/>
            </w:rPr>
          </w:pPr>
        </w:p>
        <w:p w14:paraId="41E54B28" w14:textId="68C87851" w:rsidR="001A126A" w:rsidRDefault="001A126A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2F090548" wp14:editId="5FDEAAA9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2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DB35D7A" w14:textId="661CEF7D" w:rsidR="001A126A" w:rsidRDefault="003264C5"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D15FF08" wp14:editId="3DCEAF5E">
                    <wp:simplePos x="0" y="0"/>
                    <wp:positionH relativeFrom="margin">
                      <wp:posOffset>490855</wp:posOffset>
                    </wp:positionH>
                    <wp:positionV relativeFrom="page">
                      <wp:posOffset>6591300</wp:posOffset>
                    </wp:positionV>
                    <wp:extent cx="5064369" cy="574963"/>
                    <wp:effectExtent l="0" t="0" r="3175" b="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064369" cy="57496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5-11-18T00:00:00Z">
                                    <w:dateFormat w:val="dd MMMM yyyy"/>
                                    <w:lid w:val="en-GB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6F62BB0C" w14:textId="7AF6E081" w:rsidR="001A126A" w:rsidRDefault="00E50556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18 November 2025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D15FF0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margin-left:38.65pt;margin-top:519pt;width:398.75pt;height:45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5-11-18T00:00:00Z">
                              <w:dateFormat w:val="dd MMMM yyyy"/>
                              <w:lid w:val="en-GB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F62BB0C" w14:textId="7AF6E081" w:rsidR="001A126A" w:rsidRDefault="00E50556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18 November 2025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1A126A">
            <w:br w:type="page"/>
          </w:r>
        </w:p>
      </w:sdtContent>
    </w:sdt>
    <w:customXmlInsRangeStart w:id="0" w:author="Ibrahim Jimoh (2433458)" w:date="2025-11-13T19:24:00Z"/>
    <w:sdt>
      <w:sdtPr>
        <w:rPr>
          <w:rFonts w:asciiTheme="minorHAnsi" w:eastAsiaTheme="minorHAnsi" w:hAnsiTheme="minorHAnsi" w:cstheme="minorBidi"/>
          <w:noProof/>
          <w:color w:val="auto"/>
          <w:kern w:val="2"/>
          <w:sz w:val="24"/>
          <w:szCs w:val="24"/>
          <w:lang w:eastAsia="en-US"/>
          <w14:ligatures w14:val="standardContextual"/>
        </w:rPr>
        <w:id w:val="-2042047345"/>
        <w:docPartObj>
          <w:docPartGallery w:val="Table of Contents"/>
          <w:docPartUnique/>
        </w:docPartObj>
      </w:sdtPr>
      <w:sdtEndPr>
        <w:rPr>
          <w:noProof w:val="0"/>
        </w:rPr>
      </w:sdtEndPr>
      <w:sdtContent>
        <w:customXmlInsRangeEnd w:id="0"/>
        <w:p w14:paraId="17DAAC8F" w14:textId="0761847E" w:rsidR="0013569D" w:rsidRPr="00F01309" w:rsidRDefault="0013569D">
          <w:pPr>
            <w:pStyle w:val="TOCHeading"/>
            <w:rPr>
              <w:ins w:id="1" w:author="Ibrahim Jimoh (2433458)" w:date="2025-11-13T19:24:00Z" w16du:dateUtc="2025-11-13T19:24:00Z"/>
              <w:color w:val="0D0D0D" w:themeColor="text1" w:themeTint="F2"/>
            </w:rPr>
          </w:pPr>
          <w:ins w:id="2" w:author="Ibrahim Jimoh (2433458)" w:date="2025-11-13T19:24:00Z" w16du:dateUtc="2025-11-13T19:24:00Z">
            <w:r w:rsidRPr="00F01309">
              <w:rPr>
                <w:color w:val="0D0D0D" w:themeColor="text1" w:themeTint="F2"/>
              </w:rPr>
              <w:t>Table of Contents</w:t>
            </w:r>
          </w:ins>
        </w:p>
        <w:p w14:paraId="3B1AA871" w14:textId="7111AD94" w:rsidR="0013569D" w:rsidRPr="00F01309" w:rsidRDefault="00B54896">
          <w:pPr>
            <w:pStyle w:val="TOC1"/>
            <w:rPr>
              <w:ins w:id="3" w:author="Ibrahim Jimoh (2433458)" w:date="2025-11-13T19:24:00Z" w16du:dateUtc="2025-11-13T19:24:00Z"/>
              <w:color w:val="0D0D0D" w:themeColor="text1" w:themeTint="F2"/>
            </w:rPr>
          </w:pPr>
          <w:ins w:id="4" w:author="Ibrahim Jimoh (2433458)" w:date="2025-11-13T19:25:00Z" w16du:dateUtc="2025-11-13T19:25:00Z">
            <w:r w:rsidRPr="00F01309">
              <w:rPr>
                <w:rFonts w:ascii="Arial" w:hAnsi="Arial" w:cs="Arial"/>
                <w:b/>
                <w:bCs/>
                <w:color w:val="0D0D0D" w:themeColor="text1" w:themeTint="F2"/>
                <w:sz w:val="22"/>
                <w:szCs w:val="22"/>
              </w:rPr>
              <w:t>Introduction</w:t>
            </w:r>
          </w:ins>
          <w:r w:rsidRPr="00F01309">
            <w:rPr>
              <w:rFonts w:ascii="Arial" w:hAnsi="Arial" w:cs="Arial"/>
              <w:b/>
              <w:bCs/>
              <w:color w:val="0D0D0D" w:themeColor="text1" w:themeTint="F2"/>
              <w:sz w:val="22"/>
              <w:szCs w:val="22"/>
            </w:rPr>
            <w:t xml:space="preserve"> </w:t>
          </w:r>
          <w:ins w:id="5" w:author="Ibrahim Jimoh (2433458)" w:date="2025-11-13T19:24:00Z" w16du:dateUtc="2025-11-13T19:24:00Z">
            <w:r w:rsidR="0013569D" w:rsidRPr="00F01309">
              <w:rPr>
                <w:color w:val="0D0D0D" w:themeColor="text1" w:themeTint="F2"/>
              </w:rPr>
              <w:ptab w:relativeTo="margin" w:alignment="right" w:leader="dot"/>
            </w:r>
            <w:r w:rsidR="0013569D" w:rsidRPr="007C12CD">
              <w:rPr>
                <w:color w:val="0D0D0D" w:themeColor="text1" w:themeTint="F2"/>
              </w:rPr>
              <w:t>1</w:t>
            </w:r>
          </w:ins>
        </w:p>
        <w:p w14:paraId="08BCBD43" w14:textId="7A50E071" w:rsidR="0013569D" w:rsidRPr="00F01309" w:rsidRDefault="00B54896">
          <w:pPr>
            <w:pStyle w:val="TOC2"/>
            <w:ind w:left="216"/>
            <w:rPr>
              <w:ins w:id="6" w:author="Ibrahim Jimoh (2433458)" w:date="2025-11-13T19:24:00Z" w16du:dateUtc="2025-11-13T19:24:00Z"/>
              <w:color w:val="0D0D0D" w:themeColor="text1" w:themeTint="F2"/>
            </w:rPr>
          </w:pPr>
          <w:ins w:id="7" w:author="Ibrahim Jimoh (2433458)" w:date="2025-11-13T19:26:00Z" w16du:dateUtc="2025-11-13T19:26:00Z">
            <w:r w:rsidRPr="00F01309">
              <w:rPr>
                <w:rFonts w:ascii="Arial" w:hAnsi="Arial" w:cs="Arial"/>
                <w:b/>
                <w:bCs/>
                <w:color w:val="0D0D0D" w:themeColor="text1" w:themeTint="F2"/>
                <w:sz w:val="22"/>
                <w:szCs w:val="22"/>
              </w:rPr>
              <w:t xml:space="preserve">Definition </w:t>
            </w:r>
          </w:ins>
          <w:r w:rsidRPr="00F01309">
            <w:rPr>
              <w:rFonts w:ascii="Arial" w:hAnsi="Arial" w:cs="Arial"/>
              <w:b/>
              <w:bCs/>
              <w:color w:val="0D0D0D" w:themeColor="text1" w:themeTint="F2"/>
              <w:sz w:val="22"/>
              <w:szCs w:val="22"/>
            </w:rPr>
            <w:t xml:space="preserve"> </w:t>
          </w:r>
          <w:ins w:id="8" w:author="Ibrahim Jimoh (2433458)" w:date="2025-11-13T19:24:00Z" w16du:dateUtc="2025-11-13T19:24:00Z">
            <w:r w:rsidR="0013569D" w:rsidRPr="00F01309">
              <w:rPr>
                <w:color w:val="0D0D0D" w:themeColor="text1" w:themeTint="F2"/>
              </w:rPr>
              <w:ptab w:relativeTo="margin" w:alignment="right" w:leader="dot"/>
            </w:r>
            <w:r w:rsidR="0013569D" w:rsidRPr="00F01309">
              <w:rPr>
                <w:color w:val="0D0D0D" w:themeColor="text1" w:themeTint="F2"/>
              </w:rPr>
              <w:t>2</w:t>
            </w:r>
          </w:ins>
        </w:p>
        <w:p w14:paraId="4BB56E62" w14:textId="708D0824" w:rsidR="0013569D" w:rsidRPr="00F01309" w:rsidRDefault="006459EF">
          <w:pPr>
            <w:pStyle w:val="TOC3"/>
            <w:ind w:left="446"/>
            <w:rPr>
              <w:ins w:id="9" w:author="Ibrahim Jimoh (2433458)" w:date="2025-11-13T19:24:00Z" w16du:dateUtc="2025-11-13T19:24:00Z"/>
              <w:color w:val="0D0D0D" w:themeColor="text1" w:themeTint="F2"/>
            </w:rPr>
          </w:pPr>
          <w:ins w:id="10" w:author="Ibrahim Jimoh (2433458)" w:date="2025-11-13T19:27:00Z" w16du:dateUtc="2025-11-13T19:27:00Z">
            <w:r w:rsidRPr="00F01309">
              <w:rPr>
                <w:rFonts w:ascii="Arial" w:hAnsi="Arial" w:cs="Arial"/>
                <w:b/>
                <w:bCs/>
                <w:color w:val="0D0D0D" w:themeColor="text1" w:themeTint="F2"/>
                <w:sz w:val="22"/>
                <w:szCs w:val="22"/>
              </w:rPr>
              <w:t>Signs and Symptoms</w:t>
            </w:r>
          </w:ins>
          <w:r w:rsidRPr="00F01309">
            <w:rPr>
              <w:rFonts w:ascii="Arial" w:hAnsi="Arial" w:cs="Arial"/>
              <w:b/>
              <w:bCs/>
              <w:color w:val="0D0D0D" w:themeColor="text1" w:themeTint="F2"/>
              <w:sz w:val="22"/>
              <w:szCs w:val="22"/>
            </w:rPr>
            <w:t xml:space="preserve"> </w:t>
          </w:r>
          <w:ins w:id="11" w:author="Ibrahim Jimoh (2433458)" w:date="2025-11-13T19:24:00Z" w16du:dateUtc="2025-11-13T19:24:00Z">
            <w:r w:rsidR="0013569D" w:rsidRPr="00F01309">
              <w:rPr>
                <w:color w:val="0D0D0D" w:themeColor="text1" w:themeTint="F2"/>
              </w:rPr>
              <w:ptab w:relativeTo="margin" w:alignment="right" w:leader="dot"/>
            </w:r>
            <w:r w:rsidR="0013569D" w:rsidRPr="00F01309">
              <w:rPr>
                <w:color w:val="0D0D0D" w:themeColor="text1" w:themeTint="F2"/>
              </w:rPr>
              <w:t>3</w:t>
            </w:r>
          </w:ins>
        </w:p>
        <w:p w14:paraId="0A58848A" w14:textId="5505A912" w:rsidR="0013569D" w:rsidRPr="00833A5D" w:rsidRDefault="008D13C4">
          <w:pPr>
            <w:pStyle w:val="TOC1"/>
            <w:rPr>
              <w:ins w:id="12" w:author="Ibrahim Jimoh (2433458)" w:date="2025-11-13T19:24:00Z" w16du:dateUtc="2025-11-13T19:24:00Z"/>
              <w:color w:val="0D0D0D" w:themeColor="text1" w:themeTint="F2"/>
            </w:rPr>
          </w:pPr>
          <w:r>
            <w:rPr>
              <w:rFonts w:ascii="Arial" w:hAnsi="Arial" w:cs="Arial"/>
              <w:b/>
              <w:bCs/>
              <w:color w:val="0D0D0D" w:themeColor="text1" w:themeTint="F2"/>
              <w:sz w:val="22"/>
              <w:szCs w:val="22"/>
            </w:rPr>
            <w:t xml:space="preserve">       </w:t>
          </w:r>
          <w:ins w:id="13" w:author="Ibrahim Jimoh (2433458)" w:date="2025-11-13T19:27:00Z" w16du:dateUtc="2025-11-13T19:27:00Z">
            <w:r w:rsidR="006459EF" w:rsidRPr="00F01309">
              <w:rPr>
                <w:rFonts w:ascii="Arial" w:hAnsi="Arial" w:cs="Arial"/>
                <w:b/>
                <w:bCs/>
                <w:color w:val="0D0D0D" w:themeColor="text1" w:themeTint="F2"/>
                <w:sz w:val="22"/>
                <w:szCs w:val="22"/>
              </w:rPr>
              <w:t>Level of Incidence</w:t>
            </w:r>
          </w:ins>
          <w:r w:rsidR="006459EF" w:rsidRPr="00F01309">
            <w:rPr>
              <w:rFonts w:ascii="Arial" w:hAnsi="Arial" w:cs="Arial"/>
              <w:b/>
              <w:bCs/>
              <w:color w:val="0D0D0D" w:themeColor="text1" w:themeTint="F2"/>
              <w:sz w:val="22"/>
              <w:szCs w:val="22"/>
            </w:rPr>
            <w:t xml:space="preserve"> </w:t>
          </w:r>
          <w:ins w:id="14" w:author="Ibrahim Jimoh (2433458)" w:date="2025-11-13T19:24:00Z" w16du:dateUtc="2025-11-13T19:24:00Z">
            <w:r w:rsidR="0013569D" w:rsidRPr="00833A5D">
              <w:rPr>
                <w:color w:val="0D0D0D" w:themeColor="text1" w:themeTint="F2"/>
              </w:rPr>
              <w:ptab w:relativeTo="margin" w:alignment="right" w:leader="dot"/>
            </w:r>
            <w:r w:rsidR="0013569D" w:rsidRPr="00833A5D">
              <w:rPr>
                <w:color w:val="0D0D0D" w:themeColor="text1" w:themeTint="F2"/>
              </w:rPr>
              <w:t>4</w:t>
            </w:r>
          </w:ins>
        </w:p>
        <w:p w14:paraId="00E15AEF" w14:textId="57C14D46" w:rsidR="0013569D" w:rsidRDefault="008D13C4">
          <w:pPr>
            <w:pStyle w:val="TOC2"/>
            <w:ind w:left="216"/>
            <w:rPr>
              <w:color w:val="0D0D0D" w:themeColor="text1" w:themeTint="F2"/>
            </w:rPr>
          </w:pPr>
          <w:r>
            <w:rPr>
              <w:rFonts w:ascii="Arial" w:hAnsi="Arial" w:cs="Arial"/>
              <w:b/>
              <w:bCs/>
              <w:color w:val="0D0D0D" w:themeColor="text1" w:themeTint="F2"/>
              <w:sz w:val="22"/>
              <w:szCs w:val="22"/>
            </w:rPr>
            <w:t xml:space="preserve">    </w:t>
          </w:r>
          <w:ins w:id="15" w:author="Ibrahim Jimoh (2433458)" w:date="2025-11-13T19:29:00Z" w16du:dateUtc="2025-11-13T19:29:00Z">
            <w:r w:rsidR="00A72AC8" w:rsidRPr="00F01309">
              <w:rPr>
                <w:rFonts w:ascii="Arial" w:hAnsi="Arial" w:cs="Arial"/>
                <w:b/>
                <w:bCs/>
                <w:color w:val="0D0D0D" w:themeColor="text1" w:themeTint="F2"/>
                <w:sz w:val="22"/>
                <w:szCs w:val="22"/>
              </w:rPr>
              <w:t>Incidence and Prevalence in UK</w:t>
            </w:r>
            <w:r w:rsidR="00A72AC8" w:rsidRPr="00F01309">
              <w:rPr>
                <w:rFonts w:ascii="Arial" w:hAnsi="Arial" w:cs="Arial"/>
                <w:b/>
                <w:bCs/>
                <w:color w:val="0D0D0D" w:themeColor="text1" w:themeTint="F2"/>
                <w:sz w:val="22"/>
                <w:szCs w:val="22"/>
              </w:rPr>
              <w:tab/>
            </w:r>
          </w:ins>
          <w:ins w:id="16" w:author="Ibrahim Jimoh (2433458)" w:date="2025-11-13T19:24:00Z" w16du:dateUtc="2025-11-13T19:24:00Z">
            <w:r w:rsidR="0013569D" w:rsidRPr="00F01309">
              <w:rPr>
                <w:color w:val="0D0D0D" w:themeColor="text1" w:themeTint="F2"/>
              </w:rPr>
              <w:ptab w:relativeTo="margin" w:alignment="right" w:leader="dot"/>
            </w:r>
            <w:r w:rsidR="0013569D" w:rsidRPr="00F01309">
              <w:rPr>
                <w:color w:val="0D0D0D" w:themeColor="text1" w:themeTint="F2"/>
              </w:rPr>
              <w:t>5</w:t>
            </w:r>
          </w:ins>
        </w:p>
        <w:p w14:paraId="1CEE8126" w14:textId="33E16C9A" w:rsidR="00BD12E0" w:rsidRPr="00E869E0" w:rsidRDefault="00E869E0" w:rsidP="00E869E0">
          <w:pPr>
            <w:spacing w:line="360" w:lineRule="auto"/>
            <w:rPr>
              <w:ins w:id="17" w:author="Ibrahim Jimoh (2433458)" w:date="2025-11-13T19:24:00Z" w16du:dateUtc="2025-11-13T19:24:00Z"/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 xml:space="preserve">       </w:t>
          </w:r>
          <w:r w:rsidRPr="00BD12E0">
            <w:rPr>
              <w:rFonts w:ascii="Arial" w:hAnsi="Arial" w:cs="Arial"/>
              <w:b/>
              <w:bCs/>
              <w:sz w:val="22"/>
              <w:szCs w:val="22"/>
            </w:rPr>
            <w:t>Strain on the health system</w:t>
          </w:r>
          <w:r>
            <w:rPr>
              <w:rFonts w:ascii="Arial" w:hAnsi="Arial" w:cs="Arial"/>
              <w:b/>
              <w:bCs/>
              <w:sz w:val="22"/>
              <w:szCs w:val="22"/>
            </w:rPr>
            <w:t xml:space="preserve"> </w:t>
          </w:r>
          <w:r w:rsidRPr="00E869E0">
            <w:rPr>
              <w:rFonts w:ascii="Arial" w:hAnsi="Arial" w:cs="Arial"/>
              <w:sz w:val="22"/>
              <w:szCs w:val="22"/>
            </w:rPr>
            <w:t>…………………………………………………………………6</w:t>
          </w:r>
          <w:r w:rsidRPr="00BD12E0">
            <w:rPr>
              <w:rFonts w:ascii="Arial" w:hAnsi="Arial" w:cs="Arial"/>
              <w:b/>
              <w:bCs/>
              <w:sz w:val="22"/>
              <w:szCs w:val="22"/>
            </w:rPr>
            <w:t xml:space="preserve"> </w:t>
          </w:r>
        </w:p>
        <w:p w14:paraId="0100439B" w14:textId="0670D49B" w:rsidR="003264C5" w:rsidRDefault="00EE655D" w:rsidP="00CF24EC">
          <w:pPr>
            <w:pStyle w:val="TOC3"/>
            <w:ind w:left="446"/>
            <w:rPr>
              <w:color w:val="0D0D0D" w:themeColor="text1" w:themeTint="F2"/>
            </w:rPr>
          </w:pPr>
          <w:r w:rsidRPr="00F01309">
            <w:rPr>
              <w:rFonts w:ascii="Arial" w:hAnsi="Arial" w:cs="Arial"/>
              <w:b/>
              <w:bCs/>
              <w:color w:val="0D0D0D" w:themeColor="text1" w:themeTint="F2"/>
              <w:sz w:val="22"/>
              <w:szCs w:val="22"/>
            </w:rPr>
            <w:t xml:space="preserve">Effect of type 2 diabetes. </w:t>
          </w:r>
          <w:ins w:id="18" w:author="Ibrahim Jimoh (2433458)" w:date="2025-11-13T19:24:00Z" w16du:dateUtc="2025-11-13T19:24:00Z">
            <w:r w:rsidR="0013569D" w:rsidRPr="00F01309">
              <w:rPr>
                <w:color w:val="0D0D0D" w:themeColor="text1" w:themeTint="F2"/>
              </w:rPr>
              <w:ptab w:relativeTo="margin" w:alignment="right" w:leader="dot"/>
            </w:r>
          </w:ins>
          <w:r w:rsidR="00E869E0">
            <w:rPr>
              <w:color w:val="0D0D0D" w:themeColor="text1" w:themeTint="F2"/>
            </w:rPr>
            <w:t>7</w:t>
          </w:r>
        </w:p>
        <w:p w14:paraId="5BDEFBE8" w14:textId="7DCD399A" w:rsidR="0028180A" w:rsidRDefault="00747207" w:rsidP="00747207">
          <w:pPr>
            <w:spacing w:line="360" w:lineRule="auto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 xml:space="preserve">       </w:t>
          </w:r>
          <w:r w:rsidRPr="006B6E78">
            <w:rPr>
              <w:rFonts w:ascii="Arial" w:hAnsi="Arial" w:cs="Arial"/>
              <w:b/>
              <w:bCs/>
              <w:sz w:val="22"/>
              <w:szCs w:val="22"/>
            </w:rPr>
            <w:t xml:space="preserve">Morbidity </w:t>
          </w:r>
          <w:r w:rsidR="00792FFB" w:rsidRPr="006B6E78">
            <w:rPr>
              <w:rFonts w:ascii="Arial" w:hAnsi="Arial" w:cs="Arial"/>
              <w:b/>
              <w:bCs/>
              <w:sz w:val="22"/>
              <w:szCs w:val="22"/>
            </w:rPr>
            <w:t xml:space="preserve">and </w:t>
          </w:r>
          <w:r w:rsidR="00792FFB">
            <w:rPr>
              <w:rFonts w:ascii="Arial" w:hAnsi="Arial" w:cs="Arial"/>
              <w:b/>
              <w:bCs/>
              <w:sz w:val="22"/>
              <w:szCs w:val="22"/>
            </w:rPr>
            <w:t>complications</w:t>
          </w:r>
          <w:r w:rsidRPr="00792FFB">
            <w:rPr>
              <w:rFonts w:ascii="Arial" w:hAnsi="Arial" w:cs="Arial"/>
              <w:sz w:val="22"/>
              <w:szCs w:val="22"/>
            </w:rPr>
            <w:t>……………………………………………………………….</w:t>
          </w:r>
          <w:r w:rsidR="00E869E0">
            <w:rPr>
              <w:rFonts w:ascii="Arial" w:hAnsi="Arial" w:cs="Arial"/>
              <w:sz w:val="22"/>
              <w:szCs w:val="22"/>
            </w:rPr>
            <w:t>8</w:t>
          </w:r>
        </w:p>
        <w:p w14:paraId="20435A1B" w14:textId="22680809" w:rsidR="0028180A" w:rsidRDefault="0028180A" w:rsidP="0028180A">
          <w:pPr>
            <w:spacing w:line="360" w:lineRule="auto"/>
            <w:rPr>
              <w:rFonts w:ascii="Arial" w:hAnsi="Arial" w:cs="Arial"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 xml:space="preserve">      </w:t>
          </w:r>
          <w:r w:rsidRPr="006B6E78">
            <w:rPr>
              <w:rFonts w:ascii="Arial" w:hAnsi="Arial" w:cs="Arial"/>
              <w:b/>
              <w:bCs/>
              <w:sz w:val="22"/>
              <w:szCs w:val="22"/>
            </w:rPr>
            <w:t xml:space="preserve">Social impact and community </w:t>
          </w:r>
          <w:r w:rsidRPr="0028180A">
            <w:rPr>
              <w:rFonts w:ascii="Arial" w:hAnsi="Arial" w:cs="Arial"/>
              <w:sz w:val="22"/>
              <w:szCs w:val="22"/>
            </w:rPr>
            <w:t>………………………………………………………………</w:t>
          </w:r>
          <w:r w:rsidR="00E869E0">
            <w:rPr>
              <w:rFonts w:ascii="Arial" w:hAnsi="Arial" w:cs="Arial"/>
              <w:sz w:val="22"/>
              <w:szCs w:val="22"/>
            </w:rPr>
            <w:t>9</w:t>
          </w:r>
        </w:p>
        <w:p w14:paraId="3887B903" w14:textId="7D4D7E66" w:rsidR="0028180A" w:rsidRDefault="0028180A" w:rsidP="0028180A">
          <w:pPr>
            <w:spacing w:line="360" w:lineRule="auto"/>
            <w:rPr>
              <w:rFonts w:ascii="Arial" w:hAnsi="Arial" w:cs="Arial"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t xml:space="preserve">    </w:t>
          </w:r>
          <w:r w:rsidR="00613B91">
            <w:rPr>
              <w:rFonts w:ascii="Arial" w:hAnsi="Arial" w:cs="Arial"/>
              <w:sz w:val="22"/>
              <w:szCs w:val="22"/>
            </w:rPr>
            <w:t xml:space="preserve">  </w:t>
          </w:r>
          <w:r w:rsidRPr="006B6E78">
            <w:rPr>
              <w:rFonts w:ascii="Arial" w:hAnsi="Arial" w:cs="Arial"/>
              <w:b/>
              <w:bCs/>
              <w:sz w:val="22"/>
              <w:szCs w:val="22"/>
            </w:rPr>
            <w:t>Future expectations and cost pressure</w:t>
          </w:r>
          <w:r>
            <w:rPr>
              <w:rFonts w:ascii="Arial" w:hAnsi="Arial" w:cs="Arial"/>
              <w:b/>
              <w:bCs/>
              <w:sz w:val="22"/>
              <w:szCs w:val="22"/>
            </w:rPr>
            <w:t xml:space="preserve"> </w:t>
          </w:r>
          <w:r w:rsidRPr="0028180A">
            <w:rPr>
              <w:rFonts w:ascii="Arial" w:hAnsi="Arial" w:cs="Arial"/>
              <w:sz w:val="22"/>
              <w:szCs w:val="22"/>
            </w:rPr>
            <w:t>………………………………………………….</w:t>
          </w:r>
          <w:r w:rsidR="00E869E0">
            <w:rPr>
              <w:rFonts w:ascii="Arial" w:hAnsi="Arial" w:cs="Arial"/>
              <w:sz w:val="22"/>
              <w:szCs w:val="22"/>
            </w:rPr>
            <w:t>10</w:t>
          </w:r>
        </w:p>
        <w:p w14:paraId="0FF2CBAD" w14:textId="3D9BD08E" w:rsidR="00DF706C" w:rsidRDefault="00DF706C" w:rsidP="0028180A">
          <w:pPr>
            <w:spacing w:line="360" w:lineRule="auto"/>
            <w:rPr>
              <w:rFonts w:ascii="Arial" w:hAnsi="Arial" w:cs="Arial"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t xml:space="preserve">    </w:t>
          </w:r>
          <w:r w:rsidR="00613B91">
            <w:rPr>
              <w:rFonts w:ascii="Arial" w:hAnsi="Arial" w:cs="Arial"/>
              <w:sz w:val="22"/>
              <w:szCs w:val="22"/>
            </w:rPr>
            <w:t xml:space="preserve"> </w:t>
          </w:r>
          <w:r>
            <w:rPr>
              <w:rFonts w:ascii="Arial" w:hAnsi="Arial" w:cs="Arial"/>
              <w:sz w:val="22"/>
              <w:szCs w:val="22"/>
            </w:rPr>
            <w:t xml:space="preserve"> </w:t>
          </w:r>
          <w:r w:rsidRPr="006B6E78">
            <w:rPr>
              <w:rFonts w:ascii="Arial" w:hAnsi="Arial" w:cs="Arial"/>
              <w:b/>
              <w:bCs/>
              <w:sz w:val="22"/>
              <w:szCs w:val="22"/>
            </w:rPr>
            <w:t>Ways to manage type 2 diabetes</w:t>
          </w:r>
          <w:r>
            <w:rPr>
              <w:rFonts w:ascii="Arial" w:hAnsi="Arial" w:cs="Arial"/>
              <w:b/>
              <w:bCs/>
              <w:sz w:val="22"/>
              <w:szCs w:val="22"/>
            </w:rPr>
            <w:t xml:space="preserve"> </w:t>
          </w:r>
          <w:r w:rsidRPr="00DF706C">
            <w:rPr>
              <w:rFonts w:ascii="Arial" w:hAnsi="Arial" w:cs="Arial"/>
              <w:sz w:val="22"/>
              <w:szCs w:val="22"/>
            </w:rPr>
            <w:t>…………………………………………………………1</w:t>
          </w:r>
          <w:r w:rsidR="00E869E0">
            <w:rPr>
              <w:rFonts w:ascii="Arial" w:hAnsi="Arial" w:cs="Arial"/>
              <w:sz w:val="22"/>
              <w:szCs w:val="22"/>
            </w:rPr>
            <w:t>1</w:t>
          </w:r>
        </w:p>
        <w:p w14:paraId="7268AAD3" w14:textId="20C80354" w:rsidR="00D133F8" w:rsidRDefault="00D133F8" w:rsidP="00D133F8">
          <w:pPr>
            <w:spacing w:line="360" w:lineRule="auto"/>
            <w:rPr>
              <w:rFonts w:ascii="Arial" w:hAnsi="Arial" w:cs="Arial"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t xml:space="preserve">    </w:t>
          </w:r>
          <w:r w:rsidR="00613B91">
            <w:rPr>
              <w:rFonts w:ascii="Arial" w:hAnsi="Arial" w:cs="Arial"/>
              <w:sz w:val="22"/>
              <w:szCs w:val="22"/>
            </w:rPr>
            <w:t xml:space="preserve">  </w:t>
          </w:r>
          <w:r w:rsidRPr="006B6E78">
            <w:rPr>
              <w:rFonts w:ascii="Arial" w:hAnsi="Arial" w:cs="Arial"/>
              <w:b/>
              <w:bCs/>
              <w:sz w:val="22"/>
              <w:szCs w:val="22"/>
            </w:rPr>
            <w:t xml:space="preserve">Personal care and medical management </w:t>
          </w:r>
          <w:r w:rsidRPr="00D133F8">
            <w:rPr>
              <w:rFonts w:ascii="Arial" w:hAnsi="Arial" w:cs="Arial"/>
              <w:sz w:val="22"/>
              <w:szCs w:val="22"/>
            </w:rPr>
            <w:t>………………………………………………1</w:t>
          </w:r>
          <w:r w:rsidR="00E869E0">
            <w:rPr>
              <w:rFonts w:ascii="Arial" w:hAnsi="Arial" w:cs="Arial"/>
              <w:sz w:val="22"/>
              <w:szCs w:val="22"/>
            </w:rPr>
            <w:t>2</w:t>
          </w:r>
        </w:p>
        <w:p w14:paraId="12AF6E79" w14:textId="5DBDE54A" w:rsidR="002E09B4" w:rsidRDefault="00833A5D" w:rsidP="00833A5D">
          <w:pPr>
            <w:spacing w:line="360" w:lineRule="auto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t xml:space="preserve">    </w:t>
          </w:r>
          <w:r w:rsidR="00613B91">
            <w:rPr>
              <w:rFonts w:ascii="Arial" w:hAnsi="Arial" w:cs="Arial"/>
              <w:sz w:val="22"/>
              <w:szCs w:val="22"/>
            </w:rPr>
            <w:t xml:space="preserve"> </w:t>
          </w:r>
          <w:r w:rsidRPr="006B6E78">
            <w:rPr>
              <w:rFonts w:ascii="Arial" w:hAnsi="Arial" w:cs="Arial"/>
              <w:b/>
              <w:bCs/>
              <w:sz w:val="22"/>
              <w:szCs w:val="22"/>
            </w:rPr>
            <w:t>Intervention at the system and policy levels</w:t>
          </w:r>
          <w:r>
            <w:rPr>
              <w:rFonts w:ascii="Arial" w:hAnsi="Arial" w:cs="Arial"/>
              <w:b/>
              <w:bCs/>
              <w:sz w:val="22"/>
              <w:szCs w:val="22"/>
            </w:rPr>
            <w:t xml:space="preserve"> </w:t>
          </w:r>
          <w:r w:rsidRPr="00C25626">
            <w:rPr>
              <w:rFonts w:ascii="Arial" w:hAnsi="Arial" w:cs="Arial"/>
              <w:sz w:val="22"/>
              <w:szCs w:val="22"/>
            </w:rPr>
            <w:t>……………………………………………</w:t>
          </w:r>
          <w:r w:rsidR="00C25626" w:rsidRPr="00C25626">
            <w:rPr>
              <w:rFonts w:ascii="Arial" w:hAnsi="Arial" w:cs="Arial"/>
              <w:sz w:val="22"/>
              <w:szCs w:val="22"/>
            </w:rPr>
            <w:t xml:space="preserve"> 1</w:t>
          </w:r>
          <w:r w:rsidR="00E869E0">
            <w:rPr>
              <w:rFonts w:ascii="Arial" w:hAnsi="Arial" w:cs="Arial"/>
              <w:sz w:val="22"/>
              <w:szCs w:val="22"/>
            </w:rPr>
            <w:t>3</w:t>
          </w:r>
        </w:p>
        <w:p w14:paraId="5E803D59" w14:textId="6588401F" w:rsidR="002E09B4" w:rsidRPr="006B6E78" w:rsidRDefault="00951D26" w:rsidP="002E09B4">
          <w:pPr>
            <w:spacing w:line="360" w:lineRule="auto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 xml:space="preserve">    </w:t>
          </w:r>
          <w:r w:rsidR="00613B91">
            <w:rPr>
              <w:rFonts w:ascii="Arial" w:hAnsi="Arial" w:cs="Arial"/>
              <w:b/>
              <w:bCs/>
              <w:sz w:val="22"/>
              <w:szCs w:val="22"/>
            </w:rPr>
            <w:t xml:space="preserve"> </w:t>
          </w:r>
          <w:r w:rsidR="002E09B4" w:rsidRPr="006B6E78">
            <w:rPr>
              <w:rFonts w:ascii="Arial" w:hAnsi="Arial" w:cs="Arial"/>
              <w:b/>
              <w:bCs/>
              <w:sz w:val="22"/>
              <w:szCs w:val="22"/>
            </w:rPr>
            <w:t>In</w:t>
          </w:r>
          <w:r w:rsidR="002E09B4">
            <w:rPr>
              <w:rFonts w:ascii="Arial" w:hAnsi="Arial" w:cs="Arial"/>
              <w:b/>
              <w:bCs/>
              <w:sz w:val="22"/>
              <w:szCs w:val="22"/>
            </w:rPr>
            <w:t xml:space="preserve"> </w:t>
          </w:r>
          <w:r w:rsidR="002E09B4" w:rsidRPr="006B6E78">
            <w:rPr>
              <w:rFonts w:ascii="Arial" w:hAnsi="Arial" w:cs="Arial"/>
              <w:b/>
              <w:bCs/>
              <w:sz w:val="22"/>
              <w:szCs w:val="22"/>
            </w:rPr>
            <w:t>conclusion</w:t>
          </w:r>
          <w:r>
            <w:rPr>
              <w:rFonts w:ascii="Arial" w:hAnsi="Arial" w:cs="Arial"/>
              <w:b/>
              <w:bCs/>
              <w:sz w:val="22"/>
              <w:szCs w:val="22"/>
            </w:rPr>
            <w:t xml:space="preserve"> </w:t>
          </w:r>
          <w:r w:rsidR="00C25626" w:rsidRPr="00C25626">
            <w:rPr>
              <w:rFonts w:ascii="Arial" w:hAnsi="Arial" w:cs="Arial"/>
              <w:sz w:val="22"/>
              <w:szCs w:val="22"/>
            </w:rPr>
            <w:t>…………………………………………………………………………………. 1</w:t>
          </w:r>
          <w:r w:rsidR="00E869E0">
            <w:rPr>
              <w:rFonts w:ascii="Arial" w:hAnsi="Arial" w:cs="Arial"/>
              <w:sz w:val="22"/>
              <w:szCs w:val="22"/>
            </w:rPr>
            <w:t>4</w:t>
          </w:r>
        </w:p>
        <w:p w14:paraId="54C68244" w14:textId="77777777" w:rsidR="002E09B4" w:rsidRDefault="002E09B4" w:rsidP="00833A5D">
          <w:pPr>
            <w:spacing w:line="360" w:lineRule="auto"/>
            <w:rPr>
              <w:rFonts w:ascii="Arial" w:hAnsi="Arial" w:cs="Arial"/>
              <w:b/>
              <w:bCs/>
              <w:sz w:val="22"/>
              <w:szCs w:val="22"/>
            </w:rPr>
          </w:pPr>
        </w:p>
        <w:p w14:paraId="05958F80" w14:textId="77777777" w:rsidR="002E09B4" w:rsidRPr="006B6E78" w:rsidRDefault="002E09B4" w:rsidP="00833A5D">
          <w:pPr>
            <w:spacing w:line="360" w:lineRule="auto"/>
            <w:rPr>
              <w:rFonts w:ascii="Arial" w:hAnsi="Arial" w:cs="Arial"/>
              <w:b/>
              <w:bCs/>
              <w:sz w:val="22"/>
              <w:szCs w:val="22"/>
            </w:rPr>
          </w:pPr>
        </w:p>
        <w:p w14:paraId="42433D13" w14:textId="26E01961" w:rsidR="00833A5D" w:rsidRDefault="00833A5D" w:rsidP="00D133F8">
          <w:pPr>
            <w:spacing w:line="360" w:lineRule="auto"/>
            <w:rPr>
              <w:rFonts w:ascii="Arial" w:hAnsi="Arial" w:cs="Arial"/>
              <w:sz w:val="22"/>
              <w:szCs w:val="22"/>
            </w:rPr>
          </w:pPr>
        </w:p>
        <w:p w14:paraId="3FFAAE56" w14:textId="6C829EFD" w:rsidR="00D133F8" w:rsidRPr="006B6E78" w:rsidRDefault="00D133F8" w:rsidP="00D133F8">
          <w:pPr>
            <w:spacing w:line="360" w:lineRule="auto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t xml:space="preserve">    </w:t>
          </w:r>
        </w:p>
        <w:p w14:paraId="6C107526" w14:textId="346E6880" w:rsidR="00D133F8" w:rsidRPr="006B6E78" w:rsidRDefault="00D133F8" w:rsidP="0028180A">
          <w:pPr>
            <w:spacing w:line="360" w:lineRule="auto"/>
            <w:rPr>
              <w:rFonts w:ascii="Arial" w:hAnsi="Arial" w:cs="Arial"/>
              <w:b/>
              <w:bCs/>
              <w:sz w:val="22"/>
              <w:szCs w:val="22"/>
            </w:rPr>
          </w:pPr>
        </w:p>
        <w:p w14:paraId="72E1F721" w14:textId="49D17710" w:rsidR="0028180A" w:rsidRDefault="0028180A" w:rsidP="0028180A">
          <w:pPr>
            <w:spacing w:line="360" w:lineRule="auto"/>
            <w:rPr>
              <w:rFonts w:ascii="Arial" w:hAnsi="Arial" w:cs="Arial"/>
              <w:sz w:val="22"/>
              <w:szCs w:val="22"/>
            </w:rPr>
          </w:pPr>
        </w:p>
        <w:p w14:paraId="36F5A4C2" w14:textId="67AB5360" w:rsidR="0028180A" w:rsidRPr="006B6E78" w:rsidRDefault="0028180A" w:rsidP="0028180A">
          <w:pPr>
            <w:spacing w:line="360" w:lineRule="auto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t xml:space="preserve">      </w:t>
          </w:r>
        </w:p>
        <w:p w14:paraId="534AA286" w14:textId="52E47E52" w:rsidR="00747207" w:rsidRPr="006B6E78" w:rsidRDefault="00747207" w:rsidP="00747207">
          <w:pPr>
            <w:spacing w:line="360" w:lineRule="auto"/>
            <w:rPr>
              <w:rFonts w:ascii="Arial" w:hAnsi="Arial" w:cs="Arial"/>
              <w:b/>
              <w:bCs/>
              <w:sz w:val="22"/>
              <w:szCs w:val="22"/>
            </w:rPr>
          </w:pPr>
        </w:p>
        <w:p w14:paraId="2CDB5BC3" w14:textId="77777777" w:rsidR="000A05CA" w:rsidRPr="000A05CA" w:rsidRDefault="000A05CA" w:rsidP="000A05CA"/>
        <w:p w14:paraId="71965898" w14:textId="69DF6102" w:rsidR="00857F8B" w:rsidRPr="00857F8B" w:rsidRDefault="00857F8B" w:rsidP="00857F8B">
          <w:r>
            <w:t xml:space="preserve">         </w:t>
          </w:r>
        </w:p>
        <w:p w14:paraId="1B8ADC9F" w14:textId="7801F169" w:rsidR="00C77D0E" w:rsidRPr="007620CE" w:rsidRDefault="00E91F98" w:rsidP="007620CE"/>
        <w:customXmlInsRangeStart w:id="19" w:author="Ibrahim Jimoh (2433458)" w:date="2025-11-13T19:24:00Z"/>
      </w:sdtContent>
    </w:sdt>
    <w:customXmlInsRangeEnd w:id="19"/>
    <w:p w14:paraId="70DD285F" w14:textId="058A0913" w:rsidR="001A126A" w:rsidRPr="006B6E78" w:rsidRDefault="00696597" w:rsidP="00E91F98">
      <w:pPr>
        <w:pStyle w:val="Heading1"/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6B6E78">
        <w:rPr>
          <w:rFonts w:ascii="Arial" w:hAnsi="Arial" w:cs="Arial"/>
          <w:b/>
          <w:bCs/>
          <w:color w:val="000000" w:themeColor="text1"/>
          <w:sz w:val="22"/>
          <w:szCs w:val="22"/>
        </w:rPr>
        <w:lastRenderedPageBreak/>
        <w:t>Introduc</w:t>
      </w:r>
      <w:r w:rsidR="003D48F3" w:rsidRPr="006B6E78">
        <w:rPr>
          <w:rFonts w:ascii="Arial" w:hAnsi="Arial" w:cs="Arial"/>
          <w:b/>
          <w:bCs/>
          <w:color w:val="000000" w:themeColor="text1"/>
          <w:sz w:val="22"/>
          <w:szCs w:val="22"/>
        </w:rPr>
        <w:t>tion</w:t>
      </w:r>
    </w:p>
    <w:p w14:paraId="06F73D37" w14:textId="389ACD46" w:rsidR="00B41168" w:rsidRPr="006B6E78" w:rsidRDefault="0016596B" w:rsidP="00E91F98">
      <w:pPr>
        <w:spacing w:line="360" w:lineRule="auto"/>
        <w:rPr>
          <w:rFonts w:ascii="Arial" w:hAnsi="Arial" w:cs="Arial"/>
          <w:sz w:val="22"/>
          <w:szCs w:val="22"/>
        </w:rPr>
      </w:pPr>
      <w:r w:rsidRPr="006B6E78">
        <w:rPr>
          <w:rFonts w:ascii="Arial" w:hAnsi="Arial" w:cs="Arial"/>
          <w:sz w:val="22"/>
          <w:szCs w:val="22"/>
        </w:rPr>
        <w:t>Type 2 diabetes</w:t>
      </w:r>
      <w:r w:rsidR="004B66A5" w:rsidRPr="006B6E78">
        <w:rPr>
          <w:rFonts w:ascii="Arial" w:hAnsi="Arial" w:cs="Arial"/>
          <w:sz w:val="22"/>
          <w:szCs w:val="22"/>
        </w:rPr>
        <w:t xml:space="preserve"> </w:t>
      </w:r>
      <w:r w:rsidR="00E11F2D" w:rsidRPr="006B6E78">
        <w:rPr>
          <w:rFonts w:ascii="Arial" w:hAnsi="Arial" w:cs="Arial"/>
          <w:sz w:val="22"/>
          <w:szCs w:val="22"/>
        </w:rPr>
        <w:t xml:space="preserve">is characterised </w:t>
      </w:r>
      <w:r w:rsidR="00B81F51" w:rsidRPr="006B6E78">
        <w:rPr>
          <w:rFonts w:ascii="Arial" w:hAnsi="Arial" w:cs="Arial"/>
          <w:sz w:val="22"/>
          <w:szCs w:val="22"/>
        </w:rPr>
        <w:t xml:space="preserve">by persistent </w:t>
      </w:r>
      <w:r w:rsidR="00DA5CC0" w:rsidRPr="006B6E78">
        <w:rPr>
          <w:rFonts w:ascii="Arial" w:hAnsi="Arial" w:cs="Arial"/>
          <w:sz w:val="22"/>
          <w:szCs w:val="22"/>
        </w:rPr>
        <w:t>hyperglycaemia</w:t>
      </w:r>
      <w:r w:rsidR="00AF6A07" w:rsidRPr="006B6E78">
        <w:rPr>
          <w:rFonts w:ascii="Arial" w:hAnsi="Arial" w:cs="Arial"/>
          <w:sz w:val="22"/>
          <w:szCs w:val="22"/>
        </w:rPr>
        <w:t xml:space="preserve"> brought on by insulin </w:t>
      </w:r>
      <w:r w:rsidR="00DA5CC0" w:rsidRPr="006B6E78">
        <w:rPr>
          <w:rFonts w:ascii="Arial" w:hAnsi="Arial" w:cs="Arial"/>
          <w:sz w:val="22"/>
          <w:szCs w:val="22"/>
        </w:rPr>
        <w:t>resistance</w:t>
      </w:r>
      <w:r w:rsidR="00C22B94" w:rsidRPr="006B6E78">
        <w:rPr>
          <w:rFonts w:ascii="Arial" w:hAnsi="Arial" w:cs="Arial"/>
          <w:sz w:val="22"/>
          <w:szCs w:val="22"/>
        </w:rPr>
        <w:t xml:space="preserve"> or insufficient </w:t>
      </w:r>
      <w:r w:rsidR="00496213" w:rsidRPr="006B6E78">
        <w:rPr>
          <w:rFonts w:ascii="Arial" w:hAnsi="Arial" w:cs="Arial"/>
          <w:sz w:val="22"/>
          <w:szCs w:val="22"/>
        </w:rPr>
        <w:t>insulin production</w:t>
      </w:r>
      <w:r w:rsidR="0028615C" w:rsidRPr="006B6E78">
        <w:rPr>
          <w:rFonts w:ascii="Arial" w:hAnsi="Arial" w:cs="Arial"/>
          <w:sz w:val="22"/>
          <w:szCs w:val="22"/>
        </w:rPr>
        <w:t xml:space="preserve"> </w:t>
      </w:r>
      <w:r w:rsidR="006B6D1F" w:rsidRPr="006B6E78">
        <w:rPr>
          <w:rFonts w:ascii="Arial" w:hAnsi="Arial" w:cs="Arial"/>
          <w:sz w:val="22"/>
          <w:szCs w:val="22"/>
        </w:rPr>
        <w:t xml:space="preserve">is </w:t>
      </w:r>
      <w:r w:rsidR="00C11B05" w:rsidRPr="006B6E78">
        <w:rPr>
          <w:rFonts w:ascii="Arial" w:hAnsi="Arial" w:cs="Arial"/>
          <w:sz w:val="22"/>
          <w:szCs w:val="22"/>
        </w:rPr>
        <w:t xml:space="preserve">the main feature of type </w:t>
      </w:r>
      <w:r w:rsidR="00F44CC8" w:rsidRPr="006B6E78">
        <w:rPr>
          <w:rFonts w:ascii="Arial" w:hAnsi="Arial" w:cs="Arial"/>
          <w:sz w:val="22"/>
          <w:szCs w:val="22"/>
        </w:rPr>
        <w:t>2 diabetes</w:t>
      </w:r>
      <w:r w:rsidR="00787B22" w:rsidRPr="006B6E78">
        <w:rPr>
          <w:rFonts w:ascii="Arial" w:hAnsi="Arial" w:cs="Arial"/>
          <w:sz w:val="22"/>
          <w:szCs w:val="22"/>
        </w:rPr>
        <w:t xml:space="preserve"> mellitus</w:t>
      </w:r>
      <w:r w:rsidR="00EF79E5" w:rsidRPr="006B6E78">
        <w:rPr>
          <w:rFonts w:ascii="Arial" w:hAnsi="Arial" w:cs="Arial"/>
          <w:sz w:val="22"/>
          <w:szCs w:val="22"/>
        </w:rPr>
        <w:t>.</w:t>
      </w:r>
    </w:p>
    <w:p w14:paraId="3691E560" w14:textId="589E6346" w:rsidR="00385B22" w:rsidRPr="006B6E78" w:rsidRDefault="00B82A33" w:rsidP="00E91F98">
      <w:pPr>
        <w:spacing w:line="360" w:lineRule="auto"/>
        <w:rPr>
          <w:rFonts w:ascii="Arial" w:hAnsi="Arial" w:cs="Arial"/>
          <w:sz w:val="22"/>
          <w:szCs w:val="22"/>
        </w:rPr>
      </w:pPr>
      <w:r w:rsidRPr="006B6E78">
        <w:rPr>
          <w:rFonts w:ascii="Arial" w:hAnsi="Arial" w:cs="Arial"/>
          <w:sz w:val="22"/>
          <w:szCs w:val="22"/>
        </w:rPr>
        <w:t xml:space="preserve">Due </w:t>
      </w:r>
      <w:r w:rsidR="004D50D7" w:rsidRPr="006B6E78">
        <w:rPr>
          <w:rFonts w:ascii="Arial" w:hAnsi="Arial" w:cs="Arial"/>
          <w:sz w:val="22"/>
          <w:szCs w:val="22"/>
        </w:rPr>
        <w:t xml:space="preserve">to the rising </w:t>
      </w:r>
      <w:r w:rsidR="009226B3" w:rsidRPr="006B6E78">
        <w:rPr>
          <w:rFonts w:ascii="Arial" w:hAnsi="Arial" w:cs="Arial"/>
          <w:sz w:val="22"/>
          <w:szCs w:val="22"/>
        </w:rPr>
        <w:t xml:space="preserve">obesity, </w:t>
      </w:r>
      <w:r w:rsidR="00314D1D" w:rsidRPr="006B6E78">
        <w:rPr>
          <w:rFonts w:ascii="Arial" w:hAnsi="Arial" w:cs="Arial"/>
          <w:sz w:val="22"/>
          <w:szCs w:val="22"/>
        </w:rPr>
        <w:t>sedimentary</w:t>
      </w:r>
      <w:r w:rsidR="0094085A" w:rsidRPr="006B6E78">
        <w:rPr>
          <w:rFonts w:ascii="Arial" w:hAnsi="Arial" w:cs="Arial"/>
          <w:sz w:val="22"/>
          <w:szCs w:val="22"/>
        </w:rPr>
        <w:t xml:space="preserve"> </w:t>
      </w:r>
      <w:r w:rsidR="00390327" w:rsidRPr="006B6E78">
        <w:rPr>
          <w:rFonts w:ascii="Arial" w:hAnsi="Arial" w:cs="Arial"/>
          <w:sz w:val="22"/>
          <w:szCs w:val="22"/>
        </w:rPr>
        <w:t>lifestyles</w:t>
      </w:r>
      <w:r w:rsidR="0094085A" w:rsidRPr="006B6E78">
        <w:rPr>
          <w:rFonts w:ascii="Arial" w:hAnsi="Arial" w:cs="Arial"/>
          <w:sz w:val="22"/>
          <w:szCs w:val="22"/>
        </w:rPr>
        <w:t xml:space="preserve"> and aging population</w:t>
      </w:r>
      <w:r w:rsidR="006952ED" w:rsidRPr="006B6E78">
        <w:rPr>
          <w:rFonts w:ascii="Arial" w:hAnsi="Arial" w:cs="Arial"/>
          <w:sz w:val="22"/>
          <w:szCs w:val="22"/>
        </w:rPr>
        <w:t>s, the pre</w:t>
      </w:r>
      <w:r w:rsidR="00B0209F" w:rsidRPr="006B6E78">
        <w:rPr>
          <w:rFonts w:ascii="Arial" w:hAnsi="Arial" w:cs="Arial"/>
          <w:sz w:val="22"/>
          <w:szCs w:val="22"/>
        </w:rPr>
        <w:t>valence</w:t>
      </w:r>
      <w:r w:rsidR="008A5778" w:rsidRPr="006B6E78">
        <w:rPr>
          <w:rFonts w:ascii="Arial" w:hAnsi="Arial" w:cs="Arial"/>
          <w:sz w:val="22"/>
          <w:szCs w:val="22"/>
        </w:rPr>
        <w:t xml:space="preserve"> of type2 diabetes has </w:t>
      </w:r>
      <w:r w:rsidR="003634C0" w:rsidRPr="006B6E78">
        <w:rPr>
          <w:rFonts w:ascii="Arial" w:hAnsi="Arial" w:cs="Arial"/>
          <w:sz w:val="22"/>
          <w:szCs w:val="22"/>
        </w:rPr>
        <w:t>significantly</w:t>
      </w:r>
      <w:r w:rsidR="00B42E87" w:rsidRPr="006B6E78">
        <w:rPr>
          <w:rFonts w:ascii="Arial" w:hAnsi="Arial" w:cs="Arial"/>
          <w:sz w:val="22"/>
          <w:szCs w:val="22"/>
        </w:rPr>
        <w:t xml:space="preserve"> </w:t>
      </w:r>
      <w:r w:rsidR="003634C0" w:rsidRPr="006B6E78">
        <w:rPr>
          <w:rFonts w:ascii="Arial" w:hAnsi="Arial" w:cs="Arial"/>
          <w:sz w:val="22"/>
          <w:szCs w:val="22"/>
        </w:rPr>
        <w:t xml:space="preserve">increased globally in recent </w:t>
      </w:r>
      <w:r w:rsidR="00390327" w:rsidRPr="006B6E78">
        <w:rPr>
          <w:rFonts w:ascii="Arial" w:hAnsi="Arial" w:cs="Arial"/>
          <w:sz w:val="22"/>
          <w:szCs w:val="22"/>
        </w:rPr>
        <w:t>decades. (</w:t>
      </w:r>
      <w:r w:rsidR="006F3E99" w:rsidRPr="006B6E78">
        <w:rPr>
          <w:rFonts w:ascii="Arial" w:hAnsi="Arial" w:cs="Arial"/>
          <w:sz w:val="22"/>
          <w:szCs w:val="22"/>
        </w:rPr>
        <w:t>Zheng</w:t>
      </w:r>
      <w:r w:rsidR="00390327" w:rsidRPr="006B6E78">
        <w:rPr>
          <w:rFonts w:ascii="Arial" w:hAnsi="Arial" w:cs="Arial"/>
          <w:sz w:val="22"/>
          <w:szCs w:val="22"/>
        </w:rPr>
        <w:t>, ley &amp; Hu 2018</w:t>
      </w:r>
      <w:r w:rsidR="006F3E99" w:rsidRPr="006B6E78">
        <w:rPr>
          <w:rFonts w:ascii="Arial" w:hAnsi="Arial" w:cs="Arial"/>
          <w:sz w:val="22"/>
          <w:szCs w:val="22"/>
        </w:rPr>
        <w:t>)</w:t>
      </w:r>
      <w:r w:rsidR="00DF5334" w:rsidRPr="006B6E78">
        <w:rPr>
          <w:rFonts w:ascii="Arial" w:hAnsi="Arial" w:cs="Arial"/>
          <w:sz w:val="22"/>
          <w:szCs w:val="22"/>
        </w:rPr>
        <w:t>.</w:t>
      </w:r>
    </w:p>
    <w:p w14:paraId="48FD099A" w14:textId="071B111D" w:rsidR="00DF5334" w:rsidRPr="006B6E78" w:rsidRDefault="00DF5334" w:rsidP="00E91F98">
      <w:pPr>
        <w:spacing w:line="360" w:lineRule="auto"/>
        <w:rPr>
          <w:rFonts w:ascii="Arial" w:hAnsi="Arial" w:cs="Arial"/>
          <w:sz w:val="22"/>
          <w:szCs w:val="22"/>
        </w:rPr>
      </w:pPr>
      <w:r w:rsidRPr="006B6E78">
        <w:rPr>
          <w:rFonts w:ascii="Arial" w:hAnsi="Arial" w:cs="Arial"/>
          <w:sz w:val="22"/>
          <w:szCs w:val="22"/>
        </w:rPr>
        <w:t xml:space="preserve">Type 2 diabetes </w:t>
      </w:r>
      <w:r w:rsidR="00504301" w:rsidRPr="006B6E78">
        <w:rPr>
          <w:rFonts w:ascii="Arial" w:hAnsi="Arial" w:cs="Arial"/>
          <w:sz w:val="22"/>
          <w:szCs w:val="22"/>
        </w:rPr>
        <w:t xml:space="preserve">is one of the most common non-communicable </w:t>
      </w:r>
      <w:r w:rsidR="009E4FEA" w:rsidRPr="006B6E78">
        <w:rPr>
          <w:rFonts w:ascii="Arial" w:hAnsi="Arial" w:cs="Arial"/>
          <w:sz w:val="22"/>
          <w:szCs w:val="22"/>
        </w:rPr>
        <w:t>illnesses</w:t>
      </w:r>
      <w:r w:rsidR="003E3F73" w:rsidRPr="006B6E78">
        <w:rPr>
          <w:rFonts w:ascii="Arial" w:hAnsi="Arial" w:cs="Arial"/>
          <w:sz w:val="22"/>
          <w:szCs w:val="22"/>
        </w:rPr>
        <w:t xml:space="preserve">, </w:t>
      </w:r>
      <w:r w:rsidR="003E4EC1" w:rsidRPr="006B6E78">
        <w:rPr>
          <w:rFonts w:ascii="Arial" w:hAnsi="Arial" w:cs="Arial"/>
          <w:sz w:val="22"/>
          <w:szCs w:val="22"/>
        </w:rPr>
        <w:t xml:space="preserve">it has a substantial negative </w:t>
      </w:r>
      <w:r w:rsidR="006E0B25" w:rsidRPr="006B6E78">
        <w:rPr>
          <w:rFonts w:ascii="Arial" w:hAnsi="Arial" w:cs="Arial"/>
          <w:sz w:val="22"/>
          <w:szCs w:val="22"/>
        </w:rPr>
        <w:t xml:space="preserve">impact on health, society, social and economy </w:t>
      </w:r>
      <w:r w:rsidR="00F23A9C" w:rsidRPr="006B6E78">
        <w:rPr>
          <w:rFonts w:ascii="Arial" w:hAnsi="Arial" w:cs="Arial"/>
          <w:sz w:val="22"/>
          <w:szCs w:val="22"/>
        </w:rPr>
        <w:t>globally</w:t>
      </w:r>
      <w:r w:rsidR="00455A64" w:rsidRPr="006B6E78">
        <w:rPr>
          <w:rFonts w:ascii="Arial" w:hAnsi="Arial" w:cs="Arial"/>
          <w:sz w:val="22"/>
          <w:szCs w:val="22"/>
        </w:rPr>
        <w:t>.</w:t>
      </w:r>
      <w:r w:rsidR="00F23A9C" w:rsidRPr="006B6E78">
        <w:rPr>
          <w:rFonts w:ascii="Arial" w:hAnsi="Arial" w:cs="Arial"/>
          <w:sz w:val="22"/>
          <w:szCs w:val="22"/>
        </w:rPr>
        <w:t xml:space="preserve"> </w:t>
      </w:r>
      <w:r w:rsidR="00FA6858" w:rsidRPr="006B6E78">
        <w:rPr>
          <w:rFonts w:ascii="Arial" w:hAnsi="Arial" w:cs="Arial"/>
          <w:sz w:val="22"/>
          <w:szCs w:val="22"/>
        </w:rPr>
        <w:t>H</w:t>
      </w:r>
      <w:r w:rsidR="003F34E3" w:rsidRPr="006B6E78">
        <w:rPr>
          <w:rFonts w:ascii="Arial" w:hAnsi="Arial" w:cs="Arial"/>
          <w:sz w:val="22"/>
          <w:szCs w:val="22"/>
        </w:rPr>
        <w:t>owever this report</w:t>
      </w:r>
      <w:r w:rsidR="00FA6858" w:rsidRPr="006B6E78">
        <w:rPr>
          <w:rFonts w:ascii="Arial" w:hAnsi="Arial" w:cs="Arial"/>
          <w:sz w:val="22"/>
          <w:szCs w:val="22"/>
        </w:rPr>
        <w:t xml:space="preserve"> </w:t>
      </w:r>
      <w:r w:rsidR="009E14BC" w:rsidRPr="006B6E78">
        <w:rPr>
          <w:rFonts w:ascii="Arial" w:hAnsi="Arial" w:cs="Arial"/>
          <w:sz w:val="22"/>
          <w:szCs w:val="22"/>
        </w:rPr>
        <w:t xml:space="preserve">is focus on </w:t>
      </w:r>
      <w:r w:rsidR="00ED0ED8" w:rsidRPr="006B6E78">
        <w:rPr>
          <w:rFonts w:ascii="Arial" w:hAnsi="Arial" w:cs="Arial"/>
          <w:sz w:val="22"/>
          <w:szCs w:val="22"/>
        </w:rPr>
        <w:t>a clear definition of</w:t>
      </w:r>
      <w:r w:rsidR="00323377" w:rsidRPr="006B6E78">
        <w:rPr>
          <w:rFonts w:ascii="Arial" w:hAnsi="Arial" w:cs="Arial"/>
          <w:sz w:val="22"/>
          <w:szCs w:val="22"/>
        </w:rPr>
        <w:t xml:space="preserve"> type 2 diabetes mellitus </w:t>
      </w:r>
      <w:r w:rsidR="005E6A96" w:rsidRPr="006B6E78">
        <w:rPr>
          <w:rFonts w:ascii="Arial" w:hAnsi="Arial" w:cs="Arial"/>
          <w:sz w:val="22"/>
          <w:szCs w:val="22"/>
        </w:rPr>
        <w:t>(T2DM)</w:t>
      </w:r>
      <w:r w:rsidR="00286816" w:rsidRPr="006B6E78">
        <w:rPr>
          <w:rFonts w:ascii="Arial" w:hAnsi="Arial" w:cs="Arial"/>
          <w:sz w:val="22"/>
          <w:szCs w:val="22"/>
        </w:rPr>
        <w:t xml:space="preserve">, describing it signs and </w:t>
      </w:r>
      <w:r w:rsidR="006042A4" w:rsidRPr="006B6E78">
        <w:rPr>
          <w:rFonts w:ascii="Arial" w:hAnsi="Arial" w:cs="Arial"/>
          <w:sz w:val="22"/>
          <w:szCs w:val="22"/>
        </w:rPr>
        <w:t>symptoms, providing incidence</w:t>
      </w:r>
      <w:r w:rsidR="00FC2549" w:rsidRPr="006B6E78">
        <w:rPr>
          <w:rFonts w:ascii="Arial" w:hAnsi="Arial" w:cs="Arial"/>
          <w:sz w:val="22"/>
          <w:szCs w:val="22"/>
        </w:rPr>
        <w:t xml:space="preserve"> data to show it </w:t>
      </w:r>
      <w:r w:rsidR="008D5D80" w:rsidRPr="006B6E78">
        <w:rPr>
          <w:rFonts w:ascii="Arial" w:hAnsi="Arial" w:cs="Arial"/>
          <w:sz w:val="22"/>
          <w:szCs w:val="22"/>
        </w:rPr>
        <w:t>scope, looking</w:t>
      </w:r>
      <w:r w:rsidR="00872C50" w:rsidRPr="006B6E78">
        <w:rPr>
          <w:rFonts w:ascii="Arial" w:hAnsi="Arial" w:cs="Arial"/>
          <w:sz w:val="22"/>
          <w:szCs w:val="22"/>
        </w:rPr>
        <w:t xml:space="preserve"> </w:t>
      </w:r>
      <w:r w:rsidR="008D5D80" w:rsidRPr="006B6E78">
        <w:rPr>
          <w:rFonts w:ascii="Arial" w:hAnsi="Arial" w:cs="Arial"/>
          <w:sz w:val="22"/>
          <w:szCs w:val="22"/>
        </w:rPr>
        <w:t>at the implications from communities</w:t>
      </w:r>
      <w:r w:rsidR="00825CF0" w:rsidRPr="006B6E78">
        <w:rPr>
          <w:rFonts w:ascii="Arial" w:hAnsi="Arial" w:cs="Arial"/>
          <w:sz w:val="22"/>
          <w:szCs w:val="22"/>
        </w:rPr>
        <w:t xml:space="preserve"> and the national health services (</w:t>
      </w:r>
      <w:r w:rsidR="00D869D6" w:rsidRPr="006B6E78">
        <w:rPr>
          <w:rFonts w:ascii="Arial" w:hAnsi="Arial" w:cs="Arial"/>
          <w:sz w:val="22"/>
          <w:szCs w:val="22"/>
        </w:rPr>
        <w:t>NHS</w:t>
      </w:r>
      <w:r w:rsidR="00FF3BBF" w:rsidRPr="006B6E78">
        <w:rPr>
          <w:rFonts w:ascii="Arial" w:hAnsi="Arial" w:cs="Arial"/>
          <w:sz w:val="22"/>
          <w:szCs w:val="22"/>
        </w:rPr>
        <w:t>,2024</w:t>
      </w:r>
      <w:r w:rsidR="00825CF0" w:rsidRPr="006B6E78">
        <w:rPr>
          <w:rFonts w:ascii="Arial" w:hAnsi="Arial" w:cs="Arial"/>
          <w:sz w:val="22"/>
          <w:szCs w:val="22"/>
        </w:rPr>
        <w:t>)</w:t>
      </w:r>
      <w:r w:rsidR="00D869D6" w:rsidRPr="006B6E78">
        <w:rPr>
          <w:rFonts w:ascii="Arial" w:hAnsi="Arial" w:cs="Arial"/>
          <w:sz w:val="22"/>
          <w:szCs w:val="22"/>
        </w:rPr>
        <w:t xml:space="preserve">, </w:t>
      </w:r>
      <w:r w:rsidR="00AB6015" w:rsidRPr="006B6E78">
        <w:rPr>
          <w:rFonts w:ascii="Arial" w:hAnsi="Arial" w:cs="Arial"/>
          <w:sz w:val="22"/>
          <w:szCs w:val="22"/>
        </w:rPr>
        <w:t xml:space="preserve">talks about </w:t>
      </w:r>
      <w:r w:rsidR="00E30B7A" w:rsidRPr="006B6E78">
        <w:rPr>
          <w:rFonts w:ascii="Arial" w:hAnsi="Arial" w:cs="Arial"/>
          <w:sz w:val="22"/>
          <w:szCs w:val="22"/>
        </w:rPr>
        <w:t>how the condition is managed, invest</w:t>
      </w:r>
      <w:r w:rsidR="006C4791" w:rsidRPr="006B6E78">
        <w:rPr>
          <w:rFonts w:ascii="Arial" w:hAnsi="Arial" w:cs="Arial"/>
          <w:sz w:val="22"/>
          <w:szCs w:val="22"/>
        </w:rPr>
        <w:t xml:space="preserve">igates, the factors affecting </w:t>
      </w:r>
      <w:r w:rsidR="006F1C06" w:rsidRPr="006B6E78">
        <w:rPr>
          <w:rFonts w:ascii="Arial" w:hAnsi="Arial" w:cs="Arial"/>
          <w:sz w:val="22"/>
          <w:szCs w:val="22"/>
        </w:rPr>
        <w:t>the health wellbeing of</w:t>
      </w:r>
      <w:r w:rsidR="00865BBD" w:rsidRPr="006B6E78">
        <w:rPr>
          <w:rFonts w:ascii="Arial" w:hAnsi="Arial" w:cs="Arial"/>
          <w:sz w:val="22"/>
          <w:szCs w:val="22"/>
        </w:rPr>
        <w:t xml:space="preserve"> </w:t>
      </w:r>
      <w:r w:rsidR="006F1C06" w:rsidRPr="006B6E78">
        <w:rPr>
          <w:rFonts w:ascii="Arial" w:hAnsi="Arial" w:cs="Arial"/>
          <w:sz w:val="22"/>
          <w:szCs w:val="22"/>
        </w:rPr>
        <w:t xml:space="preserve">individuals with </w:t>
      </w:r>
      <w:r w:rsidR="00DC2CBC" w:rsidRPr="006B6E78">
        <w:rPr>
          <w:rFonts w:ascii="Arial" w:hAnsi="Arial" w:cs="Arial"/>
          <w:sz w:val="22"/>
          <w:szCs w:val="22"/>
        </w:rPr>
        <w:t xml:space="preserve">type2 diabetes and those around </w:t>
      </w:r>
      <w:r w:rsidR="00CB7B15" w:rsidRPr="006B6E78">
        <w:rPr>
          <w:rFonts w:ascii="Arial" w:hAnsi="Arial" w:cs="Arial"/>
          <w:sz w:val="22"/>
          <w:szCs w:val="22"/>
        </w:rPr>
        <w:t>them. With</w:t>
      </w:r>
      <w:r w:rsidR="00DA5BC9" w:rsidRPr="006B6E78">
        <w:rPr>
          <w:rFonts w:ascii="Arial" w:hAnsi="Arial" w:cs="Arial"/>
          <w:sz w:val="22"/>
          <w:szCs w:val="22"/>
        </w:rPr>
        <w:t xml:space="preserve"> </w:t>
      </w:r>
      <w:r w:rsidR="005F4B78" w:rsidRPr="006B6E78">
        <w:rPr>
          <w:rFonts w:ascii="Arial" w:hAnsi="Arial" w:cs="Arial"/>
          <w:sz w:val="22"/>
          <w:szCs w:val="22"/>
        </w:rPr>
        <w:t>recommendations</w:t>
      </w:r>
      <w:r w:rsidR="00CB7B15" w:rsidRPr="006B6E78">
        <w:rPr>
          <w:rFonts w:ascii="Arial" w:hAnsi="Arial" w:cs="Arial"/>
          <w:sz w:val="22"/>
          <w:szCs w:val="22"/>
        </w:rPr>
        <w:t xml:space="preserve"> for future priorities</w:t>
      </w:r>
      <w:r w:rsidR="005F4B78" w:rsidRPr="006B6E78">
        <w:rPr>
          <w:rFonts w:ascii="Arial" w:hAnsi="Arial" w:cs="Arial"/>
          <w:sz w:val="22"/>
          <w:szCs w:val="22"/>
        </w:rPr>
        <w:t>.</w:t>
      </w:r>
    </w:p>
    <w:p w14:paraId="605D480A" w14:textId="3FEFDE05" w:rsidR="00B06997" w:rsidRPr="006B6E78" w:rsidRDefault="00DC29BA" w:rsidP="00E91F98">
      <w:pPr>
        <w:pStyle w:val="Heading2"/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20" w:name="_Hlk213954400"/>
      <w:r w:rsidRPr="006B6E78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Definition </w:t>
      </w:r>
    </w:p>
    <w:bookmarkEnd w:id="20"/>
    <w:p w14:paraId="5F27ABCA" w14:textId="1A6A76F3" w:rsidR="00DC29BA" w:rsidRPr="006B6E78" w:rsidRDefault="00DC29BA" w:rsidP="00E91F98">
      <w:pPr>
        <w:spacing w:line="360" w:lineRule="auto"/>
        <w:rPr>
          <w:rFonts w:ascii="Arial" w:hAnsi="Arial" w:cs="Arial"/>
          <w:sz w:val="22"/>
          <w:szCs w:val="22"/>
        </w:rPr>
      </w:pPr>
      <w:r w:rsidRPr="006B6E78">
        <w:rPr>
          <w:rFonts w:ascii="Arial" w:hAnsi="Arial" w:cs="Arial"/>
          <w:sz w:val="22"/>
          <w:szCs w:val="22"/>
        </w:rPr>
        <w:t>According</w:t>
      </w:r>
      <w:r w:rsidR="009D76D4" w:rsidRPr="006B6E78">
        <w:rPr>
          <w:rFonts w:ascii="Arial" w:hAnsi="Arial" w:cs="Arial"/>
          <w:sz w:val="22"/>
          <w:szCs w:val="22"/>
        </w:rPr>
        <w:t xml:space="preserve"> to </w:t>
      </w:r>
      <w:r w:rsidR="007C7959" w:rsidRPr="006B6E78">
        <w:rPr>
          <w:rFonts w:ascii="Arial" w:hAnsi="Arial" w:cs="Arial"/>
          <w:sz w:val="22"/>
          <w:szCs w:val="22"/>
        </w:rPr>
        <w:t>Health knowledge</w:t>
      </w:r>
      <w:r w:rsidR="009D76D4" w:rsidRPr="006B6E78">
        <w:rPr>
          <w:rFonts w:ascii="Arial" w:hAnsi="Arial" w:cs="Arial"/>
          <w:sz w:val="22"/>
          <w:szCs w:val="22"/>
        </w:rPr>
        <w:t xml:space="preserve"> (2024) </w:t>
      </w:r>
      <w:r w:rsidR="00EB76A1" w:rsidRPr="006B6E78">
        <w:rPr>
          <w:rFonts w:ascii="Arial" w:hAnsi="Arial" w:cs="Arial"/>
          <w:sz w:val="22"/>
          <w:szCs w:val="22"/>
        </w:rPr>
        <w:t xml:space="preserve">type2 diabetes mellitus is a metabolic </w:t>
      </w:r>
      <w:r w:rsidR="00545171" w:rsidRPr="006B6E78">
        <w:rPr>
          <w:rFonts w:ascii="Arial" w:hAnsi="Arial" w:cs="Arial"/>
          <w:sz w:val="22"/>
          <w:szCs w:val="22"/>
        </w:rPr>
        <w:t xml:space="preserve">disorder in which the body’s </w:t>
      </w:r>
      <w:r w:rsidR="00032569" w:rsidRPr="006B6E78">
        <w:rPr>
          <w:rFonts w:ascii="Arial" w:hAnsi="Arial" w:cs="Arial"/>
          <w:sz w:val="22"/>
          <w:szCs w:val="22"/>
        </w:rPr>
        <w:t xml:space="preserve">cells develop resistance </w:t>
      </w:r>
      <w:r w:rsidR="00A160F1" w:rsidRPr="006B6E78">
        <w:rPr>
          <w:rFonts w:ascii="Arial" w:hAnsi="Arial" w:cs="Arial"/>
          <w:sz w:val="22"/>
          <w:szCs w:val="22"/>
        </w:rPr>
        <w:t xml:space="preserve">to the effects of insulin </w:t>
      </w:r>
      <w:r w:rsidR="00E97D71" w:rsidRPr="006B6E78">
        <w:rPr>
          <w:rFonts w:ascii="Arial" w:hAnsi="Arial" w:cs="Arial"/>
          <w:sz w:val="22"/>
          <w:szCs w:val="22"/>
        </w:rPr>
        <w:t xml:space="preserve">or when </w:t>
      </w:r>
      <w:r w:rsidR="007E0C98" w:rsidRPr="006B6E78">
        <w:rPr>
          <w:rFonts w:ascii="Arial" w:hAnsi="Arial" w:cs="Arial"/>
          <w:sz w:val="22"/>
          <w:szCs w:val="22"/>
        </w:rPr>
        <w:t xml:space="preserve">the pancreas is unable to </w:t>
      </w:r>
      <w:r w:rsidR="00296B51" w:rsidRPr="006B6E78">
        <w:rPr>
          <w:rFonts w:ascii="Arial" w:hAnsi="Arial" w:cs="Arial"/>
          <w:sz w:val="22"/>
          <w:szCs w:val="22"/>
        </w:rPr>
        <w:t xml:space="preserve">produce enough insulin to maintain </w:t>
      </w:r>
      <w:r w:rsidR="000F4DFF" w:rsidRPr="006B6E78">
        <w:rPr>
          <w:rFonts w:ascii="Arial" w:hAnsi="Arial" w:cs="Arial"/>
          <w:sz w:val="22"/>
          <w:szCs w:val="22"/>
        </w:rPr>
        <w:t xml:space="preserve">normal </w:t>
      </w:r>
      <w:r w:rsidR="00255F21" w:rsidRPr="006B6E78">
        <w:rPr>
          <w:rFonts w:ascii="Arial" w:hAnsi="Arial" w:cs="Arial"/>
          <w:sz w:val="22"/>
          <w:szCs w:val="22"/>
        </w:rPr>
        <w:t>glucose</w:t>
      </w:r>
      <w:r w:rsidR="000F4DFF" w:rsidRPr="006B6E78">
        <w:rPr>
          <w:rFonts w:ascii="Arial" w:hAnsi="Arial" w:cs="Arial"/>
          <w:sz w:val="22"/>
          <w:szCs w:val="22"/>
        </w:rPr>
        <w:t xml:space="preserve"> home</w:t>
      </w:r>
      <w:r w:rsidR="00A62EB3" w:rsidRPr="006B6E78">
        <w:rPr>
          <w:rFonts w:ascii="Arial" w:hAnsi="Arial" w:cs="Arial"/>
          <w:sz w:val="22"/>
          <w:szCs w:val="22"/>
        </w:rPr>
        <w:t xml:space="preserve">ostasis leading to </w:t>
      </w:r>
      <w:r w:rsidR="000B64D1" w:rsidRPr="006B6E78">
        <w:rPr>
          <w:rFonts w:ascii="Arial" w:hAnsi="Arial" w:cs="Arial"/>
          <w:sz w:val="22"/>
          <w:szCs w:val="22"/>
        </w:rPr>
        <w:t xml:space="preserve">chronic </w:t>
      </w:r>
      <w:r w:rsidR="00255F21" w:rsidRPr="006B6E78">
        <w:rPr>
          <w:rFonts w:ascii="Arial" w:hAnsi="Arial" w:cs="Arial"/>
          <w:sz w:val="22"/>
          <w:szCs w:val="22"/>
        </w:rPr>
        <w:t>hyperglycaemia</w:t>
      </w:r>
      <w:r w:rsidR="00BF7862" w:rsidRPr="006B6E78">
        <w:rPr>
          <w:rFonts w:ascii="Arial" w:hAnsi="Arial" w:cs="Arial"/>
          <w:sz w:val="22"/>
          <w:szCs w:val="22"/>
        </w:rPr>
        <w:t xml:space="preserve"> kno</w:t>
      </w:r>
      <w:r w:rsidR="009220F0" w:rsidRPr="006B6E78">
        <w:rPr>
          <w:rFonts w:ascii="Arial" w:hAnsi="Arial" w:cs="Arial"/>
          <w:sz w:val="22"/>
          <w:szCs w:val="22"/>
        </w:rPr>
        <w:t>wledge.org.uk/</w:t>
      </w:r>
      <w:r w:rsidR="00DC4336" w:rsidRPr="006B6E78">
        <w:rPr>
          <w:rFonts w:ascii="Arial" w:hAnsi="Arial" w:cs="Arial"/>
          <w:sz w:val="22"/>
          <w:szCs w:val="22"/>
        </w:rPr>
        <w:t xml:space="preserve"> health</w:t>
      </w:r>
      <w:r w:rsidR="00FF1764" w:rsidRPr="006B6E78">
        <w:rPr>
          <w:rFonts w:ascii="Arial" w:hAnsi="Arial" w:cs="Arial"/>
          <w:sz w:val="22"/>
          <w:szCs w:val="22"/>
        </w:rPr>
        <w:t>(healthknowledge,2024</w:t>
      </w:r>
      <w:r w:rsidR="004F30DE" w:rsidRPr="006B6E78">
        <w:rPr>
          <w:rFonts w:ascii="Arial" w:hAnsi="Arial" w:cs="Arial"/>
          <w:sz w:val="22"/>
          <w:szCs w:val="22"/>
        </w:rPr>
        <w:t>)</w:t>
      </w:r>
    </w:p>
    <w:p w14:paraId="695A5C1D" w14:textId="2E43D209" w:rsidR="00432909" w:rsidRPr="006B6E78" w:rsidRDefault="00432909" w:rsidP="00E91F98">
      <w:pPr>
        <w:spacing w:line="360" w:lineRule="auto"/>
        <w:rPr>
          <w:rFonts w:ascii="Arial" w:hAnsi="Arial" w:cs="Arial"/>
          <w:sz w:val="22"/>
          <w:szCs w:val="22"/>
        </w:rPr>
      </w:pPr>
      <w:r w:rsidRPr="006B6E78">
        <w:rPr>
          <w:rFonts w:ascii="Arial" w:hAnsi="Arial" w:cs="Arial"/>
          <w:sz w:val="22"/>
          <w:szCs w:val="22"/>
        </w:rPr>
        <w:t>There are two</w:t>
      </w:r>
      <w:r w:rsidR="004F30DE" w:rsidRPr="006B6E78">
        <w:rPr>
          <w:rFonts w:ascii="Arial" w:hAnsi="Arial" w:cs="Arial"/>
          <w:sz w:val="22"/>
          <w:szCs w:val="22"/>
        </w:rPr>
        <w:t xml:space="preserve"> main</w:t>
      </w:r>
      <w:r w:rsidRPr="006B6E78">
        <w:rPr>
          <w:rFonts w:ascii="Arial" w:hAnsi="Arial" w:cs="Arial"/>
          <w:sz w:val="22"/>
          <w:szCs w:val="22"/>
        </w:rPr>
        <w:t xml:space="preserve"> </w:t>
      </w:r>
      <w:r w:rsidR="004B770B" w:rsidRPr="006B6E78">
        <w:rPr>
          <w:rFonts w:ascii="Arial" w:hAnsi="Arial" w:cs="Arial"/>
          <w:sz w:val="22"/>
          <w:szCs w:val="22"/>
        </w:rPr>
        <w:t>patho</w:t>
      </w:r>
      <w:r w:rsidR="00552742" w:rsidRPr="006B6E78">
        <w:rPr>
          <w:rFonts w:ascii="Arial" w:hAnsi="Arial" w:cs="Arial"/>
          <w:sz w:val="22"/>
          <w:szCs w:val="22"/>
        </w:rPr>
        <w:t xml:space="preserve">physiological characteristics, </w:t>
      </w:r>
      <w:r w:rsidR="004B0B21" w:rsidRPr="006B6E78">
        <w:rPr>
          <w:rFonts w:ascii="Arial" w:hAnsi="Arial" w:cs="Arial"/>
          <w:sz w:val="22"/>
          <w:szCs w:val="22"/>
        </w:rPr>
        <w:t xml:space="preserve">increase blood cell failure and </w:t>
      </w:r>
      <w:r w:rsidR="001E53CA" w:rsidRPr="006B6E78">
        <w:rPr>
          <w:rFonts w:ascii="Arial" w:hAnsi="Arial" w:cs="Arial"/>
          <w:sz w:val="22"/>
          <w:szCs w:val="22"/>
        </w:rPr>
        <w:t>insulin resistance in perip</w:t>
      </w:r>
      <w:r w:rsidR="00356C61" w:rsidRPr="006B6E78">
        <w:rPr>
          <w:rFonts w:ascii="Arial" w:hAnsi="Arial" w:cs="Arial"/>
          <w:sz w:val="22"/>
          <w:szCs w:val="22"/>
        </w:rPr>
        <w:t>heral tissue, especially mus</w:t>
      </w:r>
      <w:r w:rsidR="00F42D2B" w:rsidRPr="006B6E78">
        <w:rPr>
          <w:rFonts w:ascii="Arial" w:hAnsi="Arial" w:cs="Arial"/>
          <w:sz w:val="22"/>
          <w:szCs w:val="22"/>
        </w:rPr>
        <w:t>cle adipose and liver</w:t>
      </w:r>
      <w:r w:rsidR="009A5236" w:rsidRPr="006B6E78">
        <w:rPr>
          <w:rFonts w:ascii="Arial" w:hAnsi="Arial" w:cs="Arial"/>
          <w:sz w:val="22"/>
          <w:szCs w:val="22"/>
        </w:rPr>
        <w:t>. Increased fasting and post</w:t>
      </w:r>
      <w:r w:rsidR="00443EE0" w:rsidRPr="006B6E78">
        <w:rPr>
          <w:rFonts w:ascii="Arial" w:hAnsi="Arial" w:cs="Arial"/>
          <w:sz w:val="22"/>
          <w:szCs w:val="22"/>
        </w:rPr>
        <w:t>prandial glucose level</w:t>
      </w:r>
      <w:r w:rsidR="007A586C" w:rsidRPr="006B6E78">
        <w:rPr>
          <w:rFonts w:ascii="Arial" w:hAnsi="Arial" w:cs="Arial"/>
          <w:sz w:val="22"/>
          <w:szCs w:val="22"/>
        </w:rPr>
        <w:t xml:space="preserve">s, negative metabolic </w:t>
      </w:r>
      <w:r w:rsidR="00073C54" w:rsidRPr="006B6E78">
        <w:rPr>
          <w:rFonts w:ascii="Arial" w:hAnsi="Arial" w:cs="Arial"/>
          <w:sz w:val="22"/>
          <w:szCs w:val="22"/>
        </w:rPr>
        <w:t xml:space="preserve">consequences and the possibility of multi organs </w:t>
      </w:r>
      <w:r w:rsidR="00C856CB" w:rsidRPr="006B6E78">
        <w:rPr>
          <w:rFonts w:ascii="Arial" w:hAnsi="Arial" w:cs="Arial"/>
          <w:sz w:val="22"/>
          <w:szCs w:val="22"/>
        </w:rPr>
        <w:t xml:space="preserve">damage result from over </w:t>
      </w:r>
      <w:r w:rsidR="006D64D1" w:rsidRPr="006B6E78">
        <w:rPr>
          <w:rFonts w:ascii="Arial" w:hAnsi="Arial" w:cs="Arial"/>
          <w:sz w:val="22"/>
          <w:szCs w:val="22"/>
        </w:rPr>
        <w:t>time. (</w:t>
      </w:r>
      <w:r w:rsidR="001234AA" w:rsidRPr="006B6E78">
        <w:rPr>
          <w:rFonts w:ascii="Arial" w:hAnsi="Arial" w:cs="Arial"/>
          <w:sz w:val="22"/>
          <w:szCs w:val="22"/>
        </w:rPr>
        <w:t>GP online,</w:t>
      </w:r>
      <w:r w:rsidR="00996E28" w:rsidRPr="006B6E78">
        <w:rPr>
          <w:rFonts w:ascii="Arial" w:hAnsi="Arial" w:cs="Arial"/>
          <w:sz w:val="22"/>
          <w:szCs w:val="22"/>
        </w:rPr>
        <w:t>2024) aponline.com.</w:t>
      </w:r>
    </w:p>
    <w:p w14:paraId="30DC2783" w14:textId="4CF0414C" w:rsidR="00B06997" w:rsidRPr="006B6E78" w:rsidRDefault="00F84CF0" w:rsidP="00E91F98">
      <w:pPr>
        <w:spacing w:line="360" w:lineRule="auto"/>
        <w:rPr>
          <w:rFonts w:ascii="Arial" w:hAnsi="Arial" w:cs="Arial"/>
          <w:sz w:val="22"/>
          <w:szCs w:val="22"/>
        </w:rPr>
      </w:pPr>
      <w:r w:rsidRPr="006B6E78">
        <w:rPr>
          <w:rFonts w:ascii="Arial" w:hAnsi="Arial" w:cs="Arial"/>
          <w:sz w:val="22"/>
          <w:szCs w:val="22"/>
        </w:rPr>
        <w:t>However,</w:t>
      </w:r>
      <w:r w:rsidR="00195E78" w:rsidRPr="006B6E78">
        <w:rPr>
          <w:rFonts w:ascii="Arial" w:hAnsi="Arial" w:cs="Arial"/>
          <w:sz w:val="22"/>
          <w:szCs w:val="22"/>
        </w:rPr>
        <w:t xml:space="preserve"> type 2 dia</w:t>
      </w:r>
      <w:r w:rsidR="00443DAB" w:rsidRPr="006B6E78">
        <w:rPr>
          <w:rFonts w:ascii="Arial" w:hAnsi="Arial" w:cs="Arial"/>
          <w:sz w:val="22"/>
          <w:szCs w:val="22"/>
        </w:rPr>
        <w:t xml:space="preserve">betes and type1 are different, </w:t>
      </w:r>
      <w:r w:rsidR="000F5382" w:rsidRPr="006B6E78">
        <w:rPr>
          <w:rFonts w:ascii="Arial" w:hAnsi="Arial" w:cs="Arial"/>
          <w:sz w:val="22"/>
          <w:szCs w:val="22"/>
        </w:rPr>
        <w:t xml:space="preserve">type one is autoimmune </w:t>
      </w:r>
      <w:r w:rsidR="00202BBE" w:rsidRPr="006B6E78">
        <w:rPr>
          <w:rFonts w:ascii="Arial" w:hAnsi="Arial" w:cs="Arial"/>
          <w:sz w:val="22"/>
          <w:szCs w:val="22"/>
        </w:rPr>
        <w:t xml:space="preserve">blood cell destruction and </w:t>
      </w:r>
      <w:r w:rsidR="003B32E5" w:rsidRPr="006B6E78">
        <w:rPr>
          <w:rFonts w:ascii="Arial" w:hAnsi="Arial" w:cs="Arial"/>
          <w:sz w:val="22"/>
          <w:szCs w:val="22"/>
        </w:rPr>
        <w:t xml:space="preserve">gestation diabetes </w:t>
      </w:r>
      <w:r w:rsidR="00B50B87" w:rsidRPr="006B6E78">
        <w:rPr>
          <w:rFonts w:ascii="Arial" w:hAnsi="Arial" w:cs="Arial"/>
          <w:sz w:val="22"/>
          <w:szCs w:val="22"/>
        </w:rPr>
        <w:t>glucose intolerance</w:t>
      </w:r>
      <w:r w:rsidR="00A3522E">
        <w:rPr>
          <w:rFonts w:ascii="Arial" w:hAnsi="Arial" w:cs="Arial"/>
          <w:sz w:val="22"/>
          <w:szCs w:val="22"/>
        </w:rPr>
        <w:t xml:space="preserve"> was</w:t>
      </w:r>
      <w:r w:rsidR="00B50B87" w:rsidRPr="006B6E78">
        <w:rPr>
          <w:rFonts w:ascii="Arial" w:hAnsi="Arial" w:cs="Arial"/>
          <w:sz w:val="22"/>
          <w:szCs w:val="22"/>
        </w:rPr>
        <w:t xml:space="preserve"> </w:t>
      </w:r>
      <w:r w:rsidR="009F4B7A" w:rsidRPr="006B6E78">
        <w:rPr>
          <w:rFonts w:ascii="Arial" w:hAnsi="Arial" w:cs="Arial"/>
          <w:sz w:val="22"/>
          <w:szCs w:val="22"/>
        </w:rPr>
        <w:t xml:space="preserve">first </w:t>
      </w:r>
      <w:r w:rsidR="00E97438" w:rsidRPr="006B6E78">
        <w:rPr>
          <w:rFonts w:ascii="Arial" w:hAnsi="Arial" w:cs="Arial"/>
          <w:sz w:val="22"/>
          <w:szCs w:val="22"/>
        </w:rPr>
        <w:t>recognised</w:t>
      </w:r>
      <w:r w:rsidR="009F4B7A" w:rsidRPr="006B6E78">
        <w:rPr>
          <w:rFonts w:ascii="Arial" w:hAnsi="Arial" w:cs="Arial"/>
          <w:sz w:val="22"/>
          <w:szCs w:val="22"/>
        </w:rPr>
        <w:t xml:space="preserve"> in pregna</w:t>
      </w:r>
      <w:r w:rsidR="00E97438" w:rsidRPr="006B6E78">
        <w:rPr>
          <w:rFonts w:ascii="Arial" w:hAnsi="Arial" w:cs="Arial"/>
          <w:sz w:val="22"/>
          <w:szCs w:val="22"/>
        </w:rPr>
        <w:t>ncy.</w:t>
      </w:r>
    </w:p>
    <w:p w14:paraId="2AFD48EA" w14:textId="1B6D8F71" w:rsidR="000E270F" w:rsidRPr="006B6E78" w:rsidRDefault="000E270F" w:rsidP="00E91F98">
      <w:pPr>
        <w:pStyle w:val="Heading3"/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6B6E78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Signs </w:t>
      </w:r>
      <w:r w:rsidR="000A0B45" w:rsidRPr="006B6E78">
        <w:rPr>
          <w:rFonts w:ascii="Arial" w:hAnsi="Arial" w:cs="Arial"/>
          <w:b/>
          <w:bCs/>
          <w:color w:val="000000" w:themeColor="text1"/>
          <w:sz w:val="22"/>
          <w:szCs w:val="22"/>
        </w:rPr>
        <w:t>and Symptoms</w:t>
      </w:r>
    </w:p>
    <w:p w14:paraId="7918BBBC" w14:textId="302D7FCE" w:rsidR="000A0B45" w:rsidRPr="006B6E78" w:rsidRDefault="000A0B45" w:rsidP="00E91F98">
      <w:pPr>
        <w:spacing w:line="360" w:lineRule="auto"/>
        <w:rPr>
          <w:rFonts w:ascii="Arial" w:hAnsi="Arial" w:cs="Arial"/>
          <w:sz w:val="22"/>
          <w:szCs w:val="22"/>
        </w:rPr>
      </w:pPr>
      <w:r w:rsidRPr="006B6E78">
        <w:rPr>
          <w:rFonts w:ascii="Arial" w:hAnsi="Arial" w:cs="Arial"/>
          <w:sz w:val="22"/>
          <w:szCs w:val="22"/>
        </w:rPr>
        <w:t>Person</w:t>
      </w:r>
      <w:r w:rsidR="00000A1D">
        <w:rPr>
          <w:rFonts w:ascii="Arial" w:hAnsi="Arial" w:cs="Arial"/>
          <w:sz w:val="22"/>
          <w:szCs w:val="22"/>
        </w:rPr>
        <w:t>s</w:t>
      </w:r>
      <w:r w:rsidRPr="006B6E78">
        <w:rPr>
          <w:rFonts w:ascii="Arial" w:hAnsi="Arial" w:cs="Arial"/>
          <w:sz w:val="22"/>
          <w:szCs w:val="22"/>
        </w:rPr>
        <w:t xml:space="preserve"> with </w:t>
      </w:r>
      <w:r w:rsidR="00E13CBD" w:rsidRPr="006B6E78">
        <w:rPr>
          <w:rFonts w:ascii="Arial" w:hAnsi="Arial" w:cs="Arial"/>
          <w:sz w:val="22"/>
          <w:szCs w:val="22"/>
        </w:rPr>
        <w:t xml:space="preserve">type2 diabetes may display </w:t>
      </w:r>
      <w:r w:rsidR="000A7E3D" w:rsidRPr="006B6E78">
        <w:rPr>
          <w:rFonts w:ascii="Arial" w:hAnsi="Arial" w:cs="Arial"/>
          <w:sz w:val="22"/>
          <w:szCs w:val="22"/>
        </w:rPr>
        <w:t xml:space="preserve">different </w:t>
      </w:r>
      <w:r w:rsidR="005233E1" w:rsidRPr="006B6E78">
        <w:rPr>
          <w:rFonts w:ascii="Arial" w:hAnsi="Arial" w:cs="Arial"/>
          <w:sz w:val="22"/>
          <w:szCs w:val="22"/>
        </w:rPr>
        <w:t xml:space="preserve">symptoms, </w:t>
      </w:r>
      <w:r w:rsidR="00500E17" w:rsidRPr="006B6E78">
        <w:rPr>
          <w:rFonts w:ascii="Arial" w:hAnsi="Arial" w:cs="Arial"/>
          <w:sz w:val="22"/>
          <w:szCs w:val="22"/>
        </w:rPr>
        <w:t>but</w:t>
      </w:r>
      <w:r w:rsidR="00E05363" w:rsidRPr="006B6E78">
        <w:rPr>
          <w:rFonts w:ascii="Arial" w:hAnsi="Arial" w:cs="Arial"/>
          <w:sz w:val="22"/>
          <w:szCs w:val="22"/>
        </w:rPr>
        <w:t xml:space="preserve"> may </w:t>
      </w:r>
      <w:r w:rsidR="00500E17" w:rsidRPr="006B6E78">
        <w:rPr>
          <w:rFonts w:ascii="Arial" w:hAnsi="Arial" w:cs="Arial"/>
          <w:sz w:val="22"/>
          <w:szCs w:val="22"/>
        </w:rPr>
        <w:t xml:space="preserve">go </w:t>
      </w:r>
      <w:r w:rsidR="003302E6" w:rsidRPr="006B6E78">
        <w:rPr>
          <w:rFonts w:ascii="Arial" w:hAnsi="Arial" w:cs="Arial"/>
          <w:sz w:val="22"/>
          <w:szCs w:val="22"/>
        </w:rPr>
        <w:t>undetected</w:t>
      </w:r>
      <w:r w:rsidR="004B7BD1" w:rsidRPr="006B6E78">
        <w:rPr>
          <w:rFonts w:ascii="Arial" w:hAnsi="Arial" w:cs="Arial"/>
          <w:sz w:val="22"/>
          <w:szCs w:val="22"/>
        </w:rPr>
        <w:t xml:space="preserve"> for years</w:t>
      </w:r>
      <w:r w:rsidR="003302E6" w:rsidRPr="006B6E78">
        <w:rPr>
          <w:rFonts w:ascii="Arial" w:hAnsi="Arial" w:cs="Arial"/>
          <w:sz w:val="22"/>
          <w:szCs w:val="22"/>
        </w:rPr>
        <w:t>, because th</w:t>
      </w:r>
      <w:r w:rsidR="003604E5" w:rsidRPr="006B6E78">
        <w:rPr>
          <w:rFonts w:ascii="Arial" w:hAnsi="Arial" w:cs="Arial"/>
          <w:sz w:val="22"/>
          <w:szCs w:val="22"/>
        </w:rPr>
        <w:t>e</w:t>
      </w:r>
      <w:r w:rsidR="003302E6" w:rsidRPr="006B6E78">
        <w:rPr>
          <w:rFonts w:ascii="Arial" w:hAnsi="Arial" w:cs="Arial"/>
          <w:sz w:val="22"/>
          <w:szCs w:val="22"/>
        </w:rPr>
        <w:t xml:space="preserve"> </w:t>
      </w:r>
      <w:r w:rsidR="00510427" w:rsidRPr="006B6E78">
        <w:rPr>
          <w:rFonts w:ascii="Arial" w:hAnsi="Arial" w:cs="Arial"/>
          <w:sz w:val="22"/>
          <w:szCs w:val="22"/>
        </w:rPr>
        <w:t xml:space="preserve">disease’s </w:t>
      </w:r>
      <w:r w:rsidR="00C057EA" w:rsidRPr="006B6E78">
        <w:rPr>
          <w:rFonts w:ascii="Arial" w:hAnsi="Arial" w:cs="Arial"/>
          <w:sz w:val="22"/>
          <w:szCs w:val="22"/>
        </w:rPr>
        <w:t xml:space="preserve">beginning is </w:t>
      </w:r>
      <w:r w:rsidR="0088159C" w:rsidRPr="006B6E78">
        <w:rPr>
          <w:rFonts w:ascii="Arial" w:hAnsi="Arial" w:cs="Arial"/>
          <w:sz w:val="22"/>
          <w:szCs w:val="22"/>
        </w:rPr>
        <w:t>frequently subtle</w:t>
      </w:r>
      <w:r w:rsidR="008C57E1" w:rsidRPr="006B6E78">
        <w:rPr>
          <w:rFonts w:ascii="Arial" w:hAnsi="Arial" w:cs="Arial"/>
          <w:sz w:val="22"/>
          <w:szCs w:val="22"/>
        </w:rPr>
        <w:t>.</w:t>
      </w:r>
      <w:r w:rsidR="003B2A5B" w:rsidRPr="006B6E78">
        <w:rPr>
          <w:rFonts w:ascii="Arial" w:hAnsi="Arial" w:cs="Arial"/>
          <w:sz w:val="22"/>
          <w:szCs w:val="22"/>
        </w:rPr>
        <w:t xml:space="preserve"> Typical characteristics </w:t>
      </w:r>
      <w:r w:rsidR="00744C0D" w:rsidRPr="006B6E78">
        <w:rPr>
          <w:rFonts w:ascii="Arial" w:hAnsi="Arial" w:cs="Arial"/>
          <w:sz w:val="22"/>
          <w:szCs w:val="22"/>
        </w:rPr>
        <w:t xml:space="preserve">consist of Osmotic </w:t>
      </w:r>
      <w:r w:rsidR="00A3108F" w:rsidRPr="006B6E78">
        <w:rPr>
          <w:rFonts w:ascii="Arial" w:hAnsi="Arial" w:cs="Arial"/>
          <w:sz w:val="22"/>
          <w:szCs w:val="22"/>
        </w:rPr>
        <w:t>diuresis from hyp</w:t>
      </w:r>
      <w:r w:rsidR="0091706E" w:rsidRPr="006B6E78">
        <w:rPr>
          <w:rFonts w:ascii="Arial" w:hAnsi="Arial" w:cs="Arial"/>
          <w:sz w:val="22"/>
          <w:szCs w:val="22"/>
        </w:rPr>
        <w:t>erglycaemia c</w:t>
      </w:r>
      <w:r w:rsidR="0078065F" w:rsidRPr="006B6E78">
        <w:rPr>
          <w:rFonts w:ascii="Arial" w:hAnsi="Arial" w:cs="Arial"/>
          <w:sz w:val="22"/>
          <w:szCs w:val="22"/>
        </w:rPr>
        <w:t xml:space="preserve">auses polyuria </w:t>
      </w:r>
      <w:r w:rsidR="00DA65D7" w:rsidRPr="006B6E78">
        <w:rPr>
          <w:rFonts w:ascii="Arial" w:hAnsi="Arial" w:cs="Arial"/>
          <w:sz w:val="22"/>
          <w:szCs w:val="22"/>
        </w:rPr>
        <w:t>or excessive urination</w:t>
      </w:r>
      <w:r w:rsidR="009C4F82" w:rsidRPr="006B6E78">
        <w:rPr>
          <w:rFonts w:ascii="Arial" w:hAnsi="Arial" w:cs="Arial"/>
          <w:sz w:val="22"/>
          <w:szCs w:val="22"/>
        </w:rPr>
        <w:t xml:space="preserve">, increased </w:t>
      </w:r>
      <w:r w:rsidR="000A5778" w:rsidRPr="006B6E78">
        <w:rPr>
          <w:rFonts w:ascii="Arial" w:hAnsi="Arial" w:cs="Arial"/>
          <w:sz w:val="22"/>
          <w:szCs w:val="22"/>
        </w:rPr>
        <w:t>thirst, fatigue, b</w:t>
      </w:r>
      <w:r w:rsidR="00346CF4" w:rsidRPr="006B6E78">
        <w:rPr>
          <w:rFonts w:ascii="Arial" w:hAnsi="Arial" w:cs="Arial"/>
          <w:sz w:val="22"/>
          <w:szCs w:val="22"/>
        </w:rPr>
        <w:t>lurred vision and slow healing to wound</w:t>
      </w:r>
      <w:r w:rsidR="00EF5DD0">
        <w:rPr>
          <w:rFonts w:ascii="Arial" w:hAnsi="Arial" w:cs="Arial"/>
          <w:sz w:val="22"/>
          <w:szCs w:val="22"/>
        </w:rPr>
        <w:t>,</w:t>
      </w:r>
      <w:r w:rsidR="00D06565">
        <w:rPr>
          <w:rFonts w:ascii="Arial" w:hAnsi="Arial" w:cs="Arial"/>
          <w:sz w:val="22"/>
          <w:szCs w:val="22"/>
        </w:rPr>
        <w:t xml:space="preserve"> </w:t>
      </w:r>
      <w:r w:rsidR="003549FF" w:rsidRPr="006B6E78">
        <w:rPr>
          <w:rFonts w:ascii="Arial" w:hAnsi="Arial" w:cs="Arial"/>
          <w:sz w:val="22"/>
          <w:szCs w:val="22"/>
        </w:rPr>
        <w:t xml:space="preserve">are signs of </w:t>
      </w:r>
      <w:r w:rsidR="003125CD" w:rsidRPr="006B6E78">
        <w:rPr>
          <w:rFonts w:ascii="Arial" w:hAnsi="Arial" w:cs="Arial"/>
          <w:sz w:val="22"/>
          <w:szCs w:val="22"/>
        </w:rPr>
        <w:t>immunolo</w:t>
      </w:r>
      <w:r w:rsidR="00D346DD" w:rsidRPr="006B6E78">
        <w:rPr>
          <w:rFonts w:ascii="Arial" w:hAnsi="Arial" w:cs="Arial"/>
          <w:sz w:val="22"/>
          <w:szCs w:val="22"/>
        </w:rPr>
        <w:t>gical and vascular dysfunction.</w:t>
      </w:r>
      <w:r w:rsidR="005B51BA" w:rsidRPr="006B6E78">
        <w:rPr>
          <w:rFonts w:ascii="Arial" w:hAnsi="Arial" w:cs="Arial"/>
          <w:sz w:val="22"/>
          <w:szCs w:val="22"/>
        </w:rPr>
        <w:t xml:space="preserve"> healthknowledge.org.</w:t>
      </w:r>
      <w:r w:rsidR="009055BA">
        <w:rPr>
          <w:rFonts w:ascii="Arial" w:hAnsi="Arial" w:cs="Arial"/>
          <w:sz w:val="22"/>
          <w:szCs w:val="22"/>
        </w:rPr>
        <w:t>uk</w:t>
      </w:r>
    </w:p>
    <w:p w14:paraId="4618A87E" w14:textId="6171535C" w:rsidR="005B51BA" w:rsidRPr="006B6E78" w:rsidRDefault="005B51BA" w:rsidP="00E91F98">
      <w:pPr>
        <w:spacing w:line="360" w:lineRule="auto"/>
        <w:rPr>
          <w:rFonts w:ascii="Arial" w:hAnsi="Arial" w:cs="Arial"/>
          <w:sz w:val="22"/>
          <w:szCs w:val="22"/>
        </w:rPr>
      </w:pPr>
      <w:r w:rsidRPr="006B6E78">
        <w:rPr>
          <w:rFonts w:ascii="Arial" w:hAnsi="Arial" w:cs="Arial"/>
          <w:sz w:val="22"/>
          <w:szCs w:val="22"/>
        </w:rPr>
        <w:t xml:space="preserve">Unintentional weight loss </w:t>
      </w:r>
      <w:r w:rsidR="00145C2B" w:rsidRPr="006B6E78">
        <w:rPr>
          <w:rFonts w:ascii="Arial" w:hAnsi="Arial" w:cs="Arial"/>
          <w:sz w:val="22"/>
          <w:szCs w:val="22"/>
        </w:rPr>
        <w:t>occurs occasionally</w:t>
      </w:r>
      <w:r w:rsidR="00B753EC" w:rsidRPr="006B6E78">
        <w:rPr>
          <w:rFonts w:ascii="Arial" w:hAnsi="Arial" w:cs="Arial"/>
          <w:sz w:val="22"/>
          <w:szCs w:val="22"/>
        </w:rPr>
        <w:t xml:space="preserve">, especially in early stages </w:t>
      </w:r>
      <w:r w:rsidR="00F00476" w:rsidRPr="006B6E78">
        <w:rPr>
          <w:rFonts w:ascii="Arial" w:hAnsi="Arial" w:cs="Arial"/>
          <w:sz w:val="22"/>
          <w:szCs w:val="22"/>
        </w:rPr>
        <w:t>but it is less common than type1 diabetes</w:t>
      </w:r>
      <w:r w:rsidR="00710D03">
        <w:rPr>
          <w:rFonts w:ascii="Arial" w:hAnsi="Arial" w:cs="Arial"/>
          <w:sz w:val="22"/>
          <w:szCs w:val="22"/>
        </w:rPr>
        <w:t>,</w:t>
      </w:r>
      <w:r w:rsidR="00515CDB" w:rsidRPr="006B6E78">
        <w:rPr>
          <w:rFonts w:ascii="Arial" w:hAnsi="Arial" w:cs="Arial"/>
          <w:sz w:val="22"/>
          <w:szCs w:val="22"/>
        </w:rPr>
        <w:t xml:space="preserve"> aponline.com.</w:t>
      </w:r>
    </w:p>
    <w:p w14:paraId="1D554630" w14:textId="12155C64" w:rsidR="00650ACD" w:rsidRPr="006B6E78" w:rsidRDefault="00F44561" w:rsidP="00E91F98">
      <w:pPr>
        <w:spacing w:line="360" w:lineRule="auto"/>
        <w:rPr>
          <w:rFonts w:ascii="Arial" w:hAnsi="Arial" w:cs="Arial"/>
          <w:sz w:val="22"/>
          <w:szCs w:val="22"/>
        </w:rPr>
      </w:pPr>
      <w:r w:rsidRPr="006B6E78">
        <w:rPr>
          <w:rFonts w:ascii="Arial" w:hAnsi="Arial" w:cs="Arial"/>
          <w:sz w:val="22"/>
          <w:szCs w:val="22"/>
        </w:rPr>
        <w:lastRenderedPageBreak/>
        <w:t xml:space="preserve">Some people </w:t>
      </w:r>
      <w:r w:rsidR="00142DA4" w:rsidRPr="006B6E78">
        <w:rPr>
          <w:rFonts w:ascii="Arial" w:hAnsi="Arial" w:cs="Arial"/>
          <w:sz w:val="22"/>
          <w:szCs w:val="22"/>
        </w:rPr>
        <w:t xml:space="preserve">may only be </w:t>
      </w:r>
      <w:r w:rsidR="00845CB3" w:rsidRPr="006B6E78">
        <w:rPr>
          <w:rFonts w:ascii="Arial" w:hAnsi="Arial" w:cs="Arial"/>
          <w:sz w:val="22"/>
          <w:szCs w:val="22"/>
        </w:rPr>
        <w:t>diagnosed</w:t>
      </w:r>
      <w:r w:rsidR="00142DA4" w:rsidRPr="006B6E78">
        <w:rPr>
          <w:rFonts w:ascii="Arial" w:hAnsi="Arial" w:cs="Arial"/>
          <w:sz w:val="22"/>
          <w:szCs w:val="22"/>
        </w:rPr>
        <w:t xml:space="preserve"> when </w:t>
      </w:r>
      <w:r w:rsidR="00F23EFB" w:rsidRPr="006B6E78">
        <w:rPr>
          <w:rFonts w:ascii="Arial" w:hAnsi="Arial" w:cs="Arial"/>
          <w:sz w:val="22"/>
          <w:szCs w:val="22"/>
        </w:rPr>
        <w:t>problems like retinopathy</w:t>
      </w:r>
      <w:r w:rsidR="00E329DF" w:rsidRPr="006B6E78">
        <w:rPr>
          <w:rFonts w:ascii="Arial" w:hAnsi="Arial" w:cs="Arial"/>
          <w:sz w:val="22"/>
          <w:szCs w:val="22"/>
        </w:rPr>
        <w:t xml:space="preserve">, nephropathy </w:t>
      </w:r>
      <w:r w:rsidR="00845CB3" w:rsidRPr="006B6E78">
        <w:rPr>
          <w:rFonts w:ascii="Arial" w:hAnsi="Arial" w:cs="Arial"/>
          <w:sz w:val="22"/>
          <w:szCs w:val="22"/>
        </w:rPr>
        <w:t>and</w:t>
      </w:r>
      <w:r w:rsidR="00E329DF" w:rsidRPr="006B6E78">
        <w:rPr>
          <w:rFonts w:ascii="Arial" w:hAnsi="Arial" w:cs="Arial"/>
          <w:sz w:val="22"/>
          <w:szCs w:val="22"/>
        </w:rPr>
        <w:t xml:space="preserve"> </w:t>
      </w:r>
      <w:r w:rsidR="00845CB3" w:rsidRPr="006B6E78">
        <w:rPr>
          <w:rFonts w:ascii="Arial" w:hAnsi="Arial" w:cs="Arial"/>
          <w:sz w:val="22"/>
          <w:szCs w:val="22"/>
        </w:rPr>
        <w:t xml:space="preserve">neuropathy </w:t>
      </w:r>
      <w:r w:rsidR="00187AFD" w:rsidRPr="006B6E78">
        <w:rPr>
          <w:rFonts w:ascii="Arial" w:hAnsi="Arial" w:cs="Arial"/>
          <w:sz w:val="22"/>
          <w:szCs w:val="22"/>
        </w:rPr>
        <w:t>are already presen</w:t>
      </w:r>
      <w:r w:rsidR="00AC1B52" w:rsidRPr="006B6E78">
        <w:rPr>
          <w:rFonts w:ascii="Arial" w:hAnsi="Arial" w:cs="Arial"/>
          <w:sz w:val="22"/>
          <w:szCs w:val="22"/>
        </w:rPr>
        <w:t xml:space="preserve">t, due to the </w:t>
      </w:r>
      <w:r w:rsidR="004A36AF" w:rsidRPr="006B6E78">
        <w:rPr>
          <w:rFonts w:ascii="Arial" w:hAnsi="Arial" w:cs="Arial"/>
          <w:sz w:val="22"/>
          <w:szCs w:val="22"/>
        </w:rPr>
        <w:t xml:space="preserve">subtlety </w:t>
      </w:r>
      <w:r w:rsidR="007A7554" w:rsidRPr="006B6E78">
        <w:rPr>
          <w:rFonts w:ascii="Arial" w:hAnsi="Arial" w:cs="Arial"/>
          <w:sz w:val="22"/>
          <w:szCs w:val="22"/>
        </w:rPr>
        <w:t xml:space="preserve">early many </w:t>
      </w:r>
      <w:r w:rsidR="00507266" w:rsidRPr="006B6E78">
        <w:rPr>
          <w:rFonts w:ascii="Arial" w:hAnsi="Arial" w:cs="Arial"/>
          <w:sz w:val="22"/>
          <w:szCs w:val="22"/>
        </w:rPr>
        <w:t>symptoms.</w:t>
      </w:r>
    </w:p>
    <w:p w14:paraId="2B27C80B" w14:textId="54199C58" w:rsidR="00507266" w:rsidRPr="006B6E78" w:rsidRDefault="009C4849" w:rsidP="00E91F98">
      <w:pPr>
        <w:pStyle w:val="Heading4"/>
        <w:spacing w:line="360" w:lineRule="auto"/>
        <w:rPr>
          <w:rFonts w:ascii="Arial" w:hAnsi="Arial" w:cs="Arial"/>
          <w:b/>
          <w:bCs/>
          <w:i w:val="0"/>
          <w:iCs w:val="0"/>
          <w:color w:val="auto"/>
          <w:sz w:val="22"/>
          <w:szCs w:val="22"/>
        </w:rPr>
      </w:pPr>
      <w:bookmarkStart w:id="21" w:name="_Hlk213954469"/>
      <w:r w:rsidRPr="006B6E78">
        <w:rPr>
          <w:rFonts w:ascii="Arial" w:hAnsi="Arial" w:cs="Arial"/>
          <w:b/>
          <w:bCs/>
          <w:i w:val="0"/>
          <w:iCs w:val="0"/>
          <w:color w:val="auto"/>
          <w:sz w:val="22"/>
          <w:szCs w:val="22"/>
        </w:rPr>
        <w:t xml:space="preserve">Level of </w:t>
      </w:r>
      <w:r w:rsidR="000521FE" w:rsidRPr="006B6E78">
        <w:rPr>
          <w:rFonts w:ascii="Arial" w:hAnsi="Arial" w:cs="Arial"/>
          <w:b/>
          <w:bCs/>
          <w:i w:val="0"/>
          <w:iCs w:val="0"/>
          <w:color w:val="auto"/>
          <w:sz w:val="22"/>
          <w:szCs w:val="22"/>
        </w:rPr>
        <w:t>I</w:t>
      </w:r>
      <w:r w:rsidRPr="006B6E78">
        <w:rPr>
          <w:rFonts w:ascii="Arial" w:hAnsi="Arial" w:cs="Arial"/>
          <w:b/>
          <w:bCs/>
          <w:i w:val="0"/>
          <w:iCs w:val="0"/>
          <w:color w:val="auto"/>
          <w:sz w:val="22"/>
          <w:szCs w:val="22"/>
        </w:rPr>
        <w:t>nciden</w:t>
      </w:r>
      <w:r w:rsidR="000521FE" w:rsidRPr="006B6E78">
        <w:rPr>
          <w:rFonts w:ascii="Arial" w:hAnsi="Arial" w:cs="Arial"/>
          <w:b/>
          <w:bCs/>
          <w:i w:val="0"/>
          <w:iCs w:val="0"/>
          <w:color w:val="auto"/>
          <w:sz w:val="22"/>
          <w:szCs w:val="22"/>
        </w:rPr>
        <w:t>ce</w:t>
      </w:r>
    </w:p>
    <w:bookmarkEnd w:id="21"/>
    <w:p w14:paraId="247560ED" w14:textId="6D945FAC" w:rsidR="000521FE" w:rsidRPr="006B6E78" w:rsidRDefault="00E65E71" w:rsidP="00E91F98">
      <w:pPr>
        <w:spacing w:line="360" w:lineRule="auto"/>
        <w:rPr>
          <w:rFonts w:ascii="Arial" w:hAnsi="Arial" w:cs="Arial"/>
          <w:sz w:val="22"/>
          <w:szCs w:val="22"/>
        </w:rPr>
      </w:pPr>
      <w:r w:rsidRPr="006B6E78">
        <w:rPr>
          <w:rFonts w:ascii="Arial" w:hAnsi="Arial" w:cs="Arial"/>
          <w:sz w:val="22"/>
          <w:szCs w:val="22"/>
        </w:rPr>
        <w:t xml:space="preserve">The </w:t>
      </w:r>
      <w:r w:rsidR="001C3B8A" w:rsidRPr="006B6E78">
        <w:rPr>
          <w:rFonts w:ascii="Arial" w:hAnsi="Arial" w:cs="Arial"/>
          <w:sz w:val="22"/>
          <w:szCs w:val="22"/>
        </w:rPr>
        <w:t xml:space="preserve">level of incidence </w:t>
      </w:r>
      <w:r w:rsidR="004B21A6" w:rsidRPr="006B6E78">
        <w:rPr>
          <w:rFonts w:ascii="Arial" w:hAnsi="Arial" w:cs="Arial"/>
          <w:sz w:val="22"/>
          <w:szCs w:val="22"/>
        </w:rPr>
        <w:t>demonstrating the severity of the health bu</w:t>
      </w:r>
      <w:r w:rsidR="00E1655E" w:rsidRPr="006B6E78">
        <w:rPr>
          <w:rFonts w:ascii="Arial" w:hAnsi="Arial" w:cs="Arial"/>
          <w:sz w:val="22"/>
          <w:szCs w:val="22"/>
        </w:rPr>
        <w:t xml:space="preserve">rden worldwide and </w:t>
      </w:r>
      <w:r w:rsidR="005655DD" w:rsidRPr="006B6E78">
        <w:rPr>
          <w:rFonts w:ascii="Arial" w:hAnsi="Arial" w:cs="Arial"/>
          <w:sz w:val="22"/>
          <w:szCs w:val="22"/>
        </w:rPr>
        <w:t xml:space="preserve">UK. The </w:t>
      </w:r>
      <w:r w:rsidR="00C60615" w:rsidRPr="006B6E78">
        <w:rPr>
          <w:rFonts w:ascii="Arial" w:hAnsi="Arial" w:cs="Arial"/>
          <w:sz w:val="22"/>
          <w:szCs w:val="22"/>
        </w:rPr>
        <w:t xml:space="preserve">global prevalence and incidence </w:t>
      </w:r>
      <w:r w:rsidR="0087616B" w:rsidRPr="006B6E78">
        <w:rPr>
          <w:rFonts w:ascii="Arial" w:hAnsi="Arial" w:cs="Arial"/>
          <w:sz w:val="22"/>
          <w:szCs w:val="22"/>
        </w:rPr>
        <w:t xml:space="preserve">of type 2 diabetes affect hundreds of millions </w:t>
      </w:r>
      <w:r w:rsidR="00B74256" w:rsidRPr="006B6E78">
        <w:rPr>
          <w:rFonts w:ascii="Arial" w:hAnsi="Arial" w:cs="Arial"/>
          <w:sz w:val="22"/>
          <w:szCs w:val="22"/>
        </w:rPr>
        <w:t xml:space="preserve">of people </w:t>
      </w:r>
      <w:r w:rsidR="00873EDD" w:rsidRPr="006B6E78">
        <w:rPr>
          <w:rFonts w:ascii="Arial" w:hAnsi="Arial" w:cs="Arial"/>
          <w:sz w:val="22"/>
          <w:szCs w:val="22"/>
        </w:rPr>
        <w:t>globally</w:t>
      </w:r>
      <w:r w:rsidR="00B824C4" w:rsidRPr="006B6E78">
        <w:rPr>
          <w:rFonts w:ascii="Arial" w:hAnsi="Arial" w:cs="Arial"/>
          <w:sz w:val="22"/>
          <w:szCs w:val="22"/>
        </w:rPr>
        <w:t xml:space="preserve">. According to </w:t>
      </w:r>
      <w:r w:rsidR="00007F15" w:rsidRPr="006B6E78">
        <w:rPr>
          <w:rFonts w:ascii="Arial" w:hAnsi="Arial" w:cs="Arial"/>
          <w:sz w:val="22"/>
          <w:szCs w:val="22"/>
        </w:rPr>
        <w:t>one analysis</w:t>
      </w:r>
      <w:r w:rsidR="00A52424" w:rsidRPr="006B6E78">
        <w:rPr>
          <w:rFonts w:ascii="Arial" w:hAnsi="Arial" w:cs="Arial"/>
          <w:sz w:val="22"/>
          <w:szCs w:val="22"/>
        </w:rPr>
        <w:t xml:space="preserve">, 462 million people </w:t>
      </w:r>
      <w:r w:rsidR="00BA4ACB" w:rsidRPr="006B6E78">
        <w:rPr>
          <w:rFonts w:ascii="Arial" w:hAnsi="Arial" w:cs="Arial"/>
          <w:sz w:val="22"/>
          <w:szCs w:val="22"/>
        </w:rPr>
        <w:t>6.</w:t>
      </w:r>
      <w:r w:rsidR="00C8297B" w:rsidRPr="006B6E78">
        <w:rPr>
          <w:rFonts w:ascii="Arial" w:hAnsi="Arial" w:cs="Arial"/>
          <w:sz w:val="22"/>
          <w:szCs w:val="22"/>
        </w:rPr>
        <w:t xml:space="preserve">28% of the world population had </w:t>
      </w:r>
      <w:r w:rsidR="00577608" w:rsidRPr="006B6E78">
        <w:rPr>
          <w:rFonts w:ascii="Arial" w:hAnsi="Arial" w:cs="Arial"/>
          <w:sz w:val="22"/>
          <w:szCs w:val="22"/>
        </w:rPr>
        <w:t xml:space="preserve">type 2 </w:t>
      </w:r>
      <w:r w:rsidR="00706F43" w:rsidRPr="006B6E78">
        <w:rPr>
          <w:rFonts w:ascii="Arial" w:hAnsi="Arial" w:cs="Arial"/>
          <w:sz w:val="22"/>
          <w:szCs w:val="22"/>
        </w:rPr>
        <w:t>diabetes in</w:t>
      </w:r>
      <w:r w:rsidR="00577608" w:rsidRPr="006B6E78">
        <w:rPr>
          <w:rFonts w:ascii="Arial" w:hAnsi="Arial" w:cs="Arial"/>
          <w:sz w:val="22"/>
          <w:szCs w:val="22"/>
        </w:rPr>
        <w:t xml:space="preserve"> 2017</w:t>
      </w:r>
      <w:r w:rsidR="00033EFA" w:rsidRPr="006B6E78">
        <w:rPr>
          <w:rFonts w:ascii="Arial" w:hAnsi="Arial" w:cs="Arial"/>
          <w:sz w:val="22"/>
          <w:szCs w:val="22"/>
        </w:rPr>
        <w:t xml:space="preserve"> and the figure is expected to rise </w:t>
      </w:r>
      <w:r w:rsidR="005C748F" w:rsidRPr="006B6E78">
        <w:rPr>
          <w:rFonts w:ascii="Arial" w:hAnsi="Arial" w:cs="Arial"/>
          <w:sz w:val="22"/>
          <w:szCs w:val="22"/>
        </w:rPr>
        <w:t>by 2030</w:t>
      </w:r>
      <w:r w:rsidR="00A04146" w:rsidRPr="006B6E78">
        <w:rPr>
          <w:rFonts w:ascii="Arial" w:hAnsi="Arial" w:cs="Arial"/>
          <w:sz w:val="22"/>
          <w:szCs w:val="22"/>
        </w:rPr>
        <w:t>. PMD</w:t>
      </w:r>
      <w:r w:rsidR="00896CAF" w:rsidRPr="006B6E78">
        <w:rPr>
          <w:rFonts w:ascii="Arial" w:hAnsi="Arial" w:cs="Arial"/>
          <w:sz w:val="22"/>
          <w:szCs w:val="22"/>
        </w:rPr>
        <w:t xml:space="preserve">. In 2017 </w:t>
      </w:r>
      <w:r w:rsidR="00B92264" w:rsidRPr="006B6E78">
        <w:rPr>
          <w:rFonts w:ascii="Arial" w:hAnsi="Arial" w:cs="Arial"/>
          <w:sz w:val="22"/>
          <w:szCs w:val="22"/>
        </w:rPr>
        <w:t xml:space="preserve">the illness ranked as the ninth most common </w:t>
      </w:r>
      <w:r w:rsidR="009C6AD9" w:rsidRPr="006B6E78">
        <w:rPr>
          <w:rFonts w:ascii="Arial" w:hAnsi="Arial" w:cs="Arial"/>
          <w:sz w:val="22"/>
          <w:szCs w:val="22"/>
        </w:rPr>
        <w:t xml:space="preserve">cause of mortality </w:t>
      </w:r>
      <w:r w:rsidR="007F700B" w:rsidRPr="006B6E78">
        <w:rPr>
          <w:rFonts w:ascii="Arial" w:hAnsi="Arial" w:cs="Arial"/>
          <w:sz w:val="22"/>
          <w:szCs w:val="22"/>
        </w:rPr>
        <w:t>worldwide (</w:t>
      </w:r>
      <w:r w:rsidR="00706F43" w:rsidRPr="006B6E78">
        <w:rPr>
          <w:rFonts w:ascii="Arial" w:hAnsi="Arial" w:cs="Arial"/>
          <w:sz w:val="22"/>
          <w:szCs w:val="22"/>
        </w:rPr>
        <w:t xml:space="preserve">2017, </w:t>
      </w:r>
      <w:r w:rsidR="00DD5437" w:rsidRPr="006B6E78">
        <w:rPr>
          <w:rFonts w:ascii="Arial" w:hAnsi="Arial" w:cs="Arial"/>
          <w:sz w:val="22"/>
          <w:szCs w:val="22"/>
        </w:rPr>
        <w:t>PubMed</w:t>
      </w:r>
      <w:r w:rsidR="007F700B" w:rsidRPr="006B6E78">
        <w:rPr>
          <w:rFonts w:ascii="Arial" w:hAnsi="Arial" w:cs="Arial"/>
          <w:sz w:val="22"/>
          <w:szCs w:val="22"/>
        </w:rPr>
        <w:t>)</w:t>
      </w:r>
    </w:p>
    <w:p w14:paraId="0A34FC13" w14:textId="2B37D2EC" w:rsidR="00706F43" w:rsidRPr="006B6E78" w:rsidRDefault="00706F43" w:rsidP="00E91F98">
      <w:pPr>
        <w:tabs>
          <w:tab w:val="left" w:pos="3696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  <w:bookmarkStart w:id="22" w:name="_Hlk213954597"/>
      <w:r w:rsidRPr="006B6E78">
        <w:rPr>
          <w:rFonts w:ascii="Arial" w:hAnsi="Arial" w:cs="Arial"/>
          <w:b/>
          <w:bCs/>
          <w:sz w:val="22"/>
          <w:szCs w:val="22"/>
        </w:rPr>
        <w:t xml:space="preserve">Incidence and </w:t>
      </w:r>
      <w:r w:rsidR="00645CEB" w:rsidRPr="006B6E78">
        <w:rPr>
          <w:rFonts w:ascii="Arial" w:hAnsi="Arial" w:cs="Arial"/>
          <w:b/>
          <w:bCs/>
          <w:sz w:val="22"/>
          <w:szCs w:val="22"/>
        </w:rPr>
        <w:t>P</w:t>
      </w:r>
      <w:r w:rsidRPr="006B6E78">
        <w:rPr>
          <w:rFonts w:ascii="Arial" w:hAnsi="Arial" w:cs="Arial"/>
          <w:b/>
          <w:bCs/>
          <w:sz w:val="22"/>
          <w:szCs w:val="22"/>
        </w:rPr>
        <w:t xml:space="preserve">revalence </w:t>
      </w:r>
      <w:r w:rsidR="00DD5437" w:rsidRPr="006B6E78">
        <w:rPr>
          <w:rFonts w:ascii="Arial" w:hAnsi="Arial" w:cs="Arial"/>
          <w:b/>
          <w:bCs/>
          <w:sz w:val="22"/>
          <w:szCs w:val="22"/>
        </w:rPr>
        <w:t xml:space="preserve">in </w:t>
      </w:r>
      <w:r w:rsidR="007F700B" w:rsidRPr="006B6E78">
        <w:rPr>
          <w:rFonts w:ascii="Arial" w:hAnsi="Arial" w:cs="Arial"/>
          <w:b/>
          <w:bCs/>
          <w:sz w:val="22"/>
          <w:szCs w:val="22"/>
        </w:rPr>
        <w:t xml:space="preserve">UK </w:t>
      </w:r>
      <w:r w:rsidR="00645CEB" w:rsidRPr="006B6E78">
        <w:rPr>
          <w:rFonts w:ascii="Arial" w:hAnsi="Arial" w:cs="Arial"/>
          <w:b/>
          <w:bCs/>
          <w:sz w:val="22"/>
          <w:szCs w:val="22"/>
        </w:rPr>
        <w:tab/>
      </w:r>
      <w:bookmarkEnd w:id="22"/>
    </w:p>
    <w:p w14:paraId="76279C26" w14:textId="2C471569" w:rsidR="00645CEB" w:rsidRPr="006B6E78" w:rsidRDefault="00B4189B" w:rsidP="00E91F98">
      <w:pPr>
        <w:tabs>
          <w:tab w:val="left" w:pos="3696"/>
        </w:tabs>
        <w:spacing w:line="360" w:lineRule="auto"/>
        <w:rPr>
          <w:rFonts w:ascii="Arial" w:hAnsi="Arial" w:cs="Arial"/>
          <w:sz w:val="22"/>
          <w:szCs w:val="22"/>
        </w:rPr>
      </w:pPr>
      <w:r w:rsidRPr="006B6E78">
        <w:rPr>
          <w:rFonts w:ascii="Arial" w:hAnsi="Arial" w:cs="Arial"/>
          <w:sz w:val="22"/>
          <w:szCs w:val="22"/>
        </w:rPr>
        <w:t xml:space="preserve">Type 2 diabetes is </w:t>
      </w:r>
      <w:r w:rsidR="008F1699" w:rsidRPr="006B6E78">
        <w:rPr>
          <w:rFonts w:ascii="Arial" w:hAnsi="Arial" w:cs="Arial"/>
          <w:sz w:val="22"/>
          <w:szCs w:val="22"/>
        </w:rPr>
        <w:t>increasing rapidly in the UK</w:t>
      </w:r>
      <w:r w:rsidR="00903178" w:rsidRPr="006B6E78">
        <w:rPr>
          <w:rFonts w:ascii="Arial" w:hAnsi="Arial" w:cs="Arial"/>
          <w:sz w:val="22"/>
          <w:szCs w:val="22"/>
        </w:rPr>
        <w:t xml:space="preserve">. The incidence of </w:t>
      </w:r>
      <w:r w:rsidR="00881105" w:rsidRPr="006B6E78">
        <w:rPr>
          <w:rFonts w:ascii="Arial" w:hAnsi="Arial" w:cs="Arial"/>
          <w:sz w:val="22"/>
          <w:szCs w:val="22"/>
        </w:rPr>
        <w:t xml:space="preserve">diagnosed type 2 diabetes </w:t>
      </w:r>
      <w:r w:rsidR="00535776" w:rsidRPr="006B6E78">
        <w:rPr>
          <w:rFonts w:ascii="Arial" w:hAnsi="Arial" w:cs="Arial"/>
          <w:sz w:val="22"/>
          <w:szCs w:val="22"/>
        </w:rPr>
        <w:t xml:space="preserve">increased in the UK </w:t>
      </w:r>
      <w:r w:rsidR="00A5531A" w:rsidRPr="006B6E78">
        <w:rPr>
          <w:rFonts w:ascii="Arial" w:hAnsi="Arial" w:cs="Arial"/>
          <w:sz w:val="22"/>
          <w:szCs w:val="22"/>
        </w:rPr>
        <w:t xml:space="preserve">between 1991 and 2010, according to </w:t>
      </w:r>
      <w:r w:rsidR="00B6763C" w:rsidRPr="006B6E78">
        <w:rPr>
          <w:rFonts w:ascii="Arial" w:hAnsi="Arial" w:cs="Arial"/>
          <w:sz w:val="22"/>
          <w:szCs w:val="22"/>
        </w:rPr>
        <w:t>retrospective cohort research</w:t>
      </w:r>
      <w:r w:rsidR="00D85BF7" w:rsidRPr="006B6E78">
        <w:rPr>
          <w:rFonts w:ascii="Arial" w:hAnsi="Arial" w:cs="Arial"/>
          <w:sz w:val="22"/>
          <w:szCs w:val="22"/>
        </w:rPr>
        <w:t xml:space="preserve"> in 2010. The </w:t>
      </w:r>
      <w:r w:rsidR="00A344EE" w:rsidRPr="006B6E78">
        <w:rPr>
          <w:rFonts w:ascii="Arial" w:hAnsi="Arial" w:cs="Arial"/>
          <w:sz w:val="22"/>
          <w:szCs w:val="22"/>
        </w:rPr>
        <w:t>crude incidence rate was 515 per</w:t>
      </w:r>
      <w:r w:rsidR="00817868" w:rsidRPr="006B6E78">
        <w:rPr>
          <w:rFonts w:ascii="Arial" w:hAnsi="Arial" w:cs="Arial"/>
          <w:sz w:val="22"/>
          <w:szCs w:val="22"/>
        </w:rPr>
        <w:t xml:space="preserve"> 100,000 </w:t>
      </w:r>
      <w:r w:rsidR="0069040F" w:rsidRPr="006B6E78">
        <w:rPr>
          <w:rFonts w:ascii="Arial" w:hAnsi="Arial" w:cs="Arial"/>
          <w:sz w:val="22"/>
          <w:szCs w:val="22"/>
        </w:rPr>
        <w:t>persons (</w:t>
      </w:r>
      <w:r w:rsidR="002E1C80" w:rsidRPr="006B6E78">
        <w:rPr>
          <w:rFonts w:ascii="Arial" w:hAnsi="Arial" w:cs="Arial"/>
          <w:sz w:val="22"/>
          <w:szCs w:val="22"/>
        </w:rPr>
        <w:t>PubMed</w:t>
      </w:r>
      <w:r w:rsidR="00943062" w:rsidRPr="006B6E78">
        <w:rPr>
          <w:rFonts w:ascii="Arial" w:hAnsi="Arial" w:cs="Arial"/>
          <w:sz w:val="22"/>
          <w:szCs w:val="22"/>
        </w:rPr>
        <w:t>).</w:t>
      </w:r>
      <w:r w:rsidR="0069040F" w:rsidRPr="006B6E78">
        <w:rPr>
          <w:rFonts w:ascii="Arial" w:hAnsi="Arial" w:cs="Arial"/>
          <w:sz w:val="22"/>
          <w:szCs w:val="22"/>
        </w:rPr>
        <w:t xml:space="preserve"> A clinical </w:t>
      </w:r>
      <w:r w:rsidR="008E173B" w:rsidRPr="006B6E78">
        <w:rPr>
          <w:rFonts w:ascii="Arial" w:hAnsi="Arial" w:cs="Arial"/>
          <w:sz w:val="22"/>
          <w:szCs w:val="22"/>
        </w:rPr>
        <w:t xml:space="preserve">assessment estimates </w:t>
      </w:r>
      <w:r w:rsidR="0002724A" w:rsidRPr="006B6E78">
        <w:rPr>
          <w:rFonts w:ascii="Arial" w:hAnsi="Arial" w:cs="Arial"/>
          <w:sz w:val="22"/>
          <w:szCs w:val="22"/>
        </w:rPr>
        <w:t>t</w:t>
      </w:r>
      <w:r w:rsidR="00A14755" w:rsidRPr="006B6E78">
        <w:rPr>
          <w:rFonts w:ascii="Arial" w:hAnsi="Arial" w:cs="Arial"/>
          <w:sz w:val="22"/>
          <w:szCs w:val="22"/>
        </w:rPr>
        <w:t xml:space="preserve">hat 90% of adults with diabetes </w:t>
      </w:r>
      <w:r w:rsidR="0002724A" w:rsidRPr="006B6E78">
        <w:rPr>
          <w:rFonts w:ascii="Arial" w:hAnsi="Arial" w:cs="Arial"/>
          <w:sz w:val="22"/>
          <w:szCs w:val="22"/>
        </w:rPr>
        <w:t xml:space="preserve">in UK </w:t>
      </w:r>
      <w:r w:rsidR="00105ADD" w:rsidRPr="006B6E78">
        <w:rPr>
          <w:rFonts w:ascii="Arial" w:hAnsi="Arial" w:cs="Arial"/>
          <w:sz w:val="22"/>
          <w:szCs w:val="22"/>
        </w:rPr>
        <w:t>have type 2 diabetes</w:t>
      </w:r>
      <w:r w:rsidR="00E92671" w:rsidRPr="006B6E78">
        <w:rPr>
          <w:rFonts w:ascii="Arial" w:hAnsi="Arial" w:cs="Arial"/>
          <w:sz w:val="22"/>
          <w:szCs w:val="22"/>
        </w:rPr>
        <w:t xml:space="preserve">. Also, </w:t>
      </w:r>
      <w:r w:rsidR="001807EA" w:rsidRPr="006B6E78">
        <w:rPr>
          <w:rFonts w:ascii="Arial" w:hAnsi="Arial" w:cs="Arial"/>
          <w:sz w:val="22"/>
          <w:szCs w:val="22"/>
        </w:rPr>
        <w:t xml:space="preserve">there </w:t>
      </w:r>
      <w:r w:rsidR="00945204" w:rsidRPr="006B6E78">
        <w:rPr>
          <w:rFonts w:ascii="Arial" w:hAnsi="Arial" w:cs="Arial"/>
          <w:sz w:val="22"/>
          <w:szCs w:val="22"/>
        </w:rPr>
        <w:t>may be</w:t>
      </w:r>
      <w:r w:rsidR="0012165E" w:rsidRPr="006B6E78">
        <w:rPr>
          <w:rFonts w:ascii="Arial" w:hAnsi="Arial" w:cs="Arial"/>
          <w:sz w:val="22"/>
          <w:szCs w:val="22"/>
        </w:rPr>
        <w:t xml:space="preserve"> </w:t>
      </w:r>
      <w:r w:rsidR="00C61B74" w:rsidRPr="006B6E78">
        <w:rPr>
          <w:rFonts w:ascii="Arial" w:hAnsi="Arial" w:cs="Arial"/>
          <w:sz w:val="22"/>
          <w:szCs w:val="22"/>
        </w:rPr>
        <w:t xml:space="preserve">a million people living with type 2 diabetes on </w:t>
      </w:r>
      <w:r w:rsidR="00F1137C" w:rsidRPr="006B6E78">
        <w:rPr>
          <w:rFonts w:ascii="Arial" w:hAnsi="Arial" w:cs="Arial"/>
          <w:sz w:val="22"/>
          <w:szCs w:val="22"/>
        </w:rPr>
        <w:t>undiagnosed</w:t>
      </w:r>
    </w:p>
    <w:p w14:paraId="3ED4BBDF" w14:textId="6CC495B1" w:rsidR="00227F00" w:rsidRPr="006B6E78" w:rsidRDefault="00C33A45" w:rsidP="00E91F98">
      <w:pPr>
        <w:spacing w:line="360" w:lineRule="auto"/>
        <w:rPr>
          <w:rFonts w:ascii="Arial" w:hAnsi="Arial" w:cs="Arial"/>
          <w:sz w:val="22"/>
          <w:szCs w:val="22"/>
        </w:rPr>
      </w:pPr>
      <w:r w:rsidRPr="006B6E78">
        <w:rPr>
          <w:rFonts w:ascii="Arial" w:hAnsi="Arial" w:cs="Arial"/>
          <w:sz w:val="22"/>
          <w:szCs w:val="22"/>
        </w:rPr>
        <w:t xml:space="preserve"> </w:t>
      </w:r>
      <w:r w:rsidR="00531FD3" w:rsidRPr="006B6E78">
        <w:rPr>
          <w:rFonts w:ascii="Arial" w:hAnsi="Arial" w:cs="Arial"/>
          <w:sz w:val="22"/>
          <w:szCs w:val="22"/>
        </w:rPr>
        <w:t>(</w:t>
      </w:r>
      <w:r w:rsidRPr="006B6E78">
        <w:rPr>
          <w:rFonts w:ascii="Arial" w:hAnsi="Arial" w:cs="Arial"/>
          <w:sz w:val="22"/>
          <w:szCs w:val="22"/>
        </w:rPr>
        <w:t>GP</w:t>
      </w:r>
      <w:r w:rsidR="00531FD3" w:rsidRPr="006B6E78">
        <w:rPr>
          <w:rFonts w:ascii="Arial" w:hAnsi="Arial" w:cs="Arial"/>
          <w:sz w:val="22"/>
          <w:szCs w:val="22"/>
        </w:rPr>
        <w:t>online.com)</w:t>
      </w:r>
      <w:r w:rsidR="00515E28" w:rsidRPr="006B6E78">
        <w:rPr>
          <w:rFonts w:ascii="Arial" w:hAnsi="Arial" w:cs="Arial"/>
          <w:sz w:val="22"/>
          <w:szCs w:val="22"/>
        </w:rPr>
        <w:t xml:space="preserve"> According to </w:t>
      </w:r>
      <w:r w:rsidR="00993FE0" w:rsidRPr="006B6E78">
        <w:rPr>
          <w:rFonts w:ascii="Arial" w:hAnsi="Arial" w:cs="Arial"/>
          <w:sz w:val="22"/>
          <w:szCs w:val="22"/>
        </w:rPr>
        <w:t xml:space="preserve">economic data, type 2 </w:t>
      </w:r>
      <w:r w:rsidR="005B3683" w:rsidRPr="006B6E78">
        <w:rPr>
          <w:rFonts w:ascii="Arial" w:hAnsi="Arial" w:cs="Arial"/>
          <w:sz w:val="22"/>
          <w:szCs w:val="22"/>
        </w:rPr>
        <w:t>diabetes cost the</w:t>
      </w:r>
      <w:r w:rsidR="00F35CF3" w:rsidRPr="006B6E78">
        <w:rPr>
          <w:rFonts w:ascii="Arial" w:hAnsi="Arial" w:cs="Arial"/>
          <w:sz w:val="22"/>
          <w:szCs w:val="22"/>
        </w:rPr>
        <w:t xml:space="preserve"> national health </w:t>
      </w:r>
      <w:r w:rsidR="000930FC" w:rsidRPr="006B6E78">
        <w:rPr>
          <w:rFonts w:ascii="Arial" w:hAnsi="Arial" w:cs="Arial"/>
          <w:sz w:val="22"/>
          <w:szCs w:val="22"/>
        </w:rPr>
        <w:t>service</w:t>
      </w:r>
      <w:r w:rsidR="005B3683" w:rsidRPr="006B6E78">
        <w:rPr>
          <w:rFonts w:ascii="Arial" w:hAnsi="Arial" w:cs="Arial"/>
          <w:sz w:val="22"/>
          <w:szCs w:val="22"/>
        </w:rPr>
        <w:t xml:space="preserve"> </w:t>
      </w:r>
      <w:r w:rsidR="00DD4415" w:rsidRPr="006B6E78">
        <w:rPr>
          <w:rFonts w:ascii="Arial" w:hAnsi="Arial" w:cs="Arial"/>
          <w:sz w:val="22"/>
          <w:szCs w:val="22"/>
        </w:rPr>
        <w:t>(</w:t>
      </w:r>
      <w:r w:rsidR="000930FC" w:rsidRPr="006B6E78">
        <w:rPr>
          <w:rFonts w:ascii="Arial" w:hAnsi="Arial" w:cs="Arial"/>
          <w:sz w:val="22"/>
          <w:szCs w:val="22"/>
        </w:rPr>
        <w:t>NHS)</w:t>
      </w:r>
      <w:r w:rsidR="002A7F72" w:rsidRPr="006B6E78">
        <w:rPr>
          <w:rFonts w:ascii="Arial" w:hAnsi="Arial" w:cs="Arial"/>
          <w:sz w:val="22"/>
          <w:szCs w:val="22"/>
        </w:rPr>
        <w:t xml:space="preserve"> </w:t>
      </w:r>
      <w:r w:rsidR="000930FC" w:rsidRPr="006B6E78">
        <w:rPr>
          <w:rFonts w:ascii="Arial" w:hAnsi="Arial" w:cs="Arial"/>
          <w:sz w:val="22"/>
          <w:szCs w:val="22"/>
        </w:rPr>
        <w:t>approximately</w:t>
      </w:r>
      <w:r w:rsidR="002A7F72" w:rsidRPr="006B6E78">
        <w:rPr>
          <w:rFonts w:ascii="Arial" w:hAnsi="Arial" w:cs="Arial"/>
          <w:sz w:val="22"/>
          <w:szCs w:val="22"/>
        </w:rPr>
        <w:t xml:space="preserve"> </w:t>
      </w:r>
      <w:r w:rsidR="00442486" w:rsidRPr="006B6E78">
        <w:rPr>
          <w:rFonts w:ascii="Arial" w:hAnsi="Arial" w:cs="Arial"/>
          <w:sz w:val="22"/>
          <w:szCs w:val="22"/>
        </w:rPr>
        <w:t>£</w:t>
      </w:r>
      <w:r w:rsidR="004000B7" w:rsidRPr="006B6E78">
        <w:rPr>
          <w:rFonts w:ascii="Arial" w:hAnsi="Arial" w:cs="Arial"/>
          <w:sz w:val="22"/>
          <w:szCs w:val="22"/>
        </w:rPr>
        <w:t xml:space="preserve">10.7 </w:t>
      </w:r>
      <w:r w:rsidR="0032262E" w:rsidRPr="006B6E78">
        <w:rPr>
          <w:rFonts w:ascii="Arial" w:hAnsi="Arial" w:cs="Arial"/>
          <w:sz w:val="22"/>
          <w:szCs w:val="22"/>
        </w:rPr>
        <w:t>billion a year, about 6</w:t>
      </w:r>
      <w:r w:rsidR="00C046B5" w:rsidRPr="006B6E78">
        <w:rPr>
          <w:rFonts w:ascii="Arial" w:hAnsi="Arial" w:cs="Arial"/>
          <w:sz w:val="22"/>
          <w:szCs w:val="22"/>
        </w:rPr>
        <w:t>%of the UK health expenditure</w:t>
      </w:r>
      <w:r w:rsidR="001169C6" w:rsidRPr="006B6E78">
        <w:rPr>
          <w:rFonts w:ascii="Arial" w:hAnsi="Arial" w:cs="Arial"/>
          <w:sz w:val="22"/>
          <w:szCs w:val="22"/>
        </w:rPr>
        <w:t xml:space="preserve"> d</w:t>
      </w:r>
      <w:r w:rsidR="009A3CDC" w:rsidRPr="006B6E78">
        <w:rPr>
          <w:rFonts w:ascii="Arial" w:hAnsi="Arial" w:cs="Arial"/>
          <w:sz w:val="22"/>
          <w:szCs w:val="22"/>
        </w:rPr>
        <w:t>iabetes in the UK.</w:t>
      </w:r>
      <w:r w:rsidR="001169C6" w:rsidRPr="006B6E78">
        <w:rPr>
          <w:rFonts w:ascii="Arial" w:hAnsi="Arial" w:cs="Arial"/>
          <w:sz w:val="22"/>
          <w:szCs w:val="22"/>
        </w:rPr>
        <w:t xml:space="preserve"> These numbers </w:t>
      </w:r>
      <w:r w:rsidR="002F6B06" w:rsidRPr="006B6E78">
        <w:rPr>
          <w:rFonts w:ascii="Arial" w:hAnsi="Arial" w:cs="Arial"/>
          <w:sz w:val="22"/>
          <w:szCs w:val="22"/>
        </w:rPr>
        <w:t>show</w:t>
      </w:r>
      <w:r w:rsidR="008444AB" w:rsidRPr="006B6E78">
        <w:rPr>
          <w:rFonts w:ascii="Arial" w:hAnsi="Arial" w:cs="Arial"/>
          <w:sz w:val="22"/>
          <w:szCs w:val="22"/>
        </w:rPr>
        <w:t xml:space="preserve"> how serious type 2 diabetes is</w:t>
      </w:r>
      <w:r w:rsidR="005B382F" w:rsidRPr="006B6E78">
        <w:rPr>
          <w:rFonts w:ascii="Arial" w:hAnsi="Arial" w:cs="Arial"/>
          <w:sz w:val="22"/>
          <w:szCs w:val="22"/>
        </w:rPr>
        <w:t xml:space="preserve"> </w:t>
      </w:r>
      <w:r w:rsidR="00D27E74" w:rsidRPr="006B6E78">
        <w:rPr>
          <w:rFonts w:ascii="Arial" w:hAnsi="Arial" w:cs="Arial"/>
          <w:sz w:val="22"/>
          <w:szCs w:val="22"/>
        </w:rPr>
        <w:t>a</w:t>
      </w:r>
      <w:r w:rsidR="0030511C" w:rsidRPr="006B6E78">
        <w:rPr>
          <w:rFonts w:ascii="Arial" w:hAnsi="Arial" w:cs="Arial"/>
          <w:sz w:val="22"/>
          <w:szCs w:val="22"/>
        </w:rPr>
        <w:t xml:space="preserve"> </w:t>
      </w:r>
      <w:r w:rsidR="005B382F" w:rsidRPr="006B6E78">
        <w:rPr>
          <w:rFonts w:ascii="Arial" w:hAnsi="Arial" w:cs="Arial"/>
          <w:sz w:val="22"/>
          <w:szCs w:val="22"/>
        </w:rPr>
        <w:t>nation</w:t>
      </w:r>
      <w:r w:rsidR="000115B8" w:rsidRPr="006B6E78">
        <w:rPr>
          <w:rFonts w:ascii="Arial" w:hAnsi="Arial" w:cs="Arial"/>
          <w:sz w:val="22"/>
          <w:szCs w:val="22"/>
        </w:rPr>
        <w:t>al and international</w:t>
      </w:r>
      <w:r w:rsidR="00E478AF" w:rsidRPr="006B6E78">
        <w:rPr>
          <w:rFonts w:ascii="Arial" w:hAnsi="Arial" w:cs="Arial"/>
          <w:sz w:val="22"/>
          <w:szCs w:val="22"/>
        </w:rPr>
        <w:t xml:space="preserve"> public health issue.</w:t>
      </w:r>
    </w:p>
    <w:p w14:paraId="32D3DA95" w14:textId="2F5F3CED" w:rsidR="002F6B06" w:rsidRPr="006B6E78" w:rsidRDefault="00F721E8" w:rsidP="00E91F98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bookmarkStart w:id="23" w:name="_Hlk213954634"/>
      <w:r w:rsidRPr="006B6E78">
        <w:rPr>
          <w:rFonts w:ascii="Arial" w:hAnsi="Arial" w:cs="Arial"/>
          <w:b/>
          <w:bCs/>
          <w:sz w:val="22"/>
          <w:szCs w:val="22"/>
        </w:rPr>
        <w:t>Effect of type 2 diabetes.</w:t>
      </w:r>
    </w:p>
    <w:bookmarkEnd w:id="23"/>
    <w:p w14:paraId="6CA8C49E" w14:textId="07280388" w:rsidR="00F721E8" w:rsidRPr="006B6E78" w:rsidRDefault="009E35EC" w:rsidP="00E91F98">
      <w:pPr>
        <w:spacing w:line="360" w:lineRule="auto"/>
        <w:rPr>
          <w:rFonts w:ascii="Arial" w:hAnsi="Arial" w:cs="Arial"/>
          <w:sz w:val="22"/>
          <w:szCs w:val="22"/>
        </w:rPr>
      </w:pPr>
      <w:r w:rsidRPr="006B6E78">
        <w:rPr>
          <w:rFonts w:ascii="Arial" w:hAnsi="Arial" w:cs="Arial"/>
          <w:sz w:val="22"/>
          <w:szCs w:val="22"/>
        </w:rPr>
        <w:t xml:space="preserve">Type 2 </w:t>
      </w:r>
      <w:r w:rsidR="003E5D86" w:rsidRPr="006B6E78">
        <w:rPr>
          <w:rFonts w:ascii="Arial" w:hAnsi="Arial" w:cs="Arial"/>
          <w:sz w:val="22"/>
          <w:szCs w:val="22"/>
        </w:rPr>
        <w:t xml:space="preserve">diabetes has a </w:t>
      </w:r>
      <w:r w:rsidR="00114240" w:rsidRPr="006B6E78">
        <w:rPr>
          <w:rFonts w:ascii="Arial" w:hAnsi="Arial" w:cs="Arial"/>
          <w:sz w:val="22"/>
          <w:szCs w:val="22"/>
        </w:rPr>
        <w:t>widespread</w:t>
      </w:r>
      <w:r w:rsidR="003E5D86" w:rsidRPr="006B6E78">
        <w:rPr>
          <w:rFonts w:ascii="Arial" w:hAnsi="Arial" w:cs="Arial"/>
          <w:sz w:val="22"/>
          <w:szCs w:val="22"/>
        </w:rPr>
        <w:t xml:space="preserve"> </w:t>
      </w:r>
      <w:r w:rsidR="00F9747E" w:rsidRPr="006B6E78">
        <w:rPr>
          <w:rFonts w:ascii="Arial" w:hAnsi="Arial" w:cs="Arial"/>
          <w:sz w:val="22"/>
          <w:szCs w:val="22"/>
        </w:rPr>
        <w:t>effect on the people and their communit</w:t>
      </w:r>
      <w:r w:rsidR="004646AE" w:rsidRPr="006B6E78">
        <w:rPr>
          <w:rFonts w:ascii="Arial" w:hAnsi="Arial" w:cs="Arial"/>
          <w:sz w:val="22"/>
          <w:szCs w:val="22"/>
        </w:rPr>
        <w:t>ies, also with the medical system</w:t>
      </w:r>
      <w:r w:rsidR="00CD6FAD" w:rsidRPr="006B6E78">
        <w:rPr>
          <w:rFonts w:ascii="Arial" w:hAnsi="Arial" w:cs="Arial"/>
          <w:sz w:val="22"/>
          <w:szCs w:val="22"/>
        </w:rPr>
        <w:t xml:space="preserve">, </w:t>
      </w:r>
      <w:r w:rsidR="00AD711B" w:rsidRPr="006B6E78">
        <w:rPr>
          <w:rFonts w:ascii="Arial" w:hAnsi="Arial" w:cs="Arial"/>
          <w:sz w:val="22"/>
          <w:szCs w:val="22"/>
        </w:rPr>
        <w:t>like complexities, system burden</w:t>
      </w:r>
      <w:r w:rsidR="00AD7107" w:rsidRPr="006B6E78">
        <w:rPr>
          <w:rFonts w:ascii="Arial" w:hAnsi="Arial" w:cs="Arial"/>
          <w:sz w:val="22"/>
          <w:szCs w:val="22"/>
        </w:rPr>
        <w:t xml:space="preserve">, social and community </w:t>
      </w:r>
      <w:r w:rsidR="00CC01CB" w:rsidRPr="006B6E78">
        <w:rPr>
          <w:rFonts w:ascii="Arial" w:hAnsi="Arial" w:cs="Arial"/>
          <w:sz w:val="22"/>
          <w:szCs w:val="22"/>
        </w:rPr>
        <w:t>implications</w:t>
      </w:r>
      <w:r w:rsidR="005627D0" w:rsidRPr="006B6E78">
        <w:rPr>
          <w:rFonts w:ascii="Arial" w:hAnsi="Arial" w:cs="Arial"/>
          <w:sz w:val="22"/>
          <w:szCs w:val="22"/>
        </w:rPr>
        <w:t xml:space="preserve">, cost </w:t>
      </w:r>
      <w:r w:rsidR="009F519E" w:rsidRPr="006B6E78">
        <w:rPr>
          <w:rFonts w:ascii="Arial" w:hAnsi="Arial" w:cs="Arial"/>
          <w:sz w:val="22"/>
          <w:szCs w:val="22"/>
        </w:rPr>
        <w:t>pressure</w:t>
      </w:r>
      <w:r w:rsidR="005627D0" w:rsidRPr="006B6E78">
        <w:rPr>
          <w:rFonts w:ascii="Arial" w:hAnsi="Arial" w:cs="Arial"/>
          <w:sz w:val="22"/>
          <w:szCs w:val="22"/>
        </w:rPr>
        <w:t xml:space="preserve"> and </w:t>
      </w:r>
      <w:r w:rsidR="009F519E" w:rsidRPr="006B6E78">
        <w:rPr>
          <w:rFonts w:ascii="Arial" w:hAnsi="Arial" w:cs="Arial"/>
          <w:sz w:val="22"/>
          <w:szCs w:val="22"/>
        </w:rPr>
        <w:t>projections</w:t>
      </w:r>
      <w:r w:rsidR="005627D0" w:rsidRPr="006B6E78">
        <w:rPr>
          <w:rFonts w:ascii="Arial" w:hAnsi="Arial" w:cs="Arial"/>
          <w:sz w:val="22"/>
          <w:szCs w:val="22"/>
        </w:rPr>
        <w:t xml:space="preserve"> </w:t>
      </w:r>
      <w:r w:rsidR="009F519E" w:rsidRPr="006B6E78">
        <w:rPr>
          <w:rFonts w:ascii="Arial" w:hAnsi="Arial" w:cs="Arial"/>
          <w:sz w:val="22"/>
          <w:szCs w:val="22"/>
        </w:rPr>
        <w:t xml:space="preserve">are </w:t>
      </w:r>
      <w:r w:rsidR="00B47339" w:rsidRPr="006B6E78">
        <w:rPr>
          <w:rFonts w:ascii="Arial" w:hAnsi="Arial" w:cs="Arial"/>
          <w:sz w:val="22"/>
          <w:szCs w:val="22"/>
        </w:rPr>
        <w:t xml:space="preserve">some of </w:t>
      </w:r>
      <w:r w:rsidR="009F519E" w:rsidRPr="006B6E78">
        <w:rPr>
          <w:rFonts w:ascii="Arial" w:hAnsi="Arial" w:cs="Arial"/>
          <w:sz w:val="22"/>
          <w:szCs w:val="22"/>
        </w:rPr>
        <w:t xml:space="preserve">the </w:t>
      </w:r>
      <w:r w:rsidR="007705F9" w:rsidRPr="006B6E78">
        <w:rPr>
          <w:rFonts w:ascii="Arial" w:hAnsi="Arial" w:cs="Arial"/>
          <w:sz w:val="22"/>
          <w:szCs w:val="22"/>
        </w:rPr>
        <w:t xml:space="preserve">major </w:t>
      </w:r>
      <w:r w:rsidR="00114240" w:rsidRPr="006B6E78">
        <w:rPr>
          <w:rFonts w:ascii="Arial" w:hAnsi="Arial" w:cs="Arial"/>
          <w:sz w:val="22"/>
          <w:szCs w:val="22"/>
        </w:rPr>
        <w:t>effects</w:t>
      </w:r>
      <w:r w:rsidR="007705F9" w:rsidRPr="006B6E78">
        <w:rPr>
          <w:rFonts w:ascii="Arial" w:hAnsi="Arial" w:cs="Arial"/>
          <w:sz w:val="22"/>
          <w:szCs w:val="22"/>
        </w:rPr>
        <w:t>.</w:t>
      </w:r>
    </w:p>
    <w:p w14:paraId="448751E1" w14:textId="08128882" w:rsidR="00114240" w:rsidRPr="00BD12E0" w:rsidRDefault="00A52710" w:rsidP="00E91F98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BD12E0">
        <w:rPr>
          <w:rFonts w:ascii="Arial" w:hAnsi="Arial" w:cs="Arial"/>
          <w:b/>
          <w:bCs/>
          <w:sz w:val="22"/>
          <w:szCs w:val="22"/>
        </w:rPr>
        <w:t xml:space="preserve">Strain on the health system </w:t>
      </w:r>
    </w:p>
    <w:p w14:paraId="4417AE63" w14:textId="1FFA00CF" w:rsidR="00CE69CF" w:rsidRPr="006B6E78" w:rsidRDefault="00CE69CF" w:rsidP="00E91F98">
      <w:pPr>
        <w:spacing w:line="360" w:lineRule="auto"/>
        <w:rPr>
          <w:rFonts w:ascii="Arial" w:hAnsi="Arial" w:cs="Arial"/>
          <w:sz w:val="22"/>
          <w:szCs w:val="22"/>
        </w:rPr>
      </w:pPr>
      <w:r w:rsidRPr="006B6E78">
        <w:rPr>
          <w:rFonts w:ascii="Arial" w:hAnsi="Arial" w:cs="Arial"/>
          <w:sz w:val="22"/>
          <w:szCs w:val="22"/>
        </w:rPr>
        <w:t xml:space="preserve">Type 2 diabetes require on going </w:t>
      </w:r>
      <w:r w:rsidR="002A2EE8" w:rsidRPr="006B6E78">
        <w:rPr>
          <w:rFonts w:ascii="Arial" w:hAnsi="Arial" w:cs="Arial"/>
          <w:sz w:val="22"/>
          <w:szCs w:val="22"/>
        </w:rPr>
        <w:t xml:space="preserve">monitoring blood </w:t>
      </w:r>
      <w:r w:rsidR="006830E9" w:rsidRPr="006B6E78">
        <w:rPr>
          <w:rFonts w:ascii="Arial" w:hAnsi="Arial" w:cs="Arial"/>
          <w:sz w:val="22"/>
          <w:szCs w:val="22"/>
        </w:rPr>
        <w:t>glucose</w:t>
      </w:r>
      <w:r w:rsidR="00D962F0" w:rsidRPr="006B6E78">
        <w:rPr>
          <w:rFonts w:ascii="Arial" w:hAnsi="Arial" w:cs="Arial"/>
          <w:sz w:val="22"/>
          <w:szCs w:val="22"/>
        </w:rPr>
        <w:t xml:space="preserve">, blood </w:t>
      </w:r>
      <w:r w:rsidR="006830E9" w:rsidRPr="006B6E78">
        <w:rPr>
          <w:rFonts w:ascii="Arial" w:hAnsi="Arial" w:cs="Arial"/>
          <w:sz w:val="22"/>
          <w:szCs w:val="22"/>
        </w:rPr>
        <w:t>pressure</w:t>
      </w:r>
      <w:r w:rsidR="00D962F0" w:rsidRPr="006B6E78">
        <w:rPr>
          <w:rFonts w:ascii="Arial" w:hAnsi="Arial" w:cs="Arial"/>
          <w:sz w:val="22"/>
          <w:szCs w:val="22"/>
        </w:rPr>
        <w:t xml:space="preserve"> and lipid</w:t>
      </w:r>
      <w:r w:rsidR="006830E9" w:rsidRPr="006B6E78">
        <w:rPr>
          <w:rFonts w:ascii="Arial" w:hAnsi="Arial" w:cs="Arial"/>
          <w:sz w:val="22"/>
          <w:szCs w:val="22"/>
        </w:rPr>
        <w:t xml:space="preserve">s screening </w:t>
      </w:r>
      <w:r w:rsidR="008E4E24" w:rsidRPr="006B6E78">
        <w:rPr>
          <w:rFonts w:ascii="Arial" w:hAnsi="Arial" w:cs="Arial"/>
          <w:sz w:val="22"/>
          <w:szCs w:val="22"/>
        </w:rPr>
        <w:t xml:space="preserve">for </w:t>
      </w:r>
      <w:r w:rsidR="00786C8A" w:rsidRPr="006B6E78">
        <w:rPr>
          <w:rFonts w:ascii="Arial" w:hAnsi="Arial" w:cs="Arial"/>
          <w:sz w:val="22"/>
          <w:szCs w:val="22"/>
        </w:rPr>
        <w:t>problems. Eyes</w:t>
      </w:r>
      <w:r w:rsidR="003450D4" w:rsidRPr="006B6E78">
        <w:rPr>
          <w:rFonts w:ascii="Arial" w:hAnsi="Arial" w:cs="Arial"/>
          <w:sz w:val="22"/>
          <w:szCs w:val="22"/>
        </w:rPr>
        <w:t>,</w:t>
      </w:r>
      <w:r w:rsidR="00786C8A" w:rsidRPr="006B6E78">
        <w:rPr>
          <w:rFonts w:ascii="Arial" w:hAnsi="Arial" w:cs="Arial"/>
          <w:sz w:val="22"/>
          <w:szCs w:val="22"/>
        </w:rPr>
        <w:t xml:space="preserve"> </w:t>
      </w:r>
      <w:r w:rsidR="003450D4" w:rsidRPr="006B6E78">
        <w:rPr>
          <w:rFonts w:ascii="Arial" w:hAnsi="Arial" w:cs="Arial"/>
          <w:sz w:val="22"/>
          <w:szCs w:val="22"/>
        </w:rPr>
        <w:t>kidney, feet, medication</w:t>
      </w:r>
      <w:r w:rsidR="003B4EAB" w:rsidRPr="006B6E78">
        <w:rPr>
          <w:rFonts w:ascii="Arial" w:hAnsi="Arial" w:cs="Arial"/>
          <w:sz w:val="22"/>
          <w:szCs w:val="22"/>
        </w:rPr>
        <w:t xml:space="preserve"> and lifestyle changes</w:t>
      </w:r>
      <w:r w:rsidR="005C4A9F" w:rsidRPr="006B6E78">
        <w:rPr>
          <w:rFonts w:ascii="Arial" w:hAnsi="Arial" w:cs="Arial"/>
          <w:sz w:val="22"/>
          <w:szCs w:val="22"/>
        </w:rPr>
        <w:t xml:space="preserve">, also frequent </w:t>
      </w:r>
      <w:r w:rsidR="00812720" w:rsidRPr="006B6E78">
        <w:rPr>
          <w:rFonts w:ascii="Arial" w:hAnsi="Arial" w:cs="Arial"/>
          <w:sz w:val="22"/>
          <w:szCs w:val="22"/>
        </w:rPr>
        <w:t xml:space="preserve">referrals to specialist </w:t>
      </w:r>
      <w:r w:rsidR="00226068" w:rsidRPr="006B6E78">
        <w:rPr>
          <w:rFonts w:ascii="Arial" w:hAnsi="Arial" w:cs="Arial"/>
          <w:sz w:val="22"/>
          <w:szCs w:val="22"/>
        </w:rPr>
        <w:t>hospital service</w:t>
      </w:r>
      <w:r w:rsidR="00F945C7" w:rsidRPr="006B6E78">
        <w:rPr>
          <w:rFonts w:ascii="Arial" w:hAnsi="Arial" w:cs="Arial"/>
          <w:sz w:val="22"/>
          <w:szCs w:val="22"/>
        </w:rPr>
        <w:t>, pod</w:t>
      </w:r>
      <w:r w:rsidR="00D3288C" w:rsidRPr="006B6E78">
        <w:rPr>
          <w:rFonts w:ascii="Arial" w:hAnsi="Arial" w:cs="Arial"/>
          <w:sz w:val="22"/>
          <w:szCs w:val="22"/>
        </w:rPr>
        <w:t>iatrists</w:t>
      </w:r>
      <w:r w:rsidR="00906408" w:rsidRPr="006B6E78">
        <w:rPr>
          <w:rFonts w:ascii="Arial" w:hAnsi="Arial" w:cs="Arial"/>
          <w:sz w:val="22"/>
          <w:szCs w:val="22"/>
        </w:rPr>
        <w:t>, GP office, diabetes special</w:t>
      </w:r>
      <w:r w:rsidR="00914210">
        <w:rPr>
          <w:rFonts w:ascii="Arial" w:hAnsi="Arial" w:cs="Arial"/>
          <w:sz w:val="22"/>
          <w:szCs w:val="22"/>
        </w:rPr>
        <w:t>ist</w:t>
      </w:r>
      <w:r w:rsidR="00906408" w:rsidRPr="006B6E78">
        <w:rPr>
          <w:rFonts w:ascii="Arial" w:hAnsi="Arial" w:cs="Arial"/>
          <w:sz w:val="22"/>
          <w:szCs w:val="22"/>
        </w:rPr>
        <w:t xml:space="preserve"> </w:t>
      </w:r>
      <w:r w:rsidR="002D7A63" w:rsidRPr="006B6E78">
        <w:rPr>
          <w:rFonts w:ascii="Arial" w:hAnsi="Arial" w:cs="Arial"/>
          <w:sz w:val="22"/>
          <w:szCs w:val="22"/>
        </w:rPr>
        <w:t>nurse</w:t>
      </w:r>
      <w:r w:rsidR="00DE2965" w:rsidRPr="006B6E78">
        <w:rPr>
          <w:rFonts w:ascii="Arial" w:hAnsi="Arial" w:cs="Arial"/>
          <w:sz w:val="22"/>
          <w:szCs w:val="22"/>
        </w:rPr>
        <w:t>s</w:t>
      </w:r>
      <w:r w:rsidR="00906408" w:rsidRPr="006B6E78">
        <w:rPr>
          <w:rFonts w:ascii="Arial" w:hAnsi="Arial" w:cs="Arial"/>
          <w:sz w:val="22"/>
          <w:szCs w:val="22"/>
        </w:rPr>
        <w:t xml:space="preserve"> </w:t>
      </w:r>
      <w:r w:rsidR="00593098" w:rsidRPr="006B6E78">
        <w:rPr>
          <w:rFonts w:ascii="Arial" w:hAnsi="Arial" w:cs="Arial"/>
          <w:sz w:val="22"/>
          <w:szCs w:val="22"/>
        </w:rPr>
        <w:t xml:space="preserve">and </w:t>
      </w:r>
      <w:r w:rsidR="002D7A63" w:rsidRPr="006B6E78">
        <w:rPr>
          <w:rFonts w:ascii="Arial" w:hAnsi="Arial" w:cs="Arial"/>
          <w:sz w:val="22"/>
          <w:szCs w:val="22"/>
        </w:rPr>
        <w:t xml:space="preserve">ophthalmology </w:t>
      </w:r>
      <w:r w:rsidR="00DE2965" w:rsidRPr="006B6E78">
        <w:rPr>
          <w:rFonts w:ascii="Arial" w:hAnsi="Arial" w:cs="Arial"/>
          <w:sz w:val="22"/>
          <w:szCs w:val="22"/>
        </w:rPr>
        <w:t>clinics are involved.</w:t>
      </w:r>
      <w:r w:rsidR="00301BF6" w:rsidRPr="006B6E78">
        <w:rPr>
          <w:rFonts w:ascii="Arial" w:hAnsi="Arial" w:cs="Arial"/>
          <w:sz w:val="22"/>
          <w:szCs w:val="22"/>
        </w:rPr>
        <w:t xml:space="preserve"> Patient </w:t>
      </w:r>
      <w:r w:rsidR="00D55B03" w:rsidRPr="006B6E78">
        <w:rPr>
          <w:rFonts w:ascii="Arial" w:hAnsi="Arial" w:cs="Arial"/>
          <w:sz w:val="22"/>
          <w:szCs w:val="22"/>
        </w:rPr>
        <w:t xml:space="preserve">with diabetes occupy a disproportional </w:t>
      </w:r>
      <w:r w:rsidR="00F45B02" w:rsidRPr="006B6E78">
        <w:rPr>
          <w:rFonts w:ascii="Arial" w:hAnsi="Arial" w:cs="Arial"/>
          <w:sz w:val="22"/>
          <w:szCs w:val="22"/>
        </w:rPr>
        <w:t xml:space="preserve">number of hospital beds </w:t>
      </w:r>
      <w:r w:rsidR="005277D3" w:rsidRPr="006B6E78">
        <w:rPr>
          <w:rFonts w:ascii="Arial" w:hAnsi="Arial" w:cs="Arial"/>
          <w:sz w:val="22"/>
          <w:szCs w:val="22"/>
        </w:rPr>
        <w:t xml:space="preserve">according to national </w:t>
      </w:r>
      <w:r w:rsidR="00E5560A" w:rsidRPr="006B6E78">
        <w:rPr>
          <w:rFonts w:ascii="Arial" w:hAnsi="Arial" w:cs="Arial"/>
          <w:sz w:val="22"/>
          <w:szCs w:val="22"/>
        </w:rPr>
        <w:t xml:space="preserve">audit </w:t>
      </w:r>
      <w:r w:rsidR="005277D3" w:rsidRPr="006B6E78">
        <w:rPr>
          <w:rFonts w:ascii="Arial" w:hAnsi="Arial" w:cs="Arial"/>
          <w:sz w:val="22"/>
          <w:szCs w:val="22"/>
        </w:rPr>
        <w:t>office</w:t>
      </w:r>
      <w:r w:rsidR="004F0320" w:rsidRPr="006B6E78">
        <w:rPr>
          <w:rFonts w:ascii="Arial" w:hAnsi="Arial" w:cs="Arial"/>
          <w:sz w:val="22"/>
          <w:szCs w:val="22"/>
        </w:rPr>
        <w:t>. For example</w:t>
      </w:r>
      <w:r w:rsidR="007E7BC5" w:rsidRPr="006B6E78">
        <w:rPr>
          <w:rFonts w:ascii="Arial" w:hAnsi="Arial" w:cs="Arial"/>
          <w:sz w:val="22"/>
          <w:szCs w:val="22"/>
        </w:rPr>
        <w:t>,</w:t>
      </w:r>
      <w:r w:rsidR="004F0320" w:rsidRPr="006B6E78">
        <w:rPr>
          <w:rFonts w:ascii="Arial" w:hAnsi="Arial" w:cs="Arial"/>
          <w:sz w:val="22"/>
          <w:szCs w:val="22"/>
        </w:rPr>
        <w:t xml:space="preserve"> one </w:t>
      </w:r>
      <w:r w:rsidR="007E7BC5" w:rsidRPr="006B6E78">
        <w:rPr>
          <w:rFonts w:ascii="Arial" w:hAnsi="Arial" w:cs="Arial"/>
          <w:sz w:val="22"/>
          <w:szCs w:val="22"/>
        </w:rPr>
        <w:t>audit reported</w:t>
      </w:r>
      <w:r w:rsidR="00E449F0" w:rsidRPr="006B6E78">
        <w:rPr>
          <w:rFonts w:ascii="Arial" w:hAnsi="Arial" w:cs="Arial"/>
          <w:sz w:val="22"/>
          <w:szCs w:val="22"/>
        </w:rPr>
        <w:t xml:space="preserve"> 14</w:t>
      </w:r>
      <w:r w:rsidR="000A2DDB" w:rsidRPr="006B6E78">
        <w:rPr>
          <w:rFonts w:ascii="Arial" w:hAnsi="Arial" w:cs="Arial"/>
          <w:sz w:val="22"/>
          <w:szCs w:val="22"/>
        </w:rPr>
        <w:t>.</w:t>
      </w:r>
      <w:r w:rsidR="00832C2C" w:rsidRPr="006B6E78">
        <w:rPr>
          <w:rFonts w:ascii="Arial" w:hAnsi="Arial" w:cs="Arial"/>
          <w:sz w:val="22"/>
          <w:szCs w:val="22"/>
        </w:rPr>
        <w:t xml:space="preserve">5% of beds </w:t>
      </w:r>
      <w:r w:rsidR="00585C81" w:rsidRPr="006B6E78">
        <w:rPr>
          <w:rFonts w:ascii="Arial" w:hAnsi="Arial" w:cs="Arial"/>
          <w:sz w:val="22"/>
          <w:szCs w:val="22"/>
        </w:rPr>
        <w:t xml:space="preserve">despite a prevalence of </w:t>
      </w:r>
      <w:r w:rsidR="005438ED" w:rsidRPr="006B6E78">
        <w:rPr>
          <w:rFonts w:ascii="Arial" w:hAnsi="Arial" w:cs="Arial"/>
          <w:sz w:val="22"/>
          <w:szCs w:val="22"/>
        </w:rPr>
        <w:t xml:space="preserve">4.5% in one </w:t>
      </w:r>
      <w:r w:rsidR="001B7AA1" w:rsidRPr="006B6E78">
        <w:rPr>
          <w:rFonts w:ascii="Arial" w:hAnsi="Arial" w:cs="Arial"/>
          <w:sz w:val="22"/>
          <w:szCs w:val="22"/>
        </w:rPr>
        <w:t>trust (</w:t>
      </w:r>
      <w:r w:rsidR="00222918" w:rsidRPr="006B6E78">
        <w:rPr>
          <w:rFonts w:ascii="Arial" w:hAnsi="Arial" w:cs="Arial"/>
          <w:sz w:val="22"/>
          <w:szCs w:val="22"/>
        </w:rPr>
        <w:t xml:space="preserve">audit office </w:t>
      </w:r>
      <w:r w:rsidR="008911A3" w:rsidRPr="006B6E78">
        <w:rPr>
          <w:rFonts w:ascii="Arial" w:hAnsi="Arial" w:cs="Arial"/>
          <w:sz w:val="22"/>
          <w:szCs w:val="22"/>
        </w:rPr>
        <w:t xml:space="preserve">of </w:t>
      </w:r>
      <w:r w:rsidR="003C2B2B" w:rsidRPr="006B6E78">
        <w:rPr>
          <w:rFonts w:ascii="Arial" w:hAnsi="Arial" w:cs="Arial"/>
          <w:sz w:val="22"/>
          <w:szCs w:val="22"/>
        </w:rPr>
        <w:t>Northern Ireland</w:t>
      </w:r>
      <w:r w:rsidR="00222918" w:rsidRPr="006B6E78">
        <w:rPr>
          <w:rFonts w:ascii="Arial" w:hAnsi="Arial" w:cs="Arial"/>
          <w:sz w:val="22"/>
          <w:szCs w:val="22"/>
        </w:rPr>
        <w:t>)</w:t>
      </w:r>
      <w:r w:rsidR="007A2289" w:rsidRPr="006B6E78">
        <w:rPr>
          <w:rFonts w:ascii="Arial" w:hAnsi="Arial" w:cs="Arial"/>
          <w:sz w:val="22"/>
          <w:szCs w:val="22"/>
        </w:rPr>
        <w:t xml:space="preserve"> type2 diabetes </w:t>
      </w:r>
      <w:r w:rsidR="00BC496F" w:rsidRPr="006B6E78">
        <w:rPr>
          <w:rFonts w:ascii="Arial" w:hAnsi="Arial" w:cs="Arial"/>
          <w:sz w:val="22"/>
          <w:szCs w:val="22"/>
        </w:rPr>
        <w:t>pu</w:t>
      </w:r>
      <w:r w:rsidR="002601B9" w:rsidRPr="006B6E78">
        <w:rPr>
          <w:rFonts w:ascii="Arial" w:hAnsi="Arial" w:cs="Arial"/>
          <w:sz w:val="22"/>
          <w:szCs w:val="22"/>
        </w:rPr>
        <w:t>t</w:t>
      </w:r>
      <w:r w:rsidR="00BC496F" w:rsidRPr="006B6E78">
        <w:rPr>
          <w:rFonts w:ascii="Arial" w:hAnsi="Arial" w:cs="Arial"/>
          <w:sz w:val="22"/>
          <w:szCs w:val="22"/>
        </w:rPr>
        <w:t xml:space="preserve"> a </w:t>
      </w:r>
      <w:r w:rsidR="00C14941" w:rsidRPr="006B6E78">
        <w:rPr>
          <w:rFonts w:ascii="Arial" w:hAnsi="Arial" w:cs="Arial"/>
          <w:sz w:val="22"/>
          <w:szCs w:val="22"/>
        </w:rPr>
        <w:t xml:space="preserve">significant strain </w:t>
      </w:r>
      <w:r w:rsidR="007F03FD" w:rsidRPr="006B6E78">
        <w:rPr>
          <w:rFonts w:ascii="Arial" w:hAnsi="Arial" w:cs="Arial"/>
          <w:sz w:val="22"/>
          <w:szCs w:val="22"/>
        </w:rPr>
        <w:t xml:space="preserve">on </w:t>
      </w:r>
      <w:r w:rsidR="00BC108B" w:rsidRPr="006B6E78">
        <w:rPr>
          <w:rFonts w:ascii="Arial" w:hAnsi="Arial" w:cs="Arial"/>
          <w:sz w:val="22"/>
          <w:szCs w:val="22"/>
        </w:rPr>
        <w:t>NHS’s manpower</w:t>
      </w:r>
      <w:r w:rsidR="004E4B1C" w:rsidRPr="006B6E78">
        <w:rPr>
          <w:rFonts w:ascii="Arial" w:hAnsi="Arial" w:cs="Arial"/>
          <w:sz w:val="22"/>
          <w:szCs w:val="22"/>
        </w:rPr>
        <w:t xml:space="preserve">, infrastructure </w:t>
      </w:r>
      <w:r w:rsidR="00DA4DD2" w:rsidRPr="006B6E78">
        <w:rPr>
          <w:rFonts w:ascii="Arial" w:hAnsi="Arial" w:cs="Arial"/>
          <w:sz w:val="22"/>
          <w:szCs w:val="22"/>
        </w:rPr>
        <w:t xml:space="preserve">and finances due to </w:t>
      </w:r>
      <w:r w:rsidR="003C2B2B" w:rsidRPr="006B6E78">
        <w:rPr>
          <w:rFonts w:ascii="Arial" w:hAnsi="Arial" w:cs="Arial"/>
          <w:sz w:val="22"/>
          <w:szCs w:val="22"/>
        </w:rPr>
        <w:t>its</w:t>
      </w:r>
      <w:r w:rsidR="00DA4DD2" w:rsidRPr="006B6E78">
        <w:rPr>
          <w:rFonts w:ascii="Arial" w:hAnsi="Arial" w:cs="Arial"/>
          <w:sz w:val="22"/>
          <w:szCs w:val="22"/>
        </w:rPr>
        <w:t xml:space="preserve"> complex care </w:t>
      </w:r>
      <w:r w:rsidR="003C2B2B" w:rsidRPr="006B6E78">
        <w:rPr>
          <w:rFonts w:ascii="Arial" w:hAnsi="Arial" w:cs="Arial"/>
          <w:sz w:val="22"/>
          <w:szCs w:val="22"/>
        </w:rPr>
        <w:t>requirement</w:t>
      </w:r>
      <w:r w:rsidR="001B7AA1" w:rsidRPr="006B6E78">
        <w:rPr>
          <w:rFonts w:ascii="Arial" w:hAnsi="Arial" w:cs="Arial"/>
          <w:sz w:val="22"/>
          <w:szCs w:val="22"/>
        </w:rPr>
        <w:t>.</w:t>
      </w:r>
    </w:p>
    <w:p w14:paraId="76685535" w14:textId="1A891C0C" w:rsidR="001B7AA1" w:rsidRPr="006B6E78" w:rsidRDefault="00403170" w:rsidP="00E91F98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B6E78">
        <w:rPr>
          <w:rFonts w:ascii="Arial" w:hAnsi="Arial" w:cs="Arial"/>
          <w:b/>
          <w:bCs/>
          <w:sz w:val="22"/>
          <w:szCs w:val="22"/>
        </w:rPr>
        <w:t>Morbidity and complications</w:t>
      </w:r>
    </w:p>
    <w:p w14:paraId="530AC5D3" w14:textId="22CE34C0" w:rsidR="003C2B2B" w:rsidRPr="006B6E78" w:rsidRDefault="00637974" w:rsidP="00E91F98">
      <w:pPr>
        <w:spacing w:line="360" w:lineRule="auto"/>
        <w:rPr>
          <w:rFonts w:ascii="Arial" w:hAnsi="Arial" w:cs="Arial"/>
          <w:sz w:val="22"/>
          <w:szCs w:val="22"/>
        </w:rPr>
      </w:pPr>
      <w:r w:rsidRPr="006B6E78">
        <w:rPr>
          <w:rFonts w:ascii="Arial" w:hAnsi="Arial" w:cs="Arial"/>
          <w:sz w:val="22"/>
          <w:szCs w:val="22"/>
        </w:rPr>
        <w:lastRenderedPageBreak/>
        <w:t>Microvascular problem</w:t>
      </w:r>
      <w:r w:rsidR="002C1F05" w:rsidRPr="006B6E78">
        <w:rPr>
          <w:rFonts w:ascii="Arial" w:hAnsi="Arial" w:cs="Arial"/>
          <w:sz w:val="22"/>
          <w:szCs w:val="22"/>
        </w:rPr>
        <w:t xml:space="preserve">, retinopathy </w:t>
      </w:r>
      <w:r w:rsidR="00F53E67" w:rsidRPr="006B6E78">
        <w:rPr>
          <w:rFonts w:ascii="Arial" w:hAnsi="Arial" w:cs="Arial"/>
          <w:sz w:val="22"/>
          <w:szCs w:val="22"/>
        </w:rPr>
        <w:t xml:space="preserve">nephropathy neuropathy </w:t>
      </w:r>
      <w:r w:rsidR="00161FB2" w:rsidRPr="006B6E78">
        <w:rPr>
          <w:rFonts w:ascii="Arial" w:hAnsi="Arial" w:cs="Arial"/>
          <w:sz w:val="22"/>
          <w:szCs w:val="22"/>
        </w:rPr>
        <w:t xml:space="preserve">and </w:t>
      </w:r>
      <w:r w:rsidR="00E62D36" w:rsidRPr="006B6E78">
        <w:rPr>
          <w:rFonts w:ascii="Arial" w:hAnsi="Arial" w:cs="Arial"/>
          <w:sz w:val="22"/>
          <w:szCs w:val="22"/>
        </w:rPr>
        <w:t>macrovascular problems</w:t>
      </w:r>
      <w:r w:rsidR="005F732A" w:rsidRPr="006B6E78">
        <w:rPr>
          <w:rFonts w:ascii="Arial" w:hAnsi="Arial" w:cs="Arial"/>
          <w:sz w:val="22"/>
          <w:szCs w:val="22"/>
        </w:rPr>
        <w:t>, coronary heart disease</w:t>
      </w:r>
      <w:r w:rsidR="00595F1B" w:rsidRPr="006B6E78">
        <w:rPr>
          <w:rFonts w:ascii="Arial" w:hAnsi="Arial" w:cs="Arial"/>
          <w:sz w:val="22"/>
          <w:szCs w:val="22"/>
        </w:rPr>
        <w:t xml:space="preserve">, </w:t>
      </w:r>
      <w:r w:rsidR="001867A4" w:rsidRPr="006B6E78">
        <w:rPr>
          <w:rFonts w:ascii="Arial" w:hAnsi="Arial" w:cs="Arial"/>
          <w:sz w:val="22"/>
          <w:szCs w:val="22"/>
        </w:rPr>
        <w:t>stroke, and</w:t>
      </w:r>
      <w:r w:rsidR="00595F1B" w:rsidRPr="006B6E78">
        <w:rPr>
          <w:rFonts w:ascii="Arial" w:hAnsi="Arial" w:cs="Arial"/>
          <w:sz w:val="22"/>
          <w:szCs w:val="22"/>
        </w:rPr>
        <w:t xml:space="preserve"> perip</w:t>
      </w:r>
      <w:r w:rsidR="007B48C1" w:rsidRPr="006B6E78">
        <w:rPr>
          <w:rFonts w:ascii="Arial" w:hAnsi="Arial" w:cs="Arial"/>
          <w:sz w:val="22"/>
          <w:szCs w:val="22"/>
        </w:rPr>
        <w:t xml:space="preserve">heral vascular disease are caused by poorly </w:t>
      </w:r>
      <w:r w:rsidR="001B5E4B" w:rsidRPr="006B6E78">
        <w:rPr>
          <w:rFonts w:ascii="Arial" w:hAnsi="Arial" w:cs="Arial"/>
          <w:sz w:val="22"/>
          <w:szCs w:val="22"/>
        </w:rPr>
        <w:t xml:space="preserve">managed type2 </w:t>
      </w:r>
      <w:r w:rsidR="001867A4" w:rsidRPr="006B6E78">
        <w:rPr>
          <w:rFonts w:ascii="Arial" w:hAnsi="Arial" w:cs="Arial"/>
          <w:sz w:val="22"/>
          <w:szCs w:val="22"/>
        </w:rPr>
        <w:t xml:space="preserve">diabetes </w:t>
      </w:r>
      <w:r w:rsidR="00FF383B" w:rsidRPr="006B6E78">
        <w:rPr>
          <w:rFonts w:ascii="Arial" w:hAnsi="Arial" w:cs="Arial"/>
          <w:sz w:val="22"/>
          <w:szCs w:val="22"/>
        </w:rPr>
        <w:t>according to Unwin</w:t>
      </w:r>
      <w:r w:rsidR="00F54534" w:rsidRPr="006B6E78">
        <w:rPr>
          <w:rFonts w:ascii="Arial" w:hAnsi="Arial" w:cs="Arial"/>
          <w:sz w:val="22"/>
          <w:szCs w:val="22"/>
        </w:rPr>
        <w:t xml:space="preserve"> </w:t>
      </w:r>
      <w:r w:rsidR="00022FFD" w:rsidRPr="006B6E78">
        <w:rPr>
          <w:rFonts w:ascii="Arial" w:hAnsi="Arial" w:cs="Arial"/>
          <w:sz w:val="22"/>
          <w:szCs w:val="22"/>
        </w:rPr>
        <w:t>&amp;</w:t>
      </w:r>
      <w:r w:rsidR="00F54534" w:rsidRPr="006B6E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0A0B" w:rsidRPr="006B6E78">
        <w:rPr>
          <w:rFonts w:ascii="Arial" w:hAnsi="Arial" w:cs="Arial"/>
          <w:sz w:val="22"/>
          <w:szCs w:val="22"/>
        </w:rPr>
        <w:t>S</w:t>
      </w:r>
      <w:r w:rsidR="00022FFD" w:rsidRPr="006B6E78">
        <w:rPr>
          <w:rFonts w:ascii="Arial" w:hAnsi="Arial" w:cs="Arial"/>
          <w:sz w:val="22"/>
          <w:szCs w:val="22"/>
        </w:rPr>
        <w:t>hauo</w:t>
      </w:r>
      <w:proofErr w:type="spellEnd"/>
      <w:r w:rsidR="00F54534" w:rsidRPr="006B6E78">
        <w:rPr>
          <w:rFonts w:ascii="Arial" w:hAnsi="Arial" w:cs="Arial"/>
          <w:sz w:val="22"/>
          <w:szCs w:val="22"/>
        </w:rPr>
        <w:t xml:space="preserve"> </w:t>
      </w:r>
      <w:r w:rsidR="00022FFD" w:rsidRPr="006B6E78">
        <w:rPr>
          <w:rFonts w:ascii="Arial" w:hAnsi="Arial" w:cs="Arial"/>
          <w:sz w:val="22"/>
          <w:szCs w:val="22"/>
        </w:rPr>
        <w:t>(</w:t>
      </w:r>
      <w:r w:rsidR="00E62D36" w:rsidRPr="006B6E78">
        <w:rPr>
          <w:rFonts w:ascii="Arial" w:hAnsi="Arial" w:cs="Arial"/>
          <w:sz w:val="22"/>
          <w:szCs w:val="22"/>
        </w:rPr>
        <w:t>2015</w:t>
      </w:r>
      <w:r w:rsidR="00022FFD" w:rsidRPr="006B6E78">
        <w:rPr>
          <w:rFonts w:ascii="Arial" w:hAnsi="Arial" w:cs="Arial"/>
          <w:sz w:val="22"/>
          <w:szCs w:val="22"/>
        </w:rPr>
        <w:t>)</w:t>
      </w:r>
      <w:r w:rsidR="00E62D36" w:rsidRPr="006B6E78">
        <w:rPr>
          <w:rFonts w:ascii="Arial" w:hAnsi="Arial" w:cs="Arial"/>
          <w:sz w:val="22"/>
          <w:szCs w:val="22"/>
        </w:rPr>
        <w:t xml:space="preserve"> </w:t>
      </w:r>
      <w:r w:rsidR="00F54534" w:rsidRPr="006B6E78">
        <w:rPr>
          <w:rFonts w:ascii="Arial" w:hAnsi="Arial" w:cs="Arial"/>
          <w:sz w:val="22"/>
          <w:szCs w:val="22"/>
        </w:rPr>
        <w:t>type 2</w:t>
      </w:r>
      <w:r w:rsidR="00D22D8F">
        <w:rPr>
          <w:rFonts w:ascii="Arial" w:hAnsi="Arial" w:cs="Arial"/>
          <w:sz w:val="22"/>
          <w:szCs w:val="22"/>
        </w:rPr>
        <w:t xml:space="preserve"> diabetes</w:t>
      </w:r>
      <w:r w:rsidR="00F54534" w:rsidRPr="006B6E78">
        <w:rPr>
          <w:rFonts w:ascii="Arial" w:hAnsi="Arial" w:cs="Arial"/>
          <w:sz w:val="22"/>
          <w:szCs w:val="22"/>
        </w:rPr>
        <w:t xml:space="preserve"> makes </w:t>
      </w:r>
      <w:r w:rsidR="00A57171" w:rsidRPr="006B6E78">
        <w:rPr>
          <w:rFonts w:ascii="Arial" w:hAnsi="Arial" w:cs="Arial"/>
          <w:sz w:val="22"/>
          <w:szCs w:val="22"/>
        </w:rPr>
        <w:t>up to 85</w:t>
      </w:r>
      <w:r w:rsidR="009A7FD1" w:rsidRPr="006B6E78">
        <w:rPr>
          <w:rFonts w:ascii="Arial" w:hAnsi="Arial" w:cs="Arial"/>
          <w:sz w:val="22"/>
          <w:szCs w:val="22"/>
        </w:rPr>
        <w:t>-9</w:t>
      </w:r>
      <w:r w:rsidR="0044110B" w:rsidRPr="006B6E78">
        <w:rPr>
          <w:rFonts w:ascii="Arial" w:hAnsi="Arial" w:cs="Arial"/>
          <w:sz w:val="22"/>
          <w:szCs w:val="22"/>
        </w:rPr>
        <w:t>0</w:t>
      </w:r>
      <w:r w:rsidR="009A7FD1" w:rsidRPr="006B6E78">
        <w:rPr>
          <w:rFonts w:ascii="Arial" w:hAnsi="Arial" w:cs="Arial"/>
          <w:sz w:val="22"/>
          <w:szCs w:val="22"/>
        </w:rPr>
        <w:t>%</w:t>
      </w:r>
      <w:r w:rsidR="006D7B62" w:rsidRPr="006B6E78">
        <w:rPr>
          <w:rFonts w:ascii="Arial" w:hAnsi="Arial" w:cs="Arial"/>
          <w:sz w:val="22"/>
          <w:szCs w:val="22"/>
        </w:rPr>
        <w:t xml:space="preserve"> of all case</w:t>
      </w:r>
      <w:r w:rsidR="0005540A" w:rsidRPr="006B6E78">
        <w:rPr>
          <w:rFonts w:ascii="Arial" w:hAnsi="Arial" w:cs="Arial"/>
          <w:sz w:val="22"/>
          <w:szCs w:val="22"/>
        </w:rPr>
        <w:t>s</w:t>
      </w:r>
      <w:r w:rsidR="006D7B62" w:rsidRPr="006B6E78">
        <w:rPr>
          <w:rFonts w:ascii="Arial" w:hAnsi="Arial" w:cs="Arial"/>
          <w:sz w:val="22"/>
          <w:szCs w:val="22"/>
        </w:rPr>
        <w:t xml:space="preserve"> of diabetes </w:t>
      </w:r>
      <w:r w:rsidR="00B71837" w:rsidRPr="006B6E78">
        <w:rPr>
          <w:rFonts w:ascii="Arial" w:hAnsi="Arial" w:cs="Arial"/>
          <w:sz w:val="22"/>
          <w:szCs w:val="22"/>
        </w:rPr>
        <w:t xml:space="preserve">and huge </w:t>
      </w:r>
      <w:r w:rsidR="00AC41E2" w:rsidRPr="006B6E78">
        <w:rPr>
          <w:rFonts w:ascii="Arial" w:hAnsi="Arial" w:cs="Arial"/>
          <w:sz w:val="22"/>
          <w:szCs w:val="22"/>
        </w:rPr>
        <w:t xml:space="preserve">part of the burden is caused </w:t>
      </w:r>
      <w:r w:rsidR="00A708FB" w:rsidRPr="006B6E78">
        <w:rPr>
          <w:rFonts w:ascii="Arial" w:hAnsi="Arial" w:cs="Arial"/>
          <w:sz w:val="22"/>
          <w:szCs w:val="22"/>
        </w:rPr>
        <w:t>by complication OUP</w:t>
      </w:r>
      <w:r w:rsidR="00690735" w:rsidRPr="006B6E78">
        <w:rPr>
          <w:rFonts w:ascii="Arial" w:hAnsi="Arial" w:cs="Arial"/>
          <w:sz w:val="22"/>
          <w:szCs w:val="22"/>
        </w:rPr>
        <w:t xml:space="preserve"> academy</w:t>
      </w:r>
      <w:r w:rsidR="00FE2CAF" w:rsidRPr="006B6E78">
        <w:rPr>
          <w:rFonts w:ascii="Arial" w:hAnsi="Arial" w:cs="Arial"/>
          <w:sz w:val="22"/>
          <w:szCs w:val="22"/>
        </w:rPr>
        <w:t>.</w:t>
      </w:r>
    </w:p>
    <w:p w14:paraId="2C247953" w14:textId="5170EFBF" w:rsidR="00FE2CAF" w:rsidRPr="006B6E78" w:rsidRDefault="00FE2CAF" w:rsidP="00E91F98">
      <w:pPr>
        <w:spacing w:line="360" w:lineRule="auto"/>
        <w:rPr>
          <w:rFonts w:ascii="Arial" w:hAnsi="Arial" w:cs="Arial"/>
          <w:sz w:val="22"/>
          <w:szCs w:val="22"/>
        </w:rPr>
      </w:pPr>
      <w:r w:rsidRPr="006B6E78">
        <w:rPr>
          <w:rFonts w:ascii="Arial" w:hAnsi="Arial" w:cs="Arial"/>
          <w:sz w:val="22"/>
          <w:szCs w:val="22"/>
        </w:rPr>
        <w:t xml:space="preserve">According to </w:t>
      </w:r>
      <w:r w:rsidR="00470E45" w:rsidRPr="006B6E78">
        <w:rPr>
          <w:rFonts w:ascii="Arial" w:hAnsi="Arial" w:cs="Arial"/>
          <w:sz w:val="22"/>
          <w:szCs w:val="22"/>
        </w:rPr>
        <w:t xml:space="preserve">diabetes UK’s </w:t>
      </w:r>
      <w:r w:rsidR="00945D50" w:rsidRPr="006B6E78">
        <w:rPr>
          <w:rFonts w:ascii="Arial" w:hAnsi="Arial" w:cs="Arial"/>
          <w:sz w:val="22"/>
          <w:szCs w:val="22"/>
        </w:rPr>
        <w:t>NHS cost estimate</w:t>
      </w:r>
      <w:r w:rsidR="00780D99" w:rsidRPr="006B6E78">
        <w:rPr>
          <w:rFonts w:ascii="Arial" w:hAnsi="Arial" w:cs="Arial"/>
          <w:sz w:val="22"/>
          <w:szCs w:val="22"/>
        </w:rPr>
        <w:t>,</w:t>
      </w:r>
      <w:r w:rsidR="00BD4736" w:rsidRPr="006B6E78">
        <w:rPr>
          <w:rFonts w:ascii="Arial" w:hAnsi="Arial" w:cs="Arial"/>
          <w:sz w:val="22"/>
          <w:szCs w:val="22"/>
        </w:rPr>
        <w:t xml:space="preserve"> </w:t>
      </w:r>
      <w:r w:rsidR="00F23EA5" w:rsidRPr="006B6E78">
        <w:rPr>
          <w:rFonts w:ascii="Arial" w:hAnsi="Arial" w:cs="Arial"/>
          <w:sz w:val="22"/>
          <w:szCs w:val="22"/>
        </w:rPr>
        <w:t xml:space="preserve">complication alone </w:t>
      </w:r>
      <w:r w:rsidR="00FA3075" w:rsidRPr="006B6E78">
        <w:rPr>
          <w:rFonts w:ascii="Arial" w:hAnsi="Arial" w:cs="Arial"/>
          <w:sz w:val="22"/>
          <w:szCs w:val="22"/>
        </w:rPr>
        <w:t>account for roughly £6</w:t>
      </w:r>
      <w:r w:rsidR="00302768" w:rsidRPr="006B6E78">
        <w:rPr>
          <w:rFonts w:ascii="Arial" w:hAnsi="Arial" w:cs="Arial"/>
          <w:sz w:val="22"/>
          <w:szCs w:val="22"/>
        </w:rPr>
        <w:t xml:space="preserve">.2 billion of the £10.7 billion </w:t>
      </w:r>
      <w:r w:rsidR="00781FDB" w:rsidRPr="006B6E78">
        <w:rPr>
          <w:rFonts w:ascii="Arial" w:hAnsi="Arial" w:cs="Arial"/>
          <w:sz w:val="22"/>
          <w:szCs w:val="22"/>
        </w:rPr>
        <w:t>annual cost. (</w:t>
      </w:r>
      <w:r w:rsidR="00340ECA" w:rsidRPr="006B6E78">
        <w:rPr>
          <w:rFonts w:ascii="Arial" w:hAnsi="Arial" w:cs="Arial"/>
          <w:sz w:val="22"/>
          <w:szCs w:val="22"/>
        </w:rPr>
        <w:t>Diabetes UK</w:t>
      </w:r>
      <w:r w:rsidR="00781FDB" w:rsidRPr="006B6E78">
        <w:rPr>
          <w:rFonts w:ascii="Arial" w:hAnsi="Arial" w:cs="Arial"/>
          <w:sz w:val="22"/>
          <w:szCs w:val="22"/>
        </w:rPr>
        <w:t>)</w:t>
      </w:r>
      <w:r w:rsidR="00340ECA" w:rsidRPr="006B6E78">
        <w:rPr>
          <w:rFonts w:ascii="Arial" w:hAnsi="Arial" w:cs="Arial"/>
          <w:sz w:val="22"/>
          <w:szCs w:val="22"/>
        </w:rPr>
        <w:t xml:space="preserve"> </w:t>
      </w:r>
      <w:r w:rsidR="00C22632" w:rsidRPr="006B6E78">
        <w:rPr>
          <w:rFonts w:ascii="Arial" w:hAnsi="Arial" w:cs="Arial"/>
          <w:sz w:val="22"/>
          <w:szCs w:val="22"/>
        </w:rPr>
        <w:t>High morbid</w:t>
      </w:r>
      <w:r w:rsidR="00FE7923" w:rsidRPr="006B6E78">
        <w:rPr>
          <w:rFonts w:ascii="Arial" w:hAnsi="Arial" w:cs="Arial"/>
          <w:sz w:val="22"/>
          <w:szCs w:val="22"/>
        </w:rPr>
        <w:t xml:space="preserve">ity, decreased </w:t>
      </w:r>
      <w:r w:rsidR="00787CAC" w:rsidRPr="006B6E78">
        <w:rPr>
          <w:rFonts w:ascii="Arial" w:hAnsi="Arial" w:cs="Arial"/>
          <w:sz w:val="22"/>
          <w:szCs w:val="22"/>
        </w:rPr>
        <w:t xml:space="preserve">quality of life, increased </w:t>
      </w:r>
      <w:r w:rsidR="00C71D9A" w:rsidRPr="006B6E78">
        <w:rPr>
          <w:rFonts w:ascii="Arial" w:hAnsi="Arial" w:cs="Arial"/>
          <w:sz w:val="22"/>
          <w:szCs w:val="22"/>
        </w:rPr>
        <w:t>mortality, hospital admission, long t</w:t>
      </w:r>
      <w:r w:rsidR="008476D5" w:rsidRPr="006B6E78">
        <w:rPr>
          <w:rFonts w:ascii="Arial" w:hAnsi="Arial" w:cs="Arial"/>
          <w:sz w:val="22"/>
          <w:szCs w:val="22"/>
        </w:rPr>
        <w:t>erm care</w:t>
      </w:r>
      <w:r w:rsidR="00EA228F" w:rsidRPr="006B6E78">
        <w:rPr>
          <w:rFonts w:ascii="Arial" w:hAnsi="Arial" w:cs="Arial"/>
          <w:sz w:val="22"/>
          <w:szCs w:val="22"/>
        </w:rPr>
        <w:t xml:space="preserve"> requirements and disa</w:t>
      </w:r>
      <w:r w:rsidR="00405294" w:rsidRPr="006B6E78">
        <w:rPr>
          <w:rFonts w:ascii="Arial" w:hAnsi="Arial" w:cs="Arial"/>
          <w:sz w:val="22"/>
          <w:szCs w:val="22"/>
        </w:rPr>
        <w:t>bility are all caused by complications</w:t>
      </w:r>
      <w:r w:rsidR="00837ECF" w:rsidRPr="006B6E78">
        <w:rPr>
          <w:rFonts w:ascii="Arial" w:hAnsi="Arial" w:cs="Arial"/>
          <w:sz w:val="22"/>
          <w:szCs w:val="22"/>
        </w:rPr>
        <w:t xml:space="preserve">. </w:t>
      </w:r>
      <w:r w:rsidR="00637A8B" w:rsidRPr="006B6E78">
        <w:rPr>
          <w:rFonts w:ascii="Arial" w:hAnsi="Arial" w:cs="Arial"/>
          <w:sz w:val="22"/>
          <w:szCs w:val="22"/>
        </w:rPr>
        <w:t xml:space="preserve">Early prevention </w:t>
      </w:r>
      <w:r w:rsidR="00FA001F" w:rsidRPr="006B6E78">
        <w:rPr>
          <w:rFonts w:ascii="Arial" w:hAnsi="Arial" w:cs="Arial"/>
          <w:sz w:val="22"/>
          <w:szCs w:val="22"/>
        </w:rPr>
        <w:t xml:space="preserve">or control is significantly </w:t>
      </w:r>
      <w:r w:rsidR="006E0721" w:rsidRPr="006B6E78">
        <w:rPr>
          <w:rFonts w:ascii="Arial" w:hAnsi="Arial" w:cs="Arial"/>
          <w:sz w:val="22"/>
          <w:szCs w:val="22"/>
        </w:rPr>
        <w:t>less expensive for the NHS</w:t>
      </w:r>
      <w:r w:rsidR="00BB35C5" w:rsidRPr="006B6E78">
        <w:rPr>
          <w:rFonts w:ascii="Arial" w:hAnsi="Arial" w:cs="Arial"/>
          <w:sz w:val="22"/>
          <w:szCs w:val="22"/>
        </w:rPr>
        <w:t>, than treating advanced problems.</w:t>
      </w:r>
    </w:p>
    <w:p w14:paraId="1AA145CF" w14:textId="6B6515AA" w:rsidR="00622A30" w:rsidRPr="006B6E78" w:rsidRDefault="00622A30" w:rsidP="00E91F98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B6E78">
        <w:rPr>
          <w:rFonts w:ascii="Arial" w:hAnsi="Arial" w:cs="Arial"/>
          <w:b/>
          <w:bCs/>
          <w:sz w:val="22"/>
          <w:szCs w:val="22"/>
        </w:rPr>
        <w:t xml:space="preserve">Social impact and </w:t>
      </w:r>
      <w:r w:rsidR="00063A31" w:rsidRPr="006B6E78">
        <w:rPr>
          <w:rFonts w:ascii="Arial" w:hAnsi="Arial" w:cs="Arial"/>
          <w:b/>
          <w:bCs/>
          <w:sz w:val="22"/>
          <w:szCs w:val="22"/>
        </w:rPr>
        <w:t xml:space="preserve">community </w:t>
      </w:r>
    </w:p>
    <w:p w14:paraId="74BAB505" w14:textId="1C1B2CB3" w:rsidR="002F6B06" w:rsidRPr="006B6E78" w:rsidRDefault="00C5093B" w:rsidP="00E91F98">
      <w:pPr>
        <w:spacing w:line="360" w:lineRule="auto"/>
        <w:rPr>
          <w:rFonts w:ascii="Arial" w:hAnsi="Arial" w:cs="Arial"/>
          <w:sz w:val="22"/>
          <w:szCs w:val="22"/>
        </w:rPr>
      </w:pPr>
      <w:r w:rsidRPr="006B6E78">
        <w:rPr>
          <w:rFonts w:ascii="Arial" w:hAnsi="Arial" w:cs="Arial"/>
          <w:sz w:val="22"/>
          <w:szCs w:val="22"/>
        </w:rPr>
        <w:t xml:space="preserve">Type 2 diabetes has an impact on </w:t>
      </w:r>
      <w:r w:rsidR="00B10C01" w:rsidRPr="006B6E78">
        <w:rPr>
          <w:rFonts w:ascii="Arial" w:hAnsi="Arial" w:cs="Arial"/>
          <w:sz w:val="22"/>
          <w:szCs w:val="22"/>
        </w:rPr>
        <w:t>individuals’</w:t>
      </w:r>
      <w:r w:rsidR="00AD5D54" w:rsidRPr="006B6E78">
        <w:rPr>
          <w:rFonts w:ascii="Arial" w:hAnsi="Arial" w:cs="Arial"/>
          <w:sz w:val="22"/>
          <w:szCs w:val="22"/>
        </w:rPr>
        <w:t xml:space="preserve"> capacity to </w:t>
      </w:r>
      <w:r w:rsidR="00865D83" w:rsidRPr="006B6E78">
        <w:rPr>
          <w:rFonts w:ascii="Arial" w:hAnsi="Arial" w:cs="Arial"/>
          <w:sz w:val="22"/>
          <w:szCs w:val="22"/>
        </w:rPr>
        <w:t>work, their productivity and the wellbeing</w:t>
      </w:r>
      <w:r w:rsidR="009C2EF6" w:rsidRPr="006B6E78">
        <w:rPr>
          <w:rFonts w:ascii="Arial" w:hAnsi="Arial" w:cs="Arial"/>
          <w:sz w:val="22"/>
          <w:szCs w:val="22"/>
        </w:rPr>
        <w:t xml:space="preserve"> of families and communities </w:t>
      </w:r>
      <w:r w:rsidR="00B57208" w:rsidRPr="006B6E78">
        <w:rPr>
          <w:rFonts w:ascii="Arial" w:hAnsi="Arial" w:cs="Arial"/>
          <w:sz w:val="22"/>
          <w:szCs w:val="22"/>
        </w:rPr>
        <w:t>outside of the health care system</w:t>
      </w:r>
      <w:r w:rsidR="00B06487" w:rsidRPr="006B6E78">
        <w:rPr>
          <w:rFonts w:ascii="Arial" w:hAnsi="Arial" w:cs="Arial"/>
          <w:sz w:val="22"/>
          <w:szCs w:val="22"/>
        </w:rPr>
        <w:t xml:space="preserve">, longer life exposure </w:t>
      </w:r>
      <w:r w:rsidR="00032F8E" w:rsidRPr="006B6E78">
        <w:rPr>
          <w:rFonts w:ascii="Arial" w:hAnsi="Arial" w:cs="Arial"/>
          <w:sz w:val="22"/>
          <w:szCs w:val="22"/>
        </w:rPr>
        <w:t xml:space="preserve">and more cumulative problems </w:t>
      </w:r>
      <w:r w:rsidR="00AD19BA" w:rsidRPr="006B6E78">
        <w:rPr>
          <w:rFonts w:ascii="Arial" w:hAnsi="Arial" w:cs="Arial"/>
          <w:sz w:val="22"/>
          <w:szCs w:val="22"/>
        </w:rPr>
        <w:t xml:space="preserve">are associated with early onset </w:t>
      </w:r>
      <w:r w:rsidR="004E22D4" w:rsidRPr="006B6E78">
        <w:rPr>
          <w:rFonts w:ascii="Arial" w:hAnsi="Arial" w:cs="Arial"/>
          <w:sz w:val="22"/>
          <w:szCs w:val="22"/>
        </w:rPr>
        <w:t>type2 diabetes</w:t>
      </w:r>
      <w:r w:rsidR="003978D1" w:rsidRPr="006B6E78">
        <w:rPr>
          <w:rFonts w:ascii="Arial" w:hAnsi="Arial" w:cs="Arial"/>
          <w:sz w:val="22"/>
          <w:szCs w:val="22"/>
        </w:rPr>
        <w:t>,</w:t>
      </w:r>
      <w:r w:rsidR="004E22D4" w:rsidRPr="006B6E78">
        <w:rPr>
          <w:rFonts w:ascii="Arial" w:hAnsi="Arial" w:cs="Arial"/>
          <w:sz w:val="22"/>
          <w:szCs w:val="22"/>
        </w:rPr>
        <w:t xml:space="preserve"> </w:t>
      </w:r>
      <w:r w:rsidR="00A65922" w:rsidRPr="006B6E78">
        <w:rPr>
          <w:rFonts w:ascii="Arial" w:hAnsi="Arial" w:cs="Arial"/>
          <w:sz w:val="22"/>
          <w:szCs w:val="22"/>
        </w:rPr>
        <w:t>if diagnosed at</w:t>
      </w:r>
      <w:r w:rsidR="003978D1" w:rsidRPr="006B6E78">
        <w:rPr>
          <w:rFonts w:ascii="Arial" w:hAnsi="Arial" w:cs="Arial"/>
          <w:sz w:val="22"/>
          <w:szCs w:val="22"/>
        </w:rPr>
        <w:t xml:space="preserve"> younger</w:t>
      </w:r>
      <w:r w:rsidR="00A65922" w:rsidRPr="006B6E78">
        <w:rPr>
          <w:rFonts w:ascii="Arial" w:hAnsi="Arial" w:cs="Arial"/>
          <w:sz w:val="22"/>
          <w:szCs w:val="22"/>
        </w:rPr>
        <w:t xml:space="preserve"> age</w:t>
      </w:r>
      <w:r w:rsidR="00B10C01" w:rsidRPr="006B6E78">
        <w:rPr>
          <w:rFonts w:ascii="Arial" w:hAnsi="Arial" w:cs="Arial"/>
          <w:sz w:val="22"/>
          <w:szCs w:val="22"/>
        </w:rPr>
        <w:t xml:space="preserve">. An increase challenge </w:t>
      </w:r>
      <w:r w:rsidR="00804E05" w:rsidRPr="006B6E78">
        <w:rPr>
          <w:rFonts w:ascii="Arial" w:hAnsi="Arial" w:cs="Arial"/>
          <w:sz w:val="22"/>
          <w:szCs w:val="22"/>
        </w:rPr>
        <w:t xml:space="preserve">is the rising </w:t>
      </w:r>
      <w:r w:rsidR="003032D7" w:rsidRPr="006B6E78">
        <w:rPr>
          <w:rFonts w:ascii="Arial" w:hAnsi="Arial" w:cs="Arial"/>
          <w:sz w:val="22"/>
          <w:szCs w:val="22"/>
        </w:rPr>
        <w:t xml:space="preserve">accuracy </w:t>
      </w:r>
      <w:r w:rsidR="00E405C4" w:rsidRPr="006B6E78">
        <w:rPr>
          <w:rFonts w:ascii="Arial" w:hAnsi="Arial" w:cs="Arial"/>
          <w:sz w:val="22"/>
          <w:szCs w:val="22"/>
        </w:rPr>
        <w:t>among younger people</w:t>
      </w:r>
      <w:r w:rsidR="00962DC4" w:rsidRPr="006B6E78">
        <w:rPr>
          <w:rFonts w:ascii="Arial" w:hAnsi="Arial" w:cs="Arial"/>
          <w:sz w:val="22"/>
          <w:szCs w:val="22"/>
        </w:rPr>
        <w:t>. High incidence communities</w:t>
      </w:r>
      <w:r w:rsidR="007D40D1" w:rsidRPr="006B6E78">
        <w:rPr>
          <w:rFonts w:ascii="Arial" w:hAnsi="Arial" w:cs="Arial"/>
          <w:sz w:val="22"/>
          <w:szCs w:val="22"/>
        </w:rPr>
        <w:t>,</w:t>
      </w:r>
      <w:r w:rsidR="006C2AC2" w:rsidRPr="006B6E78">
        <w:rPr>
          <w:rFonts w:ascii="Arial" w:hAnsi="Arial" w:cs="Arial"/>
          <w:sz w:val="22"/>
          <w:szCs w:val="22"/>
        </w:rPr>
        <w:t xml:space="preserve"> </w:t>
      </w:r>
      <w:r w:rsidR="001E32F7" w:rsidRPr="006B6E78">
        <w:rPr>
          <w:rFonts w:ascii="Arial" w:hAnsi="Arial" w:cs="Arial"/>
          <w:sz w:val="22"/>
          <w:szCs w:val="22"/>
        </w:rPr>
        <w:t xml:space="preserve">tropically </w:t>
      </w:r>
      <w:r w:rsidR="00D8017E" w:rsidRPr="006B6E78">
        <w:rPr>
          <w:rFonts w:ascii="Arial" w:hAnsi="Arial" w:cs="Arial"/>
          <w:sz w:val="22"/>
          <w:szCs w:val="22"/>
        </w:rPr>
        <w:t>underprivileged</w:t>
      </w:r>
      <w:r w:rsidR="001E32F7" w:rsidRPr="006B6E78">
        <w:rPr>
          <w:rFonts w:ascii="Arial" w:hAnsi="Arial" w:cs="Arial"/>
          <w:sz w:val="22"/>
          <w:szCs w:val="22"/>
        </w:rPr>
        <w:t xml:space="preserve"> </w:t>
      </w:r>
      <w:r w:rsidR="00D8017E" w:rsidRPr="006B6E78">
        <w:rPr>
          <w:rFonts w:ascii="Arial" w:hAnsi="Arial" w:cs="Arial"/>
          <w:sz w:val="22"/>
          <w:szCs w:val="22"/>
        </w:rPr>
        <w:t>neighbourhood</w:t>
      </w:r>
      <w:r w:rsidR="003A1AD3" w:rsidRPr="006B6E78">
        <w:rPr>
          <w:rFonts w:ascii="Arial" w:hAnsi="Arial" w:cs="Arial"/>
          <w:sz w:val="22"/>
          <w:szCs w:val="22"/>
        </w:rPr>
        <w:t xml:space="preserve">s and </w:t>
      </w:r>
      <w:r w:rsidR="005E7229" w:rsidRPr="006B6E78">
        <w:rPr>
          <w:rFonts w:ascii="Arial" w:hAnsi="Arial" w:cs="Arial"/>
          <w:sz w:val="22"/>
          <w:szCs w:val="22"/>
        </w:rPr>
        <w:t>ethnic</w:t>
      </w:r>
      <w:r w:rsidR="003A1AD3" w:rsidRPr="006B6E78">
        <w:rPr>
          <w:rFonts w:ascii="Arial" w:hAnsi="Arial" w:cs="Arial"/>
          <w:sz w:val="22"/>
          <w:szCs w:val="22"/>
        </w:rPr>
        <w:t xml:space="preserve"> minorit</w:t>
      </w:r>
      <w:r w:rsidR="00F5571E" w:rsidRPr="006B6E78">
        <w:rPr>
          <w:rFonts w:ascii="Arial" w:hAnsi="Arial" w:cs="Arial"/>
          <w:sz w:val="22"/>
          <w:szCs w:val="22"/>
        </w:rPr>
        <w:t xml:space="preserve">ies </w:t>
      </w:r>
      <w:r w:rsidR="005E7229" w:rsidRPr="006B6E78">
        <w:rPr>
          <w:rFonts w:ascii="Arial" w:hAnsi="Arial" w:cs="Arial"/>
          <w:sz w:val="22"/>
          <w:szCs w:val="22"/>
        </w:rPr>
        <w:t xml:space="preserve">maybe disproportionately burdened </w:t>
      </w:r>
      <w:r w:rsidR="00C46440" w:rsidRPr="006B6E78">
        <w:rPr>
          <w:rFonts w:ascii="Arial" w:hAnsi="Arial" w:cs="Arial"/>
          <w:sz w:val="22"/>
          <w:szCs w:val="22"/>
        </w:rPr>
        <w:t xml:space="preserve">placing a greater </w:t>
      </w:r>
      <w:r w:rsidR="00214B0F" w:rsidRPr="006B6E78">
        <w:rPr>
          <w:rFonts w:ascii="Arial" w:hAnsi="Arial" w:cs="Arial"/>
          <w:sz w:val="22"/>
          <w:szCs w:val="22"/>
        </w:rPr>
        <w:t>demand on primary care</w:t>
      </w:r>
      <w:r w:rsidR="002C17A0" w:rsidRPr="006B6E78">
        <w:rPr>
          <w:rFonts w:ascii="Arial" w:hAnsi="Arial" w:cs="Arial"/>
          <w:sz w:val="22"/>
          <w:szCs w:val="22"/>
        </w:rPr>
        <w:t xml:space="preserve">, nearby </w:t>
      </w:r>
      <w:r w:rsidR="008E5C43" w:rsidRPr="006B6E78">
        <w:rPr>
          <w:rFonts w:ascii="Arial" w:hAnsi="Arial" w:cs="Arial"/>
          <w:sz w:val="22"/>
          <w:szCs w:val="22"/>
        </w:rPr>
        <w:t xml:space="preserve">specialist facilities </w:t>
      </w:r>
      <w:r w:rsidR="00C47B5D" w:rsidRPr="006B6E78">
        <w:rPr>
          <w:rFonts w:ascii="Arial" w:hAnsi="Arial" w:cs="Arial"/>
          <w:sz w:val="22"/>
          <w:szCs w:val="22"/>
        </w:rPr>
        <w:t xml:space="preserve">and allied health </w:t>
      </w:r>
      <w:r w:rsidR="00E67F6B" w:rsidRPr="006B6E78">
        <w:rPr>
          <w:rFonts w:ascii="Arial" w:hAnsi="Arial" w:cs="Arial"/>
          <w:sz w:val="22"/>
          <w:szCs w:val="22"/>
        </w:rPr>
        <w:t>professionals. This</w:t>
      </w:r>
      <w:r w:rsidR="00AB2DDC" w:rsidRPr="006B6E78">
        <w:rPr>
          <w:rFonts w:ascii="Arial" w:hAnsi="Arial" w:cs="Arial"/>
          <w:sz w:val="22"/>
          <w:szCs w:val="22"/>
        </w:rPr>
        <w:t xml:space="preserve"> is made worse by health disp</w:t>
      </w:r>
      <w:r w:rsidR="00E67F6B" w:rsidRPr="006B6E78">
        <w:rPr>
          <w:rFonts w:ascii="Arial" w:hAnsi="Arial" w:cs="Arial"/>
          <w:sz w:val="22"/>
          <w:szCs w:val="22"/>
        </w:rPr>
        <w:t>arities.</w:t>
      </w:r>
    </w:p>
    <w:p w14:paraId="20D6F84D" w14:textId="2EC456AC" w:rsidR="00E67F6B" w:rsidRPr="006B6E78" w:rsidRDefault="00BF5758" w:rsidP="00E91F98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B6E78">
        <w:rPr>
          <w:rFonts w:ascii="Arial" w:hAnsi="Arial" w:cs="Arial"/>
          <w:b/>
          <w:bCs/>
          <w:sz w:val="22"/>
          <w:szCs w:val="22"/>
        </w:rPr>
        <w:t xml:space="preserve">Future </w:t>
      </w:r>
      <w:r w:rsidR="00B373A0" w:rsidRPr="006B6E78">
        <w:rPr>
          <w:rFonts w:ascii="Arial" w:hAnsi="Arial" w:cs="Arial"/>
          <w:b/>
          <w:bCs/>
          <w:sz w:val="22"/>
          <w:szCs w:val="22"/>
        </w:rPr>
        <w:t>expectations and cost pressure</w:t>
      </w:r>
    </w:p>
    <w:p w14:paraId="04C13ECB" w14:textId="7EC58FAF" w:rsidR="00B373A0" w:rsidRPr="006B6E78" w:rsidRDefault="00DE0ED8" w:rsidP="00E91F98">
      <w:pPr>
        <w:spacing w:line="360" w:lineRule="auto"/>
        <w:rPr>
          <w:rFonts w:ascii="Arial" w:hAnsi="Arial" w:cs="Arial"/>
          <w:sz w:val="22"/>
          <w:szCs w:val="22"/>
        </w:rPr>
      </w:pPr>
      <w:r w:rsidRPr="006B6E78">
        <w:rPr>
          <w:rFonts w:ascii="Arial" w:hAnsi="Arial" w:cs="Arial"/>
          <w:sz w:val="22"/>
          <w:szCs w:val="22"/>
        </w:rPr>
        <w:t>Economic m</w:t>
      </w:r>
      <w:r w:rsidR="002877BC" w:rsidRPr="006B6E78">
        <w:rPr>
          <w:rFonts w:ascii="Arial" w:hAnsi="Arial" w:cs="Arial"/>
          <w:sz w:val="22"/>
          <w:szCs w:val="22"/>
        </w:rPr>
        <w:t>odelling indicat</w:t>
      </w:r>
      <w:r w:rsidR="003F7758" w:rsidRPr="006B6E78">
        <w:rPr>
          <w:rFonts w:ascii="Arial" w:hAnsi="Arial" w:cs="Arial"/>
          <w:sz w:val="22"/>
          <w:szCs w:val="22"/>
        </w:rPr>
        <w:t xml:space="preserve">es that, if tendences </w:t>
      </w:r>
      <w:r w:rsidR="007A784D" w:rsidRPr="006B6E78">
        <w:rPr>
          <w:rFonts w:ascii="Arial" w:hAnsi="Arial" w:cs="Arial"/>
          <w:sz w:val="22"/>
          <w:szCs w:val="22"/>
        </w:rPr>
        <w:t xml:space="preserve">continue unchecked cost will rise </w:t>
      </w:r>
      <w:r w:rsidR="008351D7" w:rsidRPr="006B6E78">
        <w:rPr>
          <w:rFonts w:ascii="Arial" w:hAnsi="Arial" w:cs="Arial"/>
          <w:sz w:val="22"/>
          <w:szCs w:val="22"/>
        </w:rPr>
        <w:t xml:space="preserve">dramatically for example, the </w:t>
      </w:r>
      <w:r w:rsidR="00565F81" w:rsidRPr="006B6E78">
        <w:rPr>
          <w:rFonts w:ascii="Arial" w:hAnsi="Arial" w:cs="Arial"/>
          <w:sz w:val="22"/>
          <w:szCs w:val="22"/>
        </w:rPr>
        <w:t xml:space="preserve">anticipated cost of type 2 diabetes </w:t>
      </w:r>
      <w:r w:rsidR="0025444D" w:rsidRPr="006B6E78">
        <w:rPr>
          <w:rFonts w:ascii="Arial" w:hAnsi="Arial" w:cs="Arial"/>
          <w:sz w:val="22"/>
          <w:szCs w:val="22"/>
        </w:rPr>
        <w:t xml:space="preserve">in England is projected to be over </w:t>
      </w:r>
      <w:r w:rsidR="00912037" w:rsidRPr="006B6E78">
        <w:rPr>
          <w:rFonts w:ascii="Arial" w:hAnsi="Arial" w:cs="Arial"/>
          <w:sz w:val="22"/>
          <w:szCs w:val="22"/>
        </w:rPr>
        <w:t xml:space="preserve">£15.1 billion </w:t>
      </w:r>
      <w:r w:rsidR="00C26CF2" w:rsidRPr="006B6E78">
        <w:rPr>
          <w:rFonts w:ascii="Arial" w:hAnsi="Arial" w:cs="Arial"/>
          <w:sz w:val="22"/>
          <w:szCs w:val="22"/>
        </w:rPr>
        <w:t>by 2035</w:t>
      </w:r>
      <w:r w:rsidR="0049186A" w:rsidRPr="006B6E78">
        <w:rPr>
          <w:rFonts w:ascii="Arial" w:hAnsi="Arial" w:cs="Arial"/>
          <w:sz w:val="22"/>
          <w:szCs w:val="22"/>
        </w:rPr>
        <w:t xml:space="preserve"> for all diabetes, of which </w:t>
      </w:r>
      <w:r w:rsidR="00E208B6" w:rsidRPr="006B6E78">
        <w:rPr>
          <w:rFonts w:ascii="Arial" w:hAnsi="Arial" w:cs="Arial"/>
          <w:sz w:val="22"/>
          <w:szCs w:val="22"/>
        </w:rPr>
        <w:t>type 2 diabetes account for a s</w:t>
      </w:r>
      <w:r w:rsidR="00263406" w:rsidRPr="006B6E78">
        <w:rPr>
          <w:rFonts w:ascii="Arial" w:hAnsi="Arial" w:cs="Arial"/>
          <w:sz w:val="22"/>
          <w:szCs w:val="22"/>
        </w:rPr>
        <w:t xml:space="preserve">izable </w:t>
      </w:r>
      <w:r w:rsidR="008D21DA" w:rsidRPr="006B6E78">
        <w:rPr>
          <w:rFonts w:ascii="Arial" w:hAnsi="Arial" w:cs="Arial"/>
          <w:sz w:val="22"/>
          <w:szCs w:val="22"/>
        </w:rPr>
        <w:t>percentage of diabetes</w:t>
      </w:r>
      <w:r w:rsidR="00F07A39" w:rsidRPr="006B6E78">
        <w:rPr>
          <w:rFonts w:ascii="Arial" w:hAnsi="Arial" w:cs="Arial"/>
          <w:sz w:val="22"/>
          <w:szCs w:val="22"/>
        </w:rPr>
        <w:t xml:space="preserve"> in </w:t>
      </w:r>
      <w:r w:rsidR="004975F5" w:rsidRPr="006B6E78">
        <w:rPr>
          <w:rFonts w:ascii="Arial" w:hAnsi="Arial" w:cs="Arial"/>
          <w:sz w:val="22"/>
          <w:szCs w:val="22"/>
        </w:rPr>
        <w:t>UK.</w:t>
      </w:r>
    </w:p>
    <w:p w14:paraId="60DB313E" w14:textId="1FDF166F" w:rsidR="004975F5" w:rsidRPr="006B6E78" w:rsidRDefault="004975F5" w:rsidP="00E91F98">
      <w:pPr>
        <w:spacing w:line="360" w:lineRule="auto"/>
        <w:rPr>
          <w:rFonts w:ascii="Arial" w:hAnsi="Arial" w:cs="Arial"/>
          <w:sz w:val="22"/>
          <w:szCs w:val="22"/>
        </w:rPr>
      </w:pPr>
      <w:r w:rsidRPr="006B6E78">
        <w:rPr>
          <w:rFonts w:ascii="Arial" w:hAnsi="Arial" w:cs="Arial"/>
          <w:sz w:val="22"/>
          <w:szCs w:val="22"/>
        </w:rPr>
        <w:t xml:space="preserve">The NHS </w:t>
      </w:r>
      <w:r w:rsidR="0000461C" w:rsidRPr="006B6E78">
        <w:rPr>
          <w:rFonts w:ascii="Arial" w:hAnsi="Arial" w:cs="Arial"/>
          <w:sz w:val="22"/>
          <w:szCs w:val="22"/>
        </w:rPr>
        <w:t xml:space="preserve">will experience increased financial </w:t>
      </w:r>
      <w:r w:rsidR="004267C3" w:rsidRPr="006B6E78">
        <w:rPr>
          <w:rFonts w:ascii="Arial" w:hAnsi="Arial" w:cs="Arial"/>
          <w:sz w:val="22"/>
          <w:szCs w:val="22"/>
        </w:rPr>
        <w:t xml:space="preserve">strain in the future, because </w:t>
      </w:r>
      <w:r w:rsidR="00D81A0C" w:rsidRPr="006B6E78">
        <w:rPr>
          <w:rFonts w:ascii="Arial" w:hAnsi="Arial" w:cs="Arial"/>
          <w:sz w:val="22"/>
          <w:szCs w:val="22"/>
        </w:rPr>
        <w:t xml:space="preserve">of the combination of rising </w:t>
      </w:r>
      <w:r w:rsidR="006D57CC" w:rsidRPr="006B6E78">
        <w:rPr>
          <w:rFonts w:ascii="Arial" w:hAnsi="Arial" w:cs="Arial"/>
          <w:sz w:val="22"/>
          <w:szCs w:val="22"/>
        </w:rPr>
        <w:t xml:space="preserve">prevalence, younger age at </w:t>
      </w:r>
      <w:r w:rsidR="00931C40" w:rsidRPr="006B6E78">
        <w:rPr>
          <w:rFonts w:ascii="Arial" w:hAnsi="Arial" w:cs="Arial"/>
          <w:sz w:val="22"/>
          <w:szCs w:val="22"/>
        </w:rPr>
        <w:t>commencement</w:t>
      </w:r>
      <w:r w:rsidR="006D57CC" w:rsidRPr="006B6E78">
        <w:rPr>
          <w:rFonts w:ascii="Arial" w:hAnsi="Arial" w:cs="Arial"/>
          <w:sz w:val="22"/>
          <w:szCs w:val="22"/>
        </w:rPr>
        <w:t xml:space="preserve"> </w:t>
      </w:r>
      <w:r w:rsidR="00931C40" w:rsidRPr="006B6E78">
        <w:rPr>
          <w:rFonts w:ascii="Arial" w:hAnsi="Arial" w:cs="Arial"/>
          <w:sz w:val="22"/>
          <w:szCs w:val="22"/>
        </w:rPr>
        <w:t xml:space="preserve">and </w:t>
      </w:r>
      <w:r w:rsidR="00C87CE0" w:rsidRPr="006B6E78">
        <w:rPr>
          <w:rFonts w:ascii="Arial" w:hAnsi="Arial" w:cs="Arial"/>
          <w:sz w:val="22"/>
          <w:szCs w:val="22"/>
        </w:rPr>
        <w:t xml:space="preserve">rising complication </w:t>
      </w:r>
      <w:r w:rsidR="00592654" w:rsidRPr="006B6E78">
        <w:rPr>
          <w:rFonts w:ascii="Arial" w:hAnsi="Arial" w:cs="Arial"/>
          <w:sz w:val="22"/>
          <w:szCs w:val="22"/>
        </w:rPr>
        <w:t xml:space="preserve">rate. All </w:t>
      </w:r>
      <w:r w:rsidR="00D0637D" w:rsidRPr="006B6E78">
        <w:rPr>
          <w:rFonts w:ascii="Arial" w:hAnsi="Arial" w:cs="Arial"/>
          <w:sz w:val="22"/>
          <w:szCs w:val="22"/>
        </w:rPr>
        <w:t xml:space="preserve">the things considered by type2 diabetes </w:t>
      </w:r>
      <w:r w:rsidR="008E6FC8" w:rsidRPr="006B6E78">
        <w:rPr>
          <w:rFonts w:ascii="Arial" w:hAnsi="Arial" w:cs="Arial"/>
          <w:sz w:val="22"/>
          <w:szCs w:val="22"/>
        </w:rPr>
        <w:t xml:space="preserve">causes significant systematic </w:t>
      </w:r>
      <w:r w:rsidR="009A3578" w:rsidRPr="006B6E78">
        <w:rPr>
          <w:rFonts w:ascii="Arial" w:hAnsi="Arial" w:cs="Arial"/>
          <w:sz w:val="22"/>
          <w:szCs w:val="22"/>
        </w:rPr>
        <w:t>loads, increased morbidi</w:t>
      </w:r>
      <w:r w:rsidR="007115AB" w:rsidRPr="006B6E78">
        <w:rPr>
          <w:rFonts w:ascii="Arial" w:hAnsi="Arial" w:cs="Arial"/>
          <w:sz w:val="22"/>
          <w:szCs w:val="22"/>
        </w:rPr>
        <w:t xml:space="preserve">ty and complications </w:t>
      </w:r>
      <w:r w:rsidR="003820A4" w:rsidRPr="006B6E78">
        <w:rPr>
          <w:rFonts w:ascii="Arial" w:hAnsi="Arial" w:cs="Arial"/>
          <w:sz w:val="22"/>
          <w:szCs w:val="22"/>
        </w:rPr>
        <w:t xml:space="preserve">impact families and </w:t>
      </w:r>
      <w:r w:rsidR="00A80397" w:rsidRPr="006B6E78">
        <w:rPr>
          <w:rFonts w:ascii="Arial" w:hAnsi="Arial" w:cs="Arial"/>
          <w:sz w:val="22"/>
          <w:szCs w:val="22"/>
        </w:rPr>
        <w:t>communities, provide</w:t>
      </w:r>
      <w:r w:rsidR="001875E9" w:rsidRPr="006B6E78">
        <w:rPr>
          <w:rFonts w:ascii="Arial" w:hAnsi="Arial" w:cs="Arial"/>
          <w:sz w:val="22"/>
          <w:szCs w:val="22"/>
        </w:rPr>
        <w:t xml:space="preserve"> a </w:t>
      </w:r>
      <w:r w:rsidR="00A80397" w:rsidRPr="006B6E78">
        <w:rPr>
          <w:rFonts w:ascii="Arial" w:hAnsi="Arial" w:cs="Arial"/>
          <w:sz w:val="22"/>
          <w:szCs w:val="22"/>
        </w:rPr>
        <w:t>long-term</w:t>
      </w:r>
      <w:r w:rsidR="001875E9" w:rsidRPr="006B6E78">
        <w:rPr>
          <w:rFonts w:ascii="Arial" w:hAnsi="Arial" w:cs="Arial"/>
          <w:sz w:val="22"/>
          <w:szCs w:val="22"/>
        </w:rPr>
        <w:t xml:space="preserve"> </w:t>
      </w:r>
      <w:r w:rsidR="00F4160E" w:rsidRPr="006B6E78">
        <w:rPr>
          <w:rFonts w:ascii="Arial" w:hAnsi="Arial" w:cs="Arial"/>
          <w:sz w:val="22"/>
          <w:szCs w:val="22"/>
        </w:rPr>
        <w:t>risk cost escalation for the NHS</w:t>
      </w:r>
      <w:r w:rsidR="00A80397" w:rsidRPr="006B6E78">
        <w:rPr>
          <w:rFonts w:ascii="Arial" w:hAnsi="Arial" w:cs="Arial"/>
          <w:sz w:val="22"/>
          <w:szCs w:val="22"/>
        </w:rPr>
        <w:t>.</w:t>
      </w:r>
    </w:p>
    <w:p w14:paraId="73CEE605" w14:textId="5E27725C" w:rsidR="00A80397" w:rsidRPr="006B6E78" w:rsidRDefault="009F04BF" w:rsidP="00E91F98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B6E78">
        <w:rPr>
          <w:rFonts w:ascii="Arial" w:hAnsi="Arial" w:cs="Arial"/>
          <w:b/>
          <w:bCs/>
          <w:sz w:val="22"/>
          <w:szCs w:val="22"/>
        </w:rPr>
        <w:t>Ways to manage type 2 diabetes</w:t>
      </w:r>
      <w:r w:rsidR="00FF109C" w:rsidRPr="006B6E78">
        <w:rPr>
          <w:rFonts w:ascii="Arial" w:hAnsi="Arial" w:cs="Arial"/>
          <w:b/>
          <w:bCs/>
          <w:sz w:val="22"/>
          <w:szCs w:val="22"/>
        </w:rPr>
        <w:t>.</w:t>
      </w:r>
    </w:p>
    <w:p w14:paraId="05EE186E" w14:textId="30D08013" w:rsidR="00A80397" w:rsidRPr="006B6E78" w:rsidRDefault="00140225" w:rsidP="00E91F98">
      <w:pPr>
        <w:spacing w:line="360" w:lineRule="auto"/>
        <w:rPr>
          <w:rFonts w:ascii="Arial" w:hAnsi="Arial" w:cs="Arial"/>
          <w:sz w:val="22"/>
          <w:szCs w:val="22"/>
        </w:rPr>
      </w:pPr>
      <w:r w:rsidRPr="006B6E78">
        <w:rPr>
          <w:rFonts w:ascii="Arial" w:hAnsi="Arial" w:cs="Arial"/>
          <w:sz w:val="22"/>
          <w:szCs w:val="22"/>
        </w:rPr>
        <w:t xml:space="preserve">To control type 2 </w:t>
      </w:r>
      <w:r w:rsidR="005358CB" w:rsidRPr="006B6E78">
        <w:rPr>
          <w:rFonts w:ascii="Arial" w:hAnsi="Arial" w:cs="Arial"/>
          <w:sz w:val="22"/>
          <w:szCs w:val="22"/>
        </w:rPr>
        <w:t>diabetes,</w:t>
      </w:r>
      <w:r w:rsidRPr="006B6E78">
        <w:rPr>
          <w:rFonts w:ascii="Arial" w:hAnsi="Arial" w:cs="Arial"/>
          <w:sz w:val="22"/>
          <w:szCs w:val="22"/>
        </w:rPr>
        <w:t xml:space="preserve"> </w:t>
      </w:r>
      <w:r w:rsidR="00891450" w:rsidRPr="006B6E78">
        <w:rPr>
          <w:rFonts w:ascii="Arial" w:hAnsi="Arial" w:cs="Arial"/>
          <w:sz w:val="22"/>
          <w:szCs w:val="22"/>
        </w:rPr>
        <w:t xml:space="preserve">it required prevention </w:t>
      </w:r>
      <w:r w:rsidR="005358CB" w:rsidRPr="006B6E78">
        <w:rPr>
          <w:rFonts w:ascii="Arial" w:hAnsi="Arial" w:cs="Arial"/>
          <w:sz w:val="22"/>
          <w:szCs w:val="22"/>
        </w:rPr>
        <w:t>and early identification</w:t>
      </w:r>
      <w:r w:rsidR="003F2554" w:rsidRPr="006B6E78">
        <w:rPr>
          <w:rFonts w:ascii="Arial" w:hAnsi="Arial" w:cs="Arial"/>
          <w:sz w:val="22"/>
          <w:szCs w:val="22"/>
        </w:rPr>
        <w:t xml:space="preserve">, medical management, lifestyle </w:t>
      </w:r>
      <w:r w:rsidR="00B81614" w:rsidRPr="006B6E78">
        <w:rPr>
          <w:rFonts w:ascii="Arial" w:hAnsi="Arial" w:cs="Arial"/>
          <w:sz w:val="22"/>
          <w:szCs w:val="22"/>
        </w:rPr>
        <w:t>and self-care</w:t>
      </w:r>
      <w:r w:rsidR="00873257" w:rsidRPr="006B6E78">
        <w:rPr>
          <w:rFonts w:ascii="Arial" w:hAnsi="Arial" w:cs="Arial"/>
          <w:sz w:val="22"/>
          <w:szCs w:val="22"/>
        </w:rPr>
        <w:t xml:space="preserve">, and system level of intervention </w:t>
      </w:r>
      <w:r w:rsidR="00C5611B" w:rsidRPr="006B6E78">
        <w:rPr>
          <w:rFonts w:ascii="Arial" w:hAnsi="Arial" w:cs="Arial"/>
          <w:sz w:val="22"/>
          <w:szCs w:val="22"/>
        </w:rPr>
        <w:t>are all part of controlling type2 diabetes</w:t>
      </w:r>
      <w:r w:rsidR="001A1BC0" w:rsidRPr="006B6E78">
        <w:rPr>
          <w:rFonts w:ascii="Arial" w:hAnsi="Arial" w:cs="Arial"/>
          <w:sz w:val="22"/>
          <w:szCs w:val="22"/>
        </w:rPr>
        <w:t xml:space="preserve">. Early </w:t>
      </w:r>
      <w:r w:rsidR="008134EE" w:rsidRPr="006B6E78">
        <w:rPr>
          <w:rFonts w:ascii="Arial" w:hAnsi="Arial" w:cs="Arial"/>
          <w:sz w:val="22"/>
          <w:szCs w:val="22"/>
        </w:rPr>
        <w:t>detection and prevention</w:t>
      </w:r>
      <w:r w:rsidR="00E12404" w:rsidRPr="006B6E78">
        <w:rPr>
          <w:rFonts w:ascii="Arial" w:hAnsi="Arial" w:cs="Arial"/>
          <w:sz w:val="22"/>
          <w:szCs w:val="22"/>
        </w:rPr>
        <w:t>, many type 2</w:t>
      </w:r>
      <w:r w:rsidR="00D079AD">
        <w:rPr>
          <w:rFonts w:ascii="Arial" w:hAnsi="Arial" w:cs="Arial"/>
          <w:sz w:val="22"/>
          <w:szCs w:val="22"/>
        </w:rPr>
        <w:t xml:space="preserve"> diabetes</w:t>
      </w:r>
      <w:r w:rsidR="00E12404" w:rsidRPr="006B6E78">
        <w:rPr>
          <w:rFonts w:ascii="Arial" w:hAnsi="Arial" w:cs="Arial"/>
          <w:sz w:val="22"/>
          <w:szCs w:val="22"/>
        </w:rPr>
        <w:t xml:space="preserve"> cases </w:t>
      </w:r>
      <w:r w:rsidR="00EF6EFD" w:rsidRPr="006B6E78">
        <w:rPr>
          <w:rFonts w:ascii="Arial" w:hAnsi="Arial" w:cs="Arial"/>
          <w:sz w:val="22"/>
          <w:szCs w:val="22"/>
        </w:rPr>
        <w:t xml:space="preserve">can be </w:t>
      </w:r>
      <w:r w:rsidR="00510CEF" w:rsidRPr="006B6E78">
        <w:rPr>
          <w:rFonts w:ascii="Arial" w:hAnsi="Arial" w:cs="Arial"/>
          <w:sz w:val="22"/>
          <w:szCs w:val="22"/>
        </w:rPr>
        <w:t>avoided</w:t>
      </w:r>
      <w:r w:rsidR="00EF6EFD" w:rsidRPr="006B6E78">
        <w:rPr>
          <w:rFonts w:ascii="Arial" w:hAnsi="Arial" w:cs="Arial"/>
          <w:sz w:val="22"/>
          <w:szCs w:val="22"/>
        </w:rPr>
        <w:t xml:space="preserve"> or </w:t>
      </w:r>
      <w:r w:rsidR="00594BD5" w:rsidRPr="006B6E78">
        <w:rPr>
          <w:rFonts w:ascii="Arial" w:hAnsi="Arial" w:cs="Arial"/>
          <w:sz w:val="22"/>
          <w:szCs w:val="22"/>
        </w:rPr>
        <w:t>postponed,</w:t>
      </w:r>
      <w:r w:rsidR="00EF6EFD" w:rsidRPr="006B6E78">
        <w:rPr>
          <w:rFonts w:ascii="Arial" w:hAnsi="Arial" w:cs="Arial"/>
          <w:sz w:val="22"/>
          <w:szCs w:val="22"/>
        </w:rPr>
        <w:t xml:space="preserve"> </w:t>
      </w:r>
      <w:r w:rsidR="00510CEF" w:rsidRPr="006B6E78">
        <w:rPr>
          <w:rFonts w:ascii="Arial" w:hAnsi="Arial" w:cs="Arial"/>
          <w:sz w:val="22"/>
          <w:szCs w:val="22"/>
        </w:rPr>
        <w:t>prevention is important</w:t>
      </w:r>
      <w:r w:rsidR="006518F2" w:rsidRPr="006B6E78">
        <w:rPr>
          <w:rFonts w:ascii="Arial" w:hAnsi="Arial" w:cs="Arial"/>
          <w:sz w:val="22"/>
          <w:szCs w:val="22"/>
        </w:rPr>
        <w:t xml:space="preserve">. </w:t>
      </w:r>
      <w:r w:rsidR="0068739B" w:rsidRPr="006B6E78">
        <w:rPr>
          <w:rFonts w:ascii="Arial" w:hAnsi="Arial" w:cs="Arial"/>
          <w:sz w:val="22"/>
          <w:szCs w:val="22"/>
        </w:rPr>
        <w:t>Targeted</w:t>
      </w:r>
      <w:r w:rsidR="006518F2" w:rsidRPr="006B6E78">
        <w:rPr>
          <w:rFonts w:ascii="Arial" w:hAnsi="Arial" w:cs="Arial"/>
          <w:sz w:val="22"/>
          <w:szCs w:val="22"/>
        </w:rPr>
        <w:t xml:space="preserve"> therapist </w:t>
      </w:r>
      <w:r w:rsidR="0068739B" w:rsidRPr="006B6E78">
        <w:rPr>
          <w:rFonts w:ascii="Arial" w:hAnsi="Arial" w:cs="Arial"/>
          <w:sz w:val="22"/>
          <w:szCs w:val="22"/>
        </w:rPr>
        <w:t xml:space="preserve">are made possible </w:t>
      </w:r>
      <w:r w:rsidR="00B56616" w:rsidRPr="006B6E78">
        <w:rPr>
          <w:rFonts w:ascii="Arial" w:hAnsi="Arial" w:cs="Arial"/>
          <w:sz w:val="22"/>
          <w:szCs w:val="22"/>
        </w:rPr>
        <w:t xml:space="preserve">by </w:t>
      </w:r>
      <w:r w:rsidR="00B56616" w:rsidRPr="006B6E78">
        <w:rPr>
          <w:rFonts w:ascii="Arial" w:hAnsi="Arial" w:cs="Arial"/>
          <w:sz w:val="22"/>
          <w:szCs w:val="22"/>
        </w:rPr>
        <w:lastRenderedPageBreak/>
        <w:t>identif</w:t>
      </w:r>
      <w:r w:rsidR="00541F2F" w:rsidRPr="006B6E78">
        <w:rPr>
          <w:rFonts w:ascii="Arial" w:hAnsi="Arial" w:cs="Arial"/>
          <w:sz w:val="22"/>
          <w:szCs w:val="22"/>
        </w:rPr>
        <w:t>ying high risk individuals</w:t>
      </w:r>
      <w:r w:rsidR="000D0C27" w:rsidRPr="006B6E78">
        <w:rPr>
          <w:rFonts w:ascii="Arial" w:hAnsi="Arial" w:cs="Arial"/>
          <w:sz w:val="22"/>
          <w:szCs w:val="22"/>
        </w:rPr>
        <w:t>, overweight, obesity</w:t>
      </w:r>
      <w:r w:rsidR="003E1034" w:rsidRPr="006B6E78">
        <w:rPr>
          <w:rFonts w:ascii="Arial" w:hAnsi="Arial" w:cs="Arial"/>
          <w:sz w:val="22"/>
          <w:szCs w:val="22"/>
        </w:rPr>
        <w:t>, family history and older age in particular</w:t>
      </w:r>
      <w:r w:rsidR="00EF2B18" w:rsidRPr="006B6E78">
        <w:rPr>
          <w:rFonts w:ascii="Arial" w:hAnsi="Arial" w:cs="Arial"/>
          <w:sz w:val="22"/>
          <w:szCs w:val="22"/>
        </w:rPr>
        <w:t xml:space="preserve">, ethnicity </w:t>
      </w:r>
      <w:r w:rsidR="00B30144" w:rsidRPr="006B6E78">
        <w:rPr>
          <w:rFonts w:ascii="Arial" w:hAnsi="Arial" w:cs="Arial"/>
          <w:sz w:val="22"/>
          <w:szCs w:val="22"/>
        </w:rPr>
        <w:t>for</w:t>
      </w:r>
      <w:r w:rsidR="009D73E2" w:rsidRPr="006B6E78">
        <w:rPr>
          <w:rFonts w:ascii="Arial" w:hAnsi="Arial" w:cs="Arial"/>
          <w:sz w:val="22"/>
          <w:szCs w:val="22"/>
        </w:rPr>
        <w:t xml:space="preserve"> instance </w:t>
      </w:r>
      <w:r w:rsidR="00967786" w:rsidRPr="006B6E78">
        <w:rPr>
          <w:rFonts w:ascii="Arial" w:hAnsi="Arial" w:cs="Arial"/>
          <w:sz w:val="22"/>
          <w:szCs w:val="22"/>
        </w:rPr>
        <w:t>the NHS DPP(Healthier you)</w:t>
      </w:r>
      <w:r w:rsidR="00143791" w:rsidRPr="006B6E78">
        <w:rPr>
          <w:rFonts w:ascii="Arial" w:hAnsi="Arial" w:cs="Arial"/>
          <w:sz w:val="22"/>
          <w:szCs w:val="22"/>
        </w:rPr>
        <w:t xml:space="preserve"> has shown that </w:t>
      </w:r>
      <w:r w:rsidR="00B30144" w:rsidRPr="006B6E78">
        <w:rPr>
          <w:rFonts w:ascii="Arial" w:hAnsi="Arial" w:cs="Arial"/>
          <w:sz w:val="22"/>
          <w:szCs w:val="22"/>
        </w:rPr>
        <w:t>completion</w:t>
      </w:r>
      <w:r w:rsidR="00143791" w:rsidRPr="006B6E78">
        <w:rPr>
          <w:rFonts w:ascii="Arial" w:hAnsi="Arial" w:cs="Arial"/>
          <w:sz w:val="22"/>
          <w:szCs w:val="22"/>
        </w:rPr>
        <w:t xml:space="preserve"> of the </w:t>
      </w:r>
      <w:r w:rsidR="00B30144" w:rsidRPr="006B6E78">
        <w:rPr>
          <w:rFonts w:ascii="Arial" w:hAnsi="Arial" w:cs="Arial"/>
          <w:sz w:val="22"/>
          <w:szCs w:val="22"/>
        </w:rPr>
        <w:t>program</w:t>
      </w:r>
      <w:r w:rsidR="000D6C30" w:rsidRPr="006B6E78">
        <w:rPr>
          <w:rFonts w:ascii="Arial" w:hAnsi="Arial" w:cs="Arial"/>
          <w:sz w:val="22"/>
          <w:szCs w:val="22"/>
        </w:rPr>
        <w:t xml:space="preserve"> </w:t>
      </w:r>
      <w:r w:rsidR="00AF5570" w:rsidRPr="006B6E78">
        <w:rPr>
          <w:rFonts w:ascii="Arial" w:hAnsi="Arial" w:cs="Arial"/>
          <w:sz w:val="22"/>
          <w:szCs w:val="22"/>
        </w:rPr>
        <w:t>results in</w:t>
      </w:r>
      <w:r w:rsidR="00D46FCF" w:rsidRPr="006B6E78">
        <w:rPr>
          <w:rFonts w:ascii="Arial" w:hAnsi="Arial" w:cs="Arial"/>
          <w:sz w:val="22"/>
          <w:szCs w:val="22"/>
        </w:rPr>
        <w:t xml:space="preserve"> </w:t>
      </w:r>
      <w:r w:rsidR="00AF5570" w:rsidRPr="006B6E78">
        <w:rPr>
          <w:rFonts w:ascii="Arial" w:hAnsi="Arial" w:cs="Arial"/>
          <w:sz w:val="22"/>
          <w:szCs w:val="22"/>
        </w:rPr>
        <w:t>average weight los</w:t>
      </w:r>
      <w:r w:rsidR="00D46FCF" w:rsidRPr="006B6E78">
        <w:rPr>
          <w:rFonts w:ascii="Arial" w:hAnsi="Arial" w:cs="Arial"/>
          <w:sz w:val="22"/>
          <w:szCs w:val="22"/>
        </w:rPr>
        <w:t xml:space="preserve">s of approximately </w:t>
      </w:r>
      <w:r w:rsidR="00EA418B" w:rsidRPr="006B6E78">
        <w:rPr>
          <w:rFonts w:ascii="Arial" w:hAnsi="Arial" w:cs="Arial"/>
          <w:sz w:val="22"/>
          <w:szCs w:val="22"/>
        </w:rPr>
        <w:t xml:space="preserve">3,3kg and </w:t>
      </w:r>
      <w:r w:rsidR="00AB7523" w:rsidRPr="006B6E78">
        <w:rPr>
          <w:rFonts w:ascii="Arial" w:hAnsi="Arial" w:cs="Arial"/>
          <w:sz w:val="22"/>
          <w:szCs w:val="22"/>
        </w:rPr>
        <w:t xml:space="preserve">37% reduction </w:t>
      </w:r>
      <w:r w:rsidR="005E01E0" w:rsidRPr="006B6E78">
        <w:rPr>
          <w:rFonts w:ascii="Arial" w:hAnsi="Arial" w:cs="Arial"/>
          <w:sz w:val="22"/>
          <w:szCs w:val="22"/>
        </w:rPr>
        <w:t xml:space="preserve">in the chase of acquiring </w:t>
      </w:r>
      <w:r w:rsidR="00205C9C" w:rsidRPr="006B6E78">
        <w:rPr>
          <w:rFonts w:ascii="Arial" w:hAnsi="Arial" w:cs="Arial"/>
          <w:sz w:val="22"/>
          <w:szCs w:val="22"/>
        </w:rPr>
        <w:t xml:space="preserve">typ2 diabetes NHS England </w:t>
      </w:r>
      <w:r w:rsidR="00741178" w:rsidRPr="006B6E78">
        <w:rPr>
          <w:rFonts w:ascii="Arial" w:hAnsi="Arial" w:cs="Arial"/>
          <w:sz w:val="22"/>
          <w:szCs w:val="22"/>
        </w:rPr>
        <w:t>early</w:t>
      </w:r>
      <w:r w:rsidR="00205C9C" w:rsidRPr="006B6E78">
        <w:rPr>
          <w:rFonts w:ascii="Arial" w:hAnsi="Arial" w:cs="Arial"/>
          <w:sz w:val="22"/>
          <w:szCs w:val="22"/>
        </w:rPr>
        <w:t xml:space="preserve"> diagnoses </w:t>
      </w:r>
      <w:r w:rsidR="00741178" w:rsidRPr="006B6E78">
        <w:rPr>
          <w:rFonts w:ascii="Arial" w:hAnsi="Arial" w:cs="Arial"/>
          <w:sz w:val="22"/>
          <w:szCs w:val="22"/>
        </w:rPr>
        <w:t>lower</w:t>
      </w:r>
      <w:r w:rsidR="00205C9C" w:rsidRPr="006B6E78">
        <w:rPr>
          <w:rFonts w:ascii="Arial" w:hAnsi="Arial" w:cs="Arial"/>
          <w:sz w:val="22"/>
          <w:szCs w:val="22"/>
        </w:rPr>
        <w:t xml:space="preserve"> the </w:t>
      </w:r>
      <w:r w:rsidR="004A5D5B" w:rsidRPr="006B6E78">
        <w:rPr>
          <w:rFonts w:ascii="Arial" w:hAnsi="Arial" w:cs="Arial"/>
          <w:sz w:val="22"/>
          <w:szCs w:val="22"/>
        </w:rPr>
        <w:t xml:space="preserve">risk of </w:t>
      </w:r>
      <w:r w:rsidR="00741178" w:rsidRPr="006B6E78">
        <w:rPr>
          <w:rFonts w:ascii="Arial" w:hAnsi="Arial" w:cs="Arial"/>
          <w:sz w:val="22"/>
          <w:szCs w:val="22"/>
        </w:rPr>
        <w:t>complications</w:t>
      </w:r>
      <w:r w:rsidR="004A5D5B" w:rsidRPr="006B6E78">
        <w:rPr>
          <w:rFonts w:ascii="Arial" w:hAnsi="Arial" w:cs="Arial"/>
          <w:sz w:val="22"/>
          <w:szCs w:val="22"/>
        </w:rPr>
        <w:t xml:space="preserve"> e</w:t>
      </w:r>
      <w:r w:rsidR="00741178" w:rsidRPr="006B6E78">
        <w:rPr>
          <w:rFonts w:ascii="Arial" w:hAnsi="Arial" w:cs="Arial"/>
          <w:sz w:val="22"/>
          <w:szCs w:val="22"/>
        </w:rPr>
        <w:t>na</w:t>
      </w:r>
      <w:r w:rsidR="004A5D5B" w:rsidRPr="006B6E78">
        <w:rPr>
          <w:rFonts w:ascii="Arial" w:hAnsi="Arial" w:cs="Arial"/>
          <w:sz w:val="22"/>
          <w:szCs w:val="22"/>
        </w:rPr>
        <w:t>bl</w:t>
      </w:r>
      <w:r w:rsidR="00456528" w:rsidRPr="006B6E78">
        <w:rPr>
          <w:rFonts w:ascii="Arial" w:hAnsi="Arial" w:cs="Arial"/>
          <w:sz w:val="22"/>
          <w:szCs w:val="22"/>
        </w:rPr>
        <w:t>e early action</w:t>
      </w:r>
      <w:r w:rsidR="00E21CF3" w:rsidRPr="006B6E78">
        <w:rPr>
          <w:rFonts w:ascii="Arial" w:hAnsi="Arial" w:cs="Arial"/>
          <w:sz w:val="22"/>
          <w:szCs w:val="22"/>
        </w:rPr>
        <w:t xml:space="preserve">. Many people could </w:t>
      </w:r>
      <w:r w:rsidR="00B0663E" w:rsidRPr="006B6E78">
        <w:rPr>
          <w:rFonts w:ascii="Arial" w:hAnsi="Arial" w:cs="Arial"/>
          <w:sz w:val="22"/>
          <w:szCs w:val="22"/>
        </w:rPr>
        <w:t xml:space="preserve">go </w:t>
      </w:r>
      <w:r w:rsidR="00FB6238" w:rsidRPr="006B6E78">
        <w:rPr>
          <w:rFonts w:ascii="Arial" w:hAnsi="Arial" w:cs="Arial"/>
          <w:sz w:val="22"/>
          <w:szCs w:val="22"/>
        </w:rPr>
        <w:t xml:space="preserve">for </w:t>
      </w:r>
      <w:r w:rsidR="00B0663E" w:rsidRPr="006B6E78">
        <w:rPr>
          <w:rFonts w:ascii="Arial" w:hAnsi="Arial" w:cs="Arial"/>
          <w:sz w:val="22"/>
          <w:szCs w:val="22"/>
        </w:rPr>
        <w:t xml:space="preserve">years </w:t>
      </w:r>
      <w:r w:rsidR="00EA285A" w:rsidRPr="006B6E78">
        <w:rPr>
          <w:rFonts w:ascii="Arial" w:hAnsi="Arial" w:cs="Arial"/>
          <w:sz w:val="22"/>
          <w:szCs w:val="22"/>
        </w:rPr>
        <w:t>without receiv</w:t>
      </w:r>
      <w:r w:rsidR="0047044B" w:rsidRPr="006B6E78">
        <w:rPr>
          <w:rFonts w:ascii="Arial" w:hAnsi="Arial" w:cs="Arial"/>
          <w:sz w:val="22"/>
          <w:szCs w:val="22"/>
        </w:rPr>
        <w:t>ing</w:t>
      </w:r>
      <w:r w:rsidR="00EA285A" w:rsidRPr="006B6E78">
        <w:rPr>
          <w:rFonts w:ascii="Arial" w:hAnsi="Arial" w:cs="Arial"/>
          <w:sz w:val="22"/>
          <w:szCs w:val="22"/>
        </w:rPr>
        <w:t xml:space="preserve"> a diagnose (</w:t>
      </w:r>
      <w:r w:rsidR="00D14AD0" w:rsidRPr="006B6E78">
        <w:rPr>
          <w:rFonts w:ascii="Arial" w:hAnsi="Arial" w:cs="Arial"/>
          <w:sz w:val="22"/>
          <w:szCs w:val="22"/>
        </w:rPr>
        <w:t>Press &amp;</w:t>
      </w:r>
      <w:r w:rsidR="009277CB" w:rsidRPr="006B6E78">
        <w:rPr>
          <w:rFonts w:ascii="Arial" w:hAnsi="Arial" w:cs="Arial"/>
          <w:sz w:val="22"/>
          <w:szCs w:val="22"/>
        </w:rPr>
        <w:t xml:space="preserve"> </w:t>
      </w:r>
      <w:r w:rsidR="009F49F3" w:rsidRPr="006B6E78">
        <w:rPr>
          <w:rFonts w:ascii="Arial" w:hAnsi="Arial" w:cs="Arial"/>
          <w:sz w:val="22"/>
          <w:szCs w:val="22"/>
        </w:rPr>
        <w:t>assessment Cambridge university</w:t>
      </w:r>
      <w:r w:rsidR="00EA285A" w:rsidRPr="006B6E78">
        <w:rPr>
          <w:rFonts w:ascii="Arial" w:hAnsi="Arial" w:cs="Arial"/>
          <w:sz w:val="22"/>
          <w:szCs w:val="22"/>
        </w:rPr>
        <w:t>)</w:t>
      </w:r>
      <w:r w:rsidR="00FA330B" w:rsidRPr="006B6E78">
        <w:rPr>
          <w:rFonts w:ascii="Arial" w:hAnsi="Arial" w:cs="Arial"/>
          <w:sz w:val="22"/>
          <w:szCs w:val="22"/>
        </w:rPr>
        <w:t>.</w:t>
      </w:r>
    </w:p>
    <w:p w14:paraId="4299205E" w14:textId="5FCADDD1" w:rsidR="0045253C" w:rsidRPr="006B6E78" w:rsidRDefault="002C1E5C" w:rsidP="00E91F98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B6E78">
        <w:rPr>
          <w:rFonts w:ascii="Arial" w:hAnsi="Arial" w:cs="Arial"/>
          <w:b/>
          <w:bCs/>
          <w:sz w:val="22"/>
          <w:szCs w:val="22"/>
        </w:rPr>
        <w:t xml:space="preserve">Personal care and </w:t>
      </w:r>
      <w:r w:rsidR="001B532F" w:rsidRPr="006B6E78">
        <w:rPr>
          <w:rFonts w:ascii="Arial" w:hAnsi="Arial" w:cs="Arial"/>
          <w:b/>
          <w:bCs/>
          <w:sz w:val="22"/>
          <w:szCs w:val="22"/>
        </w:rPr>
        <w:t xml:space="preserve">medical management </w:t>
      </w:r>
    </w:p>
    <w:p w14:paraId="06774FFB" w14:textId="54BC6767" w:rsidR="00035EB3" w:rsidRPr="006B6E78" w:rsidRDefault="00454ACA" w:rsidP="00E91F98">
      <w:pPr>
        <w:spacing w:line="360" w:lineRule="auto"/>
        <w:rPr>
          <w:rFonts w:ascii="Arial" w:hAnsi="Arial" w:cs="Arial"/>
          <w:sz w:val="22"/>
          <w:szCs w:val="22"/>
        </w:rPr>
      </w:pPr>
      <w:r w:rsidRPr="006B6E78">
        <w:rPr>
          <w:rFonts w:ascii="Arial" w:hAnsi="Arial" w:cs="Arial"/>
          <w:sz w:val="22"/>
          <w:szCs w:val="22"/>
        </w:rPr>
        <w:t xml:space="preserve">After </w:t>
      </w:r>
      <w:r w:rsidR="00283385" w:rsidRPr="006B6E78">
        <w:rPr>
          <w:rFonts w:ascii="Arial" w:hAnsi="Arial" w:cs="Arial"/>
          <w:sz w:val="22"/>
          <w:szCs w:val="22"/>
        </w:rPr>
        <w:t>the successful diagno</w:t>
      </w:r>
      <w:r w:rsidR="004442BC" w:rsidRPr="006B6E78">
        <w:rPr>
          <w:rFonts w:ascii="Arial" w:hAnsi="Arial" w:cs="Arial"/>
          <w:sz w:val="22"/>
          <w:szCs w:val="22"/>
        </w:rPr>
        <w:t xml:space="preserve">sis of type 2 diabetes </w:t>
      </w:r>
      <w:r w:rsidR="00A67675" w:rsidRPr="006B6E78">
        <w:rPr>
          <w:rFonts w:ascii="Arial" w:hAnsi="Arial" w:cs="Arial"/>
          <w:sz w:val="22"/>
          <w:szCs w:val="22"/>
        </w:rPr>
        <w:t xml:space="preserve">treatment entails periodic </w:t>
      </w:r>
      <w:r w:rsidR="0056135F" w:rsidRPr="006B6E78">
        <w:rPr>
          <w:rFonts w:ascii="Arial" w:hAnsi="Arial" w:cs="Arial"/>
          <w:sz w:val="22"/>
          <w:szCs w:val="22"/>
        </w:rPr>
        <w:t>gly</w:t>
      </w:r>
      <w:r w:rsidR="008A7CC9" w:rsidRPr="006B6E78">
        <w:rPr>
          <w:rFonts w:ascii="Arial" w:hAnsi="Arial" w:cs="Arial"/>
          <w:sz w:val="22"/>
          <w:szCs w:val="22"/>
        </w:rPr>
        <w:t>cated haemoglobin test</w:t>
      </w:r>
      <w:r w:rsidR="00234B56" w:rsidRPr="006B6E78">
        <w:rPr>
          <w:rFonts w:ascii="Arial" w:hAnsi="Arial" w:cs="Arial"/>
          <w:sz w:val="22"/>
          <w:szCs w:val="22"/>
        </w:rPr>
        <w:t>,</w:t>
      </w:r>
      <w:r w:rsidR="008A7CC9" w:rsidRPr="006B6E78">
        <w:rPr>
          <w:rFonts w:ascii="Arial" w:hAnsi="Arial" w:cs="Arial"/>
          <w:sz w:val="22"/>
          <w:szCs w:val="22"/>
        </w:rPr>
        <w:t xml:space="preserve"> </w:t>
      </w:r>
      <w:r w:rsidR="005506C5" w:rsidRPr="006B6E78">
        <w:rPr>
          <w:rFonts w:ascii="Arial" w:hAnsi="Arial" w:cs="Arial"/>
          <w:sz w:val="22"/>
          <w:szCs w:val="22"/>
        </w:rPr>
        <w:t>is a method u</w:t>
      </w:r>
      <w:r w:rsidR="00A62A77" w:rsidRPr="006B6E78">
        <w:rPr>
          <w:rFonts w:ascii="Arial" w:hAnsi="Arial" w:cs="Arial"/>
          <w:sz w:val="22"/>
          <w:szCs w:val="22"/>
        </w:rPr>
        <w:t xml:space="preserve">sed to measure blood sugar </w:t>
      </w:r>
      <w:r w:rsidR="00115B64" w:rsidRPr="006B6E78">
        <w:rPr>
          <w:rFonts w:ascii="Arial" w:hAnsi="Arial" w:cs="Arial"/>
          <w:sz w:val="22"/>
          <w:szCs w:val="22"/>
        </w:rPr>
        <w:t xml:space="preserve">levels, </w:t>
      </w:r>
      <w:r w:rsidR="00A41FC1" w:rsidRPr="006B6E78">
        <w:rPr>
          <w:rFonts w:ascii="Arial" w:hAnsi="Arial" w:cs="Arial"/>
          <w:sz w:val="22"/>
          <w:szCs w:val="22"/>
        </w:rPr>
        <w:t xml:space="preserve">blood pressure, cholesterol </w:t>
      </w:r>
      <w:r w:rsidR="00372527" w:rsidRPr="006B6E78">
        <w:rPr>
          <w:rFonts w:ascii="Arial" w:hAnsi="Arial" w:cs="Arial"/>
          <w:sz w:val="22"/>
          <w:szCs w:val="22"/>
        </w:rPr>
        <w:t xml:space="preserve">and screen of the feet and eyes are example of </w:t>
      </w:r>
      <w:r w:rsidR="001A45A9" w:rsidRPr="006B6E78">
        <w:rPr>
          <w:rFonts w:ascii="Arial" w:hAnsi="Arial" w:cs="Arial"/>
          <w:sz w:val="22"/>
          <w:szCs w:val="22"/>
        </w:rPr>
        <w:t>monitoring</w:t>
      </w:r>
      <w:r w:rsidR="00035EB3" w:rsidRPr="006B6E78">
        <w:rPr>
          <w:rFonts w:ascii="Arial" w:hAnsi="Arial" w:cs="Arial"/>
          <w:sz w:val="22"/>
          <w:szCs w:val="22"/>
        </w:rPr>
        <w:t>.</w:t>
      </w:r>
    </w:p>
    <w:p w14:paraId="69C2D572" w14:textId="5F804F06" w:rsidR="001B532F" w:rsidRPr="006B6E78" w:rsidRDefault="001A45A9" w:rsidP="00E91F98">
      <w:pPr>
        <w:spacing w:line="360" w:lineRule="auto"/>
        <w:rPr>
          <w:rFonts w:ascii="Arial" w:hAnsi="Arial" w:cs="Arial"/>
          <w:sz w:val="22"/>
          <w:szCs w:val="22"/>
        </w:rPr>
      </w:pPr>
      <w:r w:rsidRPr="006B6E78">
        <w:rPr>
          <w:rFonts w:ascii="Arial" w:hAnsi="Arial" w:cs="Arial"/>
          <w:sz w:val="22"/>
          <w:szCs w:val="22"/>
        </w:rPr>
        <w:t xml:space="preserve"> </w:t>
      </w:r>
      <w:r w:rsidR="00AB0302" w:rsidRPr="006B6E78">
        <w:rPr>
          <w:rFonts w:ascii="Arial" w:hAnsi="Arial" w:cs="Arial"/>
          <w:sz w:val="22"/>
          <w:szCs w:val="22"/>
        </w:rPr>
        <w:t>L</w:t>
      </w:r>
      <w:r w:rsidRPr="006B6E78">
        <w:rPr>
          <w:rFonts w:ascii="Arial" w:hAnsi="Arial" w:cs="Arial"/>
          <w:sz w:val="22"/>
          <w:szCs w:val="22"/>
        </w:rPr>
        <w:t xml:space="preserve">ifestyle regular </w:t>
      </w:r>
      <w:r w:rsidR="00F9158B" w:rsidRPr="006B6E78">
        <w:rPr>
          <w:rFonts w:ascii="Arial" w:hAnsi="Arial" w:cs="Arial"/>
          <w:sz w:val="22"/>
          <w:szCs w:val="22"/>
        </w:rPr>
        <w:t xml:space="preserve">exercise, nutrition, calorie </w:t>
      </w:r>
      <w:r w:rsidR="00E019B0" w:rsidRPr="006B6E78">
        <w:rPr>
          <w:rFonts w:ascii="Arial" w:hAnsi="Arial" w:cs="Arial"/>
          <w:sz w:val="22"/>
          <w:szCs w:val="22"/>
        </w:rPr>
        <w:t>restriction, fa</w:t>
      </w:r>
      <w:r w:rsidR="00166BE1" w:rsidRPr="006B6E78">
        <w:rPr>
          <w:rFonts w:ascii="Arial" w:hAnsi="Arial" w:cs="Arial"/>
          <w:sz w:val="22"/>
          <w:szCs w:val="22"/>
        </w:rPr>
        <w:t xml:space="preserve">vour processed foods, </w:t>
      </w:r>
      <w:r w:rsidR="00701DBA" w:rsidRPr="006B6E78">
        <w:rPr>
          <w:rFonts w:ascii="Arial" w:hAnsi="Arial" w:cs="Arial"/>
          <w:sz w:val="22"/>
          <w:szCs w:val="22"/>
        </w:rPr>
        <w:t xml:space="preserve">more fibre </w:t>
      </w:r>
      <w:r w:rsidR="00C756CF" w:rsidRPr="006B6E78">
        <w:rPr>
          <w:rFonts w:ascii="Arial" w:hAnsi="Arial" w:cs="Arial"/>
          <w:sz w:val="22"/>
          <w:szCs w:val="22"/>
        </w:rPr>
        <w:t xml:space="preserve">weight loss </w:t>
      </w:r>
      <w:r w:rsidR="004632FC" w:rsidRPr="006B6E78">
        <w:rPr>
          <w:rFonts w:ascii="Arial" w:hAnsi="Arial" w:cs="Arial"/>
          <w:sz w:val="22"/>
          <w:szCs w:val="22"/>
        </w:rPr>
        <w:t xml:space="preserve">particularly if overweight </w:t>
      </w:r>
      <w:r w:rsidR="006D7BD0" w:rsidRPr="006B6E78">
        <w:rPr>
          <w:rFonts w:ascii="Arial" w:hAnsi="Arial" w:cs="Arial"/>
          <w:sz w:val="22"/>
          <w:szCs w:val="22"/>
        </w:rPr>
        <w:t>and quilting smoking</w:t>
      </w:r>
      <w:r w:rsidR="00AF6B1C" w:rsidRPr="006B6E78">
        <w:rPr>
          <w:rFonts w:ascii="Arial" w:hAnsi="Arial" w:cs="Arial"/>
          <w:sz w:val="22"/>
          <w:szCs w:val="22"/>
        </w:rPr>
        <w:t>. Pharmacother</w:t>
      </w:r>
      <w:r w:rsidR="00A227C6" w:rsidRPr="006B6E78">
        <w:rPr>
          <w:rFonts w:ascii="Arial" w:hAnsi="Arial" w:cs="Arial"/>
          <w:sz w:val="22"/>
          <w:szCs w:val="22"/>
        </w:rPr>
        <w:t xml:space="preserve">apy usually begins with </w:t>
      </w:r>
      <w:r w:rsidR="00A625FA" w:rsidRPr="006B6E78">
        <w:rPr>
          <w:rFonts w:ascii="Arial" w:hAnsi="Arial" w:cs="Arial"/>
          <w:sz w:val="22"/>
          <w:szCs w:val="22"/>
        </w:rPr>
        <w:t xml:space="preserve">metformin </w:t>
      </w:r>
      <w:r w:rsidR="002770A2" w:rsidRPr="006B6E78">
        <w:rPr>
          <w:rFonts w:ascii="Arial" w:hAnsi="Arial" w:cs="Arial"/>
          <w:sz w:val="22"/>
          <w:szCs w:val="22"/>
        </w:rPr>
        <w:t>and advances to other medication</w:t>
      </w:r>
      <w:r w:rsidR="00B654B6" w:rsidRPr="006B6E78">
        <w:rPr>
          <w:rFonts w:ascii="Arial" w:hAnsi="Arial" w:cs="Arial"/>
          <w:sz w:val="22"/>
          <w:szCs w:val="22"/>
        </w:rPr>
        <w:t xml:space="preserve">s, such as </w:t>
      </w:r>
      <w:r w:rsidR="00C30E33" w:rsidRPr="006B6E78">
        <w:rPr>
          <w:rFonts w:ascii="Arial" w:hAnsi="Arial" w:cs="Arial"/>
          <w:sz w:val="22"/>
          <w:szCs w:val="22"/>
        </w:rPr>
        <w:t>insulin,</w:t>
      </w:r>
      <w:r w:rsidR="00B654B6" w:rsidRPr="006B6E78">
        <w:rPr>
          <w:rFonts w:ascii="Arial" w:hAnsi="Arial" w:cs="Arial"/>
          <w:sz w:val="22"/>
          <w:szCs w:val="22"/>
        </w:rPr>
        <w:t xml:space="preserve"> when </w:t>
      </w:r>
      <w:r w:rsidR="00E65365" w:rsidRPr="006B6E78">
        <w:rPr>
          <w:rFonts w:ascii="Arial" w:hAnsi="Arial" w:cs="Arial"/>
          <w:sz w:val="22"/>
          <w:szCs w:val="22"/>
        </w:rPr>
        <w:t xml:space="preserve">necessary, sglt2 </w:t>
      </w:r>
      <w:r w:rsidR="00517A3B" w:rsidRPr="006B6E78">
        <w:rPr>
          <w:rFonts w:ascii="Arial" w:hAnsi="Arial" w:cs="Arial"/>
          <w:sz w:val="22"/>
          <w:szCs w:val="22"/>
        </w:rPr>
        <w:t>inhibitors and GP</w:t>
      </w:r>
      <w:r w:rsidR="003E40DD" w:rsidRPr="006B6E78">
        <w:rPr>
          <w:rFonts w:ascii="Arial" w:hAnsi="Arial" w:cs="Arial"/>
          <w:sz w:val="22"/>
          <w:szCs w:val="22"/>
        </w:rPr>
        <w:t xml:space="preserve">. GLP I receptor </w:t>
      </w:r>
      <w:r w:rsidR="00F91AC8" w:rsidRPr="006B6E78">
        <w:rPr>
          <w:rFonts w:ascii="Arial" w:hAnsi="Arial" w:cs="Arial"/>
          <w:sz w:val="22"/>
          <w:szCs w:val="22"/>
        </w:rPr>
        <w:t>agonist. Program</w:t>
      </w:r>
      <w:r w:rsidR="00DD56C4" w:rsidRPr="006B6E78">
        <w:rPr>
          <w:rFonts w:ascii="Arial" w:hAnsi="Arial" w:cs="Arial"/>
          <w:sz w:val="22"/>
          <w:szCs w:val="22"/>
        </w:rPr>
        <w:t xml:space="preserve">s to assist </w:t>
      </w:r>
      <w:r w:rsidR="00B54CFA" w:rsidRPr="006B6E78">
        <w:rPr>
          <w:rFonts w:ascii="Arial" w:hAnsi="Arial" w:cs="Arial"/>
          <w:sz w:val="22"/>
          <w:szCs w:val="22"/>
        </w:rPr>
        <w:t>self-management</w:t>
      </w:r>
      <w:r w:rsidR="00DD56C4" w:rsidRPr="006B6E78">
        <w:rPr>
          <w:rFonts w:ascii="Arial" w:hAnsi="Arial" w:cs="Arial"/>
          <w:sz w:val="22"/>
          <w:szCs w:val="22"/>
        </w:rPr>
        <w:t xml:space="preserve"> </w:t>
      </w:r>
      <w:r w:rsidR="00ED5A02" w:rsidRPr="006B6E78">
        <w:rPr>
          <w:rFonts w:ascii="Arial" w:hAnsi="Arial" w:cs="Arial"/>
          <w:sz w:val="22"/>
          <w:szCs w:val="22"/>
        </w:rPr>
        <w:t xml:space="preserve">adherence, and </w:t>
      </w:r>
      <w:r w:rsidR="00042CFC" w:rsidRPr="006B6E78">
        <w:rPr>
          <w:rFonts w:ascii="Arial" w:hAnsi="Arial" w:cs="Arial"/>
          <w:sz w:val="22"/>
          <w:szCs w:val="22"/>
        </w:rPr>
        <w:t>glucose monitoring are example</w:t>
      </w:r>
      <w:r w:rsidR="00D82714" w:rsidRPr="006B6E78">
        <w:rPr>
          <w:rFonts w:ascii="Arial" w:hAnsi="Arial" w:cs="Arial"/>
          <w:sz w:val="22"/>
          <w:szCs w:val="22"/>
        </w:rPr>
        <w:t xml:space="preserve">s of structured </w:t>
      </w:r>
      <w:r w:rsidR="008911FC" w:rsidRPr="006B6E78">
        <w:rPr>
          <w:rFonts w:ascii="Arial" w:hAnsi="Arial" w:cs="Arial"/>
          <w:sz w:val="22"/>
          <w:szCs w:val="22"/>
        </w:rPr>
        <w:t>patient education and assistance.</w:t>
      </w:r>
    </w:p>
    <w:p w14:paraId="2288E260" w14:textId="665765F8" w:rsidR="008911FC" w:rsidRPr="006B6E78" w:rsidRDefault="008911FC" w:rsidP="00E91F98">
      <w:pPr>
        <w:spacing w:line="360" w:lineRule="auto"/>
        <w:rPr>
          <w:rFonts w:ascii="Arial" w:hAnsi="Arial" w:cs="Arial"/>
          <w:sz w:val="22"/>
          <w:szCs w:val="22"/>
        </w:rPr>
      </w:pPr>
      <w:r w:rsidRPr="006B6E78">
        <w:rPr>
          <w:rFonts w:ascii="Arial" w:hAnsi="Arial" w:cs="Arial"/>
          <w:sz w:val="22"/>
          <w:szCs w:val="22"/>
        </w:rPr>
        <w:t xml:space="preserve">Regular </w:t>
      </w:r>
      <w:r w:rsidR="00383BF0" w:rsidRPr="006B6E78">
        <w:rPr>
          <w:rFonts w:ascii="Arial" w:hAnsi="Arial" w:cs="Arial"/>
          <w:sz w:val="22"/>
          <w:szCs w:val="22"/>
        </w:rPr>
        <w:t xml:space="preserve">retinal </w:t>
      </w:r>
      <w:r w:rsidR="006F075D" w:rsidRPr="006B6E78">
        <w:rPr>
          <w:rFonts w:ascii="Arial" w:hAnsi="Arial" w:cs="Arial"/>
          <w:sz w:val="22"/>
          <w:szCs w:val="22"/>
        </w:rPr>
        <w:t xml:space="preserve">screening, renal monitoring </w:t>
      </w:r>
      <w:r w:rsidR="007B6E7C" w:rsidRPr="006B6E78">
        <w:rPr>
          <w:rFonts w:ascii="Arial" w:hAnsi="Arial" w:cs="Arial"/>
          <w:sz w:val="22"/>
          <w:szCs w:val="22"/>
        </w:rPr>
        <w:t>and foot examination to avoid ulcer</w:t>
      </w:r>
      <w:r w:rsidR="008E3357" w:rsidRPr="006B6E78">
        <w:rPr>
          <w:rFonts w:ascii="Arial" w:hAnsi="Arial" w:cs="Arial"/>
          <w:sz w:val="22"/>
          <w:szCs w:val="22"/>
        </w:rPr>
        <w:t xml:space="preserve">s and amputations are example </w:t>
      </w:r>
      <w:r w:rsidR="00030E58" w:rsidRPr="006B6E78">
        <w:rPr>
          <w:rFonts w:ascii="Arial" w:hAnsi="Arial" w:cs="Arial"/>
          <w:sz w:val="22"/>
          <w:szCs w:val="22"/>
        </w:rPr>
        <w:t xml:space="preserve">of screening and early intervention </w:t>
      </w:r>
      <w:r w:rsidR="00CE5BA0" w:rsidRPr="006B6E78">
        <w:rPr>
          <w:rFonts w:ascii="Arial" w:hAnsi="Arial" w:cs="Arial"/>
          <w:sz w:val="22"/>
          <w:szCs w:val="22"/>
        </w:rPr>
        <w:t xml:space="preserve">of problem coordinating </w:t>
      </w:r>
      <w:r w:rsidR="007C795D" w:rsidRPr="006B6E78">
        <w:rPr>
          <w:rFonts w:ascii="Arial" w:hAnsi="Arial" w:cs="Arial"/>
          <w:sz w:val="22"/>
          <w:szCs w:val="22"/>
        </w:rPr>
        <w:t xml:space="preserve">between primary care </w:t>
      </w:r>
      <w:r w:rsidR="00875B04" w:rsidRPr="006B6E78">
        <w:rPr>
          <w:rFonts w:ascii="Arial" w:hAnsi="Arial" w:cs="Arial"/>
          <w:sz w:val="22"/>
          <w:szCs w:val="22"/>
        </w:rPr>
        <w:t>physicians (</w:t>
      </w:r>
      <w:r w:rsidR="000E558A" w:rsidRPr="006B6E78">
        <w:rPr>
          <w:rFonts w:ascii="Arial" w:hAnsi="Arial" w:cs="Arial"/>
          <w:sz w:val="22"/>
          <w:szCs w:val="22"/>
        </w:rPr>
        <w:t>GPs)</w:t>
      </w:r>
      <w:r w:rsidR="00FE2366" w:rsidRPr="006B6E78">
        <w:rPr>
          <w:rFonts w:ascii="Arial" w:hAnsi="Arial" w:cs="Arial"/>
          <w:sz w:val="22"/>
          <w:szCs w:val="22"/>
        </w:rPr>
        <w:t xml:space="preserve"> diabetes specialist provider</w:t>
      </w:r>
      <w:r w:rsidR="001F4DF6" w:rsidRPr="006B6E78">
        <w:rPr>
          <w:rFonts w:ascii="Arial" w:hAnsi="Arial" w:cs="Arial"/>
          <w:sz w:val="22"/>
          <w:szCs w:val="22"/>
        </w:rPr>
        <w:t xml:space="preserve">s, allied health </w:t>
      </w:r>
      <w:r w:rsidR="000B55D9" w:rsidRPr="006B6E78">
        <w:rPr>
          <w:rFonts w:ascii="Arial" w:hAnsi="Arial" w:cs="Arial"/>
          <w:sz w:val="22"/>
          <w:szCs w:val="22"/>
        </w:rPr>
        <w:t xml:space="preserve">professionals and community services is </w:t>
      </w:r>
      <w:r w:rsidR="00885F80" w:rsidRPr="006B6E78">
        <w:rPr>
          <w:rFonts w:ascii="Arial" w:hAnsi="Arial" w:cs="Arial"/>
          <w:sz w:val="22"/>
          <w:szCs w:val="22"/>
        </w:rPr>
        <w:t xml:space="preserve">essential through </w:t>
      </w:r>
      <w:r w:rsidR="00CA1A70" w:rsidRPr="006B6E78">
        <w:rPr>
          <w:rFonts w:ascii="Arial" w:hAnsi="Arial" w:cs="Arial"/>
          <w:sz w:val="22"/>
          <w:szCs w:val="22"/>
        </w:rPr>
        <w:t>integrated care pathways.</w:t>
      </w:r>
    </w:p>
    <w:p w14:paraId="2478A0F0" w14:textId="698665BE" w:rsidR="00875B04" w:rsidRPr="006B6E78" w:rsidRDefault="00875B04" w:rsidP="00E91F98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B6E78">
        <w:rPr>
          <w:rFonts w:ascii="Arial" w:hAnsi="Arial" w:cs="Arial"/>
          <w:b/>
          <w:bCs/>
          <w:sz w:val="22"/>
          <w:szCs w:val="22"/>
        </w:rPr>
        <w:t>Intervention</w:t>
      </w:r>
      <w:r w:rsidR="00A92FF7" w:rsidRPr="006B6E78">
        <w:rPr>
          <w:rFonts w:ascii="Arial" w:hAnsi="Arial" w:cs="Arial"/>
          <w:b/>
          <w:bCs/>
          <w:sz w:val="22"/>
          <w:szCs w:val="22"/>
        </w:rPr>
        <w:t xml:space="preserve"> at the system and policy </w:t>
      </w:r>
      <w:r w:rsidR="001775D7" w:rsidRPr="006B6E78">
        <w:rPr>
          <w:rFonts w:ascii="Arial" w:hAnsi="Arial" w:cs="Arial"/>
          <w:b/>
          <w:bCs/>
          <w:sz w:val="22"/>
          <w:szCs w:val="22"/>
        </w:rPr>
        <w:t>levels</w:t>
      </w:r>
    </w:p>
    <w:p w14:paraId="0BEE4A61" w14:textId="432CEFAA" w:rsidR="001775D7" w:rsidRPr="006B6E78" w:rsidRDefault="001775D7" w:rsidP="00E91F98">
      <w:pPr>
        <w:spacing w:line="360" w:lineRule="auto"/>
        <w:rPr>
          <w:rFonts w:ascii="Arial" w:hAnsi="Arial" w:cs="Arial"/>
          <w:sz w:val="22"/>
          <w:szCs w:val="22"/>
        </w:rPr>
      </w:pPr>
      <w:r w:rsidRPr="006B6E78">
        <w:rPr>
          <w:rFonts w:ascii="Arial" w:hAnsi="Arial" w:cs="Arial"/>
          <w:sz w:val="22"/>
          <w:szCs w:val="22"/>
        </w:rPr>
        <w:t xml:space="preserve">In addition, to the individual </w:t>
      </w:r>
      <w:r w:rsidR="006550F9" w:rsidRPr="006B6E78">
        <w:rPr>
          <w:rFonts w:ascii="Arial" w:hAnsi="Arial" w:cs="Arial"/>
          <w:sz w:val="22"/>
          <w:szCs w:val="22"/>
        </w:rPr>
        <w:t xml:space="preserve">care populations level interventions </w:t>
      </w:r>
      <w:r w:rsidR="003C27D4" w:rsidRPr="006B6E78">
        <w:rPr>
          <w:rFonts w:ascii="Arial" w:hAnsi="Arial" w:cs="Arial"/>
          <w:sz w:val="22"/>
          <w:szCs w:val="22"/>
        </w:rPr>
        <w:t>are needed to control type2 diabetes</w:t>
      </w:r>
      <w:r w:rsidR="00420BBD" w:rsidRPr="006B6E78">
        <w:rPr>
          <w:rFonts w:ascii="Arial" w:hAnsi="Arial" w:cs="Arial"/>
          <w:sz w:val="22"/>
          <w:szCs w:val="22"/>
        </w:rPr>
        <w:t xml:space="preserve">. These strategies include </w:t>
      </w:r>
      <w:r w:rsidR="009D0A31" w:rsidRPr="006B6E78">
        <w:rPr>
          <w:rFonts w:ascii="Arial" w:hAnsi="Arial" w:cs="Arial"/>
          <w:sz w:val="22"/>
          <w:szCs w:val="22"/>
        </w:rPr>
        <w:t>encouraging healthier diets</w:t>
      </w:r>
      <w:r w:rsidR="007E2546" w:rsidRPr="006B6E78">
        <w:rPr>
          <w:rFonts w:ascii="Arial" w:hAnsi="Arial" w:cs="Arial"/>
          <w:sz w:val="22"/>
          <w:szCs w:val="22"/>
        </w:rPr>
        <w:t>,</w:t>
      </w:r>
      <w:r w:rsidR="009D0A31" w:rsidRPr="006B6E78">
        <w:rPr>
          <w:rFonts w:ascii="Arial" w:hAnsi="Arial" w:cs="Arial"/>
          <w:sz w:val="22"/>
          <w:szCs w:val="22"/>
        </w:rPr>
        <w:t xml:space="preserve"> boosting </w:t>
      </w:r>
      <w:r w:rsidR="007E2546" w:rsidRPr="006B6E78">
        <w:rPr>
          <w:rFonts w:ascii="Arial" w:hAnsi="Arial" w:cs="Arial"/>
          <w:sz w:val="22"/>
          <w:szCs w:val="22"/>
        </w:rPr>
        <w:t xml:space="preserve">communal physical </w:t>
      </w:r>
      <w:r w:rsidR="009E33CE" w:rsidRPr="006B6E78">
        <w:rPr>
          <w:rFonts w:ascii="Arial" w:hAnsi="Arial" w:cs="Arial"/>
          <w:sz w:val="22"/>
          <w:szCs w:val="22"/>
        </w:rPr>
        <w:t xml:space="preserve">activity, addressing the obesity </w:t>
      </w:r>
      <w:r w:rsidR="0070729E" w:rsidRPr="006B6E78">
        <w:rPr>
          <w:rFonts w:ascii="Arial" w:hAnsi="Arial" w:cs="Arial"/>
          <w:sz w:val="22"/>
          <w:szCs w:val="22"/>
        </w:rPr>
        <w:t xml:space="preserve">pandemic, restricting food marketing </w:t>
      </w:r>
      <w:r w:rsidR="00300395" w:rsidRPr="006B6E78">
        <w:rPr>
          <w:rFonts w:ascii="Arial" w:hAnsi="Arial" w:cs="Arial"/>
          <w:sz w:val="22"/>
          <w:szCs w:val="22"/>
        </w:rPr>
        <w:t xml:space="preserve">and sugar content and lowering </w:t>
      </w:r>
      <w:r w:rsidR="00392893" w:rsidRPr="006B6E78">
        <w:rPr>
          <w:rFonts w:ascii="Arial" w:hAnsi="Arial" w:cs="Arial"/>
          <w:sz w:val="22"/>
          <w:szCs w:val="22"/>
        </w:rPr>
        <w:t>socioeconomic determinants risk,</w:t>
      </w:r>
      <w:r w:rsidR="00DF4CA2" w:rsidRPr="006B6E78">
        <w:rPr>
          <w:rFonts w:ascii="Arial" w:hAnsi="Arial" w:cs="Arial"/>
          <w:sz w:val="22"/>
          <w:szCs w:val="22"/>
        </w:rPr>
        <w:t xml:space="preserve"> such as deprivation </w:t>
      </w:r>
      <w:r w:rsidR="00E85763" w:rsidRPr="006B6E78">
        <w:rPr>
          <w:rFonts w:ascii="Arial" w:hAnsi="Arial" w:cs="Arial"/>
          <w:sz w:val="22"/>
          <w:szCs w:val="22"/>
        </w:rPr>
        <w:t xml:space="preserve">and deserts. The </w:t>
      </w:r>
      <w:r w:rsidR="00413B1A" w:rsidRPr="006B6E78">
        <w:rPr>
          <w:rFonts w:ascii="Arial" w:hAnsi="Arial" w:cs="Arial"/>
          <w:sz w:val="22"/>
          <w:szCs w:val="22"/>
        </w:rPr>
        <w:t>NHS contributes to early intervention</w:t>
      </w:r>
      <w:r w:rsidR="00F9192D" w:rsidRPr="006B6E78">
        <w:rPr>
          <w:rFonts w:ascii="Arial" w:hAnsi="Arial" w:cs="Arial"/>
          <w:sz w:val="22"/>
          <w:szCs w:val="22"/>
        </w:rPr>
        <w:t xml:space="preserve">, prevention and cross </w:t>
      </w:r>
      <w:r w:rsidR="007F72E5" w:rsidRPr="006B6E78">
        <w:rPr>
          <w:rFonts w:ascii="Arial" w:hAnsi="Arial" w:cs="Arial"/>
          <w:sz w:val="22"/>
          <w:szCs w:val="22"/>
        </w:rPr>
        <w:t>sector integration.</w:t>
      </w:r>
    </w:p>
    <w:p w14:paraId="63F7FF1D" w14:textId="16CB9BB9" w:rsidR="005819CB" w:rsidRPr="006B6E78" w:rsidRDefault="007F72E5" w:rsidP="00E91F98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B6E78">
        <w:rPr>
          <w:rFonts w:ascii="Arial" w:hAnsi="Arial" w:cs="Arial"/>
          <w:b/>
          <w:bCs/>
          <w:sz w:val="22"/>
          <w:szCs w:val="22"/>
        </w:rPr>
        <w:t>In</w:t>
      </w:r>
      <w:r w:rsidR="007C7959">
        <w:rPr>
          <w:rFonts w:ascii="Arial" w:hAnsi="Arial" w:cs="Arial"/>
          <w:b/>
          <w:bCs/>
          <w:sz w:val="22"/>
          <w:szCs w:val="22"/>
        </w:rPr>
        <w:t xml:space="preserve"> </w:t>
      </w:r>
      <w:r w:rsidRPr="006B6E78">
        <w:rPr>
          <w:rFonts w:ascii="Arial" w:hAnsi="Arial" w:cs="Arial"/>
          <w:b/>
          <w:bCs/>
          <w:sz w:val="22"/>
          <w:szCs w:val="22"/>
        </w:rPr>
        <w:t xml:space="preserve">conclusion </w:t>
      </w:r>
    </w:p>
    <w:p w14:paraId="43895DB2" w14:textId="6F7E8000" w:rsidR="00721655" w:rsidRPr="006B6E78" w:rsidRDefault="00721655" w:rsidP="00E91F98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B6E7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The UK healthcare system, people and public health all face significant challenges due to type 2 diabetes mellitus. </w:t>
      </w:r>
      <w:r w:rsidR="009430FA" w:rsidRPr="006B6E7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(</w:t>
      </w:r>
      <w:r w:rsidRPr="006B6E7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T2DM</w:t>
      </w:r>
      <w:r w:rsidR="009430FA" w:rsidRPr="006B6E7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) </w:t>
      </w:r>
      <w:r w:rsidRPr="006B6E7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necessitates proactive, coordinated responses due to its increasing prevalence both domestically and internationally, sneaky onset, high risk of avoidable complications, and significant financial burden. Effective control requires addressing socioeconomic, environmental, </w:t>
      </w:r>
      <w:r w:rsidR="00A6646C" w:rsidRPr="006B6E7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behavioural</w:t>
      </w:r>
      <w:r w:rsidRPr="006B6E7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and cultural determinants of health in addition</w:t>
      </w:r>
      <w:r w:rsidR="00FA679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Pr="006B6E7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to individual clinical therapy and lifestyle modification. Prevention, early intervention, and equitable access to care must be the top priorities for both the NHS and </w:t>
      </w:r>
      <w:r w:rsidRPr="006B6E7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lastRenderedPageBreak/>
        <w:t xml:space="preserve">communities, with increased funding for system integration and self-management assistance. The burden of </w:t>
      </w:r>
      <w:r w:rsidR="00C92EF1" w:rsidRPr="006B6E7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type2 diabetes</w:t>
      </w:r>
      <w:r w:rsidR="00EA7E28" w:rsidRPr="006B6E7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m</w:t>
      </w:r>
      <w:r w:rsidR="009430FA" w:rsidRPr="006B6E7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ellitus</w:t>
      </w:r>
      <w:r w:rsidR="00EA7E28" w:rsidRPr="006B6E7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9430FA" w:rsidRPr="006B6E7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(</w:t>
      </w:r>
      <w:r w:rsidRPr="006B6E7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T2DM</w:t>
      </w:r>
      <w:r w:rsidR="009430FA" w:rsidRPr="006B6E7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)</w:t>
      </w:r>
      <w:r w:rsidRPr="006B6E7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on individuals, families, and health services can be decreased by addressing the condition with both individual-level and system-level approaches, leading to better lives and more resilient healthcare systems.</w:t>
      </w:r>
    </w:p>
    <w:p w14:paraId="4DCF154B" w14:textId="59791FF3" w:rsidR="00342919" w:rsidRPr="006B6E78" w:rsidRDefault="005819CB" w:rsidP="006B6E78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B6E78">
        <w:rPr>
          <w:rFonts w:ascii="Arial" w:hAnsi="Arial" w:cs="Arial"/>
          <w:b/>
          <w:bCs/>
          <w:sz w:val="22"/>
          <w:szCs w:val="22"/>
        </w:rPr>
        <w:t>REFER</w:t>
      </w:r>
      <w:r w:rsidR="007C7959">
        <w:rPr>
          <w:rFonts w:ascii="Arial" w:hAnsi="Arial" w:cs="Arial"/>
          <w:b/>
          <w:bCs/>
          <w:sz w:val="22"/>
          <w:szCs w:val="22"/>
        </w:rPr>
        <w:t>E</w:t>
      </w:r>
      <w:r w:rsidRPr="006B6E78">
        <w:rPr>
          <w:rFonts w:ascii="Arial" w:hAnsi="Arial" w:cs="Arial"/>
          <w:b/>
          <w:bCs/>
          <w:sz w:val="22"/>
          <w:szCs w:val="22"/>
        </w:rPr>
        <w:t>NCE</w:t>
      </w:r>
    </w:p>
    <w:p w14:paraId="488F146A" w14:textId="77777777" w:rsidR="00BE466F" w:rsidRPr="00BE466F" w:rsidRDefault="00BE466F" w:rsidP="00E91F9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bookmarkStart w:id="24" w:name="_Hlk214188162"/>
      <w:r w:rsidRPr="00BE466F">
        <w:rPr>
          <w:rFonts w:ascii="Arial" w:eastAsia="Times New Roman" w:hAnsi="Arial" w:cs="Arial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  <w:t>GP Online</w:t>
      </w:r>
      <w:r w:rsidRPr="00BE466F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(2024) </w:t>
      </w:r>
      <w:r w:rsidRPr="00BE466F">
        <w:rPr>
          <w:rFonts w:ascii="Arial" w:eastAsia="Times New Roman" w:hAnsi="Arial" w:cs="Arial"/>
          <w:i/>
          <w:iCs/>
          <w:color w:val="000000" w:themeColor="text1"/>
          <w:kern w:val="0"/>
          <w:sz w:val="22"/>
          <w:szCs w:val="22"/>
          <w:lang w:eastAsia="en-GB"/>
          <w14:ligatures w14:val="none"/>
        </w:rPr>
        <w:t>Clinical review: Type 2 diabetes</w:t>
      </w:r>
      <w:r w:rsidRPr="00BE466F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. Available at: </w:t>
      </w:r>
      <w:hyperlink r:id="rId13" w:tgtFrame="_new" w:history="1">
        <w:r w:rsidRPr="00BE466F">
          <w:rPr>
            <w:rFonts w:ascii="Arial" w:eastAsia="Times New Roman" w:hAnsi="Arial" w:cs="Arial"/>
            <w:color w:val="000000" w:themeColor="text1"/>
            <w:kern w:val="0"/>
            <w:sz w:val="22"/>
            <w:szCs w:val="22"/>
            <w:lang w:eastAsia="en-GB"/>
            <w14:ligatures w14:val="none"/>
          </w:rPr>
          <w:t>https://www.gponline.com/clinical-review-type-2-diabetes/diabetes/diabetes/article/1369625</w:t>
        </w:r>
      </w:hyperlink>
      <w:r w:rsidRPr="00BE466F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(Accessed: 5 November 2025).</w:t>
      </w:r>
    </w:p>
    <w:p w14:paraId="340EF2C9" w14:textId="77777777" w:rsidR="00BE466F" w:rsidRPr="00BE466F" w:rsidRDefault="00BE466F" w:rsidP="00E91F9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proofErr w:type="spellStart"/>
      <w:r w:rsidRPr="00BE466F">
        <w:rPr>
          <w:rFonts w:ascii="Arial" w:eastAsia="Times New Roman" w:hAnsi="Arial" w:cs="Arial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  <w:t>HealthKnowledge</w:t>
      </w:r>
      <w:proofErr w:type="spellEnd"/>
      <w:r w:rsidRPr="00BE466F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(2024) </w:t>
      </w:r>
      <w:r w:rsidRPr="00BE466F">
        <w:rPr>
          <w:rFonts w:ascii="Arial" w:eastAsia="Times New Roman" w:hAnsi="Arial" w:cs="Arial"/>
          <w:i/>
          <w:iCs/>
          <w:color w:val="000000" w:themeColor="text1"/>
          <w:kern w:val="0"/>
          <w:sz w:val="22"/>
          <w:szCs w:val="22"/>
          <w:lang w:eastAsia="en-GB"/>
          <w14:ligatures w14:val="none"/>
        </w:rPr>
        <w:t>Diabetes mellitus</w:t>
      </w:r>
      <w:r w:rsidRPr="00BE466F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. Available at: </w:t>
      </w:r>
      <w:hyperlink r:id="rId14" w:tgtFrame="_new" w:history="1">
        <w:r w:rsidRPr="00BE466F">
          <w:rPr>
            <w:rFonts w:ascii="Arial" w:eastAsia="Times New Roman" w:hAnsi="Arial" w:cs="Arial"/>
            <w:color w:val="000000" w:themeColor="text1"/>
            <w:kern w:val="0"/>
            <w:sz w:val="22"/>
            <w:szCs w:val="22"/>
            <w:lang w:eastAsia="en-GB"/>
            <w14:ligatures w14:val="none"/>
          </w:rPr>
          <w:t>https://www.healthknowledge.org.uk/public-health-textbook/disease-causation-diagnostic/2b-epidemiology-disease-phs/chronic-disease/diabetes-mellitus</w:t>
        </w:r>
      </w:hyperlink>
      <w:r w:rsidRPr="00BE466F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(Accessed: 5 November 2025).</w:t>
      </w:r>
    </w:p>
    <w:p w14:paraId="3C84DF6A" w14:textId="77777777" w:rsidR="00BE466F" w:rsidRPr="00BE466F" w:rsidRDefault="00BE466F" w:rsidP="00E91F9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BE466F">
        <w:rPr>
          <w:rFonts w:ascii="Arial" w:eastAsia="Times New Roman" w:hAnsi="Arial" w:cs="Arial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  <w:t>Unwin, N. and Shaw, J.</w:t>
      </w:r>
      <w:r w:rsidRPr="00BE466F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(2015) ‘Diabetes mellitus’, in </w:t>
      </w:r>
      <w:r w:rsidRPr="00BE466F">
        <w:rPr>
          <w:rFonts w:ascii="Arial" w:eastAsia="Times New Roman" w:hAnsi="Arial" w:cs="Arial"/>
          <w:i/>
          <w:iCs/>
          <w:color w:val="000000" w:themeColor="text1"/>
          <w:kern w:val="0"/>
          <w:sz w:val="22"/>
          <w:szCs w:val="22"/>
          <w:lang w:eastAsia="en-GB"/>
          <w14:ligatures w14:val="none"/>
        </w:rPr>
        <w:t>Oxford Textbook of Global Public Health</w:t>
      </w:r>
      <w:r w:rsidRPr="00BE466F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 Oxford: Oxford University Press.</w:t>
      </w:r>
    </w:p>
    <w:p w14:paraId="507BA98B" w14:textId="77777777" w:rsidR="00BE466F" w:rsidRPr="00BE466F" w:rsidRDefault="00BE466F" w:rsidP="00E91F9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BE466F">
        <w:rPr>
          <w:rFonts w:ascii="Arial" w:eastAsia="Times New Roman" w:hAnsi="Arial" w:cs="Arial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  <w:t>Zheng, Y., Ley, S.H. and Hu, F.B.</w:t>
      </w:r>
      <w:r w:rsidRPr="00BE466F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(2018) ‘Global aetiology and epidemiology of type 2 diabetes mellitus and its complications’, </w:t>
      </w:r>
      <w:r w:rsidRPr="00BE466F">
        <w:rPr>
          <w:rFonts w:ascii="Arial" w:eastAsia="Times New Roman" w:hAnsi="Arial" w:cs="Arial"/>
          <w:i/>
          <w:iCs/>
          <w:color w:val="000000" w:themeColor="text1"/>
          <w:kern w:val="0"/>
          <w:sz w:val="22"/>
          <w:szCs w:val="22"/>
          <w:lang w:eastAsia="en-GB"/>
          <w14:ligatures w14:val="none"/>
        </w:rPr>
        <w:t>Nature Reviews Endocrinology</w:t>
      </w:r>
      <w:r w:rsidRPr="00BE466F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, 14(2), pp. 88–89.</w:t>
      </w:r>
    </w:p>
    <w:p w14:paraId="332410A4" w14:textId="77777777" w:rsidR="00BE466F" w:rsidRPr="00BE466F" w:rsidRDefault="00BE466F" w:rsidP="00E91F9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BE466F">
        <w:rPr>
          <w:rFonts w:ascii="Arial" w:eastAsia="Times New Roman" w:hAnsi="Arial" w:cs="Arial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  <w:t>Hayes, S. et al.</w:t>
      </w:r>
      <w:r w:rsidRPr="00BE466F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(2019) ‘Epidemiology of type 2 diabetes: global burden of disease and forecasted trends’, </w:t>
      </w:r>
      <w:r w:rsidRPr="00BE466F">
        <w:rPr>
          <w:rFonts w:ascii="Arial" w:eastAsia="Times New Roman" w:hAnsi="Arial" w:cs="Arial"/>
          <w:i/>
          <w:iCs/>
          <w:color w:val="000000" w:themeColor="text1"/>
          <w:kern w:val="0"/>
          <w:sz w:val="22"/>
          <w:szCs w:val="22"/>
          <w:lang w:eastAsia="en-GB"/>
          <w14:ligatures w14:val="none"/>
        </w:rPr>
        <w:t>International Journal of Endocrinology</w:t>
      </w:r>
      <w:r w:rsidRPr="00BE466F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, Article ID 371462, pp. 1–10.</w:t>
      </w:r>
    </w:p>
    <w:p w14:paraId="099F2093" w14:textId="77777777" w:rsidR="00BE466F" w:rsidRPr="00BE466F" w:rsidRDefault="00BE466F" w:rsidP="00E91F9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BE466F">
        <w:rPr>
          <w:rFonts w:ascii="Arial" w:eastAsia="Times New Roman" w:hAnsi="Arial" w:cs="Arial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  <w:t>Hex, N. et al.</w:t>
      </w:r>
      <w:r w:rsidRPr="00BE466F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(2024) </w:t>
      </w:r>
      <w:r w:rsidRPr="00BE466F">
        <w:rPr>
          <w:rFonts w:ascii="Arial" w:eastAsia="Times New Roman" w:hAnsi="Arial" w:cs="Arial"/>
          <w:i/>
          <w:iCs/>
          <w:color w:val="000000" w:themeColor="text1"/>
          <w:kern w:val="0"/>
          <w:sz w:val="22"/>
          <w:szCs w:val="22"/>
          <w:lang w:eastAsia="en-GB"/>
          <w14:ligatures w14:val="none"/>
        </w:rPr>
        <w:t>Cost of devastating complications highlights urgent need for transformation in diabetes care in the UK</w:t>
      </w:r>
      <w:r w:rsidRPr="00BE466F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. Diabetes UK. Available at: </w:t>
      </w:r>
      <w:hyperlink r:id="rId15" w:tgtFrame="_new" w:history="1">
        <w:r w:rsidRPr="00BE466F">
          <w:rPr>
            <w:rFonts w:ascii="Arial" w:eastAsia="Times New Roman" w:hAnsi="Arial" w:cs="Arial"/>
            <w:color w:val="000000" w:themeColor="text1"/>
            <w:kern w:val="0"/>
            <w:sz w:val="22"/>
            <w:szCs w:val="22"/>
            <w:lang w:eastAsia="en-GB"/>
            <w14:ligatures w14:val="none"/>
          </w:rPr>
          <w:t>https://www.diabetes.org.uk/about-us/news-and-views/cost-complications-highlights-urgent-need-transformation-diabetes</w:t>
        </w:r>
      </w:hyperlink>
      <w:r w:rsidRPr="00BE466F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(Accessed: 5 November 2025).</w:t>
      </w:r>
      <w:r w:rsidRPr="00BE466F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br/>
      </w:r>
      <w:r w:rsidRPr="00BE466F">
        <w:rPr>
          <w:rFonts w:ascii="Arial" w:eastAsia="Times New Roman" w:hAnsi="Arial" w:cs="Arial"/>
          <w:i/>
          <w:iCs/>
          <w:color w:val="000000" w:themeColor="text1"/>
          <w:kern w:val="0"/>
          <w:sz w:val="22"/>
          <w:szCs w:val="22"/>
          <w:lang w:eastAsia="en-GB"/>
          <w14:ligatures w14:val="none"/>
        </w:rPr>
        <w:t>(Duplicate removed)</w:t>
      </w:r>
    </w:p>
    <w:p w14:paraId="38B15556" w14:textId="77777777" w:rsidR="00BE466F" w:rsidRPr="00BE466F" w:rsidRDefault="00BE466F" w:rsidP="00E91F9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BE466F">
        <w:rPr>
          <w:rFonts w:ascii="Arial" w:eastAsia="Times New Roman" w:hAnsi="Arial" w:cs="Arial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  <w:t>NHS England</w:t>
      </w:r>
      <w:r w:rsidRPr="00BE466F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(2024) </w:t>
      </w:r>
      <w:r w:rsidRPr="00BE466F">
        <w:rPr>
          <w:rFonts w:ascii="Arial" w:eastAsia="Times New Roman" w:hAnsi="Arial" w:cs="Arial"/>
          <w:i/>
          <w:iCs/>
          <w:color w:val="000000" w:themeColor="text1"/>
          <w:kern w:val="0"/>
          <w:sz w:val="22"/>
          <w:szCs w:val="22"/>
          <w:lang w:eastAsia="en-GB"/>
          <w14:ligatures w14:val="none"/>
        </w:rPr>
        <w:t>NHS prevention programme cuts chances of type 2 diabetes for thousands</w:t>
      </w:r>
      <w:r w:rsidRPr="00BE466F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. Available at: </w:t>
      </w:r>
      <w:hyperlink r:id="rId16" w:tgtFrame="_new" w:history="1">
        <w:r w:rsidRPr="00BE466F">
          <w:rPr>
            <w:rFonts w:ascii="Arial" w:eastAsia="Times New Roman" w:hAnsi="Arial" w:cs="Arial"/>
            <w:color w:val="000000" w:themeColor="text1"/>
            <w:kern w:val="0"/>
            <w:sz w:val="22"/>
            <w:szCs w:val="22"/>
            <w:lang w:eastAsia="en-GB"/>
            <w14:ligatures w14:val="none"/>
          </w:rPr>
          <w:t>https://www.england.nhs.uk/2022/03/nhs-prevention-programme-cuts-chances-of-type-2-diabetes-for-thousands/</w:t>
        </w:r>
      </w:hyperlink>
      <w:r w:rsidRPr="00BE466F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(Accessed: 5 November 2025).</w:t>
      </w:r>
    </w:p>
    <w:p w14:paraId="062384FC" w14:textId="77777777" w:rsidR="00BE466F" w:rsidRPr="00BE466F" w:rsidRDefault="00BE466F" w:rsidP="00E91F9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BE466F">
        <w:rPr>
          <w:rFonts w:ascii="Arial" w:eastAsia="Times New Roman" w:hAnsi="Arial" w:cs="Arial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  <w:t>National Audit Office</w:t>
      </w:r>
      <w:r w:rsidRPr="00BE466F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(2024) </w:t>
      </w:r>
      <w:r w:rsidRPr="00BE466F">
        <w:rPr>
          <w:rFonts w:ascii="Arial" w:eastAsia="Times New Roman" w:hAnsi="Arial" w:cs="Arial"/>
          <w:i/>
          <w:iCs/>
          <w:color w:val="000000" w:themeColor="text1"/>
          <w:kern w:val="0"/>
          <w:sz w:val="22"/>
          <w:szCs w:val="22"/>
          <w:lang w:eastAsia="en-GB"/>
          <w14:ligatures w14:val="none"/>
        </w:rPr>
        <w:t>Type 2 diabetes prevention and care</w:t>
      </w:r>
      <w:r w:rsidRPr="00BE466F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. Available at: </w:t>
      </w:r>
      <w:hyperlink r:id="rId17" w:tgtFrame="_new" w:history="1">
        <w:r w:rsidRPr="00BE466F">
          <w:rPr>
            <w:rFonts w:ascii="Arial" w:eastAsia="Times New Roman" w:hAnsi="Arial" w:cs="Arial"/>
            <w:color w:val="000000" w:themeColor="text1"/>
            <w:kern w:val="0"/>
            <w:sz w:val="22"/>
            <w:szCs w:val="22"/>
            <w:lang w:eastAsia="en-GB"/>
            <w14:ligatures w14:val="none"/>
          </w:rPr>
          <w:t>https://www.niauditoffice.gov.uk/files/type%202%20diabetes</w:t>
        </w:r>
      </w:hyperlink>
      <w:r w:rsidRPr="00BE466F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(Accessed: 5 November 2025).</w:t>
      </w:r>
    </w:p>
    <w:p w14:paraId="55502392" w14:textId="77777777" w:rsidR="005819CB" w:rsidRPr="00BE466F" w:rsidRDefault="005819CB" w:rsidP="006B6E78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bookmarkEnd w:id="24"/>
    <w:p w14:paraId="452A83A0" w14:textId="77777777" w:rsidR="005819CB" w:rsidRPr="00BE466F" w:rsidRDefault="005819CB" w:rsidP="006B6E78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7C0B05E8" w14:textId="77777777" w:rsidR="00721655" w:rsidRPr="00BE466F" w:rsidRDefault="00721655" w:rsidP="006B6E78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04F66D2D" w14:textId="77777777" w:rsidR="00721655" w:rsidRPr="00BE466F" w:rsidRDefault="00721655" w:rsidP="006B6E78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65F19190" w14:textId="77777777" w:rsidR="00875B04" w:rsidRPr="00BE466F" w:rsidRDefault="00875B04" w:rsidP="006B6E78">
      <w:pPr>
        <w:spacing w:line="360" w:lineRule="auto"/>
        <w:rPr>
          <w:rFonts w:ascii="Arial" w:hAnsi="Arial" w:cs="Arial"/>
          <w:sz w:val="22"/>
          <w:szCs w:val="22"/>
        </w:rPr>
      </w:pPr>
    </w:p>
    <w:p w14:paraId="03663442" w14:textId="77777777" w:rsidR="00547B4C" w:rsidRPr="006B6E78" w:rsidRDefault="00547B4C" w:rsidP="006B6E78">
      <w:pPr>
        <w:spacing w:line="360" w:lineRule="auto"/>
        <w:rPr>
          <w:rFonts w:ascii="Arial" w:hAnsi="Arial" w:cs="Arial"/>
          <w:sz w:val="22"/>
          <w:szCs w:val="22"/>
        </w:rPr>
      </w:pPr>
    </w:p>
    <w:p w14:paraId="0D31B555" w14:textId="77777777" w:rsidR="00E0311A" w:rsidRPr="006B6E78" w:rsidRDefault="00E0311A" w:rsidP="006B6E78">
      <w:pPr>
        <w:spacing w:line="360" w:lineRule="auto"/>
        <w:rPr>
          <w:rFonts w:ascii="Arial" w:hAnsi="Arial" w:cs="Arial"/>
          <w:sz w:val="22"/>
          <w:szCs w:val="22"/>
        </w:rPr>
      </w:pPr>
    </w:p>
    <w:p w14:paraId="3FD90C8E" w14:textId="77777777" w:rsidR="006F0363" w:rsidRPr="006B6E78" w:rsidRDefault="006F0363" w:rsidP="006B6E78">
      <w:pPr>
        <w:spacing w:line="360" w:lineRule="auto"/>
        <w:rPr>
          <w:rFonts w:ascii="Arial" w:hAnsi="Arial" w:cs="Arial"/>
          <w:sz w:val="22"/>
          <w:szCs w:val="22"/>
        </w:rPr>
      </w:pPr>
    </w:p>
    <w:p w14:paraId="1CC652A9" w14:textId="77777777" w:rsidR="00A80397" w:rsidRPr="006B6E78" w:rsidRDefault="00A80397" w:rsidP="006B6E78">
      <w:pPr>
        <w:spacing w:line="360" w:lineRule="auto"/>
        <w:rPr>
          <w:rFonts w:ascii="Arial" w:hAnsi="Arial" w:cs="Arial"/>
          <w:sz w:val="22"/>
          <w:szCs w:val="22"/>
        </w:rPr>
      </w:pPr>
    </w:p>
    <w:p w14:paraId="5B896B51" w14:textId="77777777" w:rsidR="00213B79" w:rsidRPr="006B6E78" w:rsidRDefault="00213B79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213B79" w:rsidRPr="006B6E78" w:rsidSect="001A126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E8797" w14:textId="77777777" w:rsidR="00B67F53" w:rsidRDefault="00B67F53" w:rsidP="00547B4C">
      <w:pPr>
        <w:spacing w:after="0" w:line="240" w:lineRule="auto"/>
      </w:pPr>
      <w:r>
        <w:separator/>
      </w:r>
    </w:p>
  </w:endnote>
  <w:endnote w:type="continuationSeparator" w:id="0">
    <w:p w14:paraId="75AC794B" w14:textId="77777777" w:rsidR="00B67F53" w:rsidRDefault="00B67F53" w:rsidP="00547B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C1B7C" w14:textId="77777777" w:rsidR="00B67F53" w:rsidRDefault="00B67F53" w:rsidP="00547B4C">
      <w:pPr>
        <w:spacing w:after="0" w:line="240" w:lineRule="auto"/>
      </w:pPr>
      <w:r>
        <w:separator/>
      </w:r>
    </w:p>
  </w:footnote>
  <w:footnote w:type="continuationSeparator" w:id="0">
    <w:p w14:paraId="77995D95" w14:textId="77777777" w:rsidR="00B67F53" w:rsidRDefault="00B67F53" w:rsidP="00547B4C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Ibrahim Jimoh (2433458)">
    <w15:presenceInfo w15:providerId="AD" w15:userId="S::2433458@student.uwtsd.ac.uk::decd3359-645b-4564-835e-2284a52bf6c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26A"/>
    <w:rsid w:val="00000A1D"/>
    <w:rsid w:val="00001115"/>
    <w:rsid w:val="0000461C"/>
    <w:rsid w:val="00007DB1"/>
    <w:rsid w:val="00007F15"/>
    <w:rsid w:val="00010105"/>
    <w:rsid w:val="000115B8"/>
    <w:rsid w:val="00022FFD"/>
    <w:rsid w:val="0002724A"/>
    <w:rsid w:val="00030E58"/>
    <w:rsid w:val="00032569"/>
    <w:rsid w:val="00032F8E"/>
    <w:rsid w:val="00033EFA"/>
    <w:rsid w:val="00035EB3"/>
    <w:rsid w:val="00042CFC"/>
    <w:rsid w:val="000521FE"/>
    <w:rsid w:val="000523BB"/>
    <w:rsid w:val="0005540A"/>
    <w:rsid w:val="000629C2"/>
    <w:rsid w:val="00063A31"/>
    <w:rsid w:val="00073C54"/>
    <w:rsid w:val="00076A3B"/>
    <w:rsid w:val="000930FC"/>
    <w:rsid w:val="000A05CA"/>
    <w:rsid w:val="000A0B45"/>
    <w:rsid w:val="000A2DDB"/>
    <w:rsid w:val="000A5778"/>
    <w:rsid w:val="000A7E3D"/>
    <w:rsid w:val="000B338D"/>
    <w:rsid w:val="000B55D9"/>
    <w:rsid w:val="000B64D1"/>
    <w:rsid w:val="000D0C27"/>
    <w:rsid w:val="000D38A3"/>
    <w:rsid w:val="000D4F2C"/>
    <w:rsid w:val="000D6C30"/>
    <w:rsid w:val="000E270F"/>
    <w:rsid w:val="000E558A"/>
    <w:rsid w:val="000F4DFF"/>
    <w:rsid w:val="000F5382"/>
    <w:rsid w:val="00100C30"/>
    <w:rsid w:val="00105ADD"/>
    <w:rsid w:val="00114240"/>
    <w:rsid w:val="00115B64"/>
    <w:rsid w:val="001169C6"/>
    <w:rsid w:val="0012165E"/>
    <w:rsid w:val="001234AA"/>
    <w:rsid w:val="00125C81"/>
    <w:rsid w:val="0013569D"/>
    <w:rsid w:val="00140225"/>
    <w:rsid w:val="00142DA4"/>
    <w:rsid w:val="00143791"/>
    <w:rsid w:val="00145C2B"/>
    <w:rsid w:val="00161FB2"/>
    <w:rsid w:val="0016596B"/>
    <w:rsid w:val="00166BE1"/>
    <w:rsid w:val="001775D7"/>
    <w:rsid w:val="001807EA"/>
    <w:rsid w:val="00185FE0"/>
    <w:rsid w:val="001867A4"/>
    <w:rsid w:val="001875E9"/>
    <w:rsid w:val="00187AFD"/>
    <w:rsid w:val="00194E5A"/>
    <w:rsid w:val="00195E78"/>
    <w:rsid w:val="001A126A"/>
    <w:rsid w:val="001A1BC0"/>
    <w:rsid w:val="001A2D07"/>
    <w:rsid w:val="001A45A9"/>
    <w:rsid w:val="001B1BCC"/>
    <w:rsid w:val="001B532F"/>
    <w:rsid w:val="001B5E4B"/>
    <w:rsid w:val="001B7AA1"/>
    <w:rsid w:val="001C3B8A"/>
    <w:rsid w:val="001E1C2D"/>
    <w:rsid w:val="001E32F7"/>
    <w:rsid w:val="001E4F5B"/>
    <w:rsid w:val="001E53CA"/>
    <w:rsid w:val="001F4DF6"/>
    <w:rsid w:val="00202BBE"/>
    <w:rsid w:val="00205C9C"/>
    <w:rsid w:val="00213B79"/>
    <w:rsid w:val="00214B0F"/>
    <w:rsid w:val="00222918"/>
    <w:rsid w:val="00225E52"/>
    <w:rsid w:val="00226068"/>
    <w:rsid w:val="00227F00"/>
    <w:rsid w:val="00234B56"/>
    <w:rsid w:val="002475A1"/>
    <w:rsid w:val="0025444D"/>
    <w:rsid w:val="00255F21"/>
    <w:rsid w:val="002601B9"/>
    <w:rsid w:val="002629AF"/>
    <w:rsid w:val="00262DE9"/>
    <w:rsid w:val="00263406"/>
    <w:rsid w:val="00274F64"/>
    <w:rsid w:val="002770A2"/>
    <w:rsid w:val="0028180A"/>
    <w:rsid w:val="00283385"/>
    <w:rsid w:val="0028615C"/>
    <w:rsid w:val="00286816"/>
    <w:rsid w:val="002877BC"/>
    <w:rsid w:val="00293EC5"/>
    <w:rsid w:val="00296B51"/>
    <w:rsid w:val="002A2EE8"/>
    <w:rsid w:val="002A7F72"/>
    <w:rsid w:val="002B0601"/>
    <w:rsid w:val="002B4DA5"/>
    <w:rsid w:val="002C17A0"/>
    <w:rsid w:val="002C1E5C"/>
    <w:rsid w:val="002C1F05"/>
    <w:rsid w:val="002D7A63"/>
    <w:rsid w:val="002E09B4"/>
    <w:rsid w:val="002E1C80"/>
    <w:rsid w:val="002F6B06"/>
    <w:rsid w:val="00300395"/>
    <w:rsid w:val="00301BF6"/>
    <w:rsid w:val="00302768"/>
    <w:rsid w:val="003032D7"/>
    <w:rsid w:val="0030511C"/>
    <w:rsid w:val="003125CD"/>
    <w:rsid w:val="00314D1D"/>
    <w:rsid w:val="0032262E"/>
    <w:rsid w:val="00323377"/>
    <w:rsid w:val="003264C5"/>
    <w:rsid w:val="003302E6"/>
    <w:rsid w:val="00340ECA"/>
    <w:rsid w:val="00342919"/>
    <w:rsid w:val="003450D4"/>
    <w:rsid w:val="00346CF4"/>
    <w:rsid w:val="003549FF"/>
    <w:rsid w:val="00356C61"/>
    <w:rsid w:val="003604E5"/>
    <w:rsid w:val="003634C0"/>
    <w:rsid w:val="00372527"/>
    <w:rsid w:val="003820A4"/>
    <w:rsid w:val="00383BF0"/>
    <w:rsid w:val="00383D1F"/>
    <w:rsid w:val="00385B22"/>
    <w:rsid w:val="00390327"/>
    <w:rsid w:val="00392893"/>
    <w:rsid w:val="003978D1"/>
    <w:rsid w:val="003A1AD3"/>
    <w:rsid w:val="003B2A5B"/>
    <w:rsid w:val="003B32E5"/>
    <w:rsid w:val="003B4EAB"/>
    <w:rsid w:val="003C27D4"/>
    <w:rsid w:val="003C2B2B"/>
    <w:rsid w:val="003D1B24"/>
    <w:rsid w:val="003D48F3"/>
    <w:rsid w:val="003E1034"/>
    <w:rsid w:val="003E3F73"/>
    <w:rsid w:val="003E40DD"/>
    <w:rsid w:val="003E4EC1"/>
    <w:rsid w:val="003E5D86"/>
    <w:rsid w:val="003F2554"/>
    <w:rsid w:val="003F34E3"/>
    <w:rsid w:val="003F4915"/>
    <w:rsid w:val="003F7758"/>
    <w:rsid w:val="004000B7"/>
    <w:rsid w:val="00403170"/>
    <w:rsid w:val="00405294"/>
    <w:rsid w:val="00413B1A"/>
    <w:rsid w:val="00420BBD"/>
    <w:rsid w:val="00424EE3"/>
    <w:rsid w:val="004267C3"/>
    <w:rsid w:val="00432909"/>
    <w:rsid w:val="004338BB"/>
    <w:rsid w:val="0044110B"/>
    <w:rsid w:val="00442486"/>
    <w:rsid w:val="00443DAB"/>
    <w:rsid w:val="00443EE0"/>
    <w:rsid w:val="004442BC"/>
    <w:rsid w:val="0045253C"/>
    <w:rsid w:val="00454ACA"/>
    <w:rsid w:val="00455A64"/>
    <w:rsid w:val="00456528"/>
    <w:rsid w:val="004632FC"/>
    <w:rsid w:val="004646AE"/>
    <w:rsid w:val="0046681B"/>
    <w:rsid w:val="0047044B"/>
    <w:rsid w:val="00470E45"/>
    <w:rsid w:val="0049186A"/>
    <w:rsid w:val="00492A57"/>
    <w:rsid w:val="00496213"/>
    <w:rsid w:val="004975F5"/>
    <w:rsid w:val="004A36AF"/>
    <w:rsid w:val="004A5D5B"/>
    <w:rsid w:val="004B0B21"/>
    <w:rsid w:val="004B21A6"/>
    <w:rsid w:val="004B66A5"/>
    <w:rsid w:val="004B770B"/>
    <w:rsid w:val="004B7BD1"/>
    <w:rsid w:val="004D50D7"/>
    <w:rsid w:val="004E22D4"/>
    <w:rsid w:val="004E4B1C"/>
    <w:rsid w:val="004F0320"/>
    <w:rsid w:val="004F30DE"/>
    <w:rsid w:val="00500E17"/>
    <w:rsid w:val="00504301"/>
    <w:rsid w:val="00507266"/>
    <w:rsid w:val="00510427"/>
    <w:rsid w:val="00510CEF"/>
    <w:rsid w:val="00515CDB"/>
    <w:rsid w:val="00515E28"/>
    <w:rsid w:val="00517A3B"/>
    <w:rsid w:val="005233E1"/>
    <w:rsid w:val="005277D3"/>
    <w:rsid w:val="00531FD3"/>
    <w:rsid w:val="00535776"/>
    <w:rsid w:val="005358CB"/>
    <w:rsid w:val="005405A3"/>
    <w:rsid w:val="00541F2F"/>
    <w:rsid w:val="005420B9"/>
    <w:rsid w:val="005438ED"/>
    <w:rsid w:val="00545171"/>
    <w:rsid w:val="00547B4C"/>
    <w:rsid w:val="005506C5"/>
    <w:rsid w:val="00552742"/>
    <w:rsid w:val="0056135F"/>
    <w:rsid w:val="005627D0"/>
    <w:rsid w:val="00562DEE"/>
    <w:rsid w:val="005655DD"/>
    <w:rsid w:val="00565F81"/>
    <w:rsid w:val="00570008"/>
    <w:rsid w:val="00577608"/>
    <w:rsid w:val="005819CB"/>
    <w:rsid w:val="00585C81"/>
    <w:rsid w:val="00585DBD"/>
    <w:rsid w:val="00592654"/>
    <w:rsid w:val="00593098"/>
    <w:rsid w:val="00594BD5"/>
    <w:rsid w:val="00595F1B"/>
    <w:rsid w:val="005B3683"/>
    <w:rsid w:val="005B382F"/>
    <w:rsid w:val="005B51BA"/>
    <w:rsid w:val="005C4779"/>
    <w:rsid w:val="005C4A9F"/>
    <w:rsid w:val="005C748F"/>
    <w:rsid w:val="005E01E0"/>
    <w:rsid w:val="005E6A96"/>
    <w:rsid w:val="005E7229"/>
    <w:rsid w:val="005F4B78"/>
    <w:rsid w:val="005F732A"/>
    <w:rsid w:val="006042A4"/>
    <w:rsid w:val="00613B91"/>
    <w:rsid w:val="00622A30"/>
    <w:rsid w:val="00631484"/>
    <w:rsid w:val="00637974"/>
    <w:rsid w:val="00637A8B"/>
    <w:rsid w:val="006459EF"/>
    <w:rsid w:val="00645CEB"/>
    <w:rsid w:val="00650ACD"/>
    <w:rsid w:val="006518F2"/>
    <w:rsid w:val="00654AC3"/>
    <w:rsid w:val="006550F9"/>
    <w:rsid w:val="006609A0"/>
    <w:rsid w:val="00666B93"/>
    <w:rsid w:val="006830E9"/>
    <w:rsid w:val="0068739B"/>
    <w:rsid w:val="0069040F"/>
    <w:rsid w:val="00690735"/>
    <w:rsid w:val="006952ED"/>
    <w:rsid w:val="00696597"/>
    <w:rsid w:val="00696F6E"/>
    <w:rsid w:val="00697FE3"/>
    <w:rsid w:val="006B0992"/>
    <w:rsid w:val="006B6D1F"/>
    <w:rsid w:val="006B6E78"/>
    <w:rsid w:val="006C2AC2"/>
    <w:rsid w:val="006C4791"/>
    <w:rsid w:val="006D57CC"/>
    <w:rsid w:val="006D57D8"/>
    <w:rsid w:val="006D64D1"/>
    <w:rsid w:val="006D7B62"/>
    <w:rsid w:val="006D7BD0"/>
    <w:rsid w:val="006E007E"/>
    <w:rsid w:val="006E0721"/>
    <w:rsid w:val="006E0B25"/>
    <w:rsid w:val="006E5E83"/>
    <w:rsid w:val="006F0363"/>
    <w:rsid w:val="006F075D"/>
    <w:rsid w:val="006F0F8C"/>
    <w:rsid w:val="006F1C06"/>
    <w:rsid w:val="006F395F"/>
    <w:rsid w:val="006F3E99"/>
    <w:rsid w:val="00701DBA"/>
    <w:rsid w:val="007046B7"/>
    <w:rsid w:val="00706F43"/>
    <w:rsid w:val="0070729E"/>
    <w:rsid w:val="007104B6"/>
    <w:rsid w:val="00710D03"/>
    <w:rsid w:val="007115AB"/>
    <w:rsid w:val="00712CE2"/>
    <w:rsid w:val="00721655"/>
    <w:rsid w:val="00730FD9"/>
    <w:rsid w:val="00741178"/>
    <w:rsid w:val="00744C0D"/>
    <w:rsid w:val="00747207"/>
    <w:rsid w:val="007620CE"/>
    <w:rsid w:val="007705F9"/>
    <w:rsid w:val="0078065F"/>
    <w:rsid w:val="00780D99"/>
    <w:rsid w:val="00781FDB"/>
    <w:rsid w:val="00786C8A"/>
    <w:rsid w:val="00787B22"/>
    <w:rsid w:val="00787CAC"/>
    <w:rsid w:val="00792FFB"/>
    <w:rsid w:val="007A2289"/>
    <w:rsid w:val="007A586C"/>
    <w:rsid w:val="007A7554"/>
    <w:rsid w:val="007A784D"/>
    <w:rsid w:val="007B48C1"/>
    <w:rsid w:val="007B6E7C"/>
    <w:rsid w:val="007C12CD"/>
    <w:rsid w:val="007C7959"/>
    <w:rsid w:val="007C795D"/>
    <w:rsid w:val="007D40D1"/>
    <w:rsid w:val="007E0C98"/>
    <w:rsid w:val="007E2546"/>
    <w:rsid w:val="007E7BC5"/>
    <w:rsid w:val="007F03FD"/>
    <w:rsid w:val="007F700B"/>
    <w:rsid w:val="007F72E5"/>
    <w:rsid w:val="00804E05"/>
    <w:rsid w:val="00812720"/>
    <w:rsid w:val="008134EE"/>
    <w:rsid w:val="00817868"/>
    <w:rsid w:val="00825CF0"/>
    <w:rsid w:val="00831C60"/>
    <w:rsid w:val="00832C2C"/>
    <w:rsid w:val="00833A5D"/>
    <w:rsid w:val="008351D7"/>
    <w:rsid w:val="00837ECF"/>
    <w:rsid w:val="008444AB"/>
    <w:rsid w:val="00845CB3"/>
    <w:rsid w:val="008476D5"/>
    <w:rsid w:val="00850963"/>
    <w:rsid w:val="00850A0B"/>
    <w:rsid w:val="00857F8B"/>
    <w:rsid w:val="00865BBD"/>
    <w:rsid w:val="00865D83"/>
    <w:rsid w:val="00870F8A"/>
    <w:rsid w:val="00872C50"/>
    <w:rsid w:val="00873257"/>
    <w:rsid w:val="00873EDD"/>
    <w:rsid w:val="00875B04"/>
    <w:rsid w:val="0087616B"/>
    <w:rsid w:val="00881105"/>
    <w:rsid w:val="0088159C"/>
    <w:rsid w:val="00885F80"/>
    <w:rsid w:val="008911A3"/>
    <w:rsid w:val="008911FC"/>
    <w:rsid w:val="00891450"/>
    <w:rsid w:val="00896CAF"/>
    <w:rsid w:val="008A5778"/>
    <w:rsid w:val="008A7CC9"/>
    <w:rsid w:val="008C3D42"/>
    <w:rsid w:val="008C57E1"/>
    <w:rsid w:val="008D13C4"/>
    <w:rsid w:val="008D21DA"/>
    <w:rsid w:val="008D5D80"/>
    <w:rsid w:val="008E1115"/>
    <w:rsid w:val="008E15DC"/>
    <w:rsid w:val="008E173B"/>
    <w:rsid w:val="008E3357"/>
    <w:rsid w:val="008E4E24"/>
    <w:rsid w:val="008E5C43"/>
    <w:rsid w:val="008E6FC8"/>
    <w:rsid w:val="008F1699"/>
    <w:rsid w:val="00903178"/>
    <w:rsid w:val="009055BA"/>
    <w:rsid w:val="00906408"/>
    <w:rsid w:val="00912037"/>
    <w:rsid w:val="00914210"/>
    <w:rsid w:val="0091706E"/>
    <w:rsid w:val="009220F0"/>
    <w:rsid w:val="009226B3"/>
    <w:rsid w:val="009240AD"/>
    <w:rsid w:val="009277CB"/>
    <w:rsid w:val="00931915"/>
    <w:rsid w:val="00931C40"/>
    <w:rsid w:val="00937CF5"/>
    <w:rsid w:val="0094085A"/>
    <w:rsid w:val="00943062"/>
    <w:rsid w:val="0094308F"/>
    <w:rsid w:val="009430FA"/>
    <w:rsid w:val="00945204"/>
    <w:rsid w:val="00945D50"/>
    <w:rsid w:val="00951D26"/>
    <w:rsid w:val="00962DC4"/>
    <w:rsid w:val="009663C3"/>
    <w:rsid w:val="00967786"/>
    <w:rsid w:val="00993FE0"/>
    <w:rsid w:val="00996E28"/>
    <w:rsid w:val="009A1324"/>
    <w:rsid w:val="009A3578"/>
    <w:rsid w:val="009A3CDC"/>
    <w:rsid w:val="009A5236"/>
    <w:rsid w:val="009A7FD1"/>
    <w:rsid w:val="009C2EF6"/>
    <w:rsid w:val="009C4849"/>
    <w:rsid w:val="009C4F82"/>
    <w:rsid w:val="009C6AD9"/>
    <w:rsid w:val="009D0A31"/>
    <w:rsid w:val="009D73E2"/>
    <w:rsid w:val="009D76D4"/>
    <w:rsid w:val="009E14BC"/>
    <w:rsid w:val="009E33CE"/>
    <w:rsid w:val="009E35EC"/>
    <w:rsid w:val="009E4FEA"/>
    <w:rsid w:val="009F04BF"/>
    <w:rsid w:val="009F49F3"/>
    <w:rsid w:val="009F4B7A"/>
    <w:rsid w:val="009F519E"/>
    <w:rsid w:val="00A04146"/>
    <w:rsid w:val="00A14755"/>
    <w:rsid w:val="00A160F1"/>
    <w:rsid w:val="00A227C6"/>
    <w:rsid w:val="00A3108F"/>
    <w:rsid w:val="00A344EE"/>
    <w:rsid w:val="00A3522E"/>
    <w:rsid w:val="00A41FC1"/>
    <w:rsid w:val="00A52424"/>
    <w:rsid w:val="00A52710"/>
    <w:rsid w:val="00A5531A"/>
    <w:rsid w:val="00A57171"/>
    <w:rsid w:val="00A61D9E"/>
    <w:rsid w:val="00A625FA"/>
    <w:rsid w:val="00A62A77"/>
    <w:rsid w:val="00A62EB3"/>
    <w:rsid w:val="00A65922"/>
    <w:rsid w:val="00A6646C"/>
    <w:rsid w:val="00A67675"/>
    <w:rsid w:val="00A708FB"/>
    <w:rsid w:val="00A72AC8"/>
    <w:rsid w:val="00A80397"/>
    <w:rsid w:val="00A92FF7"/>
    <w:rsid w:val="00AA31D9"/>
    <w:rsid w:val="00AA51E0"/>
    <w:rsid w:val="00AA7C19"/>
    <w:rsid w:val="00AB0302"/>
    <w:rsid w:val="00AB2DDC"/>
    <w:rsid w:val="00AB6015"/>
    <w:rsid w:val="00AB7523"/>
    <w:rsid w:val="00AC1B52"/>
    <w:rsid w:val="00AC41E2"/>
    <w:rsid w:val="00AD07BC"/>
    <w:rsid w:val="00AD19BA"/>
    <w:rsid w:val="00AD5D54"/>
    <w:rsid w:val="00AD7107"/>
    <w:rsid w:val="00AD711B"/>
    <w:rsid w:val="00AF5570"/>
    <w:rsid w:val="00AF6A07"/>
    <w:rsid w:val="00AF6B1C"/>
    <w:rsid w:val="00B0209F"/>
    <w:rsid w:val="00B058FD"/>
    <w:rsid w:val="00B06487"/>
    <w:rsid w:val="00B0663E"/>
    <w:rsid w:val="00B06997"/>
    <w:rsid w:val="00B1050A"/>
    <w:rsid w:val="00B10C01"/>
    <w:rsid w:val="00B1734A"/>
    <w:rsid w:val="00B30144"/>
    <w:rsid w:val="00B373A0"/>
    <w:rsid w:val="00B41168"/>
    <w:rsid w:val="00B4189B"/>
    <w:rsid w:val="00B42E87"/>
    <w:rsid w:val="00B43DC6"/>
    <w:rsid w:val="00B47339"/>
    <w:rsid w:val="00B50B87"/>
    <w:rsid w:val="00B54896"/>
    <w:rsid w:val="00B54CFA"/>
    <w:rsid w:val="00B56616"/>
    <w:rsid w:val="00B57208"/>
    <w:rsid w:val="00B57ABE"/>
    <w:rsid w:val="00B654B6"/>
    <w:rsid w:val="00B6763C"/>
    <w:rsid w:val="00B67F53"/>
    <w:rsid w:val="00B70996"/>
    <w:rsid w:val="00B71837"/>
    <w:rsid w:val="00B74256"/>
    <w:rsid w:val="00B753EC"/>
    <w:rsid w:val="00B81614"/>
    <w:rsid w:val="00B81F51"/>
    <w:rsid w:val="00B824C4"/>
    <w:rsid w:val="00B82A33"/>
    <w:rsid w:val="00B92264"/>
    <w:rsid w:val="00BA4ACB"/>
    <w:rsid w:val="00BB35C5"/>
    <w:rsid w:val="00BC108B"/>
    <w:rsid w:val="00BC496F"/>
    <w:rsid w:val="00BD12E0"/>
    <w:rsid w:val="00BD4736"/>
    <w:rsid w:val="00BD5A6F"/>
    <w:rsid w:val="00BE466F"/>
    <w:rsid w:val="00BF5758"/>
    <w:rsid w:val="00BF7862"/>
    <w:rsid w:val="00C046B5"/>
    <w:rsid w:val="00C057EA"/>
    <w:rsid w:val="00C11B05"/>
    <w:rsid w:val="00C12E0D"/>
    <w:rsid w:val="00C14941"/>
    <w:rsid w:val="00C22632"/>
    <w:rsid w:val="00C22B94"/>
    <w:rsid w:val="00C25626"/>
    <w:rsid w:val="00C26CF2"/>
    <w:rsid w:val="00C30753"/>
    <w:rsid w:val="00C30E33"/>
    <w:rsid w:val="00C33007"/>
    <w:rsid w:val="00C33A45"/>
    <w:rsid w:val="00C4464E"/>
    <w:rsid w:val="00C46440"/>
    <w:rsid w:val="00C47B5D"/>
    <w:rsid w:val="00C5093B"/>
    <w:rsid w:val="00C5611B"/>
    <w:rsid w:val="00C60615"/>
    <w:rsid w:val="00C61B74"/>
    <w:rsid w:val="00C71D9A"/>
    <w:rsid w:val="00C756CF"/>
    <w:rsid w:val="00C77D0E"/>
    <w:rsid w:val="00C8297B"/>
    <w:rsid w:val="00C8543B"/>
    <w:rsid w:val="00C856CB"/>
    <w:rsid w:val="00C87CE0"/>
    <w:rsid w:val="00C90DEE"/>
    <w:rsid w:val="00C92EF1"/>
    <w:rsid w:val="00C934F0"/>
    <w:rsid w:val="00CA1A70"/>
    <w:rsid w:val="00CB7B15"/>
    <w:rsid w:val="00CC01CB"/>
    <w:rsid w:val="00CD6FAD"/>
    <w:rsid w:val="00CD7CDA"/>
    <w:rsid w:val="00CE5BA0"/>
    <w:rsid w:val="00CE69CF"/>
    <w:rsid w:val="00CF1688"/>
    <w:rsid w:val="00CF24EC"/>
    <w:rsid w:val="00D0637D"/>
    <w:rsid w:val="00D06565"/>
    <w:rsid w:val="00D079AD"/>
    <w:rsid w:val="00D133F8"/>
    <w:rsid w:val="00D14AD0"/>
    <w:rsid w:val="00D22D8F"/>
    <w:rsid w:val="00D27E74"/>
    <w:rsid w:val="00D3288C"/>
    <w:rsid w:val="00D346DD"/>
    <w:rsid w:val="00D46FCF"/>
    <w:rsid w:val="00D55B03"/>
    <w:rsid w:val="00D8017E"/>
    <w:rsid w:val="00D81A0C"/>
    <w:rsid w:val="00D82714"/>
    <w:rsid w:val="00D85BF7"/>
    <w:rsid w:val="00D869D6"/>
    <w:rsid w:val="00D86AEA"/>
    <w:rsid w:val="00D962F0"/>
    <w:rsid w:val="00DA4175"/>
    <w:rsid w:val="00DA4DD2"/>
    <w:rsid w:val="00DA5BC9"/>
    <w:rsid w:val="00DA5CC0"/>
    <w:rsid w:val="00DA65D7"/>
    <w:rsid w:val="00DC0AF9"/>
    <w:rsid w:val="00DC29BA"/>
    <w:rsid w:val="00DC2CBC"/>
    <w:rsid w:val="00DC300D"/>
    <w:rsid w:val="00DC4336"/>
    <w:rsid w:val="00DD3876"/>
    <w:rsid w:val="00DD4415"/>
    <w:rsid w:val="00DD5437"/>
    <w:rsid w:val="00DD56C4"/>
    <w:rsid w:val="00DD7216"/>
    <w:rsid w:val="00DE0ED8"/>
    <w:rsid w:val="00DE2965"/>
    <w:rsid w:val="00DF386B"/>
    <w:rsid w:val="00DF4CA2"/>
    <w:rsid w:val="00DF5334"/>
    <w:rsid w:val="00DF706C"/>
    <w:rsid w:val="00E001BD"/>
    <w:rsid w:val="00E019B0"/>
    <w:rsid w:val="00E0311A"/>
    <w:rsid w:val="00E05363"/>
    <w:rsid w:val="00E11F2D"/>
    <w:rsid w:val="00E12404"/>
    <w:rsid w:val="00E13CBD"/>
    <w:rsid w:val="00E1552E"/>
    <w:rsid w:val="00E1655E"/>
    <w:rsid w:val="00E208B6"/>
    <w:rsid w:val="00E21CF3"/>
    <w:rsid w:val="00E30B7A"/>
    <w:rsid w:val="00E329DF"/>
    <w:rsid w:val="00E405C4"/>
    <w:rsid w:val="00E449F0"/>
    <w:rsid w:val="00E478AF"/>
    <w:rsid w:val="00E50556"/>
    <w:rsid w:val="00E5560A"/>
    <w:rsid w:val="00E62D36"/>
    <w:rsid w:val="00E65365"/>
    <w:rsid w:val="00E65E71"/>
    <w:rsid w:val="00E67F6B"/>
    <w:rsid w:val="00E85763"/>
    <w:rsid w:val="00E869E0"/>
    <w:rsid w:val="00E86F6C"/>
    <w:rsid w:val="00E91F98"/>
    <w:rsid w:val="00E92671"/>
    <w:rsid w:val="00E97438"/>
    <w:rsid w:val="00E97D71"/>
    <w:rsid w:val="00EA228F"/>
    <w:rsid w:val="00EA285A"/>
    <w:rsid w:val="00EA418B"/>
    <w:rsid w:val="00EA56CB"/>
    <w:rsid w:val="00EA7E28"/>
    <w:rsid w:val="00EB76A1"/>
    <w:rsid w:val="00ED04E2"/>
    <w:rsid w:val="00ED0ED8"/>
    <w:rsid w:val="00ED5A02"/>
    <w:rsid w:val="00EE655D"/>
    <w:rsid w:val="00EF2B18"/>
    <w:rsid w:val="00EF5DD0"/>
    <w:rsid w:val="00EF644B"/>
    <w:rsid w:val="00EF6EFD"/>
    <w:rsid w:val="00EF79E5"/>
    <w:rsid w:val="00F00476"/>
    <w:rsid w:val="00F01309"/>
    <w:rsid w:val="00F07A39"/>
    <w:rsid w:val="00F1137C"/>
    <w:rsid w:val="00F13E4E"/>
    <w:rsid w:val="00F14E09"/>
    <w:rsid w:val="00F23A9C"/>
    <w:rsid w:val="00F23EA5"/>
    <w:rsid w:val="00F23EFB"/>
    <w:rsid w:val="00F35CF3"/>
    <w:rsid w:val="00F4160E"/>
    <w:rsid w:val="00F42D2B"/>
    <w:rsid w:val="00F44561"/>
    <w:rsid w:val="00F44CC8"/>
    <w:rsid w:val="00F45B02"/>
    <w:rsid w:val="00F517F4"/>
    <w:rsid w:val="00F53E67"/>
    <w:rsid w:val="00F54534"/>
    <w:rsid w:val="00F5571E"/>
    <w:rsid w:val="00F721E8"/>
    <w:rsid w:val="00F84CF0"/>
    <w:rsid w:val="00F9158B"/>
    <w:rsid w:val="00F9192D"/>
    <w:rsid w:val="00F91AC8"/>
    <w:rsid w:val="00F945C7"/>
    <w:rsid w:val="00F9747E"/>
    <w:rsid w:val="00FA001F"/>
    <w:rsid w:val="00FA3075"/>
    <w:rsid w:val="00FA330B"/>
    <w:rsid w:val="00FA6791"/>
    <w:rsid w:val="00FA6858"/>
    <w:rsid w:val="00FB6238"/>
    <w:rsid w:val="00FC2549"/>
    <w:rsid w:val="00FE2366"/>
    <w:rsid w:val="00FE2CAF"/>
    <w:rsid w:val="00FE7923"/>
    <w:rsid w:val="00FF109C"/>
    <w:rsid w:val="00FF1764"/>
    <w:rsid w:val="00FF383B"/>
    <w:rsid w:val="00FF3BBF"/>
    <w:rsid w:val="00FF4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43C73"/>
  <w15:chartTrackingRefBased/>
  <w15:docId w15:val="{F4465EF8-1E61-42E0-8C12-ED011759D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12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12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A12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A12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12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12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12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12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12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12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A12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A12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1A12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12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12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12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12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12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12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12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12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12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12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12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12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12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12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12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126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1A126A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1A126A"/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631484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63148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31484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424EE3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F13E4E"/>
    <w:pPr>
      <w:tabs>
        <w:tab w:val="right" w:leader="dot" w:pos="9016"/>
      </w:tabs>
      <w:spacing w:after="100"/>
      <w:ind w:left="480"/>
    </w:pPr>
    <w:rPr>
      <w:noProof/>
    </w:rPr>
  </w:style>
  <w:style w:type="paragraph" w:styleId="Revision">
    <w:name w:val="Revision"/>
    <w:hidden/>
    <w:uiPriority w:val="99"/>
    <w:semiHidden/>
    <w:rsid w:val="006609A0"/>
    <w:pPr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47B4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47B4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47B4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gponline.com/clinical-review-type-2-diabetes/diabetes/diabetes/article/1369625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www.niauditoffice.gov.uk/files/type%202%20diabete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england.nhs.uk/2022/03/nhs-prevention-programme-cuts-chances-of-type-2-diabetes-for-thousands/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hyperlink" Target="https://www.diabetes.org.uk/about-us/news-and-views/cost-complications-highlights-urgent-need-transformation-diabetes" TargetMode="External"/><Relationship Id="rId10" Type="http://schemas.openxmlformats.org/officeDocument/2006/relationships/endnotes" Target="endnotes.xml"/><Relationship Id="rId19" Type="http://schemas.microsoft.com/office/2011/relationships/people" Target="peop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healthknowledge.org.uk/public-health-textbook/disease-causation-diagnostic/2b-epidemiology-disease-phs/chronic-disease/diabetes-mellitus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43D4E189A0C4D70A85E436181019F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3C000D-7F60-4B7F-B754-9A2814ABDE0C}"/>
      </w:docPartPr>
      <w:docPartBody>
        <w:p w:rsidR="00AD7CE2" w:rsidRDefault="00747350" w:rsidP="00747350">
          <w:pPr>
            <w:pStyle w:val="743D4E189A0C4D70A85E436181019F55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F55B348B435F4D70AC636DCC30E950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DF920-5E6D-4AA9-8CEA-1525F716CEBE}"/>
      </w:docPartPr>
      <w:docPartBody>
        <w:p w:rsidR="00AD7CE2" w:rsidRDefault="00747350" w:rsidP="00747350">
          <w:pPr>
            <w:pStyle w:val="F55B348B435F4D70AC636DCC30E9503E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350"/>
    <w:rsid w:val="000C1B25"/>
    <w:rsid w:val="001F45B8"/>
    <w:rsid w:val="002475A1"/>
    <w:rsid w:val="003D536F"/>
    <w:rsid w:val="0049599D"/>
    <w:rsid w:val="005C4779"/>
    <w:rsid w:val="00670826"/>
    <w:rsid w:val="00696F6E"/>
    <w:rsid w:val="006D57D8"/>
    <w:rsid w:val="00747350"/>
    <w:rsid w:val="008F7F99"/>
    <w:rsid w:val="009663C3"/>
    <w:rsid w:val="00AA51E0"/>
    <w:rsid w:val="00AD7CE2"/>
    <w:rsid w:val="00B058FD"/>
    <w:rsid w:val="00D96A62"/>
    <w:rsid w:val="00EA05B8"/>
    <w:rsid w:val="00EF6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43D4E189A0C4D70A85E436181019F55">
    <w:name w:val="743D4E189A0C4D70A85E436181019F55"/>
    <w:rsid w:val="00747350"/>
  </w:style>
  <w:style w:type="paragraph" w:customStyle="1" w:styleId="F55B348B435F4D70AC636DCC30E9503E">
    <w:name w:val="F55B348B435F4D70AC636DCC30E9503E"/>
    <w:rsid w:val="0074735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2025-11-18T00:00:00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799553d-1ac0-48da-9ae3-fe400ced9c3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43605AFCE4AD44AFD2866DE116F034" ma:contentTypeVersion="5" ma:contentTypeDescription="Create a new document." ma:contentTypeScope="" ma:versionID="a8b9437025b9d869b54b206d108f2616">
  <xsd:schema xmlns:xsd="http://www.w3.org/2001/XMLSchema" xmlns:xs="http://www.w3.org/2001/XMLSchema" xmlns:p="http://schemas.microsoft.com/office/2006/metadata/properties" xmlns:ns3="f799553d-1ac0-48da-9ae3-fe400ced9c3b" targetNamespace="http://schemas.microsoft.com/office/2006/metadata/properties" ma:root="true" ma:fieldsID="f6e79655bd3008eb2026bde9ee2594a4" ns3:_="">
    <xsd:import namespace="f799553d-1ac0-48da-9ae3-fe400ced9c3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9553d-1ac0-48da-9ae3-fe400ced9c3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3EFF280-D98F-4E60-A8E3-A87C04E1D86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F9D67C2-8CB6-4CD7-ADC2-F0C0283C1641}">
  <ds:schemaRefs>
    <ds:schemaRef ds:uri="http://purl.org/dc/dcmitype/"/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2006/documentManagement/types"/>
    <ds:schemaRef ds:uri="f799553d-1ac0-48da-9ae3-fe400ced9c3b"/>
    <ds:schemaRef ds:uri="http://schemas.microsoft.com/office/infopath/2007/PartnerControls"/>
    <ds:schemaRef ds:uri="http://purl.org/dc/terms/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E73D2E27-5078-40F7-B8A9-5E3D5A6A9E8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38BC434-9839-4158-875C-9F9F64D240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99553d-1ac0-48da-9ae3-fe400ced9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8</Pages>
  <Words>2008</Words>
  <Characters>11446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introduction to public health</vt:lpstr>
    </vt:vector>
  </TitlesOfParts>
  <Company/>
  <LinksUpToDate>false</LinksUpToDate>
  <CharactersWithSpaces>13428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to public health</dc:title>
  <dc:subject>Lecturer: Daniel Haruna Name: Ibrahim Jimoh Student Number: 2433458</dc:subject>
  <dc:creator>Ibrahim Jimoh (2433458)</dc:creator>
  <cp:keywords/>
  <dc:description/>
  <cp:lastModifiedBy>Ibrahim Jimoh (2433458)</cp:lastModifiedBy>
  <cp:revision>647</cp:revision>
  <dcterms:created xsi:type="dcterms:W3CDTF">2025-11-09T17:27:00Z</dcterms:created>
  <dcterms:modified xsi:type="dcterms:W3CDTF">2025-11-16T12:33:00Z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0x010100CA43605AFCE4AD44AFD2866DE116F034</vt:lpwstr>
  </property>
</Properties>
</file>