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0D0C4C" w14:textId="77777777" w:rsidR="0057118C" w:rsidRPr="0057118C" w:rsidRDefault="00635D8F" w:rsidP="0057118C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  <w:r>
        <w:t xml:space="preserve">         </w:t>
      </w:r>
      <w:r w:rsidR="0057118C" w:rsidRPr="0057118C">
        <w:rPr>
          <w:rFonts w:ascii="Georgia" w:eastAsia="SimSun" w:hAnsi="Georgia" w:cs="Times New Roman"/>
          <w:noProof/>
          <w:color w:val="000000"/>
          <w:sz w:val="21"/>
          <w:szCs w:val="21"/>
          <w:lang w:eastAsia="ja-JP"/>
        </w:rPr>
        <w:drawing>
          <wp:inline distT="0" distB="0" distL="0" distR="0" wp14:anchorId="14691D25" wp14:editId="1F8FCFC9">
            <wp:extent cx="2876550" cy="1047750"/>
            <wp:effectExtent l="19050" t="19050" r="19050" b="1905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0A9D9E19" w14:textId="77777777" w:rsidR="0057118C" w:rsidRPr="0057118C" w:rsidRDefault="0057118C" w:rsidP="0057118C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14:paraId="5BC6DA6E" w14:textId="77777777" w:rsidR="0057118C" w:rsidRPr="0057118C" w:rsidRDefault="0057118C" w:rsidP="0057118C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14:paraId="76B69463" w14:textId="77777777" w:rsidR="0057118C" w:rsidRPr="0057118C" w:rsidRDefault="0057118C" w:rsidP="0057118C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</w:pPr>
      <w:r w:rsidRPr="0057118C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 xml:space="preserve">Postgraduate/Distance Learning </w:t>
      </w:r>
    </w:p>
    <w:p w14:paraId="55677F6B" w14:textId="77777777" w:rsidR="0057118C" w:rsidRPr="0057118C" w:rsidRDefault="0057118C" w:rsidP="0057118C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eastAsia="zh-CN"/>
        </w:rPr>
      </w:pPr>
      <w:r w:rsidRPr="0057118C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>Assignment coversheet &amp; feedback form</w:t>
      </w:r>
    </w:p>
    <w:p w14:paraId="7E90039C" w14:textId="77777777" w:rsidR="0057118C" w:rsidRPr="0057118C" w:rsidRDefault="0057118C" w:rsidP="0057118C">
      <w:pPr>
        <w:rPr>
          <w:rFonts w:ascii="Arial" w:hAnsi="Arial" w:cs="Arial"/>
          <w:sz w:val="28"/>
          <w:szCs w:val="28"/>
          <w:lang w:val="cy-GB"/>
        </w:rPr>
      </w:pPr>
    </w:p>
    <w:p w14:paraId="75E76C68" w14:textId="77777777" w:rsidR="0057118C" w:rsidRPr="0057118C" w:rsidRDefault="0057118C" w:rsidP="0057118C">
      <w:pPr>
        <w:keepNext/>
        <w:spacing w:after="0" w:line="240" w:lineRule="auto"/>
        <w:ind w:left="720"/>
        <w:jc w:val="center"/>
        <w:outlineLvl w:val="2"/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</w:pPr>
      <w:r w:rsidRPr="0057118C"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  <w:t>THIS SHEET MUST BE THE FIRST PAGE OF THE ASSIGNMENT YOU ARE SUBMITTING  (DO NOT SEND AS A SEPARATE FILE)</w:t>
      </w:r>
    </w:p>
    <w:p w14:paraId="4A36D1FC" w14:textId="77777777" w:rsidR="0057118C" w:rsidRPr="0057118C" w:rsidRDefault="0057118C" w:rsidP="0057118C">
      <w:pPr>
        <w:keepNext/>
        <w:spacing w:after="0" w:line="240" w:lineRule="auto"/>
        <w:ind w:left="720"/>
        <w:jc w:val="center"/>
        <w:outlineLvl w:val="2"/>
        <w:rPr>
          <w:rFonts w:ascii="Trebuchet MS" w:eastAsia="SimSun" w:hAnsi="Trebuchet MS" w:cs="Tahoma"/>
          <w:b/>
          <w:bCs/>
          <w:sz w:val="20"/>
          <w:szCs w:val="20"/>
          <w:lang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2266"/>
        <w:gridCol w:w="1802"/>
      </w:tblGrid>
      <w:tr w:rsidR="0057118C" w:rsidRPr="0057118C" w14:paraId="2AED579B" w14:textId="77777777" w:rsidTr="00703A23">
        <w:trPr>
          <w:trHeight w:val="614"/>
        </w:trPr>
        <w:tc>
          <w:tcPr>
            <w:tcW w:w="8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22824B" w14:textId="77777777" w:rsidR="0057118C" w:rsidRPr="0057118C" w:rsidRDefault="0057118C" w:rsidP="0057118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57118C">
              <w:rPr>
                <w:rFonts w:ascii="Arial" w:eastAsia="SimSun" w:hAnsi="Arial" w:cs="Arial"/>
                <w:b/>
                <w:color w:val="000000"/>
                <w:lang w:eastAsia="zh-CN"/>
              </w:rPr>
              <w:t>For completion by the student</w:t>
            </w:r>
            <w:r w:rsidRPr="0057118C">
              <w:rPr>
                <w:rFonts w:ascii="Arial" w:eastAsia="SimSun" w:hAnsi="Arial" w:cs="Arial"/>
                <w:color w:val="000000"/>
                <w:lang w:eastAsia="zh-CN"/>
              </w:rPr>
              <w:t>:</w:t>
            </w:r>
          </w:p>
        </w:tc>
      </w:tr>
      <w:tr w:rsidR="0057118C" w:rsidRPr="0057118C" w14:paraId="261C8CC3" w14:textId="77777777" w:rsidTr="00703A23">
        <w:trPr>
          <w:trHeight w:val="718"/>
        </w:trPr>
        <w:tc>
          <w:tcPr>
            <w:tcW w:w="8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69F69" w14:textId="6BBD7B62" w:rsidR="0057118C" w:rsidRPr="0057118C" w:rsidRDefault="0057118C" w:rsidP="0057118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57118C">
              <w:rPr>
                <w:rFonts w:ascii="Arial" w:eastAsia="SimSun" w:hAnsi="Arial" w:cs="Arial"/>
                <w:color w:val="000000"/>
                <w:lang w:eastAsia="zh-CN"/>
              </w:rPr>
              <w:t xml:space="preserve">Student Name:  </w:t>
            </w:r>
            <w:r>
              <w:rPr>
                <w:rFonts w:ascii="Arial" w:eastAsia="SimSun" w:hAnsi="Arial" w:cs="Arial"/>
                <w:color w:val="000000"/>
                <w:lang w:eastAsia="zh-CN"/>
              </w:rPr>
              <w:t>Rowena Williams</w:t>
            </w:r>
          </w:p>
          <w:p w14:paraId="265E71A3" w14:textId="77777777" w:rsidR="0057118C" w:rsidRPr="0057118C" w:rsidRDefault="0057118C" w:rsidP="0057118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103A42AC" w14:textId="4C790633" w:rsidR="0057118C" w:rsidRPr="0057118C" w:rsidRDefault="0057118C" w:rsidP="0057118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57118C">
              <w:rPr>
                <w:rFonts w:ascii="Arial" w:eastAsia="SimSun" w:hAnsi="Arial" w:cs="Arial"/>
                <w:color w:val="000000"/>
                <w:lang w:eastAsia="zh-CN"/>
              </w:rPr>
              <w:t xml:space="preserve">Student </w:t>
            </w:r>
            <w:r w:rsidRPr="0057118C">
              <w:rPr>
                <w:rFonts w:ascii="Arial" w:eastAsia="SimSun" w:hAnsi="Arial" w:cs="Arial"/>
                <w:bCs/>
                <w:color w:val="000000"/>
                <w:u w:val="single"/>
                <w:lang w:eastAsia="zh-CN"/>
              </w:rPr>
              <w:t>University</w:t>
            </w:r>
            <w:r w:rsidRPr="0057118C">
              <w:rPr>
                <w:rFonts w:ascii="Arial" w:eastAsia="SimSun" w:hAnsi="Arial" w:cs="Arial"/>
                <w:color w:val="000000"/>
                <w:u w:val="single"/>
                <w:lang w:eastAsia="zh-CN"/>
              </w:rPr>
              <w:t xml:space="preserve"> </w:t>
            </w:r>
            <w:r w:rsidRPr="0057118C">
              <w:rPr>
                <w:rFonts w:ascii="Arial" w:eastAsia="SimSun" w:hAnsi="Arial" w:cs="Arial"/>
                <w:color w:val="000000"/>
                <w:lang w:eastAsia="zh-CN"/>
              </w:rPr>
              <w:t>Email: 1704388@student.uwtsd.ac.uk</w:t>
            </w:r>
          </w:p>
        </w:tc>
      </w:tr>
      <w:tr w:rsidR="0057118C" w:rsidRPr="0057118C" w14:paraId="41E8B1ED" w14:textId="77777777" w:rsidTr="00703A23">
        <w:trPr>
          <w:trHeight w:val="849"/>
        </w:trPr>
        <w:tc>
          <w:tcPr>
            <w:tcW w:w="4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0EB3C" w14:textId="77777777" w:rsidR="0057118C" w:rsidRPr="0057118C" w:rsidRDefault="0057118C" w:rsidP="0057118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57118C">
              <w:rPr>
                <w:rFonts w:ascii="Arial" w:eastAsia="SimSun" w:hAnsi="Arial" w:cs="Arial"/>
                <w:color w:val="000000"/>
                <w:lang w:eastAsia="zh-CN"/>
              </w:rPr>
              <w:t>Module code: CYCS7019</w:t>
            </w:r>
          </w:p>
          <w:p w14:paraId="2B5D20D5" w14:textId="77777777" w:rsidR="0057118C" w:rsidRPr="0057118C" w:rsidRDefault="0057118C" w:rsidP="0057118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2EC16286" w14:textId="77777777" w:rsidR="0057118C" w:rsidRPr="0057118C" w:rsidRDefault="0057118C" w:rsidP="0057118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57118C">
              <w:rPr>
                <w:rFonts w:ascii="Arial" w:eastAsia="SimSun" w:hAnsi="Arial" w:cs="Arial"/>
                <w:color w:val="000000"/>
                <w:lang w:eastAsia="zh-CN"/>
              </w:rPr>
              <w:t xml:space="preserve">Module title: </w:t>
            </w:r>
            <w:r w:rsidRPr="0057118C">
              <w:rPr>
                <w:rFonts w:ascii="Arial" w:eastAsia="SimSun" w:hAnsi="Arial" w:cs="Arial"/>
                <w:b/>
                <w:color w:val="000000"/>
                <w:lang w:eastAsia="zh-CN"/>
              </w:rPr>
              <w:t>Celtic Otherworld’s – from the Druids to the Monastic Voyage Tales.</w:t>
            </w:r>
          </w:p>
          <w:p w14:paraId="4BED6BAC" w14:textId="77777777" w:rsidR="0057118C" w:rsidRPr="0057118C" w:rsidRDefault="0057118C" w:rsidP="0057118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6E4879C7" w14:textId="77777777" w:rsidR="0057118C" w:rsidRPr="0057118C" w:rsidRDefault="0057118C" w:rsidP="0057118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74AE64" w14:textId="77777777" w:rsidR="0057118C" w:rsidRPr="0057118C" w:rsidRDefault="0057118C" w:rsidP="0057118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57118C">
              <w:rPr>
                <w:rFonts w:ascii="Arial" w:eastAsia="SimSun" w:hAnsi="Arial" w:cs="Arial"/>
                <w:color w:val="000000"/>
                <w:lang w:eastAsia="zh-CN"/>
              </w:rPr>
              <w:t>Student ID number:</w:t>
            </w:r>
          </w:p>
          <w:p w14:paraId="30533022" w14:textId="77777777" w:rsidR="0057118C" w:rsidRPr="0057118C" w:rsidRDefault="0057118C" w:rsidP="0057118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026A614C" w14:textId="7CAF4A2C" w:rsidR="0057118C" w:rsidRPr="0057118C" w:rsidRDefault="0057118C" w:rsidP="0057118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57118C">
              <w:rPr>
                <w:rFonts w:ascii="Arial" w:eastAsia="SimSun" w:hAnsi="Arial" w:cs="Arial"/>
                <w:color w:val="000000"/>
                <w:lang w:eastAsia="zh-CN"/>
              </w:rPr>
              <w:t>1704388</w:t>
            </w:r>
          </w:p>
        </w:tc>
        <w:tc>
          <w:tcPr>
            <w:tcW w:w="1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234506" w14:textId="77777777" w:rsidR="0057118C" w:rsidRPr="0057118C" w:rsidRDefault="0057118C" w:rsidP="0057118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57118C">
              <w:rPr>
                <w:rFonts w:ascii="Arial" w:eastAsia="SimSun" w:hAnsi="Arial" w:cs="Arial"/>
                <w:color w:val="000000"/>
                <w:lang w:eastAsia="zh-CN"/>
              </w:rPr>
              <w:t>Educational support needs:</w:t>
            </w:r>
          </w:p>
          <w:p w14:paraId="521BDBA9" w14:textId="77777777" w:rsidR="0057118C" w:rsidRPr="0057118C" w:rsidRDefault="0057118C" w:rsidP="0057118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57118C">
              <w:rPr>
                <w:rFonts w:ascii="Arial" w:eastAsia="SimSun" w:hAnsi="Arial" w:cs="Arial"/>
                <w:color w:val="000000"/>
                <w:lang w:eastAsia="zh-CN"/>
              </w:rPr>
              <w:t>Yes/No</w:t>
            </w:r>
          </w:p>
          <w:p w14:paraId="11C6C321" w14:textId="77777777" w:rsidR="0057118C" w:rsidRPr="0057118C" w:rsidRDefault="0057118C" w:rsidP="0057118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11388F93" w14:textId="77777777" w:rsidR="0057118C" w:rsidRPr="0057118C" w:rsidRDefault="0057118C" w:rsidP="0057118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57118C">
              <w:rPr>
                <w:rFonts w:ascii="Arial" w:eastAsia="SimSun" w:hAnsi="Arial" w:cs="Arial"/>
                <w:color w:val="000000"/>
                <w:lang w:eastAsia="zh-CN"/>
              </w:rPr>
              <w:t>no</w:t>
            </w:r>
          </w:p>
        </w:tc>
      </w:tr>
      <w:tr w:rsidR="0057118C" w:rsidRPr="0057118C" w14:paraId="37CD3851" w14:textId="77777777" w:rsidTr="00703A23">
        <w:trPr>
          <w:trHeight w:val="1139"/>
        </w:trPr>
        <w:tc>
          <w:tcPr>
            <w:tcW w:w="8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24FFC" w14:textId="1CCDCAD0" w:rsidR="00373A4D" w:rsidRDefault="0057118C" w:rsidP="00373A4D">
            <w:r w:rsidRPr="0057118C">
              <w:rPr>
                <w:rFonts w:ascii="Arial" w:eastAsia="SimSun" w:hAnsi="Arial" w:cs="Arial"/>
                <w:color w:val="000000"/>
                <w:lang w:eastAsia="zh-CN"/>
              </w:rPr>
              <w:t xml:space="preserve">Assignment title:  </w:t>
            </w:r>
            <w:r w:rsidR="00373A4D">
              <w:t xml:space="preserve">   A commentary on </w:t>
            </w:r>
            <w:r w:rsidR="00373A4D">
              <w:rPr>
                <w:rFonts w:ascii="Arial" w:hAnsi="Arial" w:cs="Arial"/>
                <w:i/>
                <w:iCs/>
                <w:color w:val="373A3C"/>
                <w:sz w:val="21"/>
                <w:szCs w:val="21"/>
                <w:shd w:val="clear" w:color="auto" w:fill="FFFFFF"/>
              </w:rPr>
              <w:t>Immram Curraig Máele Dúin</w:t>
            </w:r>
            <w:r w:rsidR="00373A4D">
              <w:rPr>
                <w:rFonts w:ascii="Arial" w:hAnsi="Arial" w:cs="Arial"/>
                <w:color w:val="373A3C"/>
                <w:sz w:val="21"/>
                <w:szCs w:val="21"/>
                <w:shd w:val="clear" w:color="auto" w:fill="FFFFFF"/>
              </w:rPr>
              <w:t> from the translation by Whitley Stokes (1888)</w:t>
            </w:r>
          </w:p>
          <w:p w14:paraId="761C53F1" w14:textId="412E0049" w:rsidR="0057118C" w:rsidRPr="0057118C" w:rsidRDefault="00373A4D" w:rsidP="0057118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>
              <w:rPr>
                <w:rFonts w:ascii="Arial" w:eastAsia="SimSun" w:hAnsi="Arial" w:cs="Arial"/>
                <w:color w:val="000000"/>
                <w:lang w:eastAsia="zh-CN"/>
              </w:rPr>
              <w:t>A</w:t>
            </w:r>
            <w:r w:rsidR="0057118C" w:rsidRPr="0057118C">
              <w:rPr>
                <w:rFonts w:ascii="Arial" w:eastAsia="SimSun" w:hAnsi="Arial" w:cs="Arial"/>
                <w:color w:val="000000"/>
                <w:lang w:eastAsia="zh-CN"/>
              </w:rPr>
              <w:t>ssignment due date:  5 April 2018</w:t>
            </w:r>
          </w:p>
        </w:tc>
      </w:tr>
      <w:tr w:rsidR="0057118C" w:rsidRPr="0057118C" w14:paraId="411B3B6E" w14:textId="77777777" w:rsidTr="00703A23">
        <w:trPr>
          <w:trHeight w:val="978"/>
        </w:trPr>
        <w:tc>
          <w:tcPr>
            <w:tcW w:w="8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F64754" w14:textId="77777777" w:rsidR="0057118C" w:rsidRPr="0057118C" w:rsidRDefault="0057118C" w:rsidP="0057118C">
            <w:pPr>
              <w:rPr>
                <w:rFonts w:ascii="Arial" w:hAnsi="Arial" w:cs="Arial"/>
              </w:rPr>
            </w:pPr>
            <w:r w:rsidRPr="0057118C">
              <w:rPr>
                <w:rFonts w:ascii="Arial" w:hAnsi="Arial" w:cs="Arial"/>
              </w:rPr>
              <w:t>This assignment is for the       1</w:t>
            </w:r>
            <w:r w:rsidRPr="0057118C">
              <w:rPr>
                <w:rFonts w:ascii="Arial" w:hAnsi="Arial" w:cs="Arial"/>
                <w:vertAlign w:val="superscript"/>
              </w:rPr>
              <w:t xml:space="preserve">st </w:t>
            </w:r>
            <w:r w:rsidRPr="0057118C">
              <w:rPr>
                <w:rFonts w:ascii="Arial" w:hAnsi="Arial" w:cs="Arial"/>
              </w:rPr>
              <w:t>X    2</w:t>
            </w:r>
            <w:r w:rsidRPr="0057118C">
              <w:rPr>
                <w:rFonts w:ascii="Arial" w:hAnsi="Arial" w:cs="Arial"/>
                <w:vertAlign w:val="superscript"/>
              </w:rPr>
              <w:t>nd</w:t>
            </w:r>
            <w:r w:rsidRPr="0057118C">
              <w:rPr>
                <w:rFonts w:ascii="Arial" w:hAnsi="Arial" w:cs="Arial"/>
              </w:rPr>
              <w:t xml:space="preserve">  </w:t>
            </w:r>
            <w:r w:rsidRPr="0057118C"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4"/>
            <w:r w:rsidRPr="0057118C">
              <w:rPr>
                <w:rFonts w:ascii="Arial" w:hAnsi="Arial" w:cs="Arial"/>
              </w:rPr>
              <w:instrText xml:space="preserve"> FORMCHECKBOX </w:instrText>
            </w:r>
            <w:r w:rsidR="009B77F1">
              <w:rPr>
                <w:rFonts w:ascii="Arial" w:hAnsi="Arial" w:cs="Arial"/>
              </w:rPr>
            </w:r>
            <w:r w:rsidR="009B77F1">
              <w:rPr>
                <w:rFonts w:ascii="Arial" w:hAnsi="Arial" w:cs="Arial"/>
              </w:rPr>
              <w:fldChar w:fldCharType="separate"/>
            </w:r>
            <w:r w:rsidRPr="0057118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0"/>
            <w:r w:rsidRPr="0057118C">
              <w:rPr>
                <w:rFonts w:ascii="Arial" w:hAnsi="Arial" w:cs="Arial"/>
              </w:rPr>
              <w:t xml:space="preserve">     3</w:t>
            </w:r>
            <w:r w:rsidRPr="0057118C">
              <w:rPr>
                <w:rFonts w:ascii="Arial" w:hAnsi="Arial" w:cs="Arial"/>
                <w:vertAlign w:val="superscript"/>
              </w:rPr>
              <w:t>rd</w:t>
            </w:r>
            <w:r w:rsidRPr="0057118C">
              <w:rPr>
                <w:rFonts w:ascii="Arial" w:hAnsi="Arial" w:cs="Arial"/>
              </w:rPr>
              <w:t xml:space="preserve">  </w:t>
            </w:r>
            <w:r w:rsidRPr="0057118C"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5"/>
            <w:r w:rsidRPr="0057118C">
              <w:rPr>
                <w:rFonts w:ascii="Arial" w:hAnsi="Arial" w:cs="Arial"/>
              </w:rPr>
              <w:instrText xml:space="preserve"> FORMCHECKBOX </w:instrText>
            </w:r>
            <w:r w:rsidR="009B77F1">
              <w:rPr>
                <w:rFonts w:ascii="Arial" w:hAnsi="Arial" w:cs="Arial"/>
              </w:rPr>
            </w:r>
            <w:r w:rsidR="009B77F1">
              <w:rPr>
                <w:rFonts w:ascii="Arial" w:hAnsi="Arial" w:cs="Arial"/>
              </w:rPr>
              <w:fldChar w:fldCharType="separate"/>
            </w:r>
            <w:r w:rsidRPr="0057118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"/>
            <w:r w:rsidRPr="0057118C">
              <w:rPr>
                <w:rFonts w:ascii="Arial" w:hAnsi="Arial" w:cs="Arial"/>
              </w:rPr>
              <w:t xml:space="preserve">      4</w:t>
            </w:r>
            <w:r w:rsidRPr="0057118C">
              <w:rPr>
                <w:rFonts w:ascii="Arial" w:hAnsi="Arial" w:cs="Arial"/>
                <w:vertAlign w:val="superscript"/>
              </w:rPr>
              <w:t>th</w:t>
            </w:r>
            <w:r w:rsidRPr="0057118C">
              <w:rPr>
                <w:rFonts w:ascii="Arial" w:hAnsi="Arial" w:cs="Arial"/>
              </w:rPr>
              <w:t xml:space="preserve"> </w:t>
            </w:r>
            <w:r w:rsidRPr="0057118C"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6"/>
            <w:r w:rsidRPr="0057118C">
              <w:rPr>
                <w:rFonts w:ascii="Arial" w:hAnsi="Arial" w:cs="Arial"/>
              </w:rPr>
              <w:instrText xml:space="preserve"> FORMCHECKBOX </w:instrText>
            </w:r>
            <w:r w:rsidR="009B77F1">
              <w:rPr>
                <w:rFonts w:ascii="Arial" w:hAnsi="Arial" w:cs="Arial"/>
              </w:rPr>
            </w:r>
            <w:r w:rsidR="009B77F1">
              <w:rPr>
                <w:rFonts w:ascii="Arial" w:hAnsi="Arial" w:cs="Arial"/>
              </w:rPr>
              <w:fldChar w:fldCharType="separate"/>
            </w:r>
            <w:r w:rsidRPr="0057118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"/>
            <w:r w:rsidRPr="0057118C">
              <w:rPr>
                <w:rFonts w:ascii="Arial" w:hAnsi="Arial" w:cs="Arial"/>
              </w:rPr>
              <w:t xml:space="preserve">      5</w:t>
            </w:r>
            <w:r w:rsidRPr="0057118C">
              <w:rPr>
                <w:rFonts w:ascii="Arial" w:hAnsi="Arial" w:cs="Arial"/>
                <w:vertAlign w:val="superscript"/>
              </w:rPr>
              <w:t>th</w:t>
            </w:r>
            <w:r w:rsidRPr="0057118C">
              <w:rPr>
                <w:rFonts w:ascii="Arial" w:hAnsi="Arial" w:cs="Arial"/>
              </w:rPr>
              <w:t xml:space="preserve"> </w:t>
            </w:r>
            <w:r w:rsidRPr="0057118C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7"/>
            <w:r w:rsidRPr="0057118C">
              <w:rPr>
                <w:rFonts w:ascii="Arial" w:hAnsi="Arial" w:cs="Arial"/>
              </w:rPr>
              <w:instrText xml:space="preserve"> FORMCHECKBOX </w:instrText>
            </w:r>
            <w:r w:rsidR="009B77F1">
              <w:rPr>
                <w:rFonts w:ascii="Arial" w:hAnsi="Arial" w:cs="Arial"/>
              </w:rPr>
            </w:r>
            <w:r w:rsidR="009B77F1">
              <w:rPr>
                <w:rFonts w:ascii="Arial" w:hAnsi="Arial" w:cs="Arial"/>
              </w:rPr>
              <w:fldChar w:fldCharType="separate"/>
            </w:r>
            <w:r w:rsidRPr="0057118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"/>
            <w:r w:rsidRPr="0057118C">
              <w:rPr>
                <w:rFonts w:ascii="Arial" w:hAnsi="Arial" w:cs="Arial"/>
              </w:rPr>
              <w:t xml:space="preserve">      6</w:t>
            </w:r>
            <w:r w:rsidRPr="0057118C">
              <w:rPr>
                <w:rFonts w:ascii="Arial" w:hAnsi="Arial" w:cs="Arial"/>
                <w:vertAlign w:val="superscript"/>
              </w:rPr>
              <w:t>th</w:t>
            </w:r>
            <w:r w:rsidRPr="0057118C">
              <w:rPr>
                <w:rFonts w:ascii="Arial" w:hAnsi="Arial" w:cs="Arial"/>
              </w:rPr>
              <w:t xml:space="preserve"> </w:t>
            </w:r>
            <w:r w:rsidRPr="0057118C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8"/>
            <w:r w:rsidRPr="0057118C">
              <w:rPr>
                <w:rFonts w:ascii="Arial" w:hAnsi="Arial" w:cs="Arial"/>
              </w:rPr>
              <w:instrText xml:space="preserve"> FORMCHECKBOX </w:instrText>
            </w:r>
            <w:r w:rsidR="009B77F1">
              <w:rPr>
                <w:rFonts w:ascii="Arial" w:hAnsi="Arial" w:cs="Arial"/>
              </w:rPr>
            </w:r>
            <w:r w:rsidR="009B77F1">
              <w:rPr>
                <w:rFonts w:ascii="Arial" w:hAnsi="Arial" w:cs="Arial"/>
              </w:rPr>
              <w:fldChar w:fldCharType="separate"/>
            </w:r>
            <w:r w:rsidRPr="0057118C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4"/>
            <w:r w:rsidRPr="0057118C">
              <w:rPr>
                <w:rFonts w:ascii="Arial" w:hAnsi="Arial" w:cs="Arial"/>
                <w:b/>
              </w:rPr>
              <w:t xml:space="preserve">   </w:t>
            </w:r>
            <w:r w:rsidRPr="0057118C">
              <w:rPr>
                <w:rFonts w:ascii="Arial" w:hAnsi="Arial" w:cs="Arial"/>
              </w:rPr>
              <w:t>module of the degree</w:t>
            </w:r>
          </w:p>
        </w:tc>
      </w:tr>
      <w:tr w:rsidR="0057118C" w:rsidRPr="0057118C" w14:paraId="5E68FF28" w14:textId="77777777" w:rsidTr="00703A23">
        <w:trPr>
          <w:trHeight w:val="978"/>
        </w:trPr>
        <w:tc>
          <w:tcPr>
            <w:tcW w:w="88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CC3C39A" w14:textId="77777777" w:rsidR="0057118C" w:rsidRPr="0057118C" w:rsidRDefault="0057118C" w:rsidP="0057118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57118C">
              <w:rPr>
                <w:rFonts w:ascii="Arial" w:eastAsia="SimSun" w:hAnsi="Arial" w:cs="Arial"/>
                <w:color w:val="000000"/>
                <w:lang w:eastAsia="zh-CN"/>
              </w:rPr>
              <w:t>I confirm that this is my original work and that I have adhered to the University policy on plagiarism.</w:t>
            </w:r>
          </w:p>
          <w:p w14:paraId="0D33C038" w14:textId="776D00E6" w:rsidR="0057118C" w:rsidRPr="0057118C" w:rsidRDefault="0057118C" w:rsidP="0057118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57118C">
              <w:rPr>
                <w:rFonts w:ascii="Arial" w:eastAsia="SimSun" w:hAnsi="Arial" w:cs="Arial"/>
                <w:color w:val="000000"/>
                <w:lang w:eastAsia="zh-CN"/>
              </w:rPr>
              <w:t>Signed ……….......................................................................................</w:t>
            </w:r>
          </w:p>
          <w:p w14:paraId="1561CC95" w14:textId="2BC871FD" w:rsidR="0057118C" w:rsidRPr="0057118C" w:rsidRDefault="0057118C" w:rsidP="0057118C">
            <w:pPr>
              <w:spacing w:after="0" w:line="240" w:lineRule="auto"/>
              <w:ind w:right="34"/>
              <w:rPr>
                <w:rFonts w:ascii="Calibri" w:eastAsia="SimSun" w:hAnsi="Calibri" w:cs="Calibri"/>
                <w:b/>
                <w:color w:val="000000"/>
                <w:sz w:val="44"/>
                <w:szCs w:val="44"/>
                <w:lang w:eastAsia="zh-CN"/>
              </w:rPr>
            </w:pPr>
            <w:r w:rsidRPr="0057118C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 xml:space="preserve">Email submission:if you are submitting this form via email, please tick this box </w:t>
            </w:r>
          </w:p>
          <w:p w14:paraId="63F2385C" w14:textId="77777777" w:rsidR="0057118C" w:rsidRPr="0057118C" w:rsidRDefault="0057118C" w:rsidP="0057118C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57118C"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</w:tbl>
    <w:p w14:paraId="7D118449" w14:textId="77777777" w:rsidR="0057118C" w:rsidRPr="0057118C" w:rsidRDefault="0057118C" w:rsidP="0057118C"/>
    <w:p w14:paraId="240CCDCC" w14:textId="77777777" w:rsidR="0057118C" w:rsidRPr="0057118C" w:rsidRDefault="0057118C" w:rsidP="0057118C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1"/>
        <w:gridCol w:w="3645"/>
      </w:tblGrid>
      <w:tr w:rsidR="0057118C" w:rsidRPr="0057118C" w14:paraId="16E7B7D5" w14:textId="77777777" w:rsidTr="00703A23">
        <w:trPr>
          <w:trHeight w:val="3972"/>
        </w:trPr>
        <w:tc>
          <w:tcPr>
            <w:tcW w:w="8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FC688" w14:textId="77777777" w:rsidR="0057118C" w:rsidRPr="0057118C" w:rsidRDefault="0057118C" w:rsidP="0057118C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1BB00475" w14:textId="77777777" w:rsidR="0057118C" w:rsidRPr="0057118C" w:rsidRDefault="0057118C" w:rsidP="0057118C">
            <w:pPr>
              <w:rPr>
                <w:rFonts w:ascii="Arial" w:hAnsi="Arial"/>
              </w:rPr>
            </w:pPr>
            <w:r w:rsidRPr="0057118C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57118C" w:rsidRPr="0057118C" w14:paraId="14A141F5" w14:textId="77777777" w:rsidTr="00703A23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7C70F" w14:textId="77777777" w:rsidR="0057118C" w:rsidRPr="0057118C" w:rsidRDefault="0057118C" w:rsidP="0057118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218C5A06" w14:textId="77777777" w:rsidR="0057118C" w:rsidRPr="0057118C" w:rsidRDefault="0057118C" w:rsidP="0057118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57118C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57118C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57118C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66E46" w14:textId="71CD5607" w:rsidR="0057118C" w:rsidRPr="0057118C" w:rsidRDefault="00B13142" w:rsidP="0057118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56%</w:t>
                  </w:r>
                </w:p>
              </w:tc>
            </w:tr>
            <w:tr w:rsidR="0057118C" w:rsidRPr="0057118C" w14:paraId="385C1E50" w14:textId="77777777" w:rsidTr="00703A23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C1545" w14:textId="77777777" w:rsidR="0057118C" w:rsidRPr="0057118C" w:rsidRDefault="0057118C" w:rsidP="0057118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278B390" w14:textId="77777777" w:rsidR="0057118C" w:rsidRPr="0057118C" w:rsidRDefault="0057118C" w:rsidP="0057118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57118C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57118C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57118C">
                    <w:rPr>
                      <w:rFonts w:ascii="Arial" w:hAnsi="Arial"/>
                      <w:sz w:val="20"/>
                      <w:szCs w:val="20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8D5755" w14:textId="77777777" w:rsidR="0057118C" w:rsidRPr="0057118C" w:rsidRDefault="0057118C" w:rsidP="0057118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57118C" w:rsidRPr="0057118C" w14:paraId="59E00958" w14:textId="77777777" w:rsidTr="00703A23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3B303" w14:textId="77777777" w:rsidR="0057118C" w:rsidRPr="0057118C" w:rsidRDefault="0057118C" w:rsidP="0057118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5F74CA9" w14:textId="77777777" w:rsidR="0057118C" w:rsidRPr="0057118C" w:rsidRDefault="0057118C" w:rsidP="0057118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57118C">
                    <w:rPr>
                      <w:rFonts w:ascii="Arial" w:hAnsi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44CFAE" w14:textId="77777777" w:rsidR="0057118C" w:rsidRPr="0057118C" w:rsidRDefault="0057118C" w:rsidP="0057118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57118C" w:rsidRPr="0057118C" w14:paraId="11A218AD" w14:textId="77777777" w:rsidTr="00703A23">
              <w:tc>
                <w:tcPr>
                  <w:tcW w:w="69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36B96" w14:textId="77777777" w:rsidR="0057118C" w:rsidRPr="0057118C" w:rsidRDefault="0057118C" w:rsidP="0057118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3D2FB37" w14:textId="77777777" w:rsidR="0057118C" w:rsidRPr="0057118C" w:rsidRDefault="0057118C" w:rsidP="0057118C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57118C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4FFC166B" w14:textId="77777777" w:rsidR="0057118C" w:rsidRPr="0057118C" w:rsidRDefault="0057118C" w:rsidP="0057118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4E281" w14:textId="77777777" w:rsidR="0057118C" w:rsidRPr="0057118C" w:rsidRDefault="0057118C" w:rsidP="0057118C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129965F7" w14:textId="77777777" w:rsidR="0057118C" w:rsidRPr="0057118C" w:rsidRDefault="0057118C" w:rsidP="0057118C">
            <w:pPr>
              <w:spacing w:after="0" w:line="240" w:lineRule="auto"/>
              <w:ind w:left="142" w:right="34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21E9624A" w14:textId="77777777" w:rsidR="0057118C" w:rsidRPr="0057118C" w:rsidRDefault="0057118C" w:rsidP="0057118C">
            <w:pPr>
              <w:spacing w:after="0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57118C">
              <w:rPr>
                <w:rFonts w:ascii="Arial" w:eastAsia="SimSun" w:hAnsi="Arial" w:cs="Arial"/>
                <w:b/>
                <w:color w:val="000000"/>
                <w:lang w:eastAsia="zh-CN"/>
              </w:rPr>
              <w:t>NB.</w:t>
            </w:r>
            <w:r w:rsidRPr="0057118C">
              <w:rPr>
                <w:rFonts w:ascii="Arial" w:eastAsia="SimSun" w:hAnsi="Arial" w:cs="Arial"/>
                <w:color w:val="000000"/>
                <w:lang w:eastAsia="zh-CN"/>
              </w:rPr>
              <w:t xml:space="preserve">  All marks are provisional until confirmed by the Final Examination Board.</w:t>
            </w:r>
          </w:p>
          <w:p w14:paraId="116C7525" w14:textId="77777777" w:rsidR="0057118C" w:rsidRPr="0057118C" w:rsidRDefault="0057118C" w:rsidP="0057118C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08D6D221" w14:textId="77777777" w:rsidR="0057118C" w:rsidRPr="0057118C" w:rsidRDefault="0057118C" w:rsidP="0057118C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3447EC9E" w14:textId="77777777" w:rsidR="0057118C" w:rsidRPr="0057118C" w:rsidRDefault="0057118C" w:rsidP="0057118C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  <w:r w:rsidRPr="0057118C">
              <w:rPr>
                <w:rFonts w:ascii="Arial" w:eastAsia="SimSun" w:hAnsi="Arial" w:cs="Arial"/>
                <w:b/>
                <w:color w:val="000000"/>
                <w:lang w:eastAsia="zh-CN"/>
              </w:rPr>
              <w:t>For completion by Marker 1 :</w:t>
            </w:r>
          </w:p>
          <w:p w14:paraId="3E5E0B12" w14:textId="77777777" w:rsidR="00373A4D" w:rsidRDefault="00373A4D" w:rsidP="00373A4D"/>
          <w:p w14:paraId="59F4B49B" w14:textId="73CDE0DD" w:rsidR="00373A4D" w:rsidRDefault="00373A4D" w:rsidP="00373A4D">
            <w:r>
              <w:t>Comments:</w:t>
            </w:r>
          </w:p>
          <w:p w14:paraId="32069406" w14:textId="1FBE1832" w:rsidR="00373A4D" w:rsidRDefault="00373A4D" w:rsidP="00373A4D">
            <w:r>
              <w:t>This is a good Commentary which needs a little more attention to detail. The student has clearly read the most important secondary sources</w:t>
            </w:r>
            <w:r w:rsidR="008D702B">
              <w:t>. However; o</w:t>
            </w:r>
            <w:r w:rsidR="00B13142">
              <w:t xml:space="preserve">ver-all </w:t>
            </w:r>
            <w:r>
              <w:t xml:space="preserve">it is a more </w:t>
            </w:r>
            <w:r w:rsidR="00B13142">
              <w:t>general analysis</w:t>
            </w:r>
            <w:r>
              <w:t xml:space="preserve"> of the text. </w:t>
            </w:r>
          </w:p>
          <w:p w14:paraId="41696D9E" w14:textId="77777777" w:rsidR="00373A4D" w:rsidRDefault="00373A4D" w:rsidP="00373A4D">
            <w:r>
              <w:t xml:space="preserve">The description of the tale (second paragraph) is concise and clear (which is difficult with this text – well done!) and the choice of concentrating on some parallels with the </w:t>
            </w:r>
            <w:r w:rsidRPr="00373A4D">
              <w:rPr>
                <w:i/>
              </w:rPr>
              <w:t>Navigatio Sancti Brendani Abbatis</w:t>
            </w:r>
            <w:r>
              <w:t xml:space="preserve"> and</w:t>
            </w:r>
            <w:r w:rsidRPr="00373A4D">
              <w:rPr>
                <w:i/>
              </w:rPr>
              <w:t xml:space="preserve"> Immram Brain </w:t>
            </w:r>
            <w:r>
              <w:t>is good. However, I would have liked to see some more specific comparisons and maybe some other parallels with tales other than these Irish texts.</w:t>
            </w:r>
          </w:p>
          <w:p w14:paraId="1C6FB477" w14:textId="7DB00107" w:rsidR="0057118C" w:rsidRPr="0057118C" w:rsidRDefault="00373A4D" w:rsidP="00373A4D">
            <w:r>
              <w:t>The style of writing is good, although I would recommend further work on sentence structure</w:t>
            </w:r>
            <w:r w:rsidR="008D702B">
              <w:t xml:space="preserve"> </w:t>
            </w:r>
            <w:r>
              <w:t>and formatting. The endnote system is fine</w:t>
            </w:r>
            <w:r w:rsidR="008D702B">
              <w:t>;</w:t>
            </w:r>
            <w:r>
              <w:t xml:space="preserve"> however, footnotes at the bottom of pages </w:t>
            </w:r>
            <w:r w:rsidR="008D702B">
              <w:t xml:space="preserve">are </w:t>
            </w:r>
            <w:r w:rsidR="00B13142">
              <w:t>usually recommended for th</w:t>
            </w:r>
            <w:r w:rsidR="008D702B">
              <w:t>e Essa</w:t>
            </w:r>
            <w:bookmarkStart w:id="5" w:name="_GoBack"/>
            <w:bookmarkEnd w:id="5"/>
            <w:r w:rsidR="008D702B">
              <w:t>y</w:t>
            </w:r>
            <w:r w:rsidR="00B13142">
              <w:t xml:space="preserve">. </w:t>
            </w:r>
            <w:r>
              <w:t xml:space="preserve">The bibliography would have benefitted from revision to make it </w:t>
            </w:r>
            <w:r w:rsidR="00B13142">
              <w:t xml:space="preserve">more </w:t>
            </w:r>
            <w:r>
              <w:t xml:space="preserve">consistent.   </w:t>
            </w:r>
          </w:p>
          <w:p w14:paraId="046AF939" w14:textId="77777777" w:rsidR="0057118C" w:rsidRPr="0057118C" w:rsidRDefault="0057118C" w:rsidP="0057118C">
            <w:pPr>
              <w:spacing w:before="100" w:beforeAutospacing="1" w:after="100" w:afterAutospacing="1" w:line="240" w:lineRule="auto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</w:tr>
      <w:tr w:rsidR="0057118C" w:rsidRPr="0057118C" w14:paraId="7CE8E016" w14:textId="77777777" w:rsidTr="00703A23">
        <w:trPr>
          <w:trHeight w:val="492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841BBA" w14:textId="501BBB6A" w:rsidR="0057118C" w:rsidRPr="0057118C" w:rsidRDefault="0057118C" w:rsidP="0057118C">
            <w:pPr>
              <w:spacing w:before="100" w:after="100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57118C">
              <w:rPr>
                <w:rFonts w:ascii="Arial" w:eastAsia="SimSun" w:hAnsi="Arial" w:cs="Arial"/>
                <w:color w:val="000000"/>
                <w:lang w:eastAsia="zh-CN"/>
              </w:rPr>
              <w:t>Marker’s Signature:</w:t>
            </w:r>
            <w:r w:rsidR="000A6824">
              <w:rPr>
                <w:rFonts w:ascii="Arial" w:eastAsia="SimSun" w:hAnsi="Arial" w:cs="Arial"/>
                <w:color w:val="000000"/>
                <w:lang w:eastAsia="zh-CN"/>
              </w:rPr>
              <w:t xml:space="preserve"> Alaw Mai Edwards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289500" w14:textId="2A691EB8" w:rsidR="0057118C" w:rsidRPr="0057118C" w:rsidRDefault="0057118C" w:rsidP="0057118C">
            <w:pPr>
              <w:spacing w:before="100" w:after="0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57118C">
              <w:rPr>
                <w:rFonts w:ascii="Arial" w:eastAsia="SimSun" w:hAnsi="Arial" w:cs="Arial"/>
                <w:color w:val="000000"/>
                <w:lang w:eastAsia="zh-CN"/>
              </w:rPr>
              <w:t>Date:</w:t>
            </w:r>
            <w:r w:rsidR="000A6824">
              <w:rPr>
                <w:rFonts w:ascii="Arial" w:eastAsia="SimSun" w:hAnsi="Arial" w:cs="Arial"/>
                <w:color w:val="000000"/>
                <w:lang w:eastAsia="zh-CN"/>
              </w:rPr>
              <w:t xml:space="preserve"> 20/04/18</w:t>
            </w:r>
            <w:r w:rsidRPr="0057118C">
              <w:rPr>
                <w:rFonts w:ascii="Arial" w:eastAsia="SimSun" w:hAnsi="Arial" w:cs="Arial"/>
                <w:color w:val="000000"/>
                <w:lang w:eastAsia="zh-CN"/>
              </w:rPr>
              <w:t xml:space="preserve"> </w:t>
            </w:r>
          </w:p>
        </w:tc>
      </w:tr>
      <w:tr w:rsidR="0057118C" w:rsidRPr="0057118C" w14:paraId="18719F57" w14:textId="77777777" w:rsidTr="00703A23">
        <w:tc>
          <w:tcPr>
            <w:tcW w:w="8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9A9F3" w14:textId="77777777" w:rsidR="0057118C" w:rsidRPr="0057118C" w:rsidRDefault="0057118C" w:rsidP="0057118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i/>
                <w:color w:val="000000"/>
                <w:lang w:eastAsia="zh-CN"/>
              </w:rPr>
            </w:pPr>
          </w:p>
          <w:p w14:paraId="7B298FCA" w14:textId="77777777" w:rsidR="0057118C" w:rsidRPr="0057118C" w:rsidRDefault="0057118C" w:rsidP="0057118C">
            <w:pPr>
              <w:spacing w:after="0" w:line="240" w:lineRule="auto"/>
              <w:ind w:right="-334"/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</w:pPr>
            <w:r w:rsidRPr="0057118C"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  <w:t>For completion by Marker 2/Moderator:</w:t>
            </w:r>
          </w:p>
          <w:p w14:paraId="047E2149" w14:textId="77777777" w:rsidR="0057118C" w:rsidRPr="0057118C" w:rsidRDefault="0057118C" w:rsidP="0057118C">
            <w:pPr>
              <w:spacing w:after="0" w:line="240" w:lineRule="auto"/>
              <w:ind w:right="-334"/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</w:pPr>
          </w:p>
          <w:p w14:paraId="75CFAC62" w14:textId="77777777" w:rsidR="0057118C" w:rsidRPr="0057118C" w:rsidRDefault="0057118C" w:rsidP="0057118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3B1514A7" w14:textId="77777777" w:rsidR="0057118C" w:rsidRPr="0057118C" w:rsidRDefault="0057118C" w:rsidP="0057118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32C6179F" w14:textId="77777777" w:rsidR="0057118C" w:rsidRPr="0057118C" w:rsidRDefault="0057118C" w:rsidP="0057118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7484F724" w14:textId="77777777" w:rsidR="0057118C" w:rsidRPr="0057118C" w:rsidRDefault="0057118C" w:rsidP="0057118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2C0A0BC0" w14:textId="77777777" w:rsidR="0057118C" w:rsidRPr="0057118C" w:rsidRDefault="0057118C" w:rsidP="0057118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</w:tc>
      </w:tr>
      <w:tr w:rsidR="0057118C" w:rsidRPr="0057118C" w14:paraId="7FBB6E93" w14:textId="77777777" w:rsidTr="00703A23">
        <w:trPr>
          <w:trHeight w:val="720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FA973C" w14:textId="77777777" w:rsidR="0057118C" w:rsidRPr="0057118C" w:rsidRDefault="0057118C" w:rsidP="0057118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57118C">
              <w:rPr>
                <w:rFonts w:ascii="Arial" w:eastAsia="SimSun" w:hAnsi="Arial" w:cs="Arial"/>
                <w:bCs/>
                <w:color w:val="000000"/>
                <w:lang w:eastAsia="zh-CN"/>
              </w:rPr>
              <w:t xml:space="preserve">Marker’s Signature:  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88AF56" w14:textId="77777777" w:rsidR="0057118C" w:rsidRPr="0057118C" w:rsidRDefault="0057118C" w:rsidP="0057118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57118C">
              <w:rPr>
                <w:rFonts w:ascii="Arial" w:eastAsia="SimSun" w:hAnsi="Arial" w:cs="Arial"/>
                <w:bCs/>
                <w:color w:val="000000"/>
                <w:lang w:eastAsia="zh-CN"/>
              </w:rPr>
              <w:t xml:space="preserve">Date: </w:t>
            </w:r>
          </w:p>
        </w:tc>
      </w:tr>
      <w:tr w:rsidR="0057118C" w:rsidRPr="0057118C" w14:paraId="700934AE" w14:textId="77777777" w:rsidTr="00703A23">
        <w:trPr>
          <w:trHeight w:val="720"/>
        </w:trPr>
        <w:tc>
          <w:tcPr>
            <w:tcW w:w="8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DF2D0" w14:textId="77777777" w:rsidR="0057118C" w:rsidRPr="0057118C" w:rsidRDefault="0057118C" w:rsidP="0057118C">
            <w:pPr>
              <w:rPr>
                <w:rFonts w:ascii="Arial" w:hAnsi="Arial" w:cs="Arial"/>
                <w:b/>
              </w:rPr>
            </w:pPr>
            <w:r w:rsidRPr="0057118C">
              <w:rPr>
                <w:rFonts w:ascii="Arial" w:hAnsi="Arial" w:cs="Arial"/>
                <w:b/>
              </w:rPr>
              <w:lastRenderedPageBreak/>
              <w:t>External Examiner’s comments (if relevant)</w:t>
            </w:r>
          </w:p>
          <w:p w14:paraId="64A907AD" w14:textId="77777777" w:rsidR="0057118C" w:rsidRPr="0057118C" w:rsidRDefault="0057118C" w:rsidP="0057118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43986A30" w14:textId="77777777" w:rsidR="0057118C" w:rsidRPr="0057118C" w:rsidRDefault="0057118C" w:rsidP="0057118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492E9452" w14:textId="77777777" w:rsidR="0057118C" w:rsidRPr="0057118C" w:rsidRDefault="0057118C" w:rsidP="0057118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1AFCE250" w14:textId="77777777" w:rsidR="0057118C" w:rsidRPr="0057118C" w:rsidRDefault="0057118C" w:rsidP="0057118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7282C657" w14:textId="77777777" w:rsidR="0057118C" w:rsidRPr="0057118C" w:rsidRDefault="0057118C" w:rsidP="0057118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1DFFE90D" w14:textId="77777777" w:rsidR="0057118C" w:rsidRPr="0057118C" w:rsidRDefault="0057118C" w:rsidP="0057118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7D9C4B7F" w14:textId="77777777" w:rsidR="0057118C" w:rsidRPr="0057118C" w:rsidRDefault="0057118C" w:rsidP="0057118C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</w:tc>
      </w:tr>
      <w:tr w:rsidR="0057118C" w:rsidRPr="0057118C" w14:paraId="4E224976" w14:textId="77777777" w:rsidTr="00703A23">
        <w:trPr>
          <w:trHeight w:val="720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36E6A1" w14:textId="77777777" w:rsidR="0057118C" w:rsidRPr="0057118C" w:rsidRDefault="0057118C" w:rsidP="0057118C">
            <w:pPr>
              <w:rPr>
                <w:rFonts w:ascii="Arial" w:hAnsi="Arial" w:cs="Arial"/>
              </w:rPr>
            </w:pPr>
            <w:r w:rsidRPr="0057118C"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3A8C39" w14:textId="77777777" w:rsidR="0057118C" w:rsidRPr="0057118C" w:rsidRDefault="0057118C" w:rsidP="0057118C">
            <w:pPr>
              <w:rPr>
                <w:rFonts w:ascii="Arial" w:hAnsi="Arial" w:cs="Arial"/>
              </w:rPr>
            </w:pPr>
            <w:r w:rsidRPr="0057118C">
              <w:rPr>
                <w:rFonts w:ascii="Arial" w:hAnsi="Arial" w:cs="Arial"/>
              </w:rPr>
              <w:t>Date:</w:t>
            </w:r>
          </w:p>
        </w:tc>
      </w:tr>
    </w:tbl>
    <w:p w14:paraId="799EAC41" w14:textId="77777777" w:rsidR="0057118C" w:rsidRDefault="00635D8F">
      <w:r>
        <w:t xml:space="preserve">    </w:t>
      </w:r>
      <w:r w:rsidR="00C10A9C">
        <w:t xml:space="preserve"> </w:t>
      </w:r>
    </w:p>
    <w:p w14:paraId="01636D12" w14:textId="558565C9" w:rsidR="00C10A9C" w:rsidRDefault="00C10A9C">
      <w:r>
        <w:t xml:space="preserve"> </w:t>
      </w:r>
      <w:r w:rsidR="003E0F69">
        <w:t>A commentary on</w:t>
      </w:r>
      <w:r>
        <w:t xml:space="preserve"> </w:t>
      </w:r>
      <w:r>
        <w:rPr>
          <w:rFonts w:ascii="Arial" w:hAnsi="Arial" w:cs="Arial"/>
          <w:i/>
          <w:iCs/>
          <w:color w:val="373A3C"/>
          <w:sz w:val="21"/>
          <w:szCs w:val="21"/>
          <w:shd w:val="clear" w:color="auto" w:fill="FFFFFF"/>
        </w:rPr>
        <w:t>Immram Curraig Máele Dúin</w:t>
      </w:r>
      <w:r>
        <w:rPr>
          <w:rFonts w:ascii="Arial" w:hAnsi="Arial" w:cs="Arial"/>
          <w:color w:val="373A3C"/>
          <w:sz w:val="21"/>
          <w:szCs w:val="21"/>
          <w:shd w:val="clear" w:color="auto" w:fill="FFFFFF"/>
        </w:rPr>
        <w:t> </w:t>
      </w:r>
      <w:r w:rsidR="003E0F69">
        <w:rPr>
          <w:rFonts w:ascii="Arial" w:hAnsi="Arial" w:cs="Arial"/>
          <w:color w:val="373A3C"/>
          <w:sz w:val="21"/>
          <w:szCs w:val="21"/>
          <w:shd w:val="clear" w:color="auto" w:fill="FFFFFF"/>
        </w:rPr>
        <w:t>from the translation by Whitley Stokes</w:t>
      </w:r>
      <w:r w:rsidR="00D439A2">
        <w:rPr>
          <w:rFonts w:ascii="Arial" w:hAnsi="Arial" w:cs="Arial"/>
          <w:color w:val="373A3C"/>
          <w:sz w:val="21"/>
          <w:szCs w:val="21"/>
          <w:shd w:val="clear" w:color="auto" w:fill="FFFFFF"/>
        </w:rPr>
        <w:t xml:space="preserve"> (1888)</w:t>
      </w:r>
    </w:p>
    <w:p w14:paraId="0BF3DB61" w14:textId="77777777" w:rsidR="00C10A9C" w:rsidRDefault="00C10A9C"/>
    <w:p w14:paraId="5871AC5D" w14:textId="6B8C59BC" w:rsidR="00C16CD1" w:rsidRPr="00871835" w:rsidRDefault="00C10A9C">
      <w:pPr>
        <w:rPr>
          <w:rFonts w:ascii="Arial" w:hAnsi="Arial" w:cs="Arial"/>
        </w:rPr>
      </w:pPr>
      <w:r w:rsidRPr="00871835">
        <w:rPr>
          <w:rFonts w:ascii="Arial" w:hAnsi="Arial" w:cs="Arial"/>
        </w:rPr>
        <w:t xml:space="preserve">The </w:t>
      </w:r>
      <w:r w:rsidRPr="00871835">
        <w:rPr>
          <w:rFonts w:ascii="Arial" w:hAnsi="Arial" w:cs="Arial"/>
          <w:i/>
          <w:iCs/>
          <w:color w:val="373A3C"/>
          <w:shd w:val="clear" w:color="auto" w:fill="FFFFFF"/>
        </w:rPr>
        <w:t>Immram Curraig Máele Dúin</w:t>
      </w:r>
      <w:r w:rsidRPr="00871835">
        <w:rPr>
          <w:rFonts w:ascii="Arial" w:hAnsi="Arial" w:cs="Arial"/>
          <w:color w:val="373A3C"/>
          <w:shd w:val="clear" w:color="auto" w:fill="FFFFFF"/>
        </w:rPr>
        <w:t xml:space="preserve"> (Voyage of </w:t>
      </w:r>
      <w:r w:rsidRPr="00871835">
        <w:rPr>
          <w:rFonts w:ascii="Arial" w:hAnsi="Arial" w:cs="Arial"/>
          <w:iCs/>
          <w:color w:val="373A3C"/>
          <w:shd w:val="clear" w:color="auto" w:fill="FFFFFF"/>
        </w:rPr>
        <w:t>Máele Dúin</w:t>
      </w:r>
      <w:r w:rsidRPr="00871835">
        <w:rPr>
          <w:rFonts w:ascii="Arial" w:hAnsi="Arial" w:cs="Arial"/>
          <w:color w:val="373A3C"/>
          <w:shd w:val="clear" w:color="auto" w:fill="FFFFFF"/>
        </w:rPr>
        <w:t xml:space="preserve">’s </w:t>
      </w:r>
      <w:r w:rsidR="00262B88" w:rsidRPr="00871835">
        <w:rPr>
          <w:rFonts w:ascii="Arial" w:hAnsi="Arial" w:cs="Arial"/>
          <w:color w:val="373A3C"/>
          <w:shd w:val="clear" w:color="auto" w:fill="FFFFFF"/>
        </w:rPr>
        <w:t>C</w:t>
      </w:r>
      <w:r w:rsidR="00DF2C7F" w:rsidRPr="00871835">
        <w:rPr>
          <w:rFonts w:ascii="Arial" w:hAnsi="Arial" w:cs="Arial"/>
          <w:color w:val="373A3C"/>
          <w:shd w:val="clear" w:color="auto" w:fill="FFFFFF"/>
        </w:rPr>
        <w:t>ura</w:t>
      </w:r>
      <w:r w:rsidR="00E84B78" w:rsidRPr="00871835">
        <w:rPr>
          <w:rFonts w:ascii="Arial" w:hAnsi="Arial" w:cs="Arial"/>
          <w:color w:val="373A3C"/>
          <w:shd w:val="clear" w:color="auto" w:fill="FFFFFF"/>
        </w:rPr>
        <w:t>ig</w:t>
      </w:r>
      <w:r w:rsidR="00DF2C7F" w:rsidRPr="00871835">
        <w:rPr>
          <w:rFonts w:ascii="Arial" w:hAnsi="Arial" w:cs="Arial"/>
          <w:color w:val="373A3C"/>
          <w:shd w:val="clear" w:color="auto" w:fill="FFFFFF"/>
        </w:rPr>
        <w:t xml:space="preserve"> / </w:t>
      </w:r>
      <w:r w:rsidR="00262B88" w:rsidRPr="00871835">
        <w:rPr>
          <w:rFonts w:ascii="Arial" w:hAnsi="Arial" w:cs="Arial"/>
          <w:color w:val="373A3C"/>
          <w:shd w:val="clear" w:color="auto" w:fill="FFFFFF"/>
        </w:rPr>
        <w:t>B</w:t>
      </w:r>
      <w:r w:rsidRPr="00871835">
        <w:rPr>
          <w:rFonts w:ascii="Arial" w:hAnsi="Arial" w:cs="Arial"/>
          <w:color w:val="373A3C"/>
          <w:shd w:val="clear" w:color="auto" w:fill="FFFFFF"/>
        </w:rPr>
        <w:t xml:space="preserve">oat) belongs to a </w:t>
      </w:r>
      <w:r w:rsidR="00EE3185" w:rsidRPr="00871835">
        <w:rPr>
          <w:rFonts w:ascii="Arial" w:hAnsi="Arial" w:cs="Arial"/>
          <w:color w:val="373A3C"/>
          <w:shd w:val="clear" w:color="auto" w:fill="FFFFFF"/>
        </w:rPr>
        <w:t xml:space="preserve">genre </w:t>
      </w:r>
      <w:r w:rsidR="00EE3185">
        <w:rPr>
          <w:rFonts w:ascii="Arial" w:hAnsi="Arial" w:cs="Arial"/>
          <w:color w:val="373A3C"/>
          <w:shd w:val="clear" w:color="auto" w:fill="FFFFFF"/>
        </w:rPr>
        <w:t>in</w:t>
      </w:r>
      <w:r w:rsidRPr="00871835">
        <w:rPr>
          <w:rFonts w:ascii="Arial" w:hAnsi="Arial" w:cs="Arial"/>
          <w:color w:val="373A3C"/>
          <w:shd w:val="clear" w:color="auto" w:fill="FFFFFF"/>
        </w:rPr>
        <w:t xml:space="preserve"> early Irish literature</w:t>
      </w:r>
      <w:r w:rsidR="00B427DB">
        <w:rPr>
          <w:rFonts w:ascii="Arial" w:hAnsi="Arial" w:cs="Arial"/>
          <w:color w:val="373A3C"/>
          <w:shd w:val="clear" w:color="auto" w:fill="FFFFFF"/>
        </w:rPr>
        <w:t xml:space="preserve"> of tales of </w:t>
      </w:r>
      <w:r w:rsidRPr="00871835">
        <w:rPr>
          <w:rFonts w:ascii="Arial" w:hAnsi="Arial" w:cs="Arial"/>
          <w:color w:val="373A3C"/>
          <w:shd w:val="clear" w:color="auto" w:fill="FFFFFF"/>
        </w:rPr>
        <w:t>voyages of either monks or secular male groups</w:t>
      </w:r>
      <w:r w:rsidR="001A7CF0">
        <w:rPr>
          <w:rFonts w:ascii="Arial" w:hAnsi="Arial" w:cs="Arial"/>
          <w:color w:val="373A3C"/>
          <w:shd w:val="clear" w:color="auto" w:fill="FFFFFF"/>
        </w:rPr>
        <w:t xml:space="preserve">. </w:t>
      </w:r>
      <w:r w:rsidR="00626D77">
        <w:rPr>
          <w:rFonts w:ascii="Arial" w:hAnsi="Arial" w:cs="Arial"/>
          <w:color w:val="373A3C"/>
          <w:shd w:val="clear" w:color="auto" w:fill="FFFFFF"/>
        </w:rPr>
        <w:t>In these tales, st</w:t>
      </w:r>
      <w:r w:rsidR="001B4C7D">
        <w:rPr>
          <w:rFonts w:ascii="Arial" w:hAnsi="Arial" w:cs="Arial"/>
          <w:color w:val="373A3C"/>
          <w:shd w:val="clear" w:color="auto" w:fill="FFFFFF"/>
        </w:rPr>
        <w:t xml:space="preserve">range or otherworldly </w:t>
      </w:r>
      <w:r w:rsidR="001A7CF0">
        <w:rPr>
          <w:rFonts w:ascii="Arial" w:hAnsi="Arial" w:cs="Arial"/>
          <w:color w:val="373A3C"/>
          <w:shd w:val="clear" w:color="auto" w:fill="FFFFFF"/>
        </w:rPr>
        <w:t>creatures and places</w:t>
      </w:r>
      <w:r w:rsidR="00626D77">
        <w:rPr>
          <w:rFonts w:ascii="Arial" w:hAnsi="Arial" w:cs="Arial"/>
          <w:color w:val="373A3C"/>
          <w:shd w:val="clear" w:color="auto" w:fill="FFFFFF"/>
        </w:rPr>
        <w:t xml:space="preserve"> are encountered</w:t>
      </w:r>
      <w:r w:rsidR="001A7CF0">
        <w:rPr>
          <w:rFonts w:ascii="Arial" w:hAnsi="Arial" w:cs="Arial"/>
          <w:color w:val="373A3C"/>
          <w:shd w:val="clear" w:color="auto" w:fill="FFFFFF"/>
        </w:rPr>
        <w:t>.</w:t>
      </w:r>
      <w:r w:rsidR="00A7688D" w:rsidRPr="00A7688D">
        <w:rPr>
          <w:rFonts w:ascii="Arial" w:hAnsi="Arial" w:cs="Arial"/>
        </w:rPr>
        <w:t xml:space="preserve"> </w:t>
      </w:r>
      <w:r w:rsidR="00A7688D" w:rsidRPr="00871835">
        <w:rPr>
          <w:rFonts w:ascii="Arial" w:hAnsi="Arial" w:cs="Arial"/>
        </w:rPr>
        <w:t>There are four tales with Immram in the title</w:t>
      </w:r>
      <w:r w:rsidR="00A7688D">
        <w:rPr>
          <w:rFonts w:ascii="Arial" w:hAnsi="Arial" w:cs="Arial"/>
        </w:rPr>
        <w:t xml:space="preserve"> written </w:t>
      </w:r>
      <w:r w:rsidR="00A7688D" w:rsidRPr="00871835">
        <w:rPr>
          <w:rFonts w:ascii="Arial" w:hAnsi="Arial" w:cs="Arial"/>
        </w:rPr>
        <w:t xml:space="preserve">in Middle </w:t>
      </w:r>
      <w:commentRangeStart w:id="6"/>
      <w:r w:rsidR="00A7688D" w:rsidRPr="00871835">
        <w:rPr>
          <w:rFonts w:ascii="Arial" w:hAnsi="Arial" w:cs="Arial"/>
        </w:rPr>
        <w:t>Irish</w:t>
      </w:r>
      <w:commentRangeEnd w:id="6"/>
      <w:r w:rsidR="006812A0">
        <w:rPr>
          <w:rStyle w:val="CommentReference"/>
        </w:rPr>
        <w:commentReference w:id="6"/>
      </w:r>
      <w:r w:rsidR="00A7688D">
        <w:rPr>
          <w:rFonts w:ascii="Arial" w:hAnsi="Arial" w:cs="Arial"/>
        </w:rPr>
        <w:t>.</w:t>
      </w:r>
      <w:r w:rsidR="00A7688D" w:rsidRPr="00871835">
        <w:rPr>
          <w:rFonts w:ascii="Arial" w:hAnsi="Arial" w:cs="Arial"/>
        </w:rPr>
        <w:t xml:space="preserve"> </w:t>
      </w:r>
      <w:r w:rsidR="00A7688D" w:rsidRPr="00871835">
        <w:rPr>
          <w:rFonts w:ascii="Arial" w:hAnsi="Arial" w:cs="Arial"/>
          <w:color w:val="373A3C"/>
          <w:shd w:val="clear" w:color="auto" w:fill="FFFFFF"/>
        </w:rPr>
        <w:t>Immram mean</w:t>
      </w:r>
      <w:r w:rsidR="00A7688D">
        <w:rPr>
          <w:rFonts w:ascii="Arial" w:hAnsi="Arial" w:cs="Arial"/>
          <w:color w:val="373A3C"/>
          <w:shd w:val="clear" w:color="auto" w:fill="FFFFFF"/>
        </w:rPr>
        <w:t>s</w:t>
      </w:r>
      <w:r w:rsidR="00A7688D" w:rsidRPr="00871835">
        <w:rPr>
          <w:rFonts w:ascii="Arial" w:hAnsi="Arial" w:cs="Arial"/>
          <w:color w:val="373A3C"/>
          <w:shd w:val="clear" w:color="auto" w:fill="FFFFFF"/>
        </w:rPr>
        <w:t xml:space="preserve"> ‘rowing about’</w:t>
      </w:r>
      <w:r w:rsidR="00A7688D" w:rsidRPr="00871835">
        <w:rPr>
          <w:rStyle w:val="EndnoteReference"/>
          <w:rFonts w:ascii="Arial" w:hAnsi="Arial" w:cs="Arial"/>
          <w:color w:val="373A3C"/>
          <w:shd w:val="clear" w:color="auto" w:fill="FFFFFF"/>
        </w:rPr>
        <w:endnoteReference w:id="1"/>
      </w:r>
      <w:r w:rsidR="00A7688D">
        <w:rPr>
          <w:rFonts w:ascii="Arial" w:hAnsi="Arial" w:cs="Arial"/>
          <w:color w:val="373A3C"/>
          <w:shd w:val="clear" w:color="auto" w:fill="FFFFFF"/>
        </w:rPr>
        <w:t xml:space="preserve">. </w:t>
      </w:r>
      <w:r w:rsidR="00A7688D" w:rsidRPr="00871835">
        <w:rPr>
          <w:rFonts w:ascii="Arial" w:hAnsi="Arial" w:cs="Arial"/>
        </w:rPr>
        <w:t>T</w:t>
      </w:r>
      <w:r w:rsidR="00F517DF">
        <w:rPr>
          <w:rFonts w:ascii="Arial" w:hAnsi="Arial" w:cs="Arial"/>
        </w:rPr>
        <w:t>h</w:t>
      </w:r>
      <w:r w:rsidR="0015716E" w:rsidRPr="00871835">
        <w:rPr>
          <w:rFonts w:ascii="Arial" w:hAnsi="Arial" w:cs="Arial"/>
          <w:bCs/>
          <w:color w:val="222222"/>
          <w:shd w:val="clear" w:color="auto" w:fill="FFFFFF"/>
        </w:rPr>
        <w:t xml:space="preserve">e </w:t>
      </w:r>
      <w:r w:rsidR="00D31710" w:rsidRPr="00871835">
        <w:rPr>
          <w:rFonts w:ascii="Arial" w:hAnsi="Arial" w:cs="Arial"/>
          <w:bCs/>
          <w:color w:val="222222"/>
          <w:shd w:val="clear" w:color="auto" w:fill="FFFFFF"/>
        </w:rPr>
        <w:t xml:space="preserve">voyage genre </w:t>
      </w:r>
      <w:r w:rsidR="00E51455" w:rsidRPr="00871835">
        <w:rPr>
          <w:rFonts w:ascii="Arial" w:hAnsi="Arial" w:cs="Arial"/>
          <w:bCs/>
          <w:color w:val="222222"/>
          <w:shd w:val="clear" w:color="auto" w:fill="FFFFFF"/>
        </w:rPr>
        <w:t xml:space="preserve">came into being </w:t>
      </w:r>
      <w:r w:rsidR="00F3151E" w:rsidRPr="00871835">
        <w:rPr>
          <w:rFonts w:ascii="Arial" w:hAnsi="Arial" w:cs="Arial"/>
          <w:bCs/>
          <w:color w:val="222222"/>
          <w:shd w:val="clear" w:color="auto" w:fill="FFFFFF"/>
        </w:rPr>
        <w:t>around</w:t>
      </w:r>
      <w:r w:rsidR="00E51455" w:rsidRPr="00871835">
        <w:rPr>
          <w:rFonts w:ascii="Arial" w:hAnsi="Arial" w:cs="Arial"/>
          <w:bCs/>
          <w:color w:val="222222"/>
          <w:shd w:val="clear" w:color="auto" w:fill="FFFFFF"/>
        </w:rPr>
        <w:t xml:space="preserve"> the seventh and </w:t>
      </w:r>
      <w:r w:rsidR="004C0736" w:rsidRPr="00871835">
        <w:rPr>
          <w:rFonts w:ascii="Arial" w:hAnsi="Arial" w:cs="Arial"/>
          <w:bCs/>
          <w:color w:val="222222"/>
          <w:shd w:val="clear" w:color="auto" w:fill="FFFFFF"/>
        </w:rPr>
        <w:t>eight centuries</w:t>
      </w:r>
      <w:r w:rsidR="0010645D">
        <w:rPr>
          <w:rFonts w:ascii="Arial" w:hAnsi="Arial" w:cs="Arial"/>
          <w:bCs/>
          <w:color w:val="222222"/>
          <w:shd w:val="clear" w:color="auto" w:fill="FFFFFF"/>
        </w:rPr>
        <w:t xml:space="preserve">. Voyage stories </w:t>
      </w:r>
      <w:r w:rsidR="004C0736" w:rsidRPr="00871835">
        <w:rPr>
          <w:rFonts w:ascii="Arial" w:hAnsi="Arial" w:cs="Arial"/>
          <w:bCs/>
          <w:color w:val="222222"/>
          <w:shd w:val="clear" w:color="auto" w:fill="FFFFFF"/>
        </w:rPr>
        <w:t>are in</w:t>
      </w:r>
      <w:r w:rsidR="00F3151E" w:rsidRPr="00871835">
        <w:rPr>
          <w:rFonts w:ascii="Arial" w:hAnsi="Arial" w:cs="Arial"/>
          <w:bCs/>
          <w:color w:val="222222"/>
          <w:shd w:val="clear" w:color="auto" w:fill="FFFFFF"/>
        </w:rPr>
        <w:t>c</w:t>
      </w:r>
      <w:r w:rsidR="004C0736" w:rsidRPr="00871835">
        <w:rPr>
          <w:rFonts w:ascii="Arial" w:hAnsi="Arial" w:cs="Arial"/>
          <w:bCs/>
          <w:color w:val="222222"/>
          <w:shd w:val="clear" w:color="auto" w:fill="FFFFFF"/>
        </w:rPr>
        <w:t>luded in the Vita</w:t>
      </w:r>
      <w:r w:rsidR="008105AE" w:rsidRPr="00871835">
        <w:rPr>
          <w:rFonts w:ascii="Arial" w:hAnsi="Arial" w:cs="Arial"/>
          <w:bCs/>
          <w:color w:val="222222"/>
          <w:shd w:val="clear" w:color="auto" w:fill="FFFFFF"/>
        </w:rPr>
        <w:t>e</w:t>
      </w:r>
      <w:r w:rsidR="004C0736" w:rsidRPr="00871835">
        <w:rPr>
          <w:rFonts w:ascii="Arial" w:hAnsi="Arial" w:cs="Arial"/>
          <w:bCs/>
          <w:color w:val="222222"/>
          <w:shd w:val="clear" w:color="auto" w:fill="FFFFFF"/>
        </w:rPr>
        <w:t xml:space="preserve"> of S</w:t>
      </w:r>
      <w:r w:rsidR="005753AE">
        <w:rPr>
          <w:rFonts w:ascii="Arial" w:hAnsi="Arial" w:cs="Arial"/>
          <w:bCs/>
          <w:color w:val="222222"/>
          <w:shd w:val="clear" w:color="auto" w:fill="FFFFFF"/>
        </w:rPr>
        <w:t>aints</w:t>
      </w:r>
      <w:r w:rsidR="004C0736" w:rsidRPr="00871835">
        <w:rPr>
          <w:rFonts w:ascii="Arial" w:hAnsi="Arial" w:cs="Arial"/>
          <w:bCs/>
          <w:color w:val="222222"/>
          <w:shd w:val="clear" w:color="auto" w:fill="FFFFFF"/>
        </w:rPr>
        <w:t xml:space="preserve"> Patrick</w:t>
      </w:r>
      <w:r w:rsidR="00DC2968" w:rsidRPr="00871835">
        <w:rPr>
          <w:rFonts w:ascii="Arial" w:hAnsi="Arial" w:cs="Arial"/>
          <w:bCs/>
          <w:color w:val="222222"/>
          <w:shd w:val="clear" w:color="auto" w:fill="FFFFFF"/>
        </w:rPr>
        <w:t xml:space="preserve">, </w:t>
      </w:r>
      <w:r w:rsidR="00054105" w:rsidRPr="00871835">
        <w:rPr>
          <w:rFonts w:ascii="Arial" w:hAnsi="Arial" w:cs="Arial"/>
          <w:bCs/>
          <w:color w:val="222222"/>
          <w:shd w:val="clear" w:color="auto" w:fill="FFFFFF"/>
        </w:rPr>
        <w:t>Col</w:t>
      </w:r>
      <w:r w:rsidR="00DC2968" w:rsidRPr="00871835">
        <w:rPr>
          <w:rFonts w:ascii="Arial" w:hAnsi="Arial" w:cs="Arial"/>
          <w:bCs/>
          <w:color w:val="222222"/>
          <w:shd w:val="clear" w:color="auto" w:fill="FFFFFF"/>
        </w:rPr>
        <w:t>u</w:t>
      </w:r>
      <w:r w:rsidR="00054105" w:rsidRPr="00871835">
        <w:rPr>
          <w:rFonts w:ascii="Arial" w:hAnsi="Arial" w:cs="Arial"/>
          <w:bCs/>
          <w:color w:val="222222"/>
          <w:shd w:val="clear" w:color="auto" w:fill="FFFFFF"/>
        </w:rPr>
        <w:t xml:space="preserve">mba </w:t>
      </w:r>
      <w:r w:rsidR="00DC2968" w:rsidRPr="00871835">
        <w:rPr>
          <w:rFonts w:ascii="Arial" w:hAnsi="Arial" w:cs="Arial"/>
          <w:bCs/>
          <w:color w:val="222222"/>
          <w:shd w:val="clear" w:color="auto" w:fill="FFFFFF"/>
        </w:rPr>
        <w:t>and Ailbe</w:t>
      </w:r>
      <w:r w:rsidR="006878A0">
        <w:rPr>
          <w:rFonts w:ascii="Arial" w:hAnsi="Arial" w:cs="Arial"/>
          <w:bCs/>
          <w:color w:val="222222"/>
          <w:shd w:val="clear" w:color="auto" w:fill="FFFFFF"/>
        </w:rPr>
        <w:t xml:space="preserve">. </w:t>
      </w:r>
      <w:r w:rsidR="008105AE" w:rsidRPr="00A02512">
        <w:rPr>
          <w:rFonts w:ascii="Arial" w:hAnsi="Arial" w:cs="Arial"/>
          <w:i/>
        </w:rPr>
        <w:t>Máele Dúin</w:t>
      </w:r>
      <w:r w:rsidR="008105AE" w:rsidRPr="00871835">
        <w:rPr>
          <w:rFonts w:ascii="Arial" w:hAnsi="Arial" w:cs="Arial"/>
        </w:rPr>
        <w:t xml:space="preserve"> probably </w:t>
      </w:r>
      <w:r w:rsidR="00A02512">
        <w:rPr>
          <w:rFonts w:ascii="Arial" w:hAnsi="Arial" w:cs="Arial"/>
        </w:rPr>
        <w:t>originat</w:t>
      </w:r>
      <w:r w:rsidR="009A031D">
        <w:rPr>
          <w:rFonts w:ascii="Arial" w:hAnsi="Arial" w:cs="Arial"/>
        </w:rPr>
        <w:t xml:space="preserve">es in </w:t>
      </w:r>
      <w:r w:rsidR="008105AE" w:rsidRPr="00871835">
        <w:rPr>
          <w:rFonts w:ascii="Arial" w:hAnsi="Arial" w:cs="Arial"/>
        </w:rPr>
        <w:t>the ninth century</w:t>
      </w:r>
      <w:r w:rsidR="006812A0">
        <w:rPr>
          <w:rFonts w:ascii="Arial" w:hAnsi="Arial" w:cs="Arial"/>
        </w:rPr>
        <w:t>.</w:t>
      </w:r>
      <w:r w:rsidR="008105AE" w:rsidRPr="00871835">
        <w:rPr>
          <w:rStyle w:val="EndnoteReference"/>
          <w:rFonts w:ascii="Arial" w:hAnsi="Arial" w:cs="Arial"/>
        </w:rPr>
        <w:endnoteReference w:id="2"/>
      </w:r>
      <w:r w:rsidR="008105AE" w:rsidRPr="00871835">
        <w:rPr>
          <w:rFonts w:ascii="Arial" w:hAnsi="Arial" w:cs="Arial"/>
        </w:rPr>
        <w:t>.</w:t>
      </w:r>
      <w:r w:rsidR="00C16CD1" w:rsidRPr="00871835">
        <w:rPr>
          <w:rFonts w:ascii="Arial" w:hAnsi="Arial" w:cs="Arial"/>
        </w:rPr>
        <w:t xml:space="preserve"> </w:t>
      </w:r>
    </w:p>
    <w:p w14:paraId="3BBAAC06" w14:textId="62345FF4" w:rsidR="00590E62" w:rsidRDefault="00D85D71">
      <w:pPr>
        <w:rPr>
          <w:rFonts w:ascii="Arial" w:hAnsi="Arial" w:cs="Arial"/>
        </w:rPr>
      </w:pPr>
      <w:r w:rsidRPr="00871835">
        <w:rPr>
          <w:rFonts w:ascii="Arial" w:hAnsi="Arial" w:cs="Arial"/>
        </w:rPr>
        <w:t>Máele Dúin</w:t>
      </w:r>
      <w:r w:rsidR="00CC11EE">
        <w:rPr>
          <w:rFonts w:ascii="Arial" w:hAnsi="Arial" w:cs="Arial"/>
        </w:rPr>
        <w:t>’s story</w:t>
      </w:r>
      <w:r w:rsidRPr="00871835">
        <w:rPr>
          <w:rFonts w:ascii="Arial" w:hAnsi="Arial" w:cs="Arial"/>
        </w:rPr>
        <w:t xml:space="preserve"> starts with </w:t>
      </w:r>
      <w:r w:rsidR="002C505B">
        <w:rPr>
          <w:rFonts w:ascii="Arial" w:hAnsi="Arial" w:cs="Arial"/>
        </w:rPr>
        <w:t>h</w:t>
      </w:r>
      <w:r w:rsidRPr="00871835">
        <w:rPr>
          <w:rFonts w:ascii="Arial" w:hAnsi="Arial" w:cs="Arial"/>
        </w:rPr>
        <w:t>is father</w:t>
      </w:r>
      <w:r w:rsidR="00063FF3">
        <w:rPr>
          <w:rFonts w:ascii="Arial" w:hAnsi="Arial" w:cs="Arial"/>
        </w:rPr>
        <w:t xml:space="preserve"> Ailill</w:t>
      </w:r>
      <w:r w:rsidR="00BA00D2" w:rsidRPr="00871835">
        <w:rPr>
          <w:rFonts w:ascii="Arial" w:hAnsi="Arial" w:cs="Arial"/>
        </w:rPr>
        <w:t xml:space="preserve"> </w:t>
      </w:r>
      <w:r w:rsidR="00B513F2">
        <w:rPr>
          <w:rFonts w:ascii="Arial" w:hAnsi="Arial" w:cs="Arial"/>
        </w:rPr>
        <w:t>being o</w:t>
      </w:r>
      <w:r w:rsidR="00062229" w:rsidRPr="00871835">
        <w:rPr>
          <w:rFonts w:ascii="Arial" w:hAnsi="Arial" w:cs="Arial"/>
        </w:rPr>
        <w:t>n</w:t>
      </w:r>
      <w:r w:rsidR="00906F37" w:rsidRPr="00871835">
        <w:rPr>
          <w:rFonts w:ascii="Arial" w:hAnsi="Arial" w:cs="Arial"/>
        </w:rPr>
        <w:t xml:space="preserve"> </w:t>
      </w:r>
      <w:r w:rsidR="00D50A5A">
        <w:rPr>
          <w:rFonts w:ascii="Arial" w:hAnsi="Arial" w:cs="Arial"/>
        </w:rPr>
        <w:t xml:space="preserve">a </w:t>
      </w:r>
      <w:r w:rsidR="00906F37" w:rsidRPr="00871835">
        <w:rPr>
          <w:rFonts w:ascii="Arial" w:hAnsi="Arial" w:cs="Arial"/>
        </w:rPr>
        <w:t>r</w:t>
      </w:r>
      <w:r w:rsidR="004C0C75" w:rsidRPr="00871835">
        <w:rPr>
          <w:rFonts w:ascii="Arial" w:hAnsi="Arial" w:cs="Arial"/>
        </w:rPr>
        <w:t>ai</w:t>
      </w:r>
      <w:r w:rsidR="00062229" w:rsidRPr="00871835">
        <w:rPr>
          <w:rFonts w:ascii="Arial" w:hAnsi="Arial" w:cs="Arial"/>
        </w:rPr>
        <w:t>ding party</w:t>
      </w:r>
      <w:r w:rsidR="000C2F9C">
        <w:rPr>
          <w:rFonts w:ascii="Arial" w:hAnsi="Arial" w:cs="Arial"/>
        </w:rPr>
        <w:t xml:space="preserve"> during which he</w:t>
      </w:r>
      <w:r w:rsidR="004C0C75" w:rsidRPr="00871835">
        <w:rPr>
          <w:rFonts w:ascii="Arial" w:hAnsi="Arial" w:cs="Arial"/>
        </w:rPr>
        <w:t xml:space="preserve"> raped a nun</w:t>
      </w:r>
      <w:r w:rsidR="002D4562" w:rsidRPr="00871835">
        <w:rPr>
          <w:rFonts w:ascii="Arial" w:hAnsi="Arial" w:cs="Arial"/>
        </w:rPr>
        <w:t>.</w:t>
      </w:r>
      <w:r w:rsidR="00BE68F6" w:rsidRPr="00871835">
        <w:rPr>
          <w:rFonts w:ascii="Arial" w:hAnsi="Arial" w:cs="Arial"/>
        </w:rPr>
        <w:t xml:space="preserve"> </w:t>
      </w:r>
      <w:r w:rsidR="004E4659">
        <w:rPr>
          <w:rFonts w:ascii="Arial" w:hAnsi="Arial" w:cs="Arial"/>
        </w:rPr>
        <w:t>Back home, A</w:t>
      </w:r>
      <w:r w:rsidR="00B513F2">
        <w:rPr>
          <w:rFonts w:ascii="Arial" w:hAnsi="Arial" w:cs="Arial"/>
        </w:rPr>
        <w:t xml:space="preserve">ilill </w:t>
      </w:r>
      <w:r w:rsidR="00942354">
        <w:rPr>
          <w:rFonts w:ascii="Arial" w:hAnsi="Arial" w:cs="Arial"/>
        </w:rPr>
        <w:t>was</w:t>
      </w:r>
      <w:r w:rsidR="00BE68F6" w:rsidRPr="00871835">
        <w:rPr>
          <w:rFonts w:ascii="Arial" w:hAnsi="Arial" w:cs="Arial"/>
        </w:rPr>
        <w:t xml:space="preserve"> murdered by </w:t>
      </w:r>
      <w:r w:rsidR="00FE2E12" w:rsidRPr="00871835">
        <w:rPr>
          <w:rFonts w:ascii="Arial" w:hAnsi="Arial" w:cs="Arial"/>
        </w:rPr>
        <w:t>marauders from Leix. The nun g</w:t>
      </w:r>
      <w:r w:rsidR="00942354">
        <w:rPr>
          <w:rFonts w:ascii="Arial" w:hAnsi="Arial" w:cs="Arial"/>
        </w:rPr>
        <w:t>ave</w:t>
      </w:r>
      <w:r w:rsidR="00FE2E12" w:rsidRPr="00871835">
        <w:rPr>
          <w:rFonts w:ascii="Arial" w:hAnsi="Arial" w:cs="Arial"/>
        </w:rPr>
        <w:t xml:space="preserve"> birth to </w:t>
      </w:r>
      <w:r w:rsidR="002B2F07" w:rsidRPr="00871835">
        <w:rPr>
          <w:rFonts w:ascii="Arial" w:hAnsi="Arial" w:cs="Arial"/>
        </w:rPr>
        <w:t>Máele Dúin and</w:t>
      </w:r>
      <w:r w:rsidR="007026F4">
        <w:rPr>
          <w:rFonts w:ascii="Arial" w:hAnsi="Arial" w:cs="Arial"/>
        </w:rPr>
        <w:t xml:space="preserve"> he was fostered by</w:t>
      </w:r>
      <w:r w:rsidR="002B2F07" w:rsidRPr="00871835">
        <w:rPr>
          <w:rFonts w:ascii="Arial" w:hAnsi="Arial" w:cs="Arial"/>
        </w:rPr>
        <w:t xml:space="preserve"> the </w:t>
      </w:r>
      <w:r w:rsidR="004845FB" w:rsidRPr="00871835">
        <w:rPr>
          <w:rFonts w:ascii="Arial" w:hAnsi="Arial" w:cs="Arial"/>
        </w:rPr>
        <w:t xml:space="preserve">queen </w:t>
      </w:r>
      <w:r w:rsidR="00A050C0" w:rsidRPr="00871835">
        <w:rPr>
          <w:rFonts w:ascii="Arial" w:hAnsi="Arial" w:cs="Arial"/>
        </w:rPr>
        <w:t xml:space="preserve">alongside </w:t>
      </w:r>
      <w:r w:rsidR="00F8393A">
        <w:rPr>
          <w:rFonts w:ascii="Arial" w:hAnsi="Arial" w:cs="Arial"/>
        </w:rPr>
        <w:t>her own</w:t>
      </w:r>
      <w:r w:rsidR="00A050C0" w:rsidRPr="00871835">
        <w:rPr>
          <w:rFonts w:ascii="Arial" w:hAnsi="Arial" w:cs="Arial"/>
        </w:rPr>
        <w:t xml:space="preserve"> </w:t>
      </w:r>
      <w:r w:rsidR="00310F83" w:rsidRPr="00871835">
        <w:rPr>
          <w:rFonts w:ascii="Arial" w:hAnsi="Arial" w:cs="Arial"/>
        </w:rPr>
        <w:t xml:space="preserve">three sons. </w:t>
      </w:r>
      <w:r w:rsidR="00CA47F8">
        <w:rPr>
          <w:rFonts w:ascii="Arial" w:hAnsi="Arial" w:cs="Arial"/>
        </w:rPr>
        <w:t xml:space="preserve">After finding out who his </w:t>
      </w:r>
      <w:r w:rsidR="00D50A5A">
        <w:rPr>
          <w:rFonts w:ascii="Arial" w:hAnsi="Arial" w:cs="Arial"/>
        </w:rPr>
        <w:t>rea</w:t>
      </w:r>
      <w:r w:rsidR="00253B6B">
        <w:rPr>
          <w:rFonts w:ascii="Arial" w:hAnsi="Arial" w:cs="Arial"/>
        </w:rPr>
        <w:t>l</w:t>
      </w:r>
      <w:r w:rsidR="00D50A5A">
        <w:rPr>
          <w:rFonts w:ascii="Arial" w:hAnsi="Arial" w:cs="Arial"/>
        </w:rPr>
        <w:t xml:space="preserve"> </w:t>
      </w:r>
      <w:r w:rsidR="00CA47F8">
        <w:rPr>
          <w:rFonts w:ascii="Arial" w:hAnsi="Arial" w:cs="Arial"/>
        </w:rPr>
        <w:t>father</w:t>
      </w:r>
      <w:r w:rsidR="00206F60">
        <w:rPr>
          <w:rFonts w:ascii="Arial" w:hAnsi="Arial" w:cs="Arial"/>
        </w:rPr>
        <w:t xml:space="preserve"> </w:t>
      </w:r>
      <w:r w:rsidR="00D50A5A">
        <w:rPr>
          <w:rFonts w:ascii="Arial" w:hAnsi="Arial" w:cs="Arial"/>
        </w:rPr>
        <w:t>was</w:t>
      </w:r>
      <w:r w:rsidR="000C6429">
        <w:rPr>
          <w:rFonts w:ascii="Arial" w:hAnsi="Arial" w:cs="Arial"/>
        </w:rPr>
        <w:t xml:space="preserve"> </w:t>
      </w:r>
      <w:r w:rsidR="00F8393A" w:rsidRPr="00871835">
        <w:rPr>
          <w:rFonts w:ascii="Arial" w:hAnsi="Arial" w:cs="Arial"/>
        </w:rPr>
        <w:t>Máele Dúin</w:t>
      </w:r>
      <w:r w:rsidR="000C6429">
        <w:rPr>
          <w:rFonts w:ascii="Arial" w:hAnsi="Arial" w:cs="Arial"/>
        </w:rPr>
        <w:t xml:space="preserve"> went</w:t>
      </w:r>
      <w:r w:rsidR="0078679C" w:rsidRPr="00871835">
        <w:rPr>
          <w:rFonts w:ascii="Arial" w:hAnsi="Arial" w:cs="Arial"/>
        </w:rPr>
        <w:t xml:space="preserve"> to </w:t>
      </w:r>
      <w:r w:rsidR="00E0094C" w:rsidRPr="00871835">
        <w:rPr>
          <w:rFonts w:ascii="Arial" w:hAnsi="Arial" w:cs="Arial"/>
        </w:rPr>
        <w:t xml:space="preserve">his father’s </w:t>
      </w:r>
      <w:r w:rsidR="009B790C">
        <w:rPr>
          <w:rFonts w:ascii="Arial" w:hAnsi="Arial" w:cs="Arial"/>
        </w:rPr>
        <w:t>home</w:t>
      </w:r>
      <w:r w:rsidR="00E0094C" w:rsidRPr="00871835">
        <w:rPr>
          <w:rFonts w:ascii="Arial" w:hAnsi="Arial" w:cs="Arial"/>
        </w:rPr>
        <w:t>lands</w:t>
      </w:r>
      <w:r w:rsidR="000C2F9C">
        <w:rPr>
          <w:rFonts w:ascii="Arial" w:hAnsi="Arial" w:cs="Arial"/>
        </w:rPr>
        <w:t>.</w:t>
      </w:r>
      <w:r w:rsidR="000A13D2">
        <w:rPr>
          <w:rFonts w:ascii="Arial" w:hAnsi="Arial" w:cs="Arial"/>
        </w:rPr>
        <w:t xml:space="preserve"> While there he </w:t>
      </w:r>
      <w:r w:rsidR="000A0EFB">
        <w:rPr>
          <w:rFonts w:ascii="Arial" w:hAnsi="Arial" w:cs="Arial"/>
        </w:rPr>
        <w:t>was</w:t>
      </w:r>
      <w:r w:rsidR="0042798B">
        <w:rPr>
          <w:rFonts w:ascii="Arial" w:hAnsi="Arial" w:cs="Arial"/>
        </w:rPr>
        <w:t xml:space="preserve"> taunted for not having avenged</w:t>
      </w:r>
      <w:r w:rsidR="00F8393A">
        <w:rPr>
          <w:rFonts w:ascii="Arial" w:hAnsi="Arial" w:cs="Arial"/>
        </w:rPr>
        <w:t xml:space="preserve"> Ailill</w:t>
      </w:r>
      <w:r w:rsidR="000C6429">
        <w:rPr>
          <w:rFonts w:ascii="Arial" w:hAnsi="Arial" w:cs="Arial"/>
        </w:rPr>
        <w:t xml:space="preserve"> and so </w:t>
      </w:r>
      <w:r w:rsidR="00E0094C" w:rsidRPr="00871835">
        <w:rPr>
          <w:rFonts w:ascii="Arial" w:hAnsi="Arial" w:cs="Arial"/>
        </w:rPr>
        <w:t>vow</w:t>
      </w:r>
      <w:r w:rsidR="000A0EFB">
        <w:rPr>
          <w:rFonts w:ascii="Arial" w:hAnsi="Arial" w:cs="Arial"/>
        </w:rPr>
        <w:t>ed</w:t>
      </w:r>
      <w:r w:rsidR="00E0094C" w:rsidRPr="00871835">
        <w:rPr>
          <w:rFonts w:ascii="Arial" w:hAnsi="Arial" w:cs="Arial"/>
        </w:rPr>
        <w:t xml:space="preserve"> to </w:t>
      </w:r>
      <w:r w:rsidR="00D24145">
        <w:rPr>
          <w:rFonts w:ascii="Arial" w:hAnsi="Arial" w:cs="Arial"/>
        </w:rPr>
        <w:t xml:space="preserve">kill </w:t>
      </w:r>
      <w:r w:rsidR="00253B6B">
        <w:rPr>
          <w:rFonts w:ascii="Arial" w:hAnsi="Arial" w:cs="Arial"/>
        </w:rPr>
        <w:t>the murderers</w:t>
      </w:r>
      <w:r w:rsidR="00CF69E6">
        <w:rPr>
          <w:rFonts w:ascii="Arial" w:hAnsi="Arial" w:cs="Arial"/>
        </w:rPr>
        <w:t>. This require</w:t>
      </w:r>
      <w:r w:rsidR="000A0EFB">
        <w:rPr>
          <w:rFonts w:ascii="Arial" w:hAnsi="Arial" w:cs="Arial"/>
        </w:rPr>
        <w:t>d</w:t>
      </w:r>
      <w:r w:rsidR="00CF69E6">
        <w:rPr>
          <w:rFonts w:ascii="Arial" w:hAnsi="Arial" w:cs="Arial"/>
        </w:rPr>
        <w:t xml:space="preserve"> a sea voyage to </w:t>
      </w:r>
      <w:r w:rsidR="00191B23" w:rsidRPr="00871835">
        <w:rPr>
          <w:rFonts w:ascii="Arial" w:hAnsi="Arial" w:cs="Arial"/>
        </w:rPr>
        <w:t>Leix</w:t>
      </w:r>
      <w:r w:rsidR="00CF69E6">
        <w:rPr>
          <w:rFonts w:ascii="Arial" w:hAnsi="Arial" w:cs="Arial"/>
        </w:rPr>
        <w:t>.</w:t>
      </w:r>
      <w:r w:rsidR="00970C09" w:rsidRPr="00871835">
        <w:rPr>
          <w:rFonts w:ascii="Arial" w:hAnsi="Arial" w:cs="Arial"/>
        </w:rPr>
        <w:t xml:space="preserve"> He s</w:t>
      </w:r>
      <w:r w:rsidR="000A0EFB">
        <w:rPr>
          <w:rFonts w:ascii="Arial" w:hAnsi="Arial" w:cs="Arial"/>
        </w:rPr>
        <w:t>ought</w:t>
      </w:r>
      <w:r w:rsidR="00191B23" w:rsidRPr="00871835">
        <w:rPr>
          <w:rFonts w:ascii="Arial" w:hAnsi="Arial" w:cs="Arial"/>
        </w:rPr>
        <w:t xml:space="preserve"> </w:t>
      </w:r>
      <w:r w:rsidR="00970C09" w:rsidRPr="00871835">
        <w:rPr>
          <w:rFonts w:ascii="Arial" w:hAnsi="Arial" w:cs="Arial"/>
        </w:rPr>
        <w:t xml:space="preserve">advice from a </w:t>
      </w:r>
      <w:r w:rsidR="00667DEE" w:rsidRPr="00871835">
        <w:rPr>
          <w:rFonts w:ascii="Arial" w:hAnsi="Arial" w:cs="Arial"/>
        </w:rPr>
        <w:t xml:space="preserve">druid </w:t>
      </w:r>
      <w:r w:rsidR="00970C09" w:rsidRPr="00871835">
        <w:rPr>
          <w:rFonts w:ascii="Arial" w:hAnsi="Arial" w:cs="Arial"/>
        </w:rPr>
        <w:t>who t</w:t>
      </w:r>
      <w:r w:rsidR="000A0EFB">
        <w:rPr>
          <w:rFonts w:ascii="Arial" w:hAnsi="Arial" w:cs="Arial"/>
        </w:rPr>
        <w:t>old</w:t>
      </w:r>
      <w:r w:rsidR="00191B23" w:rsidRPr="00871835">
        <w:rPr>
          <w:rFonts w:ascii="Arial" w:hAnsi="Arial" w:cs="Arial"/>
        </w:rPr>
        <w:t xml:space="preserve"> </w:t>
      </w:r>
      <w:r w:rsidR="00970C09" w:rsidRPr="00871835">
        <w:rPr>
          <w:rFonts w:ascii="Arial" w:hAnsi="Arial" w:cs="Arial"/>
        </w:rPr>
        <w:t xml:space="preserve">him to </w:t>
      </w:r>
      <w:r w:rsidR="00731A99" w:rsidRPr="00871835">
        <w:rPr>
          <w:rFonts w:ascii="Arial" w:hAnsi="Arial" w:cs="Arial"/>
        </w:rPr>
        <w:t xml:space="preserve">take seventeen men with him. </w:t>
      </w:r>
      <w:r w:rsidR="00F8393A">
        <w:rPr>
          <w:rFonts w:ascii="Arial" w:hAnsi="Arial" w:cs="Arial"/>
        </w:rPr>
        <w:t>A</w:t>
      </w:r>
      <w:r w:rsidR="00731A99" w:rsidRPr="00871835">
        <w:rPr>
          <w:rFonts w:ascii="Arial" w:hAnsi="Arial" w:cs="Arial"/>
        </w:rPr>
        <w:t xml:space="preserve">t the last minute </w:t>
      </w:r>
      <w:r w:rsidR="0012055A">
        <w:rPr>
          <w:rFonts w:ascii="Arial" w:hAnsi="Arial" w:cs="Arial"/>
        </w:rPr>
        <w:t>his</w:t>
      </w:r>
      <w:r w:rsidR="00731A99" w:rsidRPr="00871835">
        <w:rPr>
          <w:rFonts w:ascii="Arial" w:hAnsi="Arial" w:cs="Arial"/>
        </w:rPr>
        <w:t xml:space="preserve"> three foster brothers</w:t>
      </w:r>
      <w:r w:rsidR="00520FB7">
        <w:rPr>
          <w:rFonts w:ascii="Arial" w:hAnsi="Arial" w:cs="Arial"/>
        </w:rPr>
        <w:t xml:space="preserve"> join</w:t>
      </w:r>
      <w:r w:rsidR="000A0EFB">
        <w:rPr>
          <w:rFonts w:ascii="Arial" w:hAnsi="Arial" w:cs="Arial"/>
        </w:rPr>
        <w:t>ed</w:t>
      </w:r>
      <w:r w:rsidR="00520FB7">
        <w:rPr>
          <w:rFonts w:ascii="Arial" w:hAnsi="Arial" w:cs="Arial"/>
        </w:rPr>
        <w:t xml:space="preserve"> him</w:t>
      </w:r>
      <w:r w:rsidR="00731A99" w:rsidRPr="00871835">
        <w:rPr>
          <w:rFonts w:ascii="Arial" w:hAnsi="Arial" w:cs="Arial"/>
        </w:rPr>
        <w:t>. They reach</w:t>
      </w:r>
      <w:r w:rsidR="000A0EFB">
        <w:rPr>
          <w:rFonts w:ascii="Arial" w:hAnsi="Arial" w:cs="Arial"/>
        </w:rPr>
        <w:t>ed</w:t>
      </w:r>
      <w:r w:rsidR="00731A99" w:rsidRPr="00871835">
        <w:rPr>
          <w:rFonts w:ascii="Arial" w:hAnsi="Arial" w:cs="Arial"/>
        </w:rPr>
        <w:t xml:space="preserve"> the islan</w:t>
      </w:r>
      <w:r w:rsidR="006577D2" w:rsidRPr="00871835">
        <w:rPr>
          <w:rFonts w:ascii="Arial" w:hAnsi="Arial" w:cs="Arial"/>
        </w:rPr>
        <w:t>ds where Ailill’s killers live</w:t>
      </w:r>
      <w:r w:rsidR="000A0EFB">
        <w:rPr>
          <w:rFonts w:ascii="Arial" w:hAnsi="Arial" w:cs="Arial"/>
        </w:rPr>
        <w:t>d</w:t>
      </w:r>
      <w:r w:rsidR="00520FB7">
        <w:rPr>
          <w:rFonts w:ascii="Arial" w:hAnsi="Arial" w:cs="Arial"/>
        </w:rPr>
        <w:t xml:space="preserve"> and t</w:t>
      </w:r>
      <w:r w:rsidR="00045821" w:rsidRPr="00871835">
        <w:rPr>
          <w:rFonts w:ascii="Arial" w:hAnsi="Arial" w:cs="Arial"/>
        </w:rPr>
        <w:t xml:space="preserve">wo of the crew </w:t>
      </w:r>
      <w:r w:rsidR="00886BF7" w:rsidRPr="00871835">
        <w:rPr>
          <w:rFonts w:ascii="Arial" w:hAnsi="Arial" w:cs="Arial"/>
        </w:rPr>
        <w:t>praise</w:t>
      </w:r>
      <w:r w:rsidR="000A0EFB">
        <w:rPr>
          <w:rFonts w:ascii="Arial" w:hAnsi="Arial" w:cs="Arial"/>
        </w:rPr>
        <w:t>d</w:t>
      </w:r>
      <w:r w:rsidR="005E13EC" w:rsidRPr="00871835">
        <w:rPr>
          <w:rFonts w:ascii="Arial" w:hAnsi="Arial" w:cs="Arial"/>
        </w:rPr>
        <w:t xml:space="preserve"> God</w:t>
      </w:r>
      <w:r w:rsidR="00D24145">
        <w:rPr>
          <w:rFonts w:ascii="Arial" w:hAnsi="Arial" w:cs="Arial"/>
        </w:rPr>
        <w:t xml:space="preserve">. </w:t>
      </w:r>
      <w:r w:rsidR="000B09E7">
        <w:rPr>
          <w:rFonts w:ascii="Arial" w:hAnsi="Arial" w:cs="Arial"/>
        </w:rPr>
        <w:t>A</w:t>
      </w:r>
      <w:r w:rsidR="00447A34" w:rsidRPr="00871835">
        <w:rPr>
          <w:rFonts w:ascii="Arial" w:hAnsi="Arial" w:cs="Arial"/>
        </w:rPr>
        <w:t xml:space="preserve"> wind </w:t>
      </w:r>
      <w:r w:rsidR="00886BF7" w:rsidRPr="00871835">
        <w:rPr>
          <w:rFonts w:ascii="Arial" w:hAnsi="Arial" w:cs="Arial"/>
        </w:rPr>
        <w:t>bl</w:t>
      </w:r>
      <w:r w:rsidR="000A0EFB">
        <w:rPr>
          <w:rFonts w:ascii="Arial" w:hAnsi="Arial" w:cs="Arial"/>
        </w:rPr>
        <w:t>ew</w:t>
      </w:r>
      <w:r w:rsidR="00447A34" w:rsidRPr="00871835">
        <w:rPr>
          <w:rFonts w:ascii="Arial" w:hAnsi="Arial" w:cs="Arial"/>
        </w:rPr>
        <w:t xml:space="preserve"> </w:t>
      </w:r>
      <w:r w:rsidR="00886BF7" w:rsidRPr="00871835">
        <w:rPr>
          <w:rFonts w:ascii="Arial" w:hAnsi="Arial" w:cs="Arial"/>
        </w:rPr>
        <w:t>them</w:t>
      </w:r>
      <w:r w:rsidR="00447A34" w:rsidRPr="00871835">
        <w:rPr>
          <w:rFonts w:ascii="Arial" w:hAnsi="Arial" w:cs="Arial"/>
        </w:rPr>
        <w:t xml:space="preserve"> away from the island and Máele Dúin </w:t>
      </w:r>
      <w:r w:rsidR="005927E7">
        <w:rPr>
          <w:rFonts w:ascii="Arial" w:hAnsi="Arial" w:cs="Arial"/>
        </w:rPr>
        <w:t>presum</w:t>
      </w:r>
      <w:r w:rsidR="00253B6B">
        <w:rPr>
          <w:rFonts w:ascii="Arial" w:hAnsi="Arial" w:cs="Arial"/>
        </w:rPr>
        <w:t>e</w:t>
      </w:r>
      <w:r w:rsidR="000A0EFB">
        <w:rPr>
          <w:rFonts w:ascii="Arial" w:hAnsi="Arial" w:cs="Arial"/>
        </w:rPr>
        <w:t>d</w:t>
      </w:r>
      <w:r w:rsidR="00447A34" w:rsidRPr="00871835">
        <w:rPr>
          <w:rFonts w:ascii="Arial" w:hAnsi="Arial" w:cs="Arial"/>
        </w:rPr>
        <w:t xml:space="preserve"> God </w:t>
      </w:r>
      <w:r w:rsidR="000A0EFB">
        <w:rPr>
          <w:rFonts w:ascii="Arial" w:hAnsi="Arial" w:cs="Arial"/>
        </w:rPr>
        <w:t>was</w:t>
      </w:r>
      <w:r w:rsidR="0043629A">
        <w:rPr>
          <w:rFonts w:ascii="Arial" w:hAnsi="Arial" w:cs="Arial"/>
        </w:rPr>
        <w:t xml:space="preserve"> responsible for this</w:t>
      </w:r>
      <w:r w:rsidR="00861593">
        <w:rPr>
          <w:rFonts w:ascii="Arial" w:hAnsi="Arial" w:cs="Arial"/>
        </w:rPr>
        <w:t xml:space="preserve">. </w:t>
      </w:r>
      <w:r w:rsidR="00483639" w:rsidRPr="00871835">
        <w:rPr>
          <w:rFonts w:ascii="Arial" w:hAnsi="Arial" w:cs="Arial"/>
        </w:rPr>
        <w:t xml:space="preserve">A voyage </w:t>
      </w:r>
      <w:r w:rsidR="00D24145">
        <w:rPr>
          <w:rFonts w:ascii="Arial" w:hAnsi="Arial" w:cs="Arial"/>
        </w:rPr>
        <w:t>ensue</w:t>
      </w:r>
      <w:r w:rsidR="0014637D">
        <w:rPr>
          <w:rFonts w:ascii="Arial" w:hAnsi="Arial" w:cs="Arial"/>
        </w:rPr>
        <w:t>d</w:t>
      </w:r>
      <w:r w:rsidR="00E81C4F">
        <w:rPr>
          <w:rFonts w:ascii="Arial" w:hAnsi="Arial" w:cs="Arial"/>
        </w:rPr>
        <w:t xml:space="preserve"> </w:t>
      </w:r>
      <w:r w:rsidR="00483639" w:rsidRPr="00871835">
        <w:rPr>
          <w:rFonts w:ascii="Arial" w:hAnsi="Arial" w:cs="Arial"/>
        </w:rPr>
        <w:t xml:space="preserve">punctuated by </w:t>
      </w:r>
      <w:r w:rsidR="00D24145">
        <w:rPr>
          <w:rFonts w:ascii="Arial" w:hAnsi="Arial" w:cs="Arial"/>
        </w:rPr>
        <w:t>sojourns</w:t>
      </w:r>
      <w:r w:rsidR="00483639" w:rsidRPr="00871835">
        <w:rPr>
          <w:rFonts w:ascii="Arial" w:hAnsi="Arial" w:cs="Arial"/>
        </w:rPr>
        <w:t xml:space="preserve"> on some</w:t>
      </w:r>
      <w:r w:rsidR="00553939" w:rsidRPr="00871835">
        <w:rPr>
          <w:rFonts w:ascii="Arial" w:hAnsi="Arial" w:cs="Arial"/>
        </w:rPr>
        <w:t xml:space="preserve"> friendly</w:t>
      </w:r>
      <w:r w:rsidR="00483639" w:rsidRPr="00871835">
        <w:rPr>
          <w:rFonts w:ascii="Arial" w:hAnsi="Arial" w:cs="Arial"/>
        </w:rPr>
        <w:t xml:space="preserve"> islands an</w:t>
      </w:r>
      <w:r w:rsidR="007458F6" w:rsidRPr="00871835">
        <w:rPr>
          <w:rFonts w:ascii="Arial" w:hAnsi="Arial" w:cs="Arial"/>
        </w:rPr>
        <w:t>d</w:t>
      </w:r>
      <w:r w:rsidR="00483639" w:rsidRPr="00871835">
        <w:rPr>
          <w:rFonts w:ascii="Arial" w:hAnsi="Arial" w:cs="Arial"/>
        </w:rPr>
        <w:t xml:space="preserve"> rapid retreats from hostile ones</w:t>
      </w:r>
      <w:r w:rsidR="00E81C4F">
        <w:rPr>
          <w:rFonts w:ascii="Arial" w:hAnsi="Arial" w:cs="Arial"/>
        </w:rPr>
        <w:t>.</w:t>
      </w:r>
      <w:r w:rsidR="00483639" w:rsidRPr="00871835">
        <w:rPr>
          <w:rFonts w:ascii="Arial" w:hAnsi="Arial" w:cs="Arial"/>
        </w:rPr>
        <w:t xml:space="preserve"> </w:t>
      </w:r>
      <w:r w:rsidR="00D367DC">
        <w:rPr>
          <w:rFonts w:ascii="Arial" w:hAnsi="Arial" w:cs="Arial"/>
        </w:rPr>
        <w:t>Eventually</w:t>
      </w:r>
      <w:r w:rsidR="0028265F" w:rsidRPr="00871835">
        <w:rPr>
          <w:rFonts w:ascii="Arial" w:hAnsi="Arial" w:cs="Arial"/>
        </w:rPr>
        <w:t xml:space="preserve"> Máele Dúin </w:t>
      </w:r>
      <w:r w:rsidR="00AB4FF9" w:rsidRPr="00871835">
        <w:rPr>
          <w:rFonts w:ascii="Arial" w:hAnsi="Arial" w:cs="Arial"/>
        </w:rPr>
        <w:t>a</w:t>
      </w:r>
      <w:r w:rsidR="0028265F" w:rsidRPr="00871835">
        <w:rPr>
          <w:rFonts w:ascii="Arial" w:hAnsi="Arial" w:cs="Arial"/>
        </w:rPr>
        <w:t xml:space="preserve">nd his crew </w:t>
      </w:r>
      <w:r w:rsidR="001B21F2">
        <w:rPr>
          <w:rFonts w:ascii="Arial" w:hAnsi="Arial" w:cs="Arial"/>
        </w:rPr>
        <w:t>me</w:t>
      </w:r>
      <w:r w:rsidR="0014637D">
        <w:rPr>
          <w:rFonts w:ascii="Arial" w:hAnsi="Arial" w:cs="Arial"/>
        </w:rPr>
        <w:t>t</w:t>
      </w:r>
      <w:r w:rsidR="009B4680">
        <w:rPr>
          <w:rFonts w:ascii="Arial" w:hAnsi="Arial" w:cs="Arial"/>
        </w:rPr>
        <w:t xml:space="preserve"> a</w:t>
      </w:r>
      <w:r w:rsidR="00063FF3">
        <w:rPr>
          <w:rFonts w:ascii="Arial" w:hAnsi="Arial" w:cs="Arial"/>
        </w:rPr>
        <w:t xml:space="preserve"> </w:t>
      </w:r>
      <w:r w:rsidR="0028265F" w:rsidRPr="00871835">
        <w:rPr>
          <w:rFonts w:ascii="Arial" w:hAnsi="Arial" w:cs="Arial"/>
        </w:rPr>
        <w:t>hermi</w:t>
      </w:r>
      <w:r w:rsidR="004B351E" w:rsidRPr="00871835">
        <w:rPr>
          <w:rFonts w:ascii="Arial" w:hAnsi="Arial" w:cs="Arial"/>
        </w:rPr>
        <w:t>t. The hermit t</w:t>
      </w:r>
      <w:r w:rsidR="0014637D">
        <w:rPr>
          <w:rFonts w:ascii="Arial" w:hAnsi="Arial" w:cs="Arial"/>
        </w:rPr>
        <w:t>old</w:t>
      </w:r>
      <w:r w:rsidR="00770A2A" w:rsidRPr="00871835">
        <w:rPr>
          <w:rFonts w:ascii="Arial" w:hAnsi="Arial" w:cs="Arial"/>
        </w:rPr>
        <w:t xml:space="preserve"> Máele Dúin not to slay his father</w:t>
      </w:r>
      <w:r w:rsidR="004B351E" w:rsidRPr="00871835">
        <w:rPr>
          <w:rFonts w:ascii="Arial" w:hAnsi="Arial" w:cs="Arial"/>
        </w:rPr>
        <w:t>’</w:t>
      </w:r>
      <w:r w:rsidR="00770A2A" w:rsidRPr="00871835">
        <w:rPr>
          <w:rFonts w:ascii="Arial" w:hAnsi="Arial" w:cs="Arial"/>
        </w:rPr>
        <w:t>s killers a</w:t>
      </w:r>
      <w:r w:rsidR="004B351E" w:rsidRPr="00871835">
        <w:rPr>
          <w:rFonts w:ascii="Arial" w:hAnsi="Arial" w:cs="Arial"/>
        </w:rPr>
        <w:t>s</w:t>
      </w:r>
      <w:r w:rsidR="00770A2A" w:rsidRPr="00871835">
        <w:rPr>
          <w:rFonts w:ascii="Arial" w:hAnsi="Arial" w:cs="Arial"/>
        </w:rPr>
        <w:t xml:space="preserve"> he and his men </w:t>
      </w:r>
      <w:r w:rsidR="0014637D">
        <w:rPr>
          <w:rFonts w:ascii="Arial" w:hAnsi="Arial" w:cs="Arial"/>
        </w:rPr>
        <w:t>were</w:t>
      </w:r>
      <w:r w:rsidR="00770A2A" w:rsidRPr="00871835">
        <w:rPr>
          <w:rFonts w:ascii="Arial" w:hAnsi="Arial" w:cs="Arial"/>
        </w:rPr>
        <w:t xml:space="preserve"> also men of </w:t>
      </w:r>
      <w:r w:rsidR="004B351E" w:rsidRPr="00871835">
        <w:rPr>
          <w:rFonts w:ascii="Arial" w:hAnsi="Arial" w:cs="Arial"/>
        </w:rPr>
        <w:t>violence,</w:t>
      </w:r>
      <w:r w:rsidR="00770A2A" w:rsidRPr="00871835">
        <w:rPr>
          <w:rFonts w:ascii="Arial" w:hAnsi="Arial" w:cs="Arial"/>
        </w:rPr>
        <w:t xml:space="preserve"> but that </w:t>
      </w:r>
      <w:r w:rsidR="00553939" w:rsidRPr="00871835">
        <w:rPr>
          <w:rFonts w:ascii="Arial" w:hAnsi="Arial" w:cs="Arial"/>
        </w:rPr>
        <w:t>God</w:t>
      </w:r>
      <w:r w:rsidR="00770A2A" w:rsidRPr="00871835">
        <w:rPr>
          <w:rFonts w:ascii="Arial" w:hAnsi="Arial" w:cs="Arial"/>
        </w:rPr>
        <w:t xml:space="preserve"> ha</w:t>
      </w:r>
      <w:r w:rsidR="004B351E" w:rsidRPr="00871835">
        <w:rPr>
          <w:rFonts w:ascii="Arial" w:hAnsi="Arial" w:cs="Arial"/>
        </w:rPr>
        <w:t>s</w:t>
      </w:r>
      <w:r w:rsidR="00770A2A" w:rsidRPr="00871835">
        <w:rPr>
          <w:rFonts w:ascii="Arial" w:hAnsi="Arial" w:cs="Arial"/>
        </w:rPr>
        <w:t xml:space="preserve"> saved them from all the </w:t>
      </w:r>
      <w:r w:rsidR="0065152E" w:rsidRPr="00871835">
        <w:rPr>
          <w:rFonts w:ascii="Arial" w:hAnsi="Arial" w:cs="Arial"/>
        </w:rPr>
        <w:t>perils they ha</w:t>
      </w:r>
      <w:r w:rsidR="0014637D">
        <w:rPr>
          <w:rFonts w:ascii="Arial" w:hAnsi="Arial" w:cs="Arial"/>
        </w:rPr>
        <w:t>d</w:t>
      </w:r>
      <w:r w:rsidR="0065152E" w:rsidRPr="00871835">
        <w:rPr>
          <w:rFonts w:ascii="Arial" w:hAnsi="Arial" w:cs="Arial"/>
        </w:rPr>
        <w:t xml:space="preserve"> faced</w:t>
      </w:r>
      <w:r w:rsidR="00063FF3">
        <w:rPr>
          <w:rFonts w:ascii="Arial" w:hAnsi="Arial" w:cs="Arial"/>
        </w:rPr>
        <w:t>.</w:t>
      </w:r>
      <w:r w:rsidR="001227B4" w:rsidRPr="00871835">
        <w:rPr>
          <w:rFonts w:ascii="Arial" w:hAnsi="Arial" w:cs="Arial"/>
        </w:rPr>
        <w:t xml:space="preserve"> </w:t>
      </w:r>
      <w:r w:rsidR="0065152E" w:rsidRPr="00871835">
        <w:rPr>
          <w:rFonts w:ascii="Arial" w:hAnsi="Arial" w:cs="Arial"/>
        </w:rPr>
        <w:t>When they return</w:t>
      </w:r>
      <w:r w:rsidR="0014637D">
        <w:rPr>
          <w:rFonts w:ascii="Arial" w:hAnsi="Arial" w:cs="Arial"/>
        </w:rPr>
        <w:t>ed</w:t>
      </w:r>
      <w:r w:rsidR="001B21F2">
        <w:rPr>
          <w:rFonts w:ascii="Arial" w:hAnsi="Arial" w:cs="Arial"/>
        </w:rPr>
        <w:t xml:space="preserve"> </w:t>
      </w:r>
      <w:r w:rsidR="0065152E" w:rsidRPr="00871835">
        <w:rPr>
          <w:rFonts w:ascii="Arial" w:hAnsi="Arial" w:cs="Arial"/>
        </w:rPr>
        <w:t>to their original destination</w:t>
      </w:r>
      <w:ins w:id="7" w:author="Alaw Mai" w:date="2018-04-20T21:50:00Z">
        <w:r w:rsidR="00394957">
          <w:rPr>
            <w:rFonts w:ascii="Arial" w:hAnsi="Arial" w:cs="Arial"/>
          </w:rPr>
          <w:t>,</w:t>
        </w:r>
      </w:ins>
      <w:r w:rsidR="0065152E" w:rsidRPr="00871835">
        <w:rPr>
          <w:rFonts w:ascii="Arial" w:hAnsi="Arial" w:cs="Arial"/>
        </w:rPr>
        <w:t xml:space="preserve"> instead of killing the</w:t>
      </w:r>
      <w:r w:rsidR="0014637D">
        <w:rPr>
          <w:rFonts w:ascii="Arial" w:hAnsi="Arial" w:cs="Arial"/>
        </w:rPr>
        <w:t xml:space="preserve"> murderers,</w:t>
      </w:r>
      <w:r w:rsidR="00693845" w:rsidRPr="00871835">
        <w:rPr>
          <w:rFonts w:ascii="Arial" w:hAnsi="Arial" w:cs="Arial"/>
        </w:rPr>
        <w:t xml:space="preserve"> Máele Dúin </w:t>
      </w:r>
      <w:r w:rsidR="00932990" w:rsidRPr="00871835">
        <w:rPr>
          <w:rFonts w:ascii="Arial" w:hAnsi="Arial" w:cs="Arial"/>
        </w:rPr>
        <w:t>t</w:t>
      </w:r>
      <w:r w:rsidR="0014637D">
        <w:rPr>
          <w:rFonts w:ascii="Arial" w:hAnsi="Arial" w:cs="Arial"/>
        </w:rPr>
        <w:t>old</w:t>
      </w:r>
      <w:r w:rsidR="004B351E" w:rsidRPr="00871835">
        <w:rPr>
          <w:rFonts w:ascii="Arial" w:hAnsi="Arial" w:cs="Arial"/>
        </w:rPr>
        <w:t xml:space="preserve"> them</w:t>
      </w:r>
      <w:r w:rsidR="00932990" w:rsidRPr="00871835">
        <w:rPr>
          <w:rFonts w:ascii="Arial" w:hAnsi="Arial" w:cs="Arial"/>
        </w:rPr>
        <w:t xml:space="preserve"> about his adventures and he</w:t>
      </w:r>
      <w:r w:rsidR="004B351E" w:rsidRPr="00871835">
        <w:rPr>
          <w:rFonts w:ascii="Arial" w:hAnsi="Arial" w:cs="Arial"/>
        </w:rPr>
        <w:t xml:space="preserve"> </w:t>
      </w:r>
      <w:r w:rsidR="0014637D">
        <w:rPr>
          <w:rFonts w:ascii="Arial" w:hAnsi="Arial" w:cs="Arial"/>
        </w:rPr>
        <w:t>was</w:t>
      </w:r>
      <w:r w:rsidR="00932990" w:rsidRPr="00871835">
        <w:rPr>
          <w:rFonts w:ascii="Arial" w:hAnsi="Arial" w:cs="Arial"/>
        </w:rPr>
        <w:t xml:space="preserve"> welcomed</w:t>
      </w:r>
      <w:r w:rsidR="004B351E" w:rsidRPr="00871835">
        <w:rPr>
          <w:rStyle w:val="EndnoteReference"/>
          <w:rFonts w:ascii="Arial" w:hAnsi="Arial" w:cs="Arial"/>
        </w:rPr>
        <w:endnoteReference w:id="3"/>
      </w:r>
      <w:r w:rsidR="004B351E" w:rsidRPr="00871835">
        <w:rPr>
          <w:rFonts w:ascii="Arial" w:hAnsi="Arial" w:cs="Arial"/>
        </w:rPr>
        <w:t>.</w:t>
      </w:r>
      <w:r w:rsidR="0028265F" w:rsidRPr="00871835">
        <w:rPr>
          <w:rFonts w:ascii="Arial" w:hAnsi="Arial" w:cs="Arial"/>
        </w:rPr>
        <w:t xml:space="preserve"> </w:t>
      </w:r>
    </w:p>
    <w:p w14:paraId="2FE0AD3A" w14:textId="4AA0EC39" w:rsidR="002D4562" w:rsidRPr="00871835" w:rsidRDefault="00196E45">
      <w:pPr>
        <w:rPr>
          <w:rFonts w:ascii="Arial" w:hAnsi="Arial" w:cs="Arial"/>
        </w:rPr>
      </w:pPr>
      <w:r w:rsidRPr="00871835">
        <w:rPr>
          <w:rFonts w:ascii="Arial" w:hAnsi="Arial" w:cs="Arial"/>
        </w:rPr>
        <w:t xml:space="preserve">Carney </w:t>
      </w:r>
      <w:r w:rsidR="00374CBC">
        <w:rPr>
          <w:rFonts w:ascii="Arial" w:hAnsi="Arial" w:cs="Arial"/>
        </w:rPr>
        <w:t xml:space="preserve">has suggested </w:t>
      </w:r>
      <w:r w:rsidR="00686F2F" w:rsidRPr="00871835">
        <w:rPr>
          <w:rFonts w:ascii="Arial" w:hAnsi="Arial" w:cs="Arial"/>
        </w:rPr>
        <w:t>that the</w:t>
      </w:r>
      <w:r w:rsidR="002C226F" w:rsidRPr="00871835">
        <w:rPr>
          <w:rFonts w:ascii="Arial" w:hAnsi="Arial" w:cs="Arial"/>
        </w:rPr>
        <w:t xml:space="preserve"> </w:t>
      </w:r>
      <w:r w:rsidR="002C226F" w:rsidRPr="006812A0">
        <w:rPr>
          <w:rFonts w:ascii="Arial" w:hAnsi="Arial" w:cs="Arial"/>
          <w:i/>
          <w:rPrChange w:id="8" w:author="Alaw Mai" w:date="2018-04-20T21:35:00Z">
            <w:rPr>
              <w:rFonts w:ascii="Arial" w:hAnsi="Arial" w:cs="Arial"/>
            </w:rPr>
          </w:rPrChange>
        </w:rPr>
        <w:t>Immram Curraig</w:t>
      </w:r>
      <w:r w:rsidR="00686F2F" w:rsidRPr="006812A0">
        <w:rPr>
          <w:rFonts w:ascii="Arial" w:hAnsi="Arial" w:cs="Arial"/>
          <w:i/>
          <w:rPrChange w:id="9" w:author="Alaw Mai" w:date="2018-04-20T21:35:00Z">
            <w:rPr>
              <w:rFonts w:ascii="Arial" w:hAnsi="Arial" w:cs="Arial"/>
            </w:rPr>
          </w:rPrChange>
        </w:rPr>
        <w:t xml:space="preserve"> </w:t>
      </w:r>
      <w:r w:rsidR="002C226F" w:rsidRPr="006812A0">
        <w:rPr>
          <w:rFonts w:ascii="Arial" w:hAnsi="Arial" w:cs="Arial"/>
          <w:i/>
          <w:rPrChange w:id="10" w:author="Alaw Mai" w:date="2018-04-20T21:35:00Z">
            <w:rPr>
              <w:rFonts w:ascii="Arial" w:hAnsi="Arial" w:cs="Arial"/>
            </w:rPr>
          </w:rPrChange>
        </w:rPr>
        <w:t>Máele Dúin</w:t>
      </w:r>
      <w:r w:rsidR="005B6ED0" w:rsidRPr="00871835">
        <w:rPr>
          <w:rFonts w:ascii="Arial" w:hAnsi="Arial" w:cs="Arial"/>
        </w:rPr>
        <w:t xml:space="preserve"> </w:t>
      </w:r>
      <w:r w:rsidR="002C226F" w:rsidRPr="00871835">
        <w:rPr>
          <w:rFonts w:ascii="Arial" w:hAnsi="Arial" w:cs="Arial"/>
        </w:rPr>
        <w:t xml:space="preserve">was </w:t>
      </w:r>
      <w:r w:rsidRPr="00871835">
        <w:rPr>
          <w:rFonts w:ascii="Arial" w:hAnsi="Arial" w:cs="Arial"/>
        </w:rPr>
        <w:t xml:space="preserve">a secularised version </w:t>
      </w:r>
      <w:r w:rsidR="00C57F8B" w:rsidRPr="00871835">
        <w:rPr>
          <w:rFonts w:ascii="Arial" w:hAnsi="Arial" w:cs="Arial"/>
        </w:rPr>
        <w:t xml:space="preserve">of </w:t>
      </w:r>
      <w:r w:rsidR="00CA0F50" w:rsidRPr="00871835">
        <w:rPr>
          <w:rFonts w:ascii="Arial" w:hAnsi="Arial" w:cs="Arial"/>
          <w:i/>
        </w:rPr>
        <w:t>Navigatio Sancti Brendani</w:t>
      </w:r>
      <w:r w:rsidR="00CA0F50" w:rsidRPr="00871835">
        <w:rPr>
          <w:rFonts w:ascii="Arial" w:hAnsi="Arial" w:cs="Arial"/>
        </w:rPr>
        <w:t xml:space="preserve"> </w:t>
      </w:r>
      <w:r w:rsidR="00CA0F50" w:rsidRPr="00B51464">
        <w:rPr>
          <w:rFonts w:ascii="Arial" w:hAnsi="Arial" w:cs="Arial"/>
          <w:i/>
        </w:rPr>
        <w:t>Abbatis</w:t>
      </w:r>
      <w:r w:rsidR="00ED69EA">
        <w:rPr>
          <w:rFonts w:ascii="Arial" w:hAnsi="Arial" w:cs="Arial"/>
          <w:i/>
        </w:rPr>
        <w:t xml:space="preserve"> </w:t>
      </w:r>
      <w:r w:rsidR="00A1490F">
        <w:rPr>
          <w:rFonts w:ascii="Arial" w:hAnsi="Arial" w:cs="Arial"/>
        </w:rPr>
        <w:t xml:space="preserve">which </w:t>
      </w:r>
      <w:r w:rsidR="00DF38C4">
        <w:rPr>
          <w:rFonts w:ascii="Arial" w:hAnsi="Arial" w:cs="Arial"/>
        </w:rPr>
        <w:t>like t</w:t>
      </w:r>
      <w:r w:rsidR="00A1490F">
        <w:rPr>
          <w:rFonts w:ascii="Arial" w:hAnsi="Arial" w:cs="Arial"/>
        </w:rPr>
        <w:t>he Immrama</w:t>
      </w:r>
      <w:r w:rsidR="00DF38C4">
        <w:rPr>
          <w:rFonts w:ascii="Arial" w:hAnsi="Arial" w:cs="Arial"/>
        </w:rPr>
        <w:t xml:space="preserve"> is a voyage tale but</w:t>
      </w:r>
      <w:r w:rsidR="00EE168D">
        <w:rPr>
          <w:rFonts w:ascii="Arial" w:hAnsi="Arial" w:cs="Arial"/>
        </w:rPr>
        <w:t xml:space="preserve"> written </w:t>
      </w:r>
      <w:r w:rsidR="00CA0F50" w:rsidRPr="00871835">
        <w:rPr>
          <w:rFonts w:ascii="Arial" w:hAnsi="Arial" w:cs="Arial"/>
        </w:rPr>
        <w:t>in Latin.</w:t>
      </w:r>
      <w:r w:rsidR="00CA0F50">
        <w:rPr>
          <w:rFonts w:ascii="Arial" w:hAnsi="Arial" w:cs="Arial"/>
          <w:color w:val="373A3C"/>
          <w:shd w:val="clear" w:color="auto" w:fill="FFFFFF"/>
        </w:rPr>
        <w:t xml:space="preserve"> </w:t>
      </w:r>
      <w:r w:rsidR="00AA2169" w:rsidRPr="00871835">
        <w:rPr>
          <w:rStyle w:val="EndnoteReference"/>
          <w:rFonts w:ascii="Arial" w:hAnsi="Arial" w:cs="Arial"/>
        </w:rPr>
        <w:endnoteReference w:id="4"/>
      </w:r>
      <w:r w:rsidR="009D627B" w:rsidRPr="00871835">
        <w:rPr>
          <w:rFonts w:ascii="Arial" w:hAnsi="Arial" w:cs="Arial"/>
        </w:rPr>
        <w:t xml:space="preserve">. Both have </w:t>
      </w:r>
      <w:r w:rsidR="00C67664" w:rsidRPr="00871835">
        <w:rPr>
          <w:rFonts w:ascii="Arial" w:hAnsi="Arial" w:cs="Arial"/>
        </w:rPr>
        <w:t>three</w:t>
      </w:r>
      <w:r w:rsidR="009D627B" w:rsidRPr="00871835">
        <w:rPr>
          <w:rFonts w:ascii="Arial" w:hAnsi="Arial" w:cs="Arial"/>
        </w:rPr>
        <w:t xml:space="preserve"> supernum</w:t>
      </w:r>
      <w:r w:rsidR="000212EF" w:rsidRPr="00871835">
        <w:rPr>
          <w:rFonts w:ascii="Arial" w:hAnsi="Arial" w:cs="Arial"/>
        </w:rPr>
        <w:t>era</w:t>
      </w:r>
      <w:r w:rsidR="009D627B" w:rsidRPr="00871835">
        <w:rPr>
          <w:rFonts w:ascii="Arial" w:hAnsi="Arial" w:cs="Arial"/>
        </w:rPr>
        <w:t>ries onboard who are blamed for</w:t>
      </w:r>
      <w:r w:rsidR="0051598E" w:rsidRPr="00871835">
        <w:rPr>
          <w:rFonts w:ascii="Arial" w:hAnsi="Arial" w:cs="Arial"/>
        </w:rPr>
        <w:t xml:space="preserve"> c</w:t>
      </w:r>
      <w:r w:rsidR="000212EF" w:rsidRPr="00871835">
        <w:rPr>
          <w:rFonts w:ascii="Arial" w:hAnsi="Arial" w:cs="Arial"/>
        </w:rPr>
        <w:t>a</w:t>
      </w:r>
      <w:r w:rsidR="0051598E" w:rsidRPr="00871835">
        <w:rPr>
          <w:rFonts w:ascii="Arial" w:hAnsi="Arial" w:cs="Arial"/>
        </w:rPr>
        <w:t xml:space="preserve">using the voyages to </w:t>
      </w:r>
      <w:r w:rsidR="00C67664" w:rsidRPr="00871835">
        <w:rPr>
          <w:rFonts w:ascii="Arial" w:hAnsi="Arial" w:cs="Arial"/>
        </w:rPr>
        <w:t>be</w:t>
      </w:r>
      <w:r w:rsidR="000212EF" w:rsidRPr="00871835">
        <w:rPr>
          <w:rFonts w:ascii="Arial" w:hAnsi="Arial" w:cs="Arial"/>
        </w:rPr>
        <w:t xml:space="preserve"> endangered</w:t>
      </w:r>
      <w:r w:rsidR="00054BC1" w:rsidRPr="00871835">
        <w:rPr>
          <w:rStyle w:val="EndnoteReference"/>
          <w:rFonts w:ascii="Arial" w:hAnsi="Arial" w:cs="Arial"/>
        </w:rPr>
        <w:endnoteReference w:id="5"/>
      </w:r>
      <w:r w:rsidR="005D0A96" w:rsidRPr="00871835">
        <w:rPr>
          <w:rFonts w:ascii="Arial" w:hAnsi="Arial" w:cs="Arial"/>
        </w:rPr>
        <w:t xml:space="preserve">. </w:t>
      </w:r>
      <w:r w:rsidR="001479D4" w:rsidRPr="00871835">
        <w:rPr>
          <w:rFonts w:ascii="Arial" w:hAnsi="Arial" w:cs="Arial"/>
        </w:rPr>
        <w:t xml:space="preserve"> </w:t>
      </w:r>
      <w:r w:rsidR="005D0A96" w:rsidRPr="002532BD">
        <w:rPr>
          <w:rFonts w:ascii="Arial" w:hAnsi="Arial" w:cs="Arial"/>
          <w:i/>
        </w:rPr>
        <w:t>Máele Dúin</w:t>
      </w:r>
      <w:r w:rsidR="00D8681D" w:rsidRPr="002532BD">
        <w:rPr>
          <w:rFonts w:ascii="Arial" w:hAnsi="Arial" w:cs="Arial"/>
          <w:i/>
        </w:rPr>
        <w:t>’s</w:t>
      </w:r>
      <w:r w:rsidR="005D0A96" w:rsidRPr="00871835">
        <w:rPr>
          <w:rFonts w:ascii="Arial" w:hAnsi="Arial" w:cs="Arial"/>
        </w:rPr>
        <w:t xml:space="preserve"> </w:t>
      </w:r>
      <w:r w:rsidR="00E64083">
        <w:rPr>
          <w:rFonts w:ascii="Arial" w:hAnsi="Arial" w:cs="Arial"/>
        </w:rPr>
        <w:t xml:space="preserve">voyage features an </w:t>
      </w:r>
      <w:r w:rsidR="002532BD">
        <w:rPr>
          <w:rFonts w:ascii="Arial" w:hAnsi="Arial" w:cs="Arial"/>
        </w:rPr>
        <w:t>is</w:t>
      </w:r>
      <w:r w:rsidR="00AB075B" w:rsidRPr="00871835">
        <w:rPr>
          <w:rFonts w:ascii="Arial" w:hAnsi="Arial" w:cs="Arial"/>
        </w:rPr>
        <w:t>land</w:t>
      </w:r>
      <w:r w:rsidR="005D0A96" w:rsidRPr="00871835">
        <w:rPr>
          <w:rFonts w:ascii="Arial" w:hAnsi="Arial" w:cs="Arial"/>
        </w:rPr>
        <w:t xml:space="preserve"> </w:t>
      </w:r>
      <w:r w:rsidR="00E64083">
        <w:rPr>
          <w:rFonts w:ascii="Arial" w:hAnsi="Arial" w:cs="Arial"/>
        </w:rPr>
        <w:t>of</w:t>
      </w:r>
      <w:r w:rsidR="002532BD">
        <w:rPr>
          <w:rFonts w:ascii="Arial" w:hAnsi="Arial" w:cs="Arial"/>
        </w:rPr>
        <w:t xml:space="preserve"> birds that </w:t>
      </w:r>
      <w:r w:rsidR="00E64083">
        <w:rPr>
          <w:rFonts w:ascii="Arial" w:hAnsi="Arial" w:cs="Arial"/>
        </w:rPr>
        <w:t>at first seem to be</w:t>
      </w:r>
      <w:r w:rsidR="002532BD">
        <w:rPr>
          <w:rFonts w:ascii="Arial" w:hAnsi="Arial" w:cs="Arial"/>
        </w:rPr>
        <w:t xml:space="preserve"> </w:t>
      </w:r>
      <w:r w:rsidR="005D0A96" w:rsidRPr="00871835">
        <w:rPr>
          <w:rFonts w:ascii="Arial" w:hAnsi="Arial" w:cs="Arial"/>
        </w:rPr>
        <w:t>sing</w:t>
      </w:r>
      <w:r w:rsidR="00E64083">
        <w:rPr>
          <w:rFonts w:ascii="Arial" w:hAnsi="Arial" w:cs="Arial"/>
        </w:rPr>
        <w:t>ing</w:t>
      </w:r>
      <w:r w:rsidR="005D0A96" w:rsidRPr="00871835">
        <w:rPr>
          <w:rFonts w:ascii="Arial" w:hAnsi="Arial" w:cs="Arial"/>
        </w:rPr>
        <w:t xml:space="preserve"> psalms</w:t>
      </w:r>
      <w:r w:rsidR="00A02F47" w:rsidRPr="00871835">
        <w:rPr>
          <w:rFonts w:ascii="Arial" w:hAnsi="Arial" w:cs="Arial"/>
        </w:rPr>
        <w:t xml:space="preserve"> </w:t>
      </w:r>
      <w:r w:rsidR="00AA25C8">
        <w:rPr>
          <w:rFonts w:ascii="Arial" w:hAnsi="Arial" w:cs="Arial"/>
        </w:rPr>
        <w:t>but were</w:t>
      </w:r>
      <w:r w:rsidR="003C4C31" w:rsidRPr="00871835">
        <w:rPr>
          <w:rFonts w:ascii="Arial" w:hAnsi="Arial" w:cs="Arial"/>
        </w:rPr>
        <w:t xml:space="preserve"> just shouting and speaking loudly</w:t>
      </w:r>
      <w:r w:rsidR="002F6603">
        <w:rPr>
          <w:rFonts w:ascii="Arial" w:hAnsi="Arial" w:cs="Arial"/>
        </w:rPr>
        <w:t>. On another island the birds were</w:t>
      </w:r>
      <w:r w:rsidR="00092644" w:rsidRPr="00871835">
        <w:rPr>
          <w:rFonts w:ascii="Arial" w:hAnsi="Arial" w:cs="Arial"/>
        </w:rPr>
        <w:t xml:space="preserve"> so tame </w:t>
      </w:r>
      <w:r w:rsidR="001479D4" w:rsidRPr="00871835">
        <w:rPr>
          <w:rFonts w:ascii="Arial" w:hAnsi="Arial" w:cs="Arial"/>
        </w:rPr>
        <w:t>the crew</w:t>
      </w:r>
      <w:r w:rsidR="00092644" w:rsidRPr="00871835">
        <w:rPr>
          <w:rFonts w:ascii="Arial" w:hAnsi="Arial" w:cs="Arial"/>
        </w:rPr>
        <w:t xml:space="preserve"> were able to capture large </w:t>
      </w:r>
      <w:r w:rsidR="001479D4" w:rsidRPr="00871835">
        <w:rPr>
          <w:rFonts w:ascii="Arial" w:hAnsi="Arial" w:cs="Arial"/>
        </w:rPr>
        <w:t xml:space="preserve">numbers </w:t>
      </w:r>
      <w:r w:rsidR="00092644" w:rsidRPr="00871835">
        <w:rPr>
          <w:rFonts w:ascii="Arial" w:hAnsi="Arial" w:cs="Arial"/>
        </w:rPr>
        <w:t xml:space="preserve">and eat them. </w:t>
      </w:r>
      <w:r w:rsidR="00FD34AD">
        <w:rPr>
          <w:rFonts w:ascii="Arial" w:hAnsi="Arial" w:cs="Arial"/>
        </w:rPr>
        <w:t>Both these</w:t>
      </w:r>
      <w:r w:rsidR="005B3915">
        <w:rPr>
          <w:rFonts w:ascii="Arial" w:hAnsi="Arial" w:cs="Arial"/>
        </w:rPr>
        <w:t xml:space="preserve"> incidents</w:t>
      </w:r>
      <w:r w:rsidR="0040331B">
        <w:rPr>
          <w:rFonts w:ascii="Arial" w:hAnsi="Arial" w:cs="Arial"/>
        </w:rPr>
        <w:t xml:space="preserve"> </w:t>
      </w:r>
      <w:r w:rsidR="009A2A65">
        <w:rPr>
          <w:rFonts w:ascii="Arial" w:hAnsi="Arial" w:cs="Arial"/>
        </w:rPr>
        <w:t xml:space="preserve">may be a subversion of </w:t>
      </w:r>
      <w:r w:rsidR="0021167A" w:rsidRPr="00871835">
        <w:rPr>
          <w:rFonts w:ascii="Arial" w:hAnsi="Arial" w:cs="Arial"/>
        </w:rPr>
        <w:t>the</w:t>
      </w:r>
      <w:r w:rsidR="00B86BAB" w:rsidRPr="00871835">
        <w:rPr>
          <w:rFonts w:ascii="Arial" w:hAnsi="Arial" w:cs="Arial"/>
        </w:rPr>
        <w:t xml:space="preserve"> </w:t>
      </w:r>
      <w:r w:rsidR="00B86BAB" w:rsidRPr="00871835">
        <w:rPr>
          <w:rFonts w:ascii="Arial" w:hAnsi="Arial" w:cs="Arial"/>
          <w:i/>
        </w:rPr>
        <w:t>Navigatio</w:t>
      </w:r>
      <w:r w:rsidR="004C31A7">
        <w:rPr>
          <w:rFonts w:ascii="Arial" w:hAnsi="Arial" w:cs="Arial"/>
          <w:i/>
        </w:rPr>
        <w:t>’s</w:t>
      </w:r>
      <w:r w:rsidR="00B86BAB" w:rsidRPr="00871835">
        <w:rPr>
          <w:rFonts w:ascii="Arial" w:hAnsi="Arial" w:cs="Arial"/>
        </w:rPr>
        <w:t xml:space="preserve"> </w:t>
      </w:r>
      <w:r w:rsidR="00880883" w:rsidRPr="00871835">
        <w:rPr>
          <w:rStyle w:val="EndnoteReference"/>
          <w:rFonts w:ascii="Arial" w:hAnsi="Arial" w:cs="Arial"/>
        </w:rPr>
        <w:endnoteReference w:id="6"/>
      </w:r>
      <w:r w:rsidR="00591892">
        <w:rPr>
          <w:rFonts w:ascii="Arial" w:hAnsi="Arial" w:cs="Arial"/>
        </w:rPr>
        <w:t xml:space="preserve"> </w:t>
      </w:r>
      <w:r w:rsidR="005D0A96" w:rsidRPr="00871835">
        <w:rPr>
          <w:rFonts w:ascii="Arial" w:hAnsi="Arial" w:cs="Arial"/>
        </w:rPr>
        <w:t xml:space="preserve">island </w:t>
      </w:r>
      <w:r w:rsidR="004C31A7">
        <w:rPr>
          <w:rFonts w:ascii="Arial" w:hAnsi="Arial" w:cs="Arial"/>
        </w:rPr>
        <w:t>w</w:t>
      </w:r>
      <w:r w:rsidR="001B7503">
        <w:rPr>
          <w:rFonts w:ascii="Arial" w:hAnsi="Arial" w:cs="Arial"/>
        </w:rPr>
        <w:t>here</w:t>
      </w:r>
      <w:r w:rsidR="000F768A" w:rsidRPr="00871835">
        <w:rPr>
          <w:rFonts w:ascii="Arial" w:hAnsi="Arial" w:cs="Arial"/>
        </w:rPr>
        <w:t xml:space="preserve"> the birds talk and</w:t>
      </w:r>
      <w:r w:rsidR="00D5681D" w:rsidRPr="00871835">
        <w:rPr>
          <w:rFonts w:ascii="Arial" w:hAnsi="Arial" w:cs="Arial"/>
        </w:rPr>
        <w:t xml:space="preserve"> chant hymns</w:t>
      </w:r>
      <w:commentRangeStart w:id="11"/>
      <w:r w:rsidR="00D5681D" w:rsidRPr="00871835">
        <w:rPr>
          <w:rStyle w:val="EndnoteReference"/>
          <w:rFonts w:ascii="Arial" w:hAnsi="Arial" w:cs="Arial"/>
        </w:rPr>
        <w:endnoteReference w:id="7"/>
      </w:r>
      <w:commentRangeEnd w:id="11"/>
      <w:r w:rsidR="006812A0">
        <w:rPr>
          <w:rStyle w:val="CommentReference"/>
        </w:rPr>
        <w:commentReference w:id="11"/>
      </w:r>
      <w:r w:rsidR="00AB075B" w:rsidRPr="00871835">
        <w:rPr>
          <w:rFonts w:ascii="Arial" w:hAnsi="Arial" w:cs="Arial"/>
        </w:rPr>
        <w:t>.</w:t>
      </w:r>
      <w:r w:rsidR="008B2AF3" w:rsidRPr="00871835">
        <w:rPr>
          <w:rFonts w:ascii="Arial" w:hAnsi="Arial" w:cs="Arial"/>
        </w:rPr>
        <w:t xml:space="preserve"> </w:t>
      </w:r>
    </w:p>
    <w:p w14:paraId="58C69472" w14:textId="77777777" w:rsidR="005624B2" w:rsidRDefault="00B86BAB">
      <w:pPr>
        <w:rPr>
          <w:rFonts w:ascii="Arial" w:hAnsi="Arial" w:cs="Arial"/>
          <w:bCs/>
          <w:iCs/>
          <w:color w:val="222222"/>
          <w:shd w:val="clear" w:color="auto" w:fill="FFFFFF"/>
        </w:rPr>
      </w:pPr>
      <w:r w:rsidRPr="00871835">
        <w:rPr>
          <w:rFonts w:ascii="Arial" w:hAnsi="Arial" w:cs="Arial"/>
        </w:rPr>
        <w:t>The otherwor</w:t>
      </w:r>
      <w:r w:rsidR="00842BE3" w:rsidRPr="00871835">
        <w:rPr>
          <w:rFonts w:ascii="Arial" w:hAnsi="Arial" w:cs="Arial"/>
        </w:rPr>
        <w:t>l</w:t>
      </w:r>
      <w:r w:rsidRPr="00871835">
        <w:rPr>
          <w:rFonts w:ascii="Arial" w:hAnsi="Arial" w:cs="Arial"/>
        </w:rPr>
        <w:t>d wo</w:t>
      </w:r>
      <w:r w:rsidR="00842BE3" w:rsidRPr="00871835">
        <w:rPr>
          <w:rFonts w:ascii="Arial" w:hAnsi="Arial" w:cs="Arial"/>
        </w:rPr>
        <w:t>men</w:t>
      </w:r>
      <w:r w:rsidRPr="00871835">
        <w:rPr>
          <w:rFonts w:ascii="Arial" w:hAnsi="Arial" w:cs="Arial"/>
        </w:rPr>
        <w:t xml:space="preserve"> in </w:t>
      </w:r>
      <w:r w:rsidRPr="00871835">
        <w:rPr>
          <w:rFonts w:ascii="Arial" w:hAnsi="Arial" w:cs="Arial"/>
          <w:i/>
        </w:rPr>
        <w:t>Máele Dúin</w:t>
      </w:r>
      <w:r w:rsidRPr="00871835">
        <w:rPr>
          <w:rFonts w:ascii="Arial" w:hAnsi="Arial" w:cs="Arial"/>
        </w:rPr>
        <w:t xml:space="preserve"> </w:t>
      </w:r>
      <w:r w:rsidR="00842BE3" w:rsidRPr="00871835">
        <w:rPr>
          <w:rFonts w:ascii="Arial" w:hAnsi="Arial" w:cs="Arial"/>
        </w:rPr>
        <w:t xml:space="preserve">also appear in very </w:t>
      </w:r>
      <w:r w:rsidR="00281E13" w:rsidRPr="00871835">
        <w:rPr>
          <w:rFonts w:ascii="Arial" w:hAnsi="Arial" w:cs="Arial"/>
        </w:rPr>
        <w:t>similar</w:t>
      </w:r>
      <w:r w:rsidR="00842BE3" w:rsidRPr="00871835">
        <w:rPr>
          <w:rFonts w:ascii="Arial" w:hAnsi="Arial" w:cs="Arial"/>
        </w:rPr>
        <w:t xml:space="preserve"> circumstances in </w:t>
      </w:r>
      <w:r w:rsidR="00281E13" w:rsidRPr="006812A0">
        <w:rPr>
          <w:rFonts w:ascii="Arial" w:hAnsi="Arial" w:cs="Arial"/>
          <w:i/>
          <w:rPrChange w:id="12" w:author="Alaw Mai" w:date="2018-04-20T21:38:00Z">
            <w:rPr>
              <w:rFonts w:ascii="Arial" w:hAnsi="Arial" w:cs="Arial"/>
            </w:rPr>
          </w:rPrChange>
        </w:rPr>
        <w:t>I</w:t>
      </w:r>
      <w:r w:rsidR="00281E13" w:rsidRPr="006812A0">
        <w:rPr>
          <w:rFonts w:ascii="Arial" w:hAnsi="Arial" w:cs="Arial"/>
          <w:bCs/>
          <w:i/>
          <w:iCs/>
          <w:color w:val="222222"/>
          <w:shd w:val="clear" w:color="auto" w:fill="FFFFFF"/>
        </w:rPr>
        <w:t>mmram</w:t>
      </w:r>
      <w:r w:rsidR="00281E13" w:rsidRPr="00871835">
        <w:rPr>
          <w:rFonts w:ascii="Arial" w:hAnsi="Arial" w:cs="Arial"/>
          <w:bCs/>
          <w:i/>
          <w:iCs/>
          <w:color w:val="222222"/>
          <w:shd w:val="clear" w:color="auto" w:fill="FFFFFF"/>
        </w:rPr>
        <w:t xml:space="preserve"> Brain. </w:t>
      </w:r>
      <w:r w:rsidR="00281E13" w:rsidRPr="00871835">
        <w:rPr>
          <w:rFonts w:ascii="Arial" w:hAnsi="Arial" w:cs="Arial"/>
          <w:bCs/>
          <w:iCs/>
          <w:color w:val="222222"/>
          <w:shd w:val="clear" w:color="auto" w:fill="FFFFFF"/>
        </w:rPr>
        <w:t xml:space="preserve">Both sets of voyagers </w:t>
      </w:r>
      <w:r w:rsidR="00841622">
        <w:rPr>
          <w:rFonts w:ascii="Arial" w:hAnsi="Arial" w:cs="Arial"/>
          <w:bCs/>
          <w:iCs/>
          <w:color w:val="222222"/>
          <w:shd w:val="clear" w:color="auto" w:fill="FFFFFF"/>
        </w:rPr>
        <w:t>have</w:t>
      </w:r>
      <w:r w:rsidR="00281E13" w:rsidRPr="00871835">
        <w:rPr>
          <w:rFonts w:ascii="Arial" w:hAnsi="Arial" w:cs="Arial"/>
          <w:bCs/>
          <w:iCs/>
          <w:color w:val="222222"/>
          <w:shd w:val="clear" w:color="auto" w:fill="FFFFFF"/>
        </w:rPr>
        <w:t xml:space="preserve"> sexual relations with the women </w:t>
      </w:r>
      <w:r w:rsidR="000F768A" w:rsidRPr="00871835">
        <w:rPr>
          <w:rFonts w:ascii="Arial" w:hAnsi="Arial" w:cs="Arial"/>
          <w:bCs/>
          <w:iCs/>
          <w:color w:val="222222"/>
          <w:shd w:val="clear" w:color="auto" w:fill="FFFFFF"/>
        </w:rPr>
        <w:t>on an island</w:t>
      </w:r>
      <w:r w:rsidR="00281E13" w:rsidRPr="00871835">
        <w:rPr>
          <w:rFonts w:ascii="Arial" w:hAnsi="Arial" w:cs="Arial"/>
          <w:bCs/>
          <w:iCs/>
          <w:color w:val="222222"/>
          <w:shd w:val="clear" w:color="auto" w:fill="FFFFFF"/>
        </w:rPr>
        <w:t>.</w:t>
      </w:r>
      <w:r w:rsidR="003A0027" w:rsidRPr="00871835">
        <w:rPr>
          <w:rFonts w:ascii="Arial" w:hAnsi="Arial" w:cs="Arial"/>
        </w:rPr>
        <w:t xml:space="preserve"> In both tales </w:t>
      </w:r>
      <w:r w:rsidR="00252E25" w:rsidRPr="00871835">
        <w:rPr>
          <w:rFonts w:ascii="Arial" w:hAnsi="Arial" w:cs="Arial"/>
        </w:rPr>
        <w:t xml:space="preserve">a ball of yarn is used to </w:t>
      </w:r>
      <w:r w:rsidR="00454ADC" w:rsidRPr="00871835">
        <w:rPr>
          <w:rFonts w:ascii="Arial" w:hAnsi="Arial" w:cs="Arial"/>
        </w:rPr>
        <w:t>reel in the men</w:t>
      </w:r>
      <w:r w:rsidR="0007696A" w:rsidRPr="00871835">
        <w:rPr>
          <w:rFonts w:ascii="Arial" w:hAnsi="Arial" w:cs="Arial"/>
        </w:rPr>
        <w:t xml:space="preserve"> on th</w:t>
      </w:r>
      <w:r w:rsidR="00353F4C" w:rsidRPr="00871835">
        <w:rPr>
          <w:rFonts w:ascii="Arial" w:hAnsi="Arial" w:cs="Arial"/>
        </w:rPr>
        <w:t>eir boats</w:t>
      </w:r>
      <w:r w:rsidR="004848E8" w:rsidRPr="00871835">
        <w:rPr>
          <w:rFonts w:ascii="Arial" w:hAnsi="Arial" w:cs="Arial"/>
        </w:rPr>
        <w:t>.</w:t>
      </w:r>
      <w:r w:rsidR="008C623E" w:rsidRPr="00871835">
        <w:rPr>
          <w:rFonts w:ascii="Arial" w:hAnsi="Arial" w:cs="Arial"/>
        </w:rPr>
        <w:t xml:space="preserve"> </w:t>
      </w:r>
      <w:r w:rsidR="003E0DBB" w:rsidRPr="00871835">
        <w:rPr>
          <w:rFonts w:ascii="Arial" w:hAnsi="Arial" w:cs="Arial"/>
        </w:rPr>
        <w:t xml:space="preserve">The presence of the women in </w:t>
      </w:r>
      <w:r w:rsidR="003E0DBB" w:rsidRPr="00871835">
        <w:rPr>
          <w:rFonts w:ascii="Arial" w:hAnsi="Arial" w:cs="Arial"/>
          <w:i/>
        </w:rPr>
        <w:t>Máele Dúin</w:t>
      </w:r>
      <w:r w:rsidR="003E0DBB" w:rsidRPr="00871835">
        <w:rPr>
          <w:rFonts w:ascii="Arial" w:hAnsi="Arial" w:cs="Arial"/>
        </w:rPr>
        <w:t xml:space="preserve"> and </w:t>
      </w:r>
      <w:r w:rsidR="003E0DBB" w:rsidRPr="00871835">
        <w:rPr>
          <w:rFonts w:ascii="Arial" w:hAnsi="Arial" w:cs="Arial"/>
          <w:bCs/>
          <w:i/>
          <w:iCs/>
          <w:color w:val="222222"/>
          <w:shd w:val="clear" w:color="auto" w:fill="FFFFFF"/>
        </w:rPr>
        <w:t>Immram Brain</w:t>
      </w:r>
      <w:r w:rsidR="00683C93" w:rsidRPr="00871835">
        <w:rPr>
          <w:rFonts w:ascii="Arial" w:hAnsi="Arial" w:cs="Arial"/>
          <w:bCs/>
          <w:i/>
          <w:iCs/>
          <w:color w:val="222222"/>
          <w:shd w:val="clear" w:color="auto" w:fill="FFFFFF"/>
        </w:rPr>
        <w:t xml:space="preserve"> </w:t>
      </w:r>
      <w:r w:rsidR="005F7236">
        <w:rPr>
          <w:rFonts w:ascii="Arial" w:hAnsi="Arial" w:cs="Arial"/>
          <w:bCs/>
          <w:iCs/>
          <w:color w:val="222222"/>
          <w:shd w:val="clear" w:color="auto" w:fill="FFFFFF"/>
        </w:rPr>
        <w:t xml:space="preserve">highlight </w:t>
      </w:r>
      <w:r w:rsidR="00FA7260" w:rsidRPr="00871835">
        <w:rPr>
          <w:rFonts w:ascii="Arial" w:hAnsi="Arial" w:cs="Arial"/>
          <w:bCs/>
          <w:iCs/>
          <w:color w:val="222222"/>
          <w:shd w:val="clear" w:color="auto" w:fill="FFFFFF"/>
        </w:rPr>
        <w:t>the</w:t>
      </w:r>
      <w:r w:rsidR="005F7236">
        <w:rPr>
          <w:rFonts w:ascii="Arial" w:hAnsi="Arial" w:cs="Arial"/>
          <w:bCs/>
          <w:iCs/>
          <w:color w:val="222222"/>
          <w:shd w:val="clear" w:color="auto" w:fill="FFFFFF"/>
        </w:rPr>
        <w:t>ir</w:t>
      </w:r>
      <w:r w:rsidR="00FA7260" w:rsidRPr="00871835">
        <w:rPr>
          <w:rFonts w:ascii="Arial" w:hAnsi="Arial" w:cs="Arial"/>
          <w:bCs/>
          <w:iCs/>
          <w:color w:val="222222"/>
          <w:shd w:val="clear" w:color="auto" w:fill="FFFFFF"/>
        </w:rPr>
        <w:t xml:space="preserve"> secular </w:t>
      </w:r>
      <w:commentRangeStart w:id="13"/>
      <w:r w:rsidR="00FA7260" w:rsidRPr="00871835">
        <w:rPr>
          <w:rFonts w:ascii="Arial" w:hAnsi="Arial" w:cs="Arial"/>
          <w:bCs/>
          <w:iCs/>
          <w:color w:val="222222"/>
          <w:shd w:val="clear" w:color="auto" w:fill="FFFFFF"/>
        </w:rPr>
        <w:t>nature</w:t>
      </w:r>
      <w:commentRangeEnd w:id="13"/>
      <w:r w:rsidR="006812A0">
        <w:rPr>
          <w:rStyle w:val="CommentReference"/>
        </w:rPr>
        <w:commentReference w:id="13"/>
      </w:r>
      <w:r w:rsidR="005F7236">
        <w:rPr>
          <w:rFonts w:ascii="Arial" w:hAnsi="Arial" w:cs="Arial"/>
          <w:bCs/>
          <w:iCs/>
          <w:color w:val="222222"/>
          <w:shd w:val="clear" w:color="auto" w:fill="FFFFFF"/>
        </w:rPr>
        <w:t>. There</w:t>
      </w:r>
      <w:r w:rsidR="003E0DBB" w:rsidRPr="00871835">
        <w:rPr>
          <w:rFonts w:ascii="Arial" w:hAnsi="Arial" w:cs="Arial"/>
          <w:bCs/>
          <w:iCs/>
          <w:color w:val="222222"/>
          <w:shd w:val="clear" w:color="auto" w:fill="FFFFFF"/>
        </w:rPr>
        <w:t xml:space="preserve"> are no such </w:t>
      </w:r>
      <w:r w:rsidR="00500872" w:rsidRPr="00871835">
        <w:rPr>
          <w:rFonts w:ascii="Arial" w:hAnsi="Arial" w:cs="Arial"/>
          <w:bCs/>
          <w:iCs/>
          <w:color w:val="222222"/>
          <w:shd w:val="clear" w:color="auto" w:fill="FFFFFF"/>
        </w:rPr>
        <w:t>occurrences</w:t>
      </w:r>
      <w:r w:rsidR="003E0DBB" w:rsidRPr="00871835">
        <w:rPr>
          <w:rFonts w:ascii="Arial" w:hAnsi="Arial" w:cs="Arial"/>
          <w:bCs/>
          <w:iCs/>
          <w:color w:val="222222"/>
          <w:shd w:val="clear" w:color="auto" w:fill="FFFFFF"/>
        </w:rPr>
        <w:t xml:space="preserve"> in the</w:t>
      </w:r>
      <w:r w:rsidR="00AA2C11" w:rsidRPr="00871835">
        <w:rPr>
          <w:rFonts w:ascii="Arial" w:hAnsi="Arial" w:cs="Arial"/>
          <w:bCs/>
          <w:iCs/>
          <w:color w:val="222222"/>
          <w:shd w:val="clear" w:color="auto" w:fill="FFFFFF"/>
        </w:rPr>
        <w:t xml:space="preserve"> </w:t>
      </w:r>
      <w:r w:rsidR="00683C93" w:rsidRPr="00871835">
        <w:rPr>
          <w:rFonts w:ascii="Arial" w:hAnsi="Arial" w:cs="Arial"/>
          <w:bCs/>
          <w:iCs/>
          <w:color w:val="222222"/>
          <w:shd w:val="clear" w:color="auto" w:fill="FFFFFF"/>
        </w:rPr>
        <w:t>Brendan voyage</w:t>
      </w:r>
      <w:r w:rsidR="00106FAB">
        <w:rPr>
          <w:rFonts w:ascii="Arial" w:hAnsi="Arial" w:cs="Arial"/>
          <w:bCs/>
          <w:iCs/>
          <w:color w:val="222222"/>
          <w:shd w:val="clear" w:color="auto" w:fill="FFFFFF"/>
        </w:rPr>
        <w:t>.</w:t>
      </w:r>
    </w:p>
    <w:p w14:paraId="496C4C38" w14:textId="740AE0AE" w:rsidR="00500872" w:rsidRPr="00871835" w:rsidRDefault="00FA1490">
      <w:pPr>
        <w:rPr>
          <w:rFonts w:ascii="Arial" w:hAnsi="Arial" w:cs="Arial"/>
        </w:rPr>
      </w:pPr>
      <w:del w:id="14" w:author="Alaw Mai" w:date="2018-04-20T21:35:00Z">
        <w:r w:rsidDel="006812A0">
          <w:rPr>
            <w:rFonts w:ascii="Arial" w:hAnsi="Arial" w:cs="Arial"/>
            <w:bCs/>
            <w:iCs/>
            <w:color w:val="222222"/>
            <w:shd w:val="clear" w:color="auto" w:fill="FFFFFF"/>
          </w:rPr>
          <w:lastRenderedPageBreak/>
          <w:delText xml:space="preserve"> </w:delText>
        </w:r>
      </w:del>
      <w:r w:rsidR="00500872" w:rsidRPr="00871835">
        <w:rPr>
          <w:rFonts w:ascii="Arial" w:hAnsi="Arial" w:cs="Arial"/>
        </w:rPr>
        <w:t xml:space="preserve">There </w:t>
      </w:r>
      <w:r w:rsidR="00470153" w:rsidRPr="00871835">
        <w:rPr>
          <w:rFonts w:ascii="Arial" w:hAnsi="Arial" w:cs="Arial"/>
        </w:rPr>
        <w:t>are shared Christian motifs in both</w:t>
      </w:r>
      <w:r w:rsidR="00D43952" w:rsidRPr="00871835">
        <w:rPr>
          <w:rFonts w:ascii="Arial" w:hAnsi="Arial" w:cs="Arial"/>
          <w:i/>
        </w:rPr>
        <w:t xml:space="preserve"> Máele Dúin</w:t>
      </w:r>
      <w:r w:rsidR="00D43952" w:rsidRPr="00871835">
        <w:rPr>
          <w:rFonts w:ascii="Arial" w:hAnsi="Arial" w:cs="Arial"/>
        </w:rPr>
        <w:t xml:space="preserve"> and </w:t>
      </w:r>
      <w:r w:rsidR="00D43952" w:rsidRPr="00871835">
        <w:rPr>
          <w:rFonts w:ascii="Arial" w:hAnsi="Arial" w:cs="Arial"/>
          <w:i/>
        </w:rPr>
        <w:t xml:space="preserve">Navigatio. </w:t>
      </w:r>
      <w:r w:rsidR="00D43952" w:rsidRPr="00871835">
        <w:rPr>
          <w:rFonts w:ascii="Arial" w:hAnsi="Arial" w:cs="Arial"/>
        </w:rPr>
        <w:t>Both use the number three</w:t>
      </w:r>
      <w:r w:rsidR="00755EA5" w:rsidRPr="00871835">
        <w:rPr>
          <w:rFonts w:ascii="Arial" w:hAnsi="Arial" w:cs="Arial"/>
        </w:rPr>
        <w:t xml:space="preserve"> (the holy trinity) </w:t>
      </w:r>
      <w:r w:rsidR="00D43952" w:rsidRPr="00871835">
        <w:rPr>
          <w:rFonts w:ascii="Arial" w:hAnsi="Arial" w:cs="Arial"/>
        </w:rPr>
        <w:t xml:space="preserve">and forty </w:t>
      </w:r>
      <w:r w:rsidR="00755EA5" w:rsidRPr="00871835">
        <w:rPr>
          <w:rFonts w:ascii="Arial" w:hAnsi="Arial" w:cs="Arial"/>
        </w:rPr>
        <w:t>(</w:t>
      </w:r>
      <w:r w:rsidR="00164A5C" w:rsidRPr="00871835">
        <w:rPr>
          <w:rFonts w:ascii="Arial" w:hAnsi="Arial" w:cs="Arial"/>
        </w:rPr>
        <w:t xml:space="preserve">days of </w:t>
      </w:r>
      <w:r w:rsidR="00755EA5" w:rsidRPr="00871835">
        <w:rPr>
          <w:rFonts w:ascii="Arial" w:hAnsi="Arial" w:cs="Arial"/>
        </w:rPr>
        <w:t>rain in</w:t>
      </w:r>
      <w:r w:rsidR="00164A5C" w:rsidRPr="00871835">
        <w:rPr>
          <w:rFonts w:ascii="Arial" w:hAnsi="Arial" w:cs="Arial"/>
        </w:rPr>
        <w:t xml:space="preserve"> the </w:t>
      </w:r>
      <w:r w:rsidR="003A3CC6">
        <w:rPr>
          <w:rFonts w:ascii="Arial" w:hAnsi="Arial" w:cs="Arial"/>
        </w:rPr>
        <w:t>Flood</w:t>
      </w:r>
      <w:r w:rsidR="00655F20">
        <w:rPr>
          <w:rFonts w:ascii="Arial" w:hAnsi="Arial" w:cs="Arial"/>
        </w:rPr>
        <w:t xml:space="preserve"> and</w:t>
      </w:r>
      <w:r w:rsidR="00B62E8C" w:rsidRPr="00871835">
        <w:rPr>
          <w:rFonts w:ascii="Arial" w:hAnsi="Arial" w:cs="Arial"/>
        </w:rPr>
        <w:t xml:space="preserve"> the temptation of Christ</w:t>
      </w:r>
      <w:r w:rsidR="00164A5C" w:rsidRPr="00871835">
        <w:rPr>
          <w:rFonts w:ascii="Arial" w:hAnsi="Arial" w:cs="Arial"/>
        </w:rPr>
        <w:t xml:space="preserve">) </w:t>
      </w:r>
      <w:r w:rsidR="00D43952" w:rsidRPr="00871835">
        <w:rPr>
          <w:rFonts w:ascii="Arial" w:hAnsi="Arial" w:cs="Arial"/>
        </w:rPr>
        <w:t xml:space="preserve">in many </w:t>
      </w:r>
      <w:r w:rsidR="00655F20" w:rsidRPr="00871835">
        <w:rPr>
          <w:rFonts w:ascii="Arial" w:hAnsi="Arial" w:cs="Arial"/>
        </w:rPr>
        <w:t>situations</w:t>
      </w:r>
      <w:r w:rsidR="00655F20">
        <w:rPr>
          <w:rFonts w:ascii="Arial" w:hAnsi="Arial" w:cs="Arial"/>
        </w:rPr>
        <w:t>; i</w:t>
      </w:r>
      <w:r w:rsidR="00655F20" w:rsidRPr="00871835">
        <w:rPr>
          <w:rFonts w:ascii="Arial" w:hAnsi="Arial" w:cs="Arial"/>
        </w:rPr>
        <w:t>slands</w:t>
      </w:r>
      <w:r w:rsidR="00755EA5" w:rsidRPr="00871835">
        <w:rPr>
          <w:rFonts w:ascii="Arial" w:hAnsi="Arial" w:cs="Arial"/>
        </w:rPr>
        <w:t xml:space="preserve"> are separated by three days </w:t>
      </w:r>
      <w:r w:rsidR="00655F20" w:rsidRPr="00871835">
        <w:rPr>
          <w:rFonts w:ascii="Arial" w:hAnsi="Arial" w:cs="Arial"/>
        </w:rPr>
        <w:t>travel</w:t>
      </w:r>
      <w:r w:rsidR="00655F20">
        <w:rPr>
          <w:rFonts w:ascii="Arial" w:hAnsi="Arial" w:cs="Arial"/>
        </w:rPr>
        <w:t>,</w:t>
      </w:r>
      <w:r w:rsidR="00655F20" w:rsidRPr="00871835">
        <w:rPr>
          <w:rFonts w:ascii="Arial" w:hAnsi="Arial" w:cs="Arial"/>
        </w:rPr>
        <w:t xml:space="preserve"> or</w:t>
      </w:r>
      <w:r w:rsidR="00755EA5" w:rsidRPr="00871835">
        <w:rPr>
          <w:rFonts w:ascii="Arial" w:hAnsi="Arial" w:cs="Arial"/>
        </w:rPr>
        <w:t xml:space="preserve"> the crew stay on an island for three days.</w:t>
      </w:r>
      <w:r w:rsidR="003B764A" w:rsidRPr="00871835">
        <w:rPr>
          <w:rFonts w:ascii="Arial" w:hAnsi="Arial" w:cs="Arial"/>
        </w:rPr>
        <w:t xml:space="preserve"> Food is gathered and lasts forty days and nights</w:t>
      </w:r>
      <w:r w:rsidR="00616DD1">
        <w:rPr>
          <w:rFonts w:ascii="Arial" w:hAnsi="Arial" w:cs="Arial"/>
        </w:rPr>
        <w:t xml:space="preserve"> or packed as supplies for</w:t>
      </w:r>
      <w:r w:rsidR="00E87618" w:rsidRPr="00871835">
        <w:rPr>
          <w:rFonts w:ascii="Arial" w:hAnsi="Arial" w:cs="Arial"/>
        </w:rPr>
        <w:t xml:space="preserve"> forty days</w:t>
      </w:r>
      <w:r w:rsidR="00151B7A" w:rsidRPr="00871835">
        <w:rPr>
          <w:rStyle w:val="EndnoteReference"/>
          <w:rFonts w:ascii="Arial" w:hAnsi="Arial" w:cs="Arial"/>
        </w:rPr>
        <w:endnoteReference w:id="8"/>
      </w:r>
      <w:r w:rsidR="009A4BF4" w:rsidRPr="00871835">
        <w:rPr>
          <w:rFonts w:ascii="Arial" w:hAnsi="Arial" w:cs="Arial"/>
        </w:rPr>
        <w:t>.</w:t>
      </w:r>
    </w:p>
    <w:p w14:paraId="7D0661E6" w14:textId="13F3D36C" w:rsidR="009A4BF4" w:rsidRPr="00871835" w:rsidRDefault="009A4BF4">
      <w:pPr>
        <w:rPr>
          <w:rFonts w:ascii="Arial" w:hAnsi="Arial" w:cs="Arial"/>
        </w:rPr>
      </w:pPr>
      <w:r w:rsidRPr="00871835">
        <w:rPr>
          <w:rFonts w:ascii="Arial" w:hAnsi="Arial" w:cs="Arial"/>
          <w:i/>
        </w:rPr>
        <w:t>Máele Dúin</w:t>
      </w:r>
      <w:r w:rsidR="00CF2A96">
        <w:rPr>
          <w:rFonts w:ascii="Arial" w:hAnsi="Arial" w:cs="Arial"/>
          <w:i/>
        </w:rPr>
        <w:t>’s</w:t>
      </w:r>
      <w:r w:rsidR="00BF21BD" w:rsidRPr="00871835">
        <w:rPr>
          <w:rFonts w:ascii="Arial" w:hAnsi="Arial" w:cs="Arial"/>
        </w:rPr>
        <w:t xml:space="preserve"> use of motifs</w:t>
      </w:r>
      <w:r w:rsidR="00336F8E">
        <w:rPr>
          <w:rFonts w:ascii="Arial" w:hAnsi="Arial" w:cs="Arial"/>
        </w:rPr>
        <w:t xml:space="preserve"> from</w:t>
      </w:r>
      <w:r w:rsidR="00BF21BD" w:rsidRPr="00871835">
        <w:rPr>
          <w:rFonts w:ascii="Arial" w:hAnsi="Arial" w:cs="Arial"/>
        </w:rPr>
        <w:t xml:space="preserve"> </w:t>
      </w:r>
      <w:r w:rsidR="00C67335" w:rsidRPr="00871835">
        <w:rPr>
          <w:rFonts w:ascii="Arial" w:hAnsi="Arial" w:cs="Arial"/>
        </w:rPr>
        <w:t xml:space="preserve">pagan stories does not necessarily </w:t>
      </w:r>
      <w:r w:rsidR="0063602D" w:rsidRPr="00871835">
        <w:rPr>
          <w:rFonts w:ascii="Arial" w:hAnsi="Arial" w:cs="Arial"/>
        </w:rPr>
        <w:t xml:space="preserve">confirm that pagan texts have been added or that it was a pagan text </w:t>
      </w:r>
      <w:r w:rsidR="00422B83" w:rsidRPr="00871835">
        <w:rPr>
          <w:rFonts w:ascii="Arial" w:hAnsi="Arial" w:cs="Arial"/>
        </w:rPr>
        <w:t xml:space="preserve">that has been </w:t>
      </w:r>
      <w:r w:rsidR="0063602D" w:rsidRPr="00871835">
        <w:rPr>
          <w:rFonts w:ascii="Arial" w:hAnsi="Arial" w:cs="Arial"/>
        </w:rPr>
        <w:t xml:space="preserve">Christianized. </w:t>
      </w:r>
      <w:r w:rsidR="00E75D1C" w:rsidRPr="00871835">
        <w:rPr>
          <w:rFonts w:ascii="Arial" w:hAnsi="Arial" w:cs="Arial"/>
        </w:rPr>
        <w:t xml:space="preserve">Many of the strange </w:t>
      </w:r>
      <w:r w:rsidR="00AF2321" w:rsidRPr="00871835">
        <w:rPr>
          <w:rFonts w:ascii="Arial" w:hAnsi="Arial" w:cs="Arial"/>
        </w:rPr>
        <w:t>sights</w:t>
      </w:r>
      <w:r w:rsidR="0089532F">
        <w:rPr>
          <w:rFonts w:ascii="Arial" w:hAnsi="Arial" w:cs="Arial"/>
        </w:rPr>
        <w:t xml:space="preserve"> are of</w:t>
      </w:r>
      <w:r w:rsidR="00AF2321" w:rsidRPr="00871835">
        <w:rPr>
          <w:rFonts w:ascii="Arial" w:hAnsi="Arial" w:cs="Arial"/>
        </w:rPr>
        <w:t xml:space="preserve"> </w:t>
      </w:r>
      <w:r w:rsidR="00941AE4" w:rsidRPr="00871835">
        <w:rPr>
          <w:rFonts w:ascii="Arial" w:hAnsi="Arial" w:cs="Arial"/>
        </w:rPr>
        <w:t>versions of</w:t>
      </w:r>
      <w:r w:rsidR="00481E8A">
        <w:rPr>
          <w:rFonts w:ascii="Arial" w:hAnsi="Arial" w:cs="Arial"/>
        </w:rPr>
        <w:t xml:space="preserve"> commonplace creatures</w:t>
      </w:r>
      <w:r w:rsidR="0079788C" w:rsidRPr="00871835">
        <w:rPr>
          <w:rFonts w:ascii="Arial" w:hAnsi="Arial" w:cs="Arial"/>
        </w:rPr>
        <w:t xml:space="preserve">. </w:t>
      </w:r>
      <w:r w:rsidR="0091796C" w:rsidRPr="00871835">
        <w:rPr>
          <w:rFonts w:ascii="Arial" w:hAnsi="Arial" w:cs="Arial"/>
        </w:rPr>
        <w:t>Christian monks</w:t>
      </w:r>
      <w:r w:rsidR="00F86988" w:rsidRPr="00871835">
        <w:rPr>
          <w:rFonts w:ascii="Arial" w:hAnsi="Arial" w:cs="Arial"/>
        </w:rPr>
        <w:t xml:space="preserve"> </w:t>
      </w:r>
      <w:r w:rsidR="009276F0">
        <w:rPr>
          <w:rFonts w:ascii="Arial" w:hAnsi="Arial" w:cs="Arial"/>
        </w:rPr>
        <w:t>co</w:t>
      </w:r>
      <w:r w:rsidR="007027F1">
        <w:rPr>
          <w:rFonts w:ascii="Arial" w:hAnsi="Arial" w:cs="Arial"/>
        </w:rPr>
        <w:t>u</w:t>
      </w:r>
      <w:r w:rsidR="009276F0">
        <w:rPr>
          <w:rFonts w:ascii="Arial" w:hAnsi="Arial" w:cs="Arial"/>
        </w:rPr>
        <w:t>ld use</w:t>
      </w:r>
      <w:r w:rsidR="00F86988" w:rsidRPr="00871835">
        <w:rPr>
          <w:rFonts w:ascii="Arial" w:hAnsi="Arial" w:cs="Arial"/>
        </w:rPr>
        <w:t xml:space="preserve"> their imaginations and</w:t>
      </w:r>
      <w:r w:rsidR="00796462" w:rsidRPr="00871835">
        <w:rPr>
          <w:rFonts w:ascii="Arial" w:hAnsi="Arial" w:cs="Arial"/>
        </w:rPr>
        <w:t xml:space="preserve"> transform</w:t>
      </w:r>
      <w:r w:rsidR="00F86988" w:rsidRPr="00871835">
        <w:rPr>
          <w:rFonts w:ascii="Arial" w:hAnsi="Arial" w:cs="Arial"/>
        </w:rPr>
        <w:t xml:space="preserve"> </w:t>
      </w:r>
      <w:r w:rsidR="00481E8A">
        <w:rPr>
          <w:rFonts w:ascii="Arial" w:hAnsi="Arial" w:cs="Arial"/>
        </w:rPr>
        <w:t>things</w:t>
      </w:r>
      <w:r w:rsidR="00796462" w:rsidRPr="00871835">
        <w:rPr>
          <w:rFonts w:ascii="Arial" w:hAnsi="Arial" w:cs="Arial"/>
        </w:rPr>
        <w:t xml:space="preserve"> they were familiar with </w:t>
      </w:r>
      <w:r w:rsidR="00C206A9" w:rsidRPr="00871835">
        <w:rPr>
          <w:rFonts w:ascii="Arial" w:hAnsi="Arial" w:cs="Arial"/>
        </w:rPr>
        <w:t>into bizarre exaggerated versions</w:t>
      </w:r>
      <w:r w:rsidR="00F86988" w:rsidRPr="00871835">
        <w:rPr>
          <w:rFonts w:ascii="Arial" w:hAnsi="Arial" w:cs="Arial"/>
        </w:rPr>
        <w:t>. B</w:t>
      </w:r>
      <w:r w:rsidR="00796462" w:rsidRPr="00871835">
        <w:rPr>
          <w:rFonts w:ascii="Arial" w:hAnsi="Arial" w:cs="Arial"/>
        </w:rPr>
        <w:t xml:space="preserve">estiaries </w:t>
      </w:r>
      <w:r w:rsidR="001415B1" w:rsidRPr="00871835">
        <w:rPr>
          <w:rFonts w:ascii="Arial" w:hAnsi="Arial" w:cs="Arial"/>
        </w:rPr>
        <w:t>were</w:t>
      </w:r>
      <w:r w:rsidR="00796462" w:rsidRPr="00871835">
        <w:rPr>
          <w:rFonts w:ascii="Arial" w:hAnsi="Arial" w:cs="Arial"/>
        </w:rPr>
        <w:t xml:space="preserve"> </w:t>
      </w:r>
      <w:r w:rsidR="001415B1" w:rsidRPr="00871835">
        <w:rPr>
          <w:rFonts w:ascii="Arial" w:hAnsi="Arial" w:cs="Arial"/>
        </w:rPr>
        <w:t>compiled</w:t>
      </w:r>
      <w:r w:rsidR="00796462" w:rsidRPr="00871835">
        <w:rPr>
          <w:rFonts w:ascii="Arial" w:hAnsi="Arial" w:cs="Arial"/>
        </w:rPr>
        <w:t xml:space="preserve"> late into the Middle Ages all over Europe</w:t>
      </w:r>
      <w:r w:rsidR="00F86988" w:rsidRPr="00871835">
        <w:rPr>
          <w:rFonts w:ascii="Arial" w:hAnsi="Arial" w:cs="Arial"/>
        </w:rPr>
        <w:t>;</w:t>
      </w:r>
      <w:r w:rsidR="0034439E" w:rsidRPr="00871835">
        <w:rPr>
          <w:rFonts w:ascii="Arial" w:hAnsi="Arial" w:cs="Arial"/>
        </w:rPr>
        <w:t xml:space="preserve"> </w:t>
      </w:r>
      <w:r w:rsidR="00F86988" w:rsidRPr="00871835">
        <w:rPr>
          <w:rFonts w:ascii="Arial" w:hAnsi="Arial" w:cs="Arial"/>
        </w:rPr>
        <w:t>s</w:t>
      </w:r>
      <w:r w:rsidR="0034439E" w:rsidRPr="00871835">
        <w:rPr>
          <w:rFonts w:ascii="Arial" w:hAnsi="Arial" w:cs="Arial"/>
        </w:rPr>
        <w:t>t</w:t>
      </w:r>
      <w:r w:rsidR="00646BD3" w:rsidRPr="00871835">
        <w:rPr>
          <w:rFonts w:ascii="Arial" w:hAnsi="Arial" w:cs="Arial"/>
        </w:rPr>
        <w:t>range creatures were</w:t>
      </w:r>
      <w:r w:rsidR="001415B1" w:rsidRPr="00871835">
        <w:rPr>
          <w:rFonts w:ascii="Arial" w:hAnsi="Arial" w:cs="Arial"/>
        </w:rPr>
        <w:t xml:space="preserve"> not just the</w:t>
      </w:r>
      <w:r w:rsidR="002D67B2" w:rsidRPr="00871835">
        <w:rPr>
          <w:rFonts w:ascii="Arial" w:hAnsi="Arial" w:cs="Arial"/>
        </w:rPr>
        <w:t xml:space="preserve"> products of pagan minds</w:t>
      </w:r>
      <w:r w:rsidR="00796462" w:rsidRPr="00871835">
        <w:rPr>
          <w:rFonts w:ascii="Arial" w:hAnsi="Arial" w:cs="Arial"/>
        </w:rPr>
        <w:t xml:space="preserve">. </w:t>
      </w:r>
      <w:r w:rsidR="00047AD2" w:rsidRPr="00871835">
        <w:rPr>
          <w:rFonts w:ascii="Arial" w:hAnsi="Arial" w:cs="Arial"/>
          <w:i/>
        </w:rPr>
        <w:t>Máele Dúin</w:t>
      </w:r>
      <w:r w:rsidR="00E3275E" w:rsidRPr="00871835">
        <w:rPr>
          <w:rFonts w:ascii="Arial" w:hAnsi="Arial" w:cs="Arial"/>
          <w:i/>
        </w:rPr>
        <w:t xml:space="preserve"> </w:t>
      </w:r>
      <w:r w:rsidR="00676A32">
        <w:rPr>
          <w:rFonts w:ascii="Arial" w:hAnsi="Arial" w:cs="Arial"/>
        </w:rPr>
        <w:t>is</w:t>
      </w:r>
      <w:r w:rsidR="0010002C" w:rsidRPr="00871835">
        <w:rPr>
          <w:rFonts w:ascii="Arial" w:hAnsi="Arial" w:cs="Arial"/>
        </w:rPr>
        <w:t xml:space="preserve"> </w:t>
      </w:r>
      <w:r w:rsidR="001E128C" w:rsidRPr="00871835">
        <w:rPr>
          <w:rFonts w:ascii="Arial" w:hAnsi="Arial" w:cs="Arial"/>
        </w:rPr>
        <w:t xml:space="preserve">essentially </w:t>
      </w:r>
      <w:r w:rsidR="0010002C" w:rsidRPr="00871835">
        <w:rPr>
          <w:rFonts w:ascii="Arial" w:hAnsi="Arial" w:cs="Arial"/>
        </w:rPr>
        <w:t>the story of a remarkable Christian conversion</w:t>
      </w:r>
      <w:r w:rsidR="0091796C" w:rsidRPr="00871835">
        <w:rPr>
          <w:rFonts w:ascii="Arial" w:hAnsi="Arial" w:cs="Arial"/>
        </w:rPr>
        <w:t xml:space="preserve"> of a secular man</w:t>
      </w:r>
      <w:r w:rsidR="00690F74">
        <w:rPr>
          <w:rStyle w:val="EndnoteReference"/>
          <w:rFonts w:ascii="Arial" w:hAnsi="Arial" w:cs="Arial"/>
        </w:rPr>
        <w:endnoteReference w:id="9"/>
      </w:r>
      <w:r w:rsidR="001E4DB8">
        <w:rPr>
          <w:rFonts w:ascii="Arial" w:hAnsi="Arial" w:cs="Arial"/>
        </w:rPr>
        <w:t>.</w:t>
      </w:r>
      <w:r w:rsidR="0010002C" w:rsidRPr="00871835">
        <w:rPr>
          <w:rFonts w:ascii="Arial" w:hAnsi="Arial" w:cs="Arial"/>
        </w:rPr>
        <w:t xml:space="preserve"> </w:t>
      </w:r>
    </w:p>
    <w:sectPr w:rsidR="009A4BF4" w:rsidRPr="008718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6" w:author="Alaw Mai" w:date="2018-04-20T21:33:00Z" w:initials="AM">
    <w:p w14:paraId="62E5F7B8" w14:textId="7FFB6CDD" w:rsidR="006812A0" w:rsidRDefault="006812A0">
      <w:pPr>
        <w:pStyle w:val="CommentText"/>
      </w:pPr>
      <w:r>
        <w:rPr>
          <w:rStyle w:val="CommentReference"/>
        </w:rPr>
        <w:annotationRef/>
      </w:r>
      <w:r>
        <w:t>What about the manuscript tradition of Maele Duin?</w:t>
      </w:r>
    </w:p>
  </w:comment>
  <w:comment w:id="11" w:author="Alaw Mai" w:date="2018-04-20T21:36:00Z" w:initials="AM">
    <w:p w14:paraId="53F51D5A" w14:textId="33EA532E" w:rsidR="006812A0" w:rsidRDefault="006812A0">
      <w:pPr>
        <w:pStyle w:val="CommentText"/>
      </w:pPr>
      <w:r>
        <w:rPr>
          <w:rStyle w:val="CommentReference"/>
        </w:rPr>
        <w:annotationRef/>
      </w:r>
      <w:r>
        <w:t>I would have liked to see more comparisons here and how the otherworldness is presented through these ‘features’.</w:t>
      </w:r>
    </w:p>
  </w:comment>
  <w:comment w:id="13" w:author="Alaw Mai" w:date="2018-04-20T21:38:00Z" w:initials="AM">
    <w:p w14:paraId="3F85D0F2" w14:textId="00F5D119" w:rsidR="006812A0" w:rsidRDefault="006812A0">
      <w:pPr>
        <w:pStyle w:val="CommentText"/>
      </w:pPr>
      <w:r>
        <w:rPr>
          <w:rStyle w:val="CommentReference"/>
        </w:rPr>
        <w:annotationRef/>
      </w:r>
      <w:r>
        <w:t>Yes – good point.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2E5F7B8" w15:done="0"/>
  <w15:commentEx w15:paraId="53F51D5A" w15:done="0"/>
  <w15:commentEx w15:paraId="3F85D0F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2E5F7B8" w16cid:durableId="1E84DB3E"/>
  <w16cid:commentId w16cid:paraId="53F51D5A" w16cid:durableId="1E84DBD7"/>
  <w16cid:commentId w16cid:paraId="3F85D0F2" w16cid:durableId="1E84DC6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26F098" w14:textId="77777777" w:rsidR="009B77F1" w:rsidRDefault="009B77F1" w:rsidP="00C16CD1">
      <w:pPr>
        <w:spacing w:after="0" w:line="240" w:lineRule="auto"/>
      </w:pPr>
      <w:r>
        <w:separator/>
      </w:r>
    </w:p>
  </w:endnote>
  <w:endnote w:type="continuationSeparator" w:id="0">
    <w:p w14:paraId="2642DEDC" w14:textId="77777777" w:rsidR="009B77F1" w:rsidRDefault="009B77F1" w:rsidP="00C16CD1">
      <w:pPr>
        <w:spacing w:after="0" w:line="240" w:lineRule="auto"/>
      </w:pPr>
      <w:r>
        <w:continuationSeparator/>
      </w:r>
    </w:p>
  </w:endnote>
  <w:endnote w:id="1">
    <w:p w14:paraId="35EBDE87" w14:textId="77777777" w:rsidR="00A7688D" w:rsidRPr="002B4BDC" w:rsidRDefault="00A7688D" w:rsidP="00A7688D">
      <w:pPr>
        <w:pStyle w:val="EndnoteText"/>
        <w:rPr>
          <w:rFonts w:ascii="Arial" w:hAnsi="Arial" w:cs="Arial"/>
          <w:sz w:val="22"/>
          <w:szCs w:val="22"/>
        </w:rPr>
      </w:pPr>
      <w:r w:rsidRPr="002B4BDC">
        <w:rPr>
          <w:rStyle w:val="EndnoteReference"/>
          <w:rFonts w:ascii="Arial" w:hAnsi="Arial" w:cs="Arial"/>
          <w:sz w:val="22"/>
          <w:szCs w:val="22"/>
        </w:rPr>
        <w:endnoteRef/>
      </w:r>
      <w:r w:rsidRPr="002B4BDC">
        <w:rPr>
          <w:rFonts w:ascii="Arial" w:hAnsi="Arial" w:cs="Arial"/>
          <w:sz w:val="22"/>
          <w:szCs w:val="22"/>
        </w:rPr>
        <w:t xml:space="preserve"> J.M. Wooding, ‘Introduction’ in J.M. Wooding, ed., </w:t>
      </w:r>
      <w:r w:rsidRPr="002B4BDC">
        <w:rPr>
          <w:rFonts w:ascii="Arial" w:hAnsi="Arial" w:cs="Arial"/>
          <w:i/>
          <w:sz w:val="22"/>
          <w:szCs w:val="22"/>
        </w:rPr>
        <w:t>The Otherworld Voyage in Early Irish Literature An anthology of Criticism</w:t>
      </w:r>
      <w:r w:rsidRPr="002B4BDC">
        <w:rPr>
          <w:rFonts w:ascii="Arial" w:hAnsi="Arial" w:cs="Arial"/>
          <w:sz w:val="22"/>
          <w:szCs w:val="22"/>
        </w:rPr>
        <w:t>, (Dublin: Four Courts Press 2014), p xi.</w:t>
      </w:r>
    </w:p>
    <w:p w14:paraId="34C4BA0F" w14:textId="77777777" w:rsidR="00A7688D" w:rsidRPr="002B4BDC" w:rsidRDefault="00A7688D" w:rsidP="00A7688D">
      <w:pPr>
        <w:pStyle w:val="EndnoteText"/>
        <w:rPr>
          <w:rFonts w:ascii="Arial" w:hAnsi="Arial" w:cs="Arial"/>
          <w:sz w:val="22"/>
          <w:szCs w:val="22"/>
        </w:rPr>
      </w:pPr>
    </w:p>
    <w:p w14:paraId="7A22A331" w14:textId="77777777" w:rsidR="00A7688D" w:rsidRPr="002B4BDC" w:rsidRDefault="00A7688D" w:rsidP="00A7688D">
      <w:pPr>
        <w:pStyle w:val="EndnoteText"/>
        <w:rPr>
          <w:rFonts w:ascii="Arial" w:hAnsi="Arial" w:cs="Arial"/>
          <w:sz w:val="22"/>
          <w:szCs w:val="22"/>
        </w:rPr>
      </w:pPr>
    </w:p>
  </w:endnote>
  <w:endnote w:id="2">
    <w:p w14:paraId="7D7F3A01" w14:textId="77777777" w:rsidR="008105AE" w:rsidRPr="002B4BDC" w:rsidRDefault="008105AE" w:rsidP="008105AE">
      <w:pPr>
        <w:pStyle w:val="EndnoteText"/>
        <w:rPr>
          <w:rFonts w:ascii="Arial" w:hAnsi="Arial" w:cs="Arial"/>
          <w:sz w:val="22"/>
          <w:szCs w:val="22"/>
        </w:rPr>
      </w:pPr>
      <w:r w:rsidRPr="002B4BDC">
        <w:rPr>
          <w:rStyle w:val="EndnoteReference"/>
          <w:rFonts w:ascii="Arial" w:hAnsi="Arial" w:cs="Arial"/>
          <w:sz w:val="22"/>
          <w:szCs w:val="22"/>
        </w:rPr>
        <w:endnoteRef/>
      </w:r>
      <w:r w:rsidRPr="002B4BDC">
        <w:rPr>
          <w:rFonts w:ascii="Arial" w:hAnsi="Arial" w:cs="Arial"/>
          <w:sz w:val="22"/>
          <w:szCs w:val="22"/>
        </w:rPr>
        <w:t xml:space="preserve"> J. Carney, Review of Navigatio </w:t>
      </w:r>
      <w:r w:rsidRPr="002B4BDC">
        <w:rPr>
          <w:rFonts w:ascii="Arial" w:hAnsi="Arial" w:cs="Arial"/>
          <w:i/>
          <w:sz w:val="22"/>
          <w:szCs w:val="22"/>
        </w:rPr>
        <w:t>Sancti</w:t>
      </w:r>
      <w:r w:rsidRPr="002B4BDC">
        <w:rPr>
          <w:rFonts w:ascii="Arial" w:hAnsi="Arial" w:cs="Arial"/>
          <w:sz w:val="22"/>
          <w:szCs w:val="22"/>
        </w:rPr>
        <w:t xml:space="preserve"> </w:t>
      </w:r>
      <w:r w:rsidRPr="002B4BDC">
        <w:rPr>
          <w:rFonts w:ascii="Arial" w:hAnsi="Arial" w:cs="Arial"/>
          <w:i/>
          <w:sz w:val="22"/>
          <w:szCs w:val="22"/>
        </w:rPr>
        <w:t xml:space="preserve">Brendan Abbatis, in </w:t>
      </w:r>
      <w:r w:rsidRPr="002B4BDC">
        <w:rPr>
          <w:rFonts w:ascii="Arial" w:hAnsi="Arial" w:cs="Arial"/>
          <w:sz w:val="22"/>
          <w:szCs w:val="22"/>
        </w:rPr>
        <w:t xml:space="preserve">J.M. Wooding, ed., </w:t>
      </w:r>
      <w:r w:rsidRPr="002B4BDC">
        <w:rPr>
          <w:rFonts w:ascii="Arial" w:hAnsi="Arial" w:cs="Arial"/>
          <w:i/>
          <w:sz w:val="22"/>
          <w:szCs w:val="22"/>
        </w:rPr>
        <w:t>The Otherworld Voyage in Early Irish Literature An anthology of Criticism</w:t>
      </w:r>
      <w:r w:rsidRPr="002B4BDC">
        <w:rPr>
          <w:rFonts w:ascii="Arial" w:hAnsi="Arial" w:cs="Arial"/>
          <w:sz w:val="22"/>
          <w:szCs w:val="22"/>
        </w:rPr>
        <w:t>, (Dublin: Four Courts Press 2014), p 49.</w:t>
      </w:r>
    </w:p>
    <w:p w14:paraId="14E144A2" w14:textId="77777777" w:rsidR="008105AE" w:rsidRPr="002B4BDC" w:rsidRDefault="008105AE" w:rsidP="008105AE">
      <w:pPr>
        <w:pStyle w:val="EndnoteText"/>
        <w:rPr>
          <w:rFonts w:ascii="Arial" w:hAnsi="Arial" w:cs="Arial"/>
          <w:sz w:val="22"/>
          <w:szCs w:val="22"/>
        </w:rPr>
      </w:pPr>
    </w:p>
    <w:p w14:paraId="2112BB11" w14:textId="77777777" w:rsidR="008105AE" w:rsidRPr="002B4BDC" w:rsidRDefault="008105AE" w:rsidP="008105AE">
      <w:pPr>
        <w:pStyle w:val="EndnoteText"/>
        <w:rPr>
          <w:rFonts w:ascii="Arial" w:hAnsi="Arial" w:cs="Arial"/>
          <w:sz w:val="22"/>
          <w:szCs w:val="22"/>
        </w:rPr>
      </w:pPr>
    </w:p>
  </w:endnote>
  <w:endnote w:id="3">
    <w:p w14:paraId="024AD5B9" w14:textId="42FF0071" w:rsidR="004B351E" w:rsidRDefault="004B351E" w:rsidP="004B351E">
      <w:pPr>
        <w:pStyle w:val="EndnoteText"/>
      </w:pPr>
      <w:r>
        <w:rPr>
          <w:rStyle w:val="EndnoteReference"/>
        </w:rPr>
        <w:endnoteRef/>
      </w:r>
      <w:r>
        <w:t xml:space="preserve"> W. Stokes, (ed. and trans.), ‘The Voyage of Mael Duin’, in Revue Celtique, 9 (1888), 447–95; and 10 (1889), 50–95, 264. </w:t>
      </w:r>
    </w:p>
    <w:p w14:paraId="2006D155" w14:textId="566E5FEE" w:rsidR="004B351E" w:rsidRDefault="004B351E">
      <w:pPr>
        <w:pStyle w:val="EndnoteText"/>
      </w:pPr>
    </w:p>
  </w:endnote>
  <w:endnote w:id="4">
    <w:p w14:paraId="50B056EF" w14:textId="5DEC24C1" w:rsidR="00B306A4" w:rsidRPr="002B4BDC" w:rsidRDefault="00AA2169" w:rsidP="00B306A4">
      <w:pPr>
        <w:pStyle w:val="EndnoteText"/>
        <w:rPr>
          <w:rFonts w:ascii="Arial" w:hAnsi="Arial" w:cs="Arial"/>
          <w:sz w:val="22"/>
          <w:szCs w:val="22"/>
        </w:rPr>
      </w:pPr>
      <w:r w:rsidRPr="002B4BDC">
        <w:rPr>
          <w:rStyle w:val="EndnoteReference"/>
          <w:rFonts w:ascii="Arial" w:hAnsi="Arial" w:cs="Arial"/>
          <w:sz w:val="22"/>
          <w:szCs w:val="22"/>
        </w:rPr>
        <w:endnoteRef/>
      </w:r>
      <w:r w:rsidRPr="002B4BDC">
        <w:rPr>
          <w:rFonts w:ascii="Arial" w:hAnsi="Arial" w:cs="Arial"/>
          <w:sz w:val="22"/>
          <w:szCs w:val="22"/>
        </w:rPr>
        <w:t xml:space="preserve"> </w:t>
      </w:r>
      <w:r w:rsidR="00B306A4" w:rsidRPr="002B4BDC">
        <w:rPr>
          <w:rFonts w:ascii="Arial" w:hAnsi="Arial" w:cs="Arial"/>
          <w:sz w:val="22"/>
          <w:szCs w:val="22"/>
        </w:rPr>
        <w:t>J.</w:t>
      </w:r>
      <w:r w:rsidR="00CC4801" w:rsidRPr="002B4BDC">
        <w:rPr>
          <w:rFonts w:ascii="Arial" w:hAnsi="Arial" w:cs="Arial"/>
          <w:sz w:val="22"/>
          <w:szCs w:val="22"/>
        </w:rPr>
        <w:t xml:space="preserve"> </w:t>
      </w:r>
      <w:r w:rsidR="00B306A4" w:rsidRPr="002B4BDC">
        <w:rPr>
          <w:rFonts w:ascii="Arial" w:hAnsi="Arial" w:cs="Arial"/>
          <w:sz w:val="22"/>
          <w:szCs w:val="22"/>
        </w:rPr>
        <w:t xml:space="preserve">Carney, Review of Navigatio </w:t>
      </w:r>
      <w:r w:rsidR="00B306A4" w:rsidRPr="002B4BDC">
        <w:rPr>
          <w:rFonts w:ascii="Arial" w:hAnsi="Arial" w:cs="Arial"/>
          <w:i/>
          <w:sz w:val="22"/>
          <w:szCs w:val="22"/>
        </w:rPr>
        <w:t>Sancti</w:t>
      </w:r>
      <w:r w:rsidR="00B306A4" w:rsidRPr="002B4BDC">
        <w:rPr>
          <w:rFonts w:ascii="Arial" w:hAnsi="Arial" w:cs="Arial"/>
          <w:sz w:val="22"/>
          <w:szCs w:val="22"/>
        </w:rPr>
        <w:t xml:space="preserve"> </w:t>
      </w:r>
      <w:r w:rsidR="00B306A4" w:rsidRPr="002B4BDC">
        <w:rPr>
          <w:rFonts w:ascii="Arial" w:hAnsi="Arial" w:cs="Arial"/>
          <w:i/>
          <w:sz w:val="22"/>
          <w:szCs w:val="22"/>
        </w:rPr>
        <w:t xml:space="preserve">Brendan Abbatis, in </w:t>
      </w:r>
      <w:r w:rsidR="00B306A4" w:rsidRPr="002B4BDC">
        <w:rPr>
          <w:rFonts w:ascii="Arial" w:hAnsi="Arial" w:cs="Arial"/>
          <w:sz w:val="22"/>
          <w:szCs w:val="22"/>
        </w:rPr>
        <w:t xml:space="preserve">J.M. Wooding, ed., </w:t>
      </w:r>
      <w:r w:rsidR="00B306A4" w:rsidRPr="002B4BDC">
        <w:rPr>
          <w:rFonts w:ascii="Arial" w:hAnsi="Arial" w:cs="Arial"/>
          <w:i/>
          <w:sz w:val="22"/>
          <w:szCs w:val="22"/>
        </w:rPr>
        <w:t>The Otherworld Voyage in Early Irish Literature An anthology of Criticism</w:t>
      </w:r>
      <w:r w:rsidR="00B306A4" w:rsidRPr="002B4BDC">
        <w:rPr>
          <w:rFonts w:ascii="Arial" w:hAnsi="Arial" w:cs="Arial"/>
          <w:sz w:val="22"/>
          <w:szCs w:val="22"/>
        </w:rPr>
        <w:t>, (Dublin: Four Courts Press 2014),</w:t>
      </w:r>
      <w:r w:rsidR="002473EE" w:rsidRPr="002B4BDC">
        <w:rPr>
          <w:rFonts w:ascii="Arial" w:hAnsi="Arial" w:cs="Arial"/>
          <w:sz w:val="22"/>
          <w:szCs w:val="22"/>
        </w:rPr>
        <w:t xml:space="preserve"> </w:t>
      </w:r>
      <w:r w:rsidR="00B306A4" w:rsidRPr="002B4BDC">
        <w:rPr>
          <w:rFonts w:ascii="Arial" w:hAnsi="Arial" w:cs="Arial"/>
          <w:sz w:val="22"/>
          <w:szCs w:val="22"/>
        </w:rPr>
        <w:t>p51.</w:t>
      </w:r>
    </w:p>
    <w:p w14:paraId="635AAF01" w14:textId="68166B4E" w:rsidR="00AA2169" w:rsidRPr="002B4BDC" w:rsidRDefault="00AA2169">
      <w:pPr>
        <w:pStyle w:val="EndnoteText"/>
        <w:rPr>
          <w:rFonts w:ascii="Arial" w:hAnsi="Arial" w:cs="Arial"/>
          <w:sz w:val="22"/>
          <w:szCs w:val="22"/>
        </w:rPr>
      </w:pPr>
    </w:p>
  </w:endnote>
  <w:endnote w:id="5">
    <w:p w14:paraId="004663A1" w14:textId="6A5AB78E" w:rsidR="004F4888" w:rsidRPr="002B4BDC" w:rsidRDefault="00054BC1">
      <w:pPr>
        <w:pStyle w:val="EndnoteText"/>
        <w:rPr>
          <w:rFonts w:ascii="Arial" w:hAnsi="Arial" w:cs="Arial"/>
          <w:sz w:val="22"/>
          <w:szCs w:val="22"/>
        </w:rPr>
      </w:pPr>
      <w:r w:rsidRPr="002B4BDC">
        <w:rPr>
          <w:rStyle w:val="EndnoteReference"/>
          <w:rFonts w:ascii="Arial" w:hAnsi="Arial" w:cs="Arial"/>
          <w:sz w:val="22"/>
          <w:szCs w:val="22"/>
        </w:rPr>
        <w:endnoteRef/>
      </w:r>
      <w:r w:rsidRPr="002B4BDC">
        <w:rPr>
          <w:rFonts w:ascii="Arial" w:hAnsi="Arial" w:cs="Arial"/>
          <w:sz w:val="22"/>
          <w:szCs w:val="22"/>
        </w:rPr>
        <w:t xml:space="preserve"> </w:t>
      </w:r>
      <w:r w:rsidR="004F4888" w:rsidRPr="002B4BDC">
        <w:rPr>
          <w:rFonts w:ascii="Arial" w:hAnsi="Arial" w:cs="Arial"/>
          <w:sz w:val="22"/>
          <w:szCs w:val="22"/>
        </w:rPr>
        <w:t xml:space="preserve">J.J. O’Meara Trans. </w:t>
      </w:r>
      <w:r w:rsidR="004F4888" w:rsidRPr="002B4BDC">
        <w:rPr>
          <w:rFonts w:ascii="Arial" w:hAnsi="Arial" w:cs="Arial"/>
          <w:i/>
          <w:sz w:val="22"/>
          <w:szCs w:val="22"/>
        </w:rPr>
        <w:t>The Voyage of Saint Brendan</w:t>
      </w:r>
      <w:r w:rsidR="00DF2346" w:rsidRPr="002B4BDC">
        <w:rPr>
          <w:rFonts w:ascii="Arial" w:hAnsi="Arial" w:cs="Arial"/>
          <w:sz w:val="22"/>
          <w:szCs w:val="22"/>
        </w:rPr>
        <w:t>,</w:t>
      </w:r>
      <w:r w:rsidR="001C6074" w:rsidRPr="002B4BDC">
        <w:rPr>
          <w:rFonts w:ascii="Arial" w:hAnsi="Arial" w:cs="Arial"/>
          <w:sz w:val="22"/>
          <w:szCs w:val="22"/>
        </w:rPr>
        <w:t xml:space="preserve"> (</w:t>
      </w:r>
      <w:r w:rsidR="00DF2346" w:rsidRPr="002B4BDC">
        <w:rPr>
          <w:rFonts w:ascii="Arial" w:hAnsi="Arial" w:cs="Arial"/>
          <w:sz w:val="22"/>
          <w:szCs w:val="22"/>
        </w:rPr>
        <w:t>Gerrards Cross:</w:t>
      </w:r>
      <w:r w:rsidR="001C6074" w:rsidRPr="002B4BDC">
        <w:rPr>
          <w:rFonts w:ascii="Arial" w:hAnsi="Arial" w:cs="Arial"/>
          <w:sz w:val="22"/>
          <w:szCs w:val="22"/>
        </w:rPr>
        <w:t xml:space="preserve"> </w:t>
      </w:r>
      <w:r w:rsidR="00DF2346" w:rsidRPr="002B4BDC">
        <w:rPr>
          <w:rFonts w:ascii="Arial" w:hAnsi="Arial" w:cs="Arial"/>
          <w:sz w:val="22"/>
          <w:szCs w:val="22"/>
        </w:rPr>
        <w:t>Colin Smythe Lt</w:t>
      </w:r>
      <w:r w:rsidR="001C6074" w:rsidRPr="002B4BDC">
        <w:rPr>
          <w:rFonts w:ascii="Arial" w:hAnsi="Arial" w:cs="Arial"/>
          <w:sz w:val="22"/>
          <w:szCs w:val="22"/>
        </w:rPr>
        <w:t>d</w:t>
      </w:r>
      <w:r w:rsidR="00DF2346" w:rsidRPr="002B4BDC">
        <w:rPr>
          <w:rFonts w:ascii="Arial" w:hAnsi="Arial" w:cs="Arial"/>
          <w:sz w:val="22"/>
          <w:szCs w:val="22"/>
        </w:rPr>
        <w:t xml:space="preserve">, </w:t>
      </w:r>
      <w:r w:rsidR="001C6074" w:rsidRPr="002B4BDC">
        <w:rPr>
          <w:rFonts w:ascii="Arial" w:hAnsi="Arial" w:cs="Arial"/>
          <w:sz w:val="22"/>
          <w:szCs w:val="22"/>
        </w:rPr>
        <w:t>2017</w:t>
      </w:r>
      <w:r w:rsidR="001C6074" w:rsidRPr="002B4BDC">
        <w:rPr>
          <w:rFonts w:ascii="Arial" w:hAnsi="Arial" w:cs="Arial"/>
          <w:i/>
          <w:sz w:val="22"/>
          <w:szCs w:val="22"/>
        </w:rPr>
        <w:t xml:space="preserve">) </w:t>
      </w:r>
      <w:r w:rsidR="001C6074" w:rsidRPr="002B4BDC">
        <w:rPr>
          <w:rFonts w:ascii="Arial" w:hAnsi="Arial" w:cs="Arial"/>
          <w:sz w:val="22"/>
          <w:szCs w:val="22"/>
        </w:rPr>
        <w:t>p</w:t>
      </w:r>
      <w:r w:rsidR="00AB075B" w:rsidRPr="002B4BDC">
        <w:rPr>
          <w:rFonts w:ascii="Arial" w:hAnsi="Arial" w:cs="Arial"/>
          <w:sz w:val="22"/>
          <w:szCs w:val="22"/>
        </w:rPr>
        <w:t>.</w:t>
      </w:r>
      <w:r w:rsidR="001C6074" w:rsidRPr="002B4BDC">
        <w:rPr>
          <w:rFonts w:ascii="Arial" w:hAnsi="Arial" w:cs="Arial"/>
          <w:sz w:val="22"/>
          <w:szCs w:val="22"/>
        </w:rPr>
        <w:t>9</w:t>
      </w:r>
    </w:p>
  </w:endnote>
  <w:endnote w:id="6">
    <w:p w14:paraId="10FF2AF9" w14:textId="06C7DCE2" w:rsidR="00880883" w:rsidRDefault="00880883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4441F8" w:rsidRPr="002B4BDC">
        <w:rPr>
          <w:rFonts w:ascii="Arial" w:hAnsi="Arial" w:cs="Arial"/>
          <w:sz w:val="22"/>
          <w:szCs w:val="22"/>
        </w:rPr>
        <w:t xml:space="preserve">J.M. Wooding, ‘Introduction’ in J.M. Wooding, ed., </w:t>
      </w:r>
      <w:r w:rsidR="004441F8" w:rsidRPr="002B4BDC">
        <w:rPr>
          <w:rFonts w:ascii="Arial" w:hAnsi="Arial" w:cs="Arial"/>
          <w:i/>
          <w:sz w:val="22"/>
          <w:szCs w:val="22"/>
        </w:rPr>
        <w:t>The Otherworld Voyage in Early Irish Literature An anthology of Criticism,</w:t>
      </w:r>
      <w:r w:rsidR="004441F8" w:rsidRPr="002B4BDC">
        <w:rPr>
          <w:rFonts w:ascii="Arial" w:hAnsi="Arial" w:cs="Arial"/>
          <w:sz w:val="22"/>
          <w:szCs w:val="22"/>
        </w:rPr>
        <w:t xml:space="preserve"> (Dublin: Four Courts Press 2014), p x</w:t>
      </w:r>
      <w:r w:rsidR="0021167A">
        <w:rPr>
          <w:rFonts w:ascii="Arial" w:hAnsi="Arial" w:cs="Arial"/>
          <w:sz w:val="22"/>
          <w:szCs w:val="22"/>
        </w:rPr>
        <w:t>iv,</w:t>
      </w:r>
      <w:r w:rsidR="004441F8">
        <w:rPr>
          <w:rFonts w:ascii="Arial" w:hAnsi="Arial" w:cs="Arial"/>
          <w:sz w:val="22"/>
          <w:szCs w:val="22"/>
        </w:rPr>
        <w:t xml:space="preserve"> note 19.</w:t>
      </w:r>
    </w:p>
  </w:endnote>
  <w:endnote w:id="7">
    <w:p w14:paraId="5D7AAA7F" w14:textId="3540BD18" w:rsidR="00D5681D" w:rsidRPr="002B4BDC" w:rsidRDefault="00D5681D">
      <w:pPr>
        <w:pStyle w:val="EndnoteText"/>
        <w:rPr>
          <w:rFonts w:ascii="Arial" w:hAnsi="Arial" w:cs="Arial"/>
          <w:sz w:val="22"/>
          <w:szCs w:val="22"/>
        </w:rPr>
      </w:pPr>
      <w:r w:rsidRPr="002B4BDC">
        <w:rPr>
          <w:rStyle w:val="EndnoteReference"/>
          <w:rFonts w:ascii="Arial" w:hAnsi="Arial" w:cs="Arial"/>
          <w:sz w:val="22"/>
          <w:szCs w:val="22"/>
        </w:rPr>
        <w:endnoteRef/>
      </w:r>
      <w:r w:rsidRPr="002B4BDC">
        <w:rPr>
          <w:rFonts w:ascii="Arial" w:hAnsi="Arial" w:cs="Arial"/>
          <w:sz w:val="22"/>
          <w:szCs w:val="22"/>
        </w:rPr>
        <w:t xml:space="preserve"> </w:t>
      </w:r>
      <w:r w:rsidR="0011617D" w:rsidRPr="002B4BDC">
        <w:rPr>
          <w:rFonts w:ascii="Arial" w:hAnsi="Arial" w:cs="Arial"/>
          <w:sz w:val="22"/>
          <w:szCs w:val="22"/>
        </w:rPr>
        <w:t xml:space="preserve">J.J. O’Meara Trans. </w:t>
      </w:r>
      <w:r w:rsidR="0011617D" w:rsidRPr="002B4BDC">
        <w:rPr>
          <w:rFonts w:ascii="Arial" w:hAnsi="Arial" w:cs="Arial"/>
          <w:i/>
          <w:sz w:val="22"/>
          <w:szCs w:val="22"/>
        </w:rPr>
        <w:t>The Voyage of Saint Brendan</w:t>
      </w:r>
      <w:r w:rsidR="0011617D" w:rsidRPr="002B4BDC">
        <w:rPr>
          <w:rFonts w:ascii="Arial" w:hAnsi="Arial" w:cs="Arial"/>
          <w:sz w:val="22"/>
          <w:szCs w:val="22"/>
        </w:rPr>
        <w:t>, (Gerrards Cross: Colin Smythe Ltd, 2017</w:t>
      </w:r>
      <w:r w:rsidR="0011617D" w:rsidRPr="002B4BDC">
        <w:rPr>
          <w:rFonts w:ascii="Arial" w:hAnsi="Arial" w:cs="Arial"/>
          <w:i/>
          <w:sz w:val="22"/>
          <w:szCs w:val="22"/>
        </w:rPr>
        <w:t xml:space="preserve">) </w:t>
      </w:r>
      <w:r w:rsidR="00AB075B" w:rsidRPr="002B4BDC">
        <w:rPr>
          <w:rFonts w:ascii="Arial" w:hAnsi="Arial" w:cs="Arial"/>
          <w:i/>
          <w:sz w:val="22"/>
          <w:szCs w:val="22"/>
        </w:rPr>
        <w:t>p.21</w:t>
      </w:r>
    </w:p>
  </w:endnote>
  <w:endnote w:id="8">
    <w:p w14:paraId="6A68D8ED" w14:textId="1AC6EFDE" w:rsidR="00151B7A" w:rsidRPr="002B4BDC" w:rsidRDefault="00151B7A" w:rsidP="00151B7A">
      <w:pPr>
        <w:pStyle w:val="EndnoteText"/>
        <w:rPr>
          <w:rFonts w:ascii="Arial" w:hAnsi="Arial" w:cs="Arial"/>
          <w:sz w:val="22"/>
          <w:szCs w:val="22"/>
        </w:rPr>
      </w:pPr>
      <w:r w:rsidRPr="002B4BDC">
        <w:rPr>
          <w:rStyle w:val="EndnoteReference"/>
          <w:rFonts w:ascii="Arial" w:hAnsi="Arial" w:cs="Arial"/>
          <w:sz w:val="22"/>
          <w:szCs w:val="22"/>
        </w:rPr>
        <w:endnoteRef/>
      </w:r>
      <w:r w:rsidRPr="002B4BDC">
        <w:rPr>
          <w:rFonts w:ascii="Arial" w:hAnsi="Arial" w:cs="Arial"/>
          <w:sz w:val="22"/>
          <w:szCs w:val="22"/>
        </w:rPr>
        <w:t xml:space="preserve"> J.J. O’Meara Trans. </w:t>
      </w:r>
      <w:r w:rsidRPr="002B4BDC">
        <w:rPr>
          <w:rFonts w:ascii="Arial" w:hAnsi="Arial" w:cs="Arial"/>
          <w:i/>
          <w:sz w:val="22"/>
          <w:szCs w:val="22"/>
        </w:rPr>
        <w:t>The Voyage of Saint Brendan</w:t>
      </w:r>
      <w:r w:rsidRPr="002B4BDC">
        <w:rPr>
          <w:rFonts w:ascii="Arial" w:hAnsi="Arial" w:cs="Arial"/>
          <w:sz w:val="22"/>
          <w:szCs w:val="22"/>
        </w:rPr>
        <w:t>, (Gerrards Cross: Colin Smythe Ltd, 2017</w:t>
      </w:r>
      <w:r w:rsidRPr="002B4BDC">
        <w:rPr>
          <w:rFonts w:ascii="Arial" w:hAnsi="Arial" w:cs="Arial"/>
          <w:i/>
          <w:sz w:val="22"/>
          <w:szCs w:val="22"/>
        </w:rPr>
        <w:t xml:space="preserve">) </w:t>
      </w:r>
      <w:r w:rsidRPr="002B4BDC">
        <w:rPr>
          <w:rFonts w:ascii="Arial" w:hAnsi="Arial" w:cs="Arial"/>
          <w:sz w:val="22"/>
          <w:szCs w:val="22"/>
        </w:rPr>
        <w:t>p.</w:t>
      </w:r>
      <w:r w:rsidR="00A8551F" w:rsidRPr="002B4BDC">
        <w:rPr>
          <w:rFonts w:ascii="Arial" w:hAnsi="Arial" w:cs="Arial"/>
          <w:sz w:val="22"/>
          <w:szCs w:val="22"/>
        </w:rPr>
        <w:t>8.</w:t>
      </w:r>
    </w:p>
    <w:p w14:paraId="57D8BDF5" w14:textId="77777777" w:rsidR="00150456" w:rsidRPr="00467692" w:rsidRDefault="00150456">
      <w:pPr>
        <w:pStyle w:val="EndnoteText"/>
        <w:rPr>
          <w:u w:val="single"/>
        </w:rPr>
      </w:pPr>
    </w:p>
  </w:endnote>
  <w:endnote w:id="9">
    <w:p w14:paraId="173F6A92" w14:textId="77777777" w:rsidR="00690F74" w:rsidRDefault="00690F74" w:rsidP="00690F74">
      <w:pPr>
        <w:pStyle w:val="EndnoteText"/>
        <w:rPr>
          <w:rFonts w:ascii="Arial" w:hAnsi="Arial" w:cs="Arial"/>
          <w:sz w:val="22"/>
          <w:szCs w:val="22"/>
        </w:rPr>
      </w:pPr>
      <w:r>
        <w:rPr>
          <w:rStyle w:val="EndnoteReference"/>
        </w:rPr>
        <w:endnoteRef/>
      </w:r>
      <w:r>
        <w:t xml:space="preserve"> </w:t>
      </w:r>
      <w:r w:rsidRPr="002B4BDC">
        <w:rPr>
          <w:rFonts w:ascii="Arial" w:hAnsi="Arial" w:cs="Arial"/>
          <w:sz w:val="22"/>
          <w:szCs w:val="22"/>
        </w:rPr>
        <w:t xml:space="preserve">J.M. Wooding, ‘Introduction’ in J.M. Wooding, ed., </w:t>
      </w:r>
      <w:r w:rsidRPr="002B4BDC">
        <w:rPr>
          <w:rFonts w:ascii="Arial" w:hAnsi="Arial" w:cs="Arial"/>
          <w:i/>
          <w:sz w:val="22"/>
          <w:szCs w:val="22"/>
        </w:rPr>
        <w:t>The Otherworld Voyage in Early Irish Literature An anthology of Criticism,</w:t>
      </w:r>
      <w:r w:rsidRPr="002B4BDC">
        <w:rPr>
          <w:rFonts w:ascii="Arial" w:hAnsi="Arial" w:cs="Arial"/>
          <w:sz w:val="22"/>
          <w:szCs w:val="22"/>
        </w:rPr>
        <w:t xml:space="preserve"> (Dublin: Four Courts Press 2014), p x</w:t>
      </w:r>
      <w:r>
        <w:rPr>
          <w:rFonts w:ascii="Arial" w:hAnsi="Arial" w:cs="Arial"/>
          <w:sz w:val="22"/>
          <w:szCs w:val="22"/>
        </w:rPr>
        <w:t>x</w:t>
      </w:r>
      <w:r w:rsidRPr="002B4BDC">
        <w:rPr>
          <w:rFonts w:ascii="Arial" w:hAnsi="Arial" w:cs="Arial"/>
          <w:sz w:val="22"/>
          <w:szCs w:val="22"/>
        </w:rPr>
        <w:t>iii</w:t>
      </w:r>
      <w:r>
        <w:rPr>
          <w:rFonts w:ascii="Arial" w:hAnsi="Arial" w:cs="Arial"/>
          <w:sz w:val="22"/>
          <w:szCs w:val="22"/>
        </w:rPr>
        <w:t>.</w:t>
      </w:r>
    </w:p>
    <w:p w14:paraId="75F0D1DD" w14:textId="5F84BE75" w:rsidR="00690F74" w:rsidRDefault="00690F74">
      <w:pPr>
        <w:pStyle w:val="EndnoteText"/>
      </w:pPr>
    </w:p>
    <w:p w14:paraId="38EF8C7D" w14:textId="77777777" w:rsidR="00690F74" w:rsidRDefault="00690F74" w:rsidP="00690F74">
      <w:pPr>
        <w:pStyle w:val="EndnoteText"/>
        <w:rPr>
          <w:u w:val="single"/>
        </w:rPr>
      </w:pPr>
      <w:r w:rsidRPr="00467692">
        <w:rPr>
          <w:u w:val="single"/>
        </w:rPr>
        <w:t>Bibliography</w:t>
      </w:r>
    </w:p>
    <w:p w14:paraId="58ED5860" w14:textId="77777777" w:rsidR="00690F74" w:rsidRDefault="00690F74" w:rsidP="00690F74">
      <w:pPr>
        <w:pStyle w:val="EndnoteText"/>
        <w:rPr>
          <w:u w:val="single"/>
        </w:rPr>
      </w:pPr>
    </w:p>
    <w:p w14:paraId="246437DD" w14:textId="77777777" w:rsidR="00690F74" w:rsidRPr="008B39C9" w:rsidRDefault="00690F74" w:rsidP="00690F74">
      <w:pPr>
        <w:pStyle w:val="EndnoteText"/>
        <w:rPr>
          <w:i/>
        </w:rPr>
      </w:pPr>
      <w:r w:rsidRPr="008B39C9">
        <w:t>Barron W.R.J and Burges</w:t>
      </w:r>
      <w:r>
        <w:t>s</w:t>
      </w:r>
      <w:r w:rsidRPr="008B39C9">
        <w:t xml:space="preserve"> G.S (eds</w:t>
      </w:r>
      <w:r w:rsidRPr="008B39C9">
        <w:rPr>
          <w:i/>
        </w:rPr>
        <w:t>) The Voyage of St Brendan</w:t>
      </w:r>
      <w:r>
        <w:rPr>
          <w:i/>
        </w:rPr>
        <w:t xml:space="preserve"> Exeter: University of Exeter Press,2005)</w:t>
      </w:r>
    </w:p>
    <w:p w14:paraId="33BFDCB9" w14:textId="77777777" w:rsidR="00690F74" w:rsidRPr="00124F6B" w:rsidRDefault="00690F74" w:rsidP="00690F74">
      <w:pPr>
        <w:pStyle w:val="EndnoteText"/>
        <w:rPr>
          <w:u w:val="single"/>
        </w:rPr>
      </w:pPr>
    </w:p>
    <w:p w14:paraId="62836AF7" w14:textId="77777777" w:rsidR="00690F74" w:rsidRDefault="00690F74" w:rsidP="00690F74">
      <w:pPr>
        <w:pStyle w:val="Heading1"/>
        <w:shd w:val="clear" w:color="auto" w:fill="FFFFFF"/>
        <w:spacing w:before="0" w:beforeAutospacing="0"/>
        <w:rPr>
          <w:rStyle w:val="a-size-large"/>
          <w:rFonts w:ascii="Arial" w:hAnsi="Arial" w:cs="Arial"/>
          <w:b w:val="0"/>
          <w:bCs w:val="0"/>
          <w:color w:val="111111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Meyer K. and Nutt A.</w:t>
      </w:r>
      <w:r w:rsidRPr="00124F6B">
        <w:rPr>
          <w:rFonts w:ascii="Arial" w:hAnsi="Arial" w:cs="Arial"/>
          <w:b w:val="0"/>
          <w:sz w:val="20"/>
          <w:szCs w:val="20"/>
        </w:rPr>
        <w:t xml:space="preserve"> (ed. and trans.), The Voyage of Bran Son of Febal to the Land of the Living accessed at </w:t>
      </w:r>
      <w:r w:rsidRPr="00124F6B">
        <w:rPr>
          <w:rStyle w:val="a-size-extra-large"/>
          <w:rFonts w:ascii="Arial" w:hAnsi="Arial" w:cs="Arial"/>
          <w:b w:val="0"/>
          <w:bCs w:val="0"/>
          <w:color w:val="111111"/>
          <w:sz w:val="20"/>
          <w:szCs w:val="20"/>
        </w:rPr>
        <w:t>THE VOYAGE OF BRAN: SON OF FEBAL (An Old Myths and Sagas from Celtic Irish Legends) - Annotated Celtics’ People History</w:t>
      </w:r>
      <w:r w:rsidRPr="00124F6B">
        <w:rPr>
          <w:rFonts w:ascii="Arial" w:hAnsi="Arial" w:cs="Arial"/>
          <w:b w:val="0"/>
          <w:bCs w:val="0"/>
          <w:color w:val="111111"/>
          <w:sz w:val="20"/>
          <w:szCs w:val="20"/>
        </w:rPr>
        <w:t> </w:t>
      </w:r>
      <w:r w:rsidRPr="00124F6B">
        <w:rPr>
          <w:rStyle w:val="a-size-large"/>
          <w:rFonts w:ascii="Arial" w:hAnsi="Arial" w:cs="Arial"/>
          <w:b w:val="0"/>
          <w:bCs w:val="0"/>
          <w:color w:val="111111"/>
          <w:sz w:val="20"/>
          <w:szCs w:val="20"/>
        </w:rPr>
        <w:t>Kindle Edition</w:t>
      </w:r>
      <w:r>
        <w:rPr>
          <w:rStyle w:val="a-size-large"/>
          <w:rFonts w:ascii="Arial" w:hAnsi="Arial" w:cs="Arial"/>
          <w:b w:val="0"/>
          <w:bCs w:val="0"/>
          <w:color w:val="111111"/>
          <w:sz w:val="20"/>
          <w:szCs w:val="20"/>
        </w:rPr>
        <w:t>.</w:t>
      </w:r>
    </w:p>
    <w:p w14:paraId="66AB63B0" w14:textId="77777777" w:rsidR="00690F74" w:rsidRDefault="00690F74" w:rsidP="00690F74">
      <w:pPr>
        <w:pStyle w:val="EndnoteText"/>
      </w:pPr>
      <w:r>
        <w:t>McCone, Kim, Pagan Past and Christian Present in Early Irish Literature (Naas: Maynooth,2000)</w:t>
      </w:r>
    </w:p>
    <w:p w14:paraId="581C4E99" w14:textId="77777777" w:rsidR="00690F74" w:rsidRDefault="00690F74" w:rsidP="00690F74">
      <w:pPr>
        <w:pStyle w:val="EndnoteText"/>
      </w:pPr>
    </w:p>
    <w:p w14:paraId="5100207E" w14:textId="77777777" w:rsidR="00690F74" w:rsidRPr="00467692" w:rsidRDefault="00690F74" w:rsidP="00690F74">
      <w:pPr>
        <w:pStyle w:val="EndnoteText"/>
        <w:rPr>
          <w:u w:val="single"/>
        </w:rPr>
      </w:pPr>
      <w:r>
        <w:t>O’Donoghue. D. (trans.), ‘The Voyage of St Brendan’, in D. O’Donoghue, Brendaniana (London: Forgotten Books,2017)</w:t>
      </w:r>
    </w:p>
    <w:p w14:paraId="0CEB649B" w14:textId="77777777" w:rsidR="00690F74" w:rsidRDefault="00690F74" w:rsidP="00690F74">
      <w:pPr>
        <w:pStyle w:val="EndnoteText"/>
        <w:rPr>
          <w:u w:val="single"/>
        </w:rPr>
      </w:pPr>
    </w:p>
    <w:p w14:paraId="3D7F5830" w14:textId="77777777" w:rsidR="00690F74" w:rsidRDefault="00690F74" w:rsidP="00690F74">
      <w:pPr>
        <w:pStyle w:val="EndnoteText"/>
      </w:pPr>
      <w:r>
        <w:t>O’Meara, J. J. (trans.), The Voyage of St Brendan (</w:t>
      </w:r>
      <w:r w:rsidRPr="001C6074">
        <w:t>Gerrards Cross:</w:t>
      </w:r>
      <w:r>
        <w:t xml:space="preserve"> </w:t>
      </w:r>
      <w:r w:rsidRPr="001C6074">
        <w:t>Colin Smythe Ltd, 2017</w:t>
      </w:r>
      <w:r>
        <w:t>).</w:t>
      </w:r>
    </w:p>
    <w:p w14:paraId="59670706" w14:textId="77777777" w:rsidR="00690F74" w:rsidRDefault="00690F74" w:rsidP="00690F74">
      <w:pPr>
        <w:pStyle w:val="EndnoteText"/>
      </w:pPr>
    </w:p>
    <w:p w14:paraId="608545FF" w14:textId="77777777" w:rsidR="00690F74" w:rsidRDefault="00690F74" w:rsidP="00690F74">
      <w:pPr>
        <w:pStyle w:val="EndnoteText"/>
      </w:pPr>
      <w:r>
        <w:t xml:space="preserve">Stokes, Whitley (ed. and trans.), ‘The Voyage of Mael Duin’, in Revue Celtique, 9 (1888), 447–95; and 10 (1889), 50–95, 264. </w:t>
      </w:r>
    </w:p>
    <w:p w14:paraId="73DB3926" w14:textId="77777777" w:rsidR="00690F74" w:rsidRDefault="00690F74" w:rsidP="00690F74">
      <w:pPr>
        <w:pStyle w:val="EndnoteText"/>
      </w:pPr>
    </w:p>
    <w:p w14:paraId="3C2C6E20" w14:textId="77777777" w:rsidR="00690F74" w:rsidRDefault="00690F74" w:rsidP="00690F74">
      <w:pPr>
        <w:pStyle w:val="EndnoteText"/>
      </w:pPr>
      <w:r>
        <w:t xml:space="preserve">Stokes, Whitley (ed. and trans.), ‘The Voyage of Snedgus and Mac Riagla’, in Revue Celtique, 9 (1888), 14–25. </w:t>
      </w:r>
    </w:p>
    <w:p w14:paraId="0F899D44" w14:textId="77777777" w:rsidR="00690F74" w:rsidRDefault="00690F74" w:rsidP="00690F74">
      <w:pPr>
        <w:pStyle w:val="EndnoteText"/>
      </w:pPr>
    </w:p>
    <w:p w14:paraId="2D62F2CD" w14:textId="77777777" w:rsidR="00690F74" w:rsidRDefault="00690F74" w:rsidP="00690F74">
      <w:pPr>
        <w:pStyle w:val="EndnoteText"/>
      </w:pPr>
      <w:r>
        <w:t>Stokes, Whitley (ed.), ‘The Voyage of the Húi Corra’, in Revue Celtique, 14 (1893), 22–69.</w:t>
      </w:r>
    </w:p>
    <w:p w14:paraId="480965AF" w14:textId="77777777" w:rsidR="00690F74" w:rsidRDefault="00690F74" w:rsidP="00690F74">
      <w:pPr>
        <w:pStyle w:val="EndnoteText"/>
      </w:pPr>
    </w:p>
    <w:p w14:paraId="2B8EC1CB" w14:textId="77777777" w:rsidR="00690F74" w:rsidRDefault="00690F74" w:rsidP="00690F74">
      <w:pPr>
        <w:pStyle w:val="EndnoteText"/>
      </w:pPr>
      <w:r>
        <w:t>Wooding, Jonathan M. (ed.), The Otherworld Voyage in Early Irish Literature: An Anthology of Criticism (Dublin, 2000).</w:t>
      </w:r>
    </w:p>
    <w:p w14:paraId="1EAD4CB5" w14:textId="77777777" w:rsidR="00690F74" w:rsidRDefault="00690F74" w:rsidP="00690F74">
      <w:pPr>
        <w:pStyle w:val="EndnoteText"/>
      </w:pPr>
    </w:p>
    <w:p w14:paraId="79648BED" w14:textId="77777777" w:rsidR="00690F74" w:rsidRDefault="00690F74" w:rsidP="00690F74">
      <w:pPr>
        <w:pStyle w:val="EndnoteText"/>
      </w:pPr>
      <w:r>
        <w:t>Wooding, Jonathan M., ‘Reapproaching the Pagan Celtic Past – Antinativism, Asterisk Reality and the Late-Antiquity Paradigm’, Studia Celtica Fennica, VI (2009), 51–74.</w:t>
      </w:r>
    </w:p>
    <w:p w14:paraId="028B66B3" w14:textId="77777777" w:rsidR="00690F74" w:rsidRDefault="00690F74">
      <w:pPr>
        <w:pStyle w:val="Endnote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9C4C0E" w14:textId="77777777" w:rsidR="009B77F1" w:rsidRDefault="009B77F1" w:rsidP="00C16CD1">
      <w:pPr>
        <w:spacing w:after="0" w:line="240" w:lineRule="auto"/>
      </w:pPr>
      <w:r>
        <w:separator/>
      </w:r>
    </w:p>
  </w:footnote>
  <w:footnote w:type="continuationSeparator" w:id="0">
    <w:p w14:paraId="1EF41316" w14:textId="77777777" w:rsidR="009B77F1" w:rsidRDefault="009B77F1" w:rsidP="00C16CD1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law Mai">
    <w15:presenceInfo w15:providerId="Windows Live" w15:userId="886a498399f1cca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0F2"/>
    <w:rsid w:val="000028BA"/>
    <w:rsid w:val="00004680"/>
    <w:rsid w:val="0001281F"/>
    <w:rsid w:val="000212EF"/>
    <w:rsid w:val="000219F3"/>
    <w:rsid w:val="00025A86"/>
    <w:rsid w:val="000438D5"/>
    <w:rsid w:val="00044931"/>
    <w:rsid w:val="00045821"/>
    <w:rsid w:val="00047AD2"/>
    <w:rsid w:val="00054105"/>
    <w:rsid w:val="00054BC1"/>
    <w:rsid w:val="00055771"/>
    <w:rsid w:val="00062229"/>
    <w:rsid w:val="00063FF3"/>
    <w:rsid w:val="0007696A"/>
    <w:rsid w:val="00080366"/>
    <w:rsid w:val="00092644"/>
    <w:rsid w:val="000976B0"/>
    <w:rsid w:val="000A0A22"/>
    <w:rsid w:val="000A0EFB"/>
    <w:rsid w:val="000A13D2"/>
    <w:rsid w:val="000A6824"/>
    <w:rsid w:val="000B0515"/>
    <w:rsid w:val="000B09E7"/>
    <w:rsid w:val="000B15A7"/>
    <w:rsid w:val="000B723D"/>
    <w:rsid w:val="000C2F9C"/>
    <w:rsid w:val="000C50DF"/>
    <w:rsid w:val="000C6429"/>
    <w:rsid w:val="000F768A"/>
    <w:rsid w:val="0010002C"/>
    <w:rsid w:val="0010645D"/>
    <w:rsid w:val="00106FAB"/>
    <w:rsid w:val="001124A5"/>
    <w:rsid w:val="00112932"/>
    <w:rsid w:val="001136AA"/>
    <w:rsid w:val="0011617D"/>
    <w:rsid w:val="0012055A"/>
    <w:rsid w:val="001227B4"/>
    <w:rsid w:val="00124F6B"/>
    <w:rsid w:val="00127E82"/>
    <w:rsid w:val="001338C6"/>
    <w:rsid w:val="00136506"/>
    <w:rsid w:val="001415B1"/>
    <w:rsid w:val="0014637D"/>
    <w:rsid w:val="00147481"/>
    <w:rsid w:val="001479D4"/>
    <w:rsid w:val="00150456"/>
    <w:rsid w:val="00150BCC"/>
    <w:rsid w:val="00151B7A"/>
    <w:rsid w:val="00153D26"/>
    <w:rsid w:val="0015716E"/>
    <w:rsid w:val="001575F3"/>
    <w:rsid w:val="00164A5C"/>
    <w:rsid w:val="001650ED"/>
    <w:rsid w:val="0016656A"/>
    <w:rsid w:val="00183C5D"/>
    <w:rsid w:val="00191B23"/>
    <w:rsid w:val="00196E45"/>
    <w:rsid w:val="001A7CF0"/>
    <w:rsid w:val="001B21F2"/>
    <w:rsid w:val="001B4C7D"/>
    <w:rsid w:val="001B5C1C"/>
    <w:rsid w:val="001B7503"/>
    <w:rsid w:val="001C6074"/>
    <w:rsid w:val="001E128C"/>
    <w:rsid w:val="001E190A"/>
    <w:rsid w:val="001E4DB8"/>
    <w:rsid w:val="002027E2"/>
    <w:rsid w:val="00206F60"/>
    <w:rsid w:val="0021167A"/>
    <w:rsid w:val="00212AEE"/>
    <w:rsid w:val="0022262D"/>
    <w:rsid w:val="00226D84"/>
    <w:rsid w:val="00247288"/>
    <w:rsid w:val="002473EE"/>
    <w:rsid w:val="00247542"/>
    <w:rsid w:val="00252E25"/>
    <w:rsid w:val="002532BD"/>
    <w:rsid w:val="002538A3"/>
    <w:rsid w:val="00253B6B"/>
    <w:rsid w:val="00262B88"/>
    <w:rsid w:val="0026789E"/>
    <w:rsid w:val="002742CB"/>
    <w:rsid w:val="00281E13"/>
    <w:rsid w:val="0028265F"/>
    <w:rsid w:val="00290892"/>
    <w:rsid w:val="00297708"/>
    <w:rsid w:val="00297A6D"/>
    <w:rsid w:val="002A0E90"/>
    <w:rsid w:val="002A2A50"/>
    <w:rsid w:val="002B2F07"/>
    <w:rsid w:val="002B4BDC"/>
    <w:rsid w:val="002B6356"/>
    <w:rsid w:val="002C226F"/>
    <w:rsid w:val="002C505B"/>
    <w:rsid w:val="002C6233"/>
    <w:rsid w:val="002D4562"/>
    <w:rsid w:val="002D67B2"/>
    <w:rsid w:val="002F6603"/>
    <w:rsid w:val="00302C02"/>
    <w:rsid w:val="00310F83"/>
    <w:rsid w:val="003147F6"/>
    <w:rsid w:val="00314A0D"/>
    <w:rsid w:val="003263DB"/>
    <w:rsid w:val="00336F8E"/>
    <w:rsid w:val="00342350"/>
    <w:rsid w:val="00343261"/>
    <w:rsid w:val="00343338"/>
    <w:rsid w:val="0034439E"/>
    <w:rsid w:val="003537F4"/>
    <w:rsid w:val="00353F4C"/>
    <w:rsid w:val="003551C1"/>
    <w:rsid w:val="00360834"/>
    <w:rsid w:val="003671D5"/>
    <w:rsid w:val="00372C14"/>
    <w:rsid w:val="00373A4D"/>
    <w:rsid w:val="00374CBC"/>
    <w:rsid w:val="00375790"/>
    <w:rsid w:val="00381AA3"/>
    <w:rsid w:val="00390E75"/>
    <w:rsid w:val="0039417B"/>
    <w:rsid w:val="00394957"/>
    <w:rsid w:val="00395340"/>
    <w:rsid w:val="003A0027"/>
    <w:rsid w:val="003A3CC6"/>
    <w:rsid w:val="003B0B76"/>
    <w:rsid w:val="003B764A"/>
    <w:rsid w:val="003C339A"/>
    <w:rsid w:val="003C3917"/>
    <w:rsid w:val="003C4C31"/>
    <w:rsid w:val="003D219B"/>
    <w:rsid w:val="003D5D9B"/>
    <w:rsid w:val="003E0DBB"/>
    <w:rsid w:val="003E0F69"/>
    <w:rsid w:val="003E607D"/>
    <w:rsid w:val="003F7503"/>
    <w:rsid w:val="00401D62"/>
    <w:rsid w:val="0040331B"/>
    <w:rsid w:val="0041274D"/>
    <w:rsid w:val="004217FD"/>
    <w:rsid w:val="004225F4"/>
    <w:rsid w:val="00422B83"/>
    <w:rsid w:val="0042798B"/>
    <w:rsid w:val="004310E1"/>
    <w:rsid w:val="00432B19"/>
    <w:rsid w:val="0043629A"/>
    <w:rsid w:val="004407D2"/>
    <w:rsid w:val="004441F8"/>
    <w:rsid w:val="00444D86"/>
    <w:rsid w:val="00447A34"/>
    <w:rsid w:val="00454138"/>
    <w:rsid w:val="00454ADC"/>
    <w:rsid w:val="00467692"/>
    <w:rsid w:val="00470153"/>
    <w:rsid w:val="00481E8A"/>
    <w:rsid w:val="00482741"/>
    <w:rsid w:val="00483639"/>
    <w:rsid w:val="004845FB"/>
    <w:rsid w:val="004848E8"/>
    <w:rsid w:val="004B0B94"/>
    <w:rsid w:val="004B351E"/>
    <w:rsid w:val="004B4E96"/>
    <w:rsid w:val="004C0736"/>
    <w:rsid w:val="004C0C75"/>
    <w:rsid w:val="004C0CDF"/>
    <w:rsid w:val="004C31A7"/>
    <w:rsid w:val="004C3CA9"/>
    <w:rsid w:val="004C3F74"/>
    <w:rsid w:val="004E1166"/>
    <w:rsid w:val="004E3230"/>
    <w:rsid w:val="004E3B97"/>
    <w:rsid w:val="004E4659"/>
    <w:rsid w:val="004F3F9C"/>
    <w:rsid w:val="004F46EF"/>
    <w:rsid w:val="004F4888"/>
    <w:rsid w:val="00500872"/>
    <w:rsid w:val="00507237"/>
    <w:rsid w:val="00514B90"/>
    <w:rsid w:val="0051598E"/>
    <w:rsid w:val="00520FB7"/>
    <w:rsid w:val="00550664"/>
    <w:rsid w:val="0055200A"/>
    <w:rsid w:val="00553423"/>
    <w:rsid w:val="00553939"/>
    <w:rsid w:val="005624B2"/>
    <w:rsid w:val="0057118C"/>
    <w:rsid w:val="005753AE"/>
    <w:rsid w:val="0057556F"/>
    <w:rsid w:val="00580069"/>
    <w:rsid w:val="00586D24"/>
    <w:rsid w:val="00587A69"/>
    <w:rsid w:val="00590E62"/>
    <w:rsid w:val="00591325"/>
    <w:rsid w:val="00591892"/>
    <w:rsid w:val="005927E7"/>
    <w:rsid w:val="00597017"/>
    <w:rsid w:val="005A7135"/>
    <w:rsid w:val="005B3915"/>
    <w:rsid w:val="005B6ED0"/>
    <w:rsid w:val="005C3B88"/>
    <w:rsid w:val="005C7F18"/>
    <w:rsid w:val="005D0A96"/>
    <w:rsid w:val="005D1D93"/>
    <w:rsid w:val="005E13EC"/>
    <w:rsid w:val="005F5900"/>
    <w:rsid w:val="005F663F"/>
    <w:rsid w:val="005F7236"/>
    <w:rsid w:val="00601331"/>
    <w:rsid w:val="00616DD1"/>
    <w:rsid w:val="00626D77"/>
    <w:rsid w:val="00632154"/>
    <w:rsid w:val="00635D8F"/>
    <w:rsid w:val="0063602D"/>
    <w:rsid w:val="00636CD0"/>
    <w:rsid w:val="006439EC"/>
    <w:rsid w:val="00646452"/>
    <w:rsid w:val="00646BD3"/>
    <w:rsid w:val="00646DEA"/>
    <w:rsid w:val="006511BA"/>
    <w:rsid w:val="0065152E"/>
    <w:rsid w:val="00655152"/>
    <w:rsid w:val="00655F20"/>
    <w:rsid w:val="006577D2"/>
    <w:rsid w:val="00667DEE"/>
    <w:rsid w:val="00673727"/>
    <w:rsid w:val="00676A32"/>
    <w:rsid w:val="006812A0"/>
    <w:rsid w:val="0068156F"/>
    <w:rsid w:val="00683C93"/>
    <w:rsid w:val="00686F2F"/>
    <w:rsid w:val="006878A0"/>
    <w:rsid w:val="00687E1D"/>
    <w:rsid w:val="00690F74"/>
    <w:rsid w:val="00693845"/>
    <w:rsid w:val="006A06FC"/>
    <w:rsid w:val="006B4880"/>
    <w:rsid w:val="006B4E0A"/>
    <w:rsid w:val="006C7DFD"/>
    <w:rsid w:val="006E01BB"/>
    <w:rsid w:val="007026F4"/>
    <w:rsid w:val="007027F1"/>
    <w:rsid w:val="007068B6"/>
    <w:rsid w:val="00716EE5"/>
    <w:rsid w:val="00725EC1"/>
    <w:rsid w:val="00731A99"/>
    <w:rsid w:val="00734AB3"/>
    <w:rsid w:val="007369F1"/>
    <w:rsid w:val="00737F1F"/>
    <w:rsid w:val="007458F6"/>
    <w:rsid w:val="00746294"/>
    <w:rsid w:val="00750CAC"/>
    <w:rsid w:val="00755EA5"/>
    <w:rsid w:val="00770A2A"/>
    <w:rsid w:val="00781D8B"/>
    <w:rsid w:val="007844F6"/>
    <w:rsid w:val="0078679C"/>
    <w:rsid w:val="007927AA"/>
    <w:rsid w:val="00796462"/>
    <w:rsid w:val="0079683E"/>
    <w:rsid w:val="0079788C"/>
    <w:rsid w:val="007B2845"/>
    <w:rsid w:val="007B7E52"/>
    <w:rsid w:val="007C1A30"/>
    <w:rsid w:val="007D23AC"/>
    <w:rsid w:val="007E15F0"/>
    <w:rsid w:val="007E6FE6"/>
    <w:rsid w:val="007F1CD1"/>
    <w:rsid w:val="007F2996"/>
    <w:rsid w:val="007F3FA6"/>
    <w:rsid w:val="00801B9F"/>
    <w:rsid w:val="00803EEE"/>
    <w:rsid w:val="008065E5"/>
    <w:rsid w:val="008105AE"/>
    <w:rsid w:val="00814BB8"/>
    <w:rsid w:val="00832E9B"/>
    <w:rsid w:val="00841622"/>
    <w:rsid w:val="00842688"/>
    <w:rsid w:val="00842BE3"/>
    <w:rsid w:val="00861593"/>
    <w:rsid w:val="00867812"/>
    <w:rsid w:val="00871835"/>
    <w:rsid w:val="008770F7"/>
    <w:rsid w:val="00880883"/>
    <w:rsid w:val="00881D41"/>
    <w:rsid w:val="00882119"/>
    <w:rsid w:val="00886BF7"/>
    <w:rsid w:val="0089532F"/>
    <w:rsid w:val="008B2AF3"/>
    <w:rsid w:val="008B39C9"/>
    <w:rsid w:val="008B5AAD"/>
    <w:rsid w:val="008C10F2"/>
    <w:rsid w:val="008C4374"/>
    <w:rsid w:val="008C623E"/>
    <w:rsid w:val="008D0BEB"/>
    <w:rsid w:val="008D34AB"/>
    <w:rsid w:val="008D383E"/>
    <w:rsid w:val="008D702B"/>
    <w:rsid w:val="008E2D6A"/>
    <w:rsid w:val="008E3D68"/>
    <w:rsid w:val="008E79BE"/>
    <w:rsid w:val="008F2569"/>
    <w:rsid w:val="008F4DA4"/>
    <w:rsid w:val="008F70AA"/>
    <w:rsid w:val="00904D20"/>
    <w:rsid w:val="00906F37"/>
    <w:rsid w:val="0091796C"/>
    <w:rsid w:val="009276F0"/>
    <w:rsid w:val="00930049"/>
    <w:rsid w:val="00932990"/>
    <w:rsid w:val="00935CCC"/>
    <w:rsid w:val="00941AE4"/>
    <w:rsid w:val="00942354"/>
    <w:rsid w:val="00970705"/>
    <w:rsid w:val="00970C09"/>
    <w:rsid w:val="00975092"/>
    <w:rsid w:val="00980EB0"/>
    <w:rsid w:val="0098266F"/>
    <w:rsid w:val="009A031D"/>
    <w:rsid w:val="009A2A65"/>
    <w:rsid w:val="009A4BF4"/>
    <w:rsid w:val="009A7097"/>
    <w:rsid w:val="009B4680"/>
    <w:rsid w:val="009B77F1"/>
    <w:rsid w:val="009B790C"/>
    <w:rsid w:val="009D627B"/>
    <w:rsid w:val="009E77AF"/>
    <w:rsid w:val="009F33A9"/>
    <w:rsid w:val="009F5A31"/>
    <w:rsid w:val="00A02512"/>
    <w:rsid w:val="00A02F47"/>
    <w:rsid w:val="00A050C0"/>
    <w:rsid w:val="00A14010"/>
    <w:rsid w:val="00A1490F"/>
    <w:rsid w:val="00A2181C"/>
    <w:rsid w:val="00A27722"/>
    <w:rsid w:val="00A61372"/>
    <w:rsid w:val="00A659D8"/>
    <w:rsid w:val="00A661C7"/>
    <w:rsid w:val="00A7688D"/>
    <w:rsid w:val="00A83F3C"/>
    <w:rsid w:val="00A8551F"/>
    <w:rsid w:val="00A913AB"/>
    <w:rsid w:val="00AA2169"/>
    <w:rsid w:val="00AA25C8"/>
    <w:rsid w:val="00AA2C11"/>
    <w:rsid w:val="00AA3110"/>
    <w:rsid w:val="00AB075B"/>
    <w:rsid w:val="00AB4FF9"/>
    <w:rsid w:val="00AB7435"/>
    <w:rsid w:val="00AE2690"/>
    <w:rsid w:val="00AE55E7"/>
    <w:rsid w:val="00AE5F30"/>
    <w:rsid w:val="00AF2321"/>
    <w:rsid w:val="00AF7CB9"/>
    <w:rsid w:val="00AF7FFA"/>
    <w:rsid w:val="00B02B7B"/>
    <w:rsid w:val="00B11B46"/>
    <w:rsid w:val="00B13142"/>
    <w:rsid w:val="00B306A4"/>
    <w:rsid w:val="00B32571"/>
    <w:rsid w:val="00B3664F"/>
    <w:rsid w:val="00B36C98"/>
    <w:rsid w:val="00B427DB"/>
    <w:rsid w:val="00B513F2"/>
    <w:rsid w:val="00B51464"/>
    <w:rsid w:val="00B56D55"/>
    <w:rsid w:val="00B62E8C"/>
    <w:rsid w:val="00B64BFE"/>
    <w:rsid w:val="00B82E36"/>
    <w:rsid w:val="00B86BAB"/>
    <w:rsid w:val="00BA00D2"/>
    <w:rsid w:val="00BA285A"/>
    <w:rsid w:val="00BB5CDF"/>
    <w:rsid w:val="00BD2A71"/>
    <w:rsid w:val="00BD3A53"/>
    <w:rsid w:val="00BE68F6"/>
    <w:rsid w:val="00BF21BD"/>
    <w:rsid w:val="00BF51D7"/>
    <w:rsid w:val="00C10A9C"/>
    <w:rsid w:val="00C16CD1"/>
    <w:rsid w:val="00C16CD9"/>
    <w:rsid w:val="00C206A9"/>
    <w:rsid w:val="00C208F5"/>
    <w:rsid w:val="00C37002"/>
    <w:rsid w:val="00C45C8B"/>
    <w:rsid w:val="00C55CA6"/>
    <w:rsid w:val="00C57F8B"/>
    <w:rsid w:val="00C67335"/>
    <w:rsid w:val="00C67664"/>
    <w:rsid w:val="00C70CE2"/>
    <w:rsid w:val="00C80C4E"/>
    <w:rsid w:val="00C903C9"/>
    <w:rsid w:val="00CA0F50"/>
    <w:rsid w:val="00CA47F8"/>
    <w:rsid w:val="00CA590E"/>
    <w:rsid w:val="00CB782B"/>
    <w:rsid w:val="00CC11EE"/>
    <w:rsid w:val="00CC4801"/>
    <w:rsid w:val="00CD0371"/>
    <w:rsid w:val="00CE2F8F"/>
    <w:rsid w:val="00CE4158"/>
    <w:rsid w:val="00CE5FF2"/>
    <w:rsid w:val="00CE6B1E"/>
    <w:rsid w:val="00CF2A96"/>
    <w:rsid w:val="00CF69E6"/>
    <w:rsid w:val="00D07984"/>
    <w:rsid w:val="00D119C3"/>
    <w:rsid w:val="00D12DD9"/>
    <w:rsid w:val="00D24145"/>
    <w:rsid w:val="00D30BC2"/>
    <w:rsid w:val="00D31710"/>
    <w:rsid w:val="00D367DC"/>
    <w:rsid w:val="00D369A7"/>
    <w:rsid w:val="00D43952"/>
    <w:rsid w:val="00D439A2"/>
    <w:rsid w:val="00D46B66"/>
    <w:rsid w:val="00D50A5A"/>
    <w:rsid w:val="00D55653"/>
    <w:rsid w:val="00D5681D"/>
    <w:rsid w:val="00D849D9"/>
    <w:rsid w:val="00D85D71"/>
    <w:rsid w:val="00D8681D"/>
    <w:rsid w:val="00D9160F"/>
    <w:rsid w:val="00DB4415"/>
    <w:rsid w:val="00DC2968"/>
    <w:rsid w:val="00DD3CEE"/>
    <w:rsid w:val="00DD4645"/>
    <w:rsid w:val="00DE1249"/>
    <w:rsid w:val="00DE41A3"/>
    <w:rsid w:val="00DF2346"/>
    <w:rsid w:val="00DF2C7F"/>
    <w:rsid w:val="00DF38C4"/>
    <w:rsid w:val="00DF7230"/>
    <w:rsid w:val="00E0094C"/>
    <w:rsid w:val="00E150B9"/>
    <w:rsid w:val="00E3275E"/>
    <w:rsid w:val="00E32E49"/>
    <w:rsid w:val="00E32F63"/>
    <w:rsid w:val="00E43F69"/>
    <w:rsid w:val="00E51455"/>
    <w:rsid w:val="00E60D6D"/>
    <w:rsid w:val="00E64083"/>
    <w:rsid w:val="00E663DC"/>
    <w:rsid w:val="00E70EAD"/>
    <w:rsid w:val="00E75D1C"/>
    <w:rsid w:val="00E81C4F"/>
    <w:rsid w:val="00E84B78"/>
    <w:rsid w:val="00E87618"/>
    <w:rsid w:val="00E961FD"/>
    <w:rsid w:val="00EB65FC"/>
    <w:rsid w:val="00EC2397"/>
    <w:rsid w:val="00ED57EA"/>
    <w:rsid w:val="00ED69EA"/>
    <w:rsid w:val="00EE168D"/>
    <w:rsid w:val="00EE2FAF"/>
    <w:rsid w:val="00EE3185"/>
    <w:rsid w:val="00EF6E93"/>
    <w:rsid w:val="00EF7848"/>
    <w:rsid w:val="00F00379"/>
    <w:rsid w:val="00F0074A"/>
    <w:rsid w:val="00F0402B"/>
    <w:rsid w:val="00F106F8"/>
    <w:rsid w:val="00F3151E"/>
    <w:rsid w:val="00F36F3E"/>
    <w:rsid w:val="00F5140E"/>
    <w:rsid w:val="00F517DF"/>
    <w:rsid w:val="00F601C3"/>
    <w:rsid w:val="00F71126"/>
    <w:rsid w:val="00F8393A"/>
    <w:rsid w:val="00F86988"/>
    <w:rsid w:val="00FA1490"/>
    <w:rsid w:val="00FA33BE"/>
    <w:rsid w:val="00FA6BBF"/>
    <w:rsid w:val="00FA7260"/>
    <w:rsid w:val="00FB209C"/>
    <w:rsid w:val="00FD34AD"/>
    <w:rsid w:val="00FE1483"/>
    <w:rsid w:val="00FE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E118A"/>
  <w15:chartTrackingRefBased/>
  <w15:docId w15:val="{CB8F6FF1-9D19-45F9-8C42-09947C583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B20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C1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EndnoteText">
    <w:name w:val="endnote text"/>
    <w:basedOn w:val="Normal"/>
    <w:link w:val="EndnoteTextChar"/>
    <w:uiPriority w:val="99"/>
    <w:unhideWhenUsed/>
    <w:rsid w:val="00C16CD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C16CD1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16CD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953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5340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FB20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FB209C"/>
  </w:style>
  <w:style w:type="character" w:customStyle="1" w:styleId="a-size-large">
    <w:name w:val="a-size-large"/>
    <w:basedOn w:val="DefaultParagraphFont"/>
    <w:rsid w:val="00FB209C"/>
  </w:style>
  <w:style w:type="character" w:styleId="CommentReference">
    <w:name w:val="annotation reference"/>
    <w:basedOn w:val="DefaultParagraphFont"/>
    <w:uiPriority w:val="99"/>
    <w:semiHidden/>
    <w:unhideWhenUsed/>
    <w:rsid w:val="006812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12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12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12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12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12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12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6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71F06-18E4-4291-AA15-C7C8CBEA3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963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Rowena Williams</dc:creator>
  <cp:keywords/>
  <dc:description/>
  <cp:lastModifiedBy>Alaw Mai</cp:lastModifiedBy>
  <cp:revision>6</cp:revision>
  <dcterms:created xsi:type="dcterms:W3CDTF">2018-04-05T21:58:00Z</dcterms:created>
  <dcterms:modified xsi:type="dcterms:W3CDTF">2018-04-23T14:48:00Z</dcterms:modified>
</cp:coreProperties>
</file>