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8D22" w14:textId="2ADA33BF" w:rsidR="00B22603" w:rsidRPr="008D1548" w:rsidRDefault="0020013E" w:rsidP="0020013E">
      <w:pPr>
        <w:jc w:val="center"/>
        <w:rPr>
          <w:rFonts w:ascii="Baguet Script" w:hAnsi="Baguet Script" w:cs="Dreaming Outloud Pro"/>
          <w:b/>
          <w:bCs/>
          <w:sz w:val="144"/>
          <w:szCs w:val="144"/>
        </w:rPr>
      </w:pPr>
      <w:r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S</w:t>
      </w:r>
      <w:r w:rsidRPr="008D1548">
        <w:rPr>
          <w:rFonts w:ascii="Baguet Script" w:hAnsi="Baguet Script" w:cs="Dreaming Outloud Pro"/>
          <w:b/>
          <w:bCs/>
          <w:color w:val="1F3864" w:themeColor="accent1" w:themeShade="80"/>
          <w:sz w:val="144"/>
          <w:szCs w:val="144"/>
        </w:rPr>
        <w:t>u</w:t>
      </w:r>
      <w:r w:rsidRPr="008D1548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p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p</w:t>
      </w:r>
      <w:r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o</w:t>
      </w:r>
      <w:r w:rsidRPr="008D1548">
        <w:rPr>
          <w:rFonts w:ascii="Baguet Script" w:hAnsi="Baguet Script" w:cs="Dreaming Outloud Pro"/>
          <w:b/>
          <w:bCs/>
          <w:color w:val="1F3864" w:themeColor="accent1" w:themeShade="80"/>
          <w:sz w:val="144"/>
          <w:szCs w:val="144"/>
        </w:rPr>
        <w:t>r</w:t>
      </w:r>
      <w:r w:rsidRPr="008D1548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t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i</w:t>
      </w:r>
      <w:r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n</w:t>
      </w:r>
      <w:r w:rsidRPr="008D1548">
        <w:rPr>
          <w:rFonts w:ascii="Baguet Script" w:hAnsi="Baguet Script" w:cs="Dreaming Outloud Pro"/>
          <w:b/>
          <w:bCs/>
          <w:color w:val="1F3864" w:themeColor="accent1" w:themeShade="80"/>
          <w:sz w:val="144"/>
          <w:szCs w:val="144"/>
        </w:rPr>
        <w:t>g</w:t>
      </w:r>
    </w:p>
    <w:p w14:paraId="2FFFD886" w14:textId="18C773A3" w:rsidR="0020013E" w:rsidRPr="008D1548" w:rsidRDefault="008C2B60" w:rsidP="0020013E">
      <w:pPr>
        <w:jc w:val="center"/>
        <w:rPr>
          <w:rFonts w:ascii="Baguet Script" w:hAnsi="Baguet Script" w:cs="Dreaming Outloud Pro"/>
          <w:b/>
          <w:bCs/>
          <w:sz w:val="144"/>
          <w:szCs w:val="144"/>
        </w:rPr>
      </w:pPr>
      <w:r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t</w:t>
      </w:r>
      <w:r w:rsidR="0020013E"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r</w:t>
      </w:r>
      <w:r w:rsidR="0020013E"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a</w:t>
      </w:r>
      <w:r w:rsidR="0020013E" w:rsidRPr="008D1548">
        <w:rPr>
          <w:rFonts w:ascii="Baguet Script" w:hAnsi="Baguet Script" w:cs="Dreaming Outloud Pro"/>
          <w:b/>
          <w:bCs/>
          <w:color w:val="1F3864" w:themeColor="accent1" w:themeShade="80"/>
          <w:sz w:val="144"/>
          <w:szCs w:val="144"/>
        </w:rPr>
        <w:t>n</w:t>
      </w:r>
      <w:r w:rsidR="0020013E" w:rsidRPr="008D1548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s</w:t>
      </w:r>
      <w:r w:rsidR="0020013E"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i</w:t>
      </w:r>
      <w:r w:rsidR="0020013E"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t</w:t>
      </w:r>
      <w:r w:rsidR="0020013E" w:rsidRPr="008D1548">
        <w:rPr>
          <w:rFonts w:ascii="Baguet Script" w:hAnsi="Baguet Script" w:cs="Dreaming Outloud Pro"/>
          <w:b/>
          <w:bCs/>
          <w:color w:val="1F3864" w:themeColor="accent1" w:themeShade="80"/>
          <w:sz w:val="144"/>
          <w:szCs w:val="144"/>
        </w:rPr>
        <w:t>i</w:t>
      </w:r>
      <w:r w:rsidR="0020013E" w:rsidRPr="008D1548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o</w:t>
      </w:r>
      <w:r w:rsidR="0020013E"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n</w:t>
      </w:r>
      <w:r w:rsidR="0020013E" w:rsidRPr="008D1548"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s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 xml:space="preserve"> </w:t>
      </w:r>
      <w:r w:rsidRPr="005A21EC">
        <w:rPr>
          <w:rFonts w:ascii="Baguet Script" w:hAnsi="Baguet Script" w:cs="Dreaming Outloud Pro"/>
          <w:b/>
          <w:bCs/>
          <w:color w:val="002060"/>
          <w:sz w:val="144"/>
          <w:szCs w:val="144"/>
        </w:rPr>
        <w:t>i</w:t>
      </w:r>
      <w:r w:rsidRPr="005A21EC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n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 xml:space="preserve"> 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t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h</w:t>
      </w:r>
      <w:r w:rsidRPr="00E56E9A">
        <w:rPr>
          <w:rFonts w:ascii="Baguet Script" w:hAnsi="Baguet Script" w:cs="Dreaming Outloud Pro"/>
          <w:b/>
          <w:bCs/>
          <w:color w:val="002060"/>
          <w:sz w:val="144"/>
          <w:szCs w:val="144"/>
        </w:rPr>
        <w:t>e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 xml:space="preserve"> </w:t>
      </w:r>
      <w:r w:rsidRPr="00E56E9A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e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a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r</w:t>
      </w:r>
      <w:r w:rsidRPr="00AE0130">
        <w:rPr>
          <w:rFonts w:ascii="Baguet Script" w:hAnsi="Baguet Script" w:cs="Dreaming Outloud Pro"/>
          <w:b/>
          <w:bCs/>
          <w:color w:val="002060"/>
          <w:sz w:val="144"/>
          <w:szCs w:val="144"/>
        </w:rPr>
        <w:t>l</w:t>
      </w:r>
      <w:r w:rsidRPr="00AE0130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y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 xml:space="preserve"> 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y</w:t>
      </w:r>
      <w:r>
        <w:rPr>
          <w:rFonts w:ascii="Baguet Script" w:hAnsi="Baguet Script" w:cs="Dreaming Outloud Pro"/>
          <w:b/>
          <w:bCs/>
          <w:color w:val="7030A0"/>
          <w:sz w:val="144"/>
          <w:szCs w:val="144"/>
        </w:rPr>
        <w:t>e</w:t>
      </w:r>
      <w:r w:rsidRPr="00AE0130">
        <w:rPr>
          <w:rFonts w:ascii="Baguet Script" w:hAnsi="Baguet Script" w:cs="Dreaming Outloud Pro"/>
          <w:b/>
          <w:bCs/>
          <w:color w:val="002060"/>
          <w:sz w:val="144"/>
          <w:szCs w:val="144"/>
        </w:rPr>
        <w:t>a</w:t>
      </w:r>
      <w:r w:rsidRPr="00AE0130">
        <w:rPr>
          <w:rFonts w:ascii="Baguet Script" w:hAnsi="Baguet Script" w:cs="Dreaming Outloud Pro"/>
          <w:b/>
          <w:bCs/>
          <w:color w:val="00B050"/>
          <w:sz w:val="144"/>
          <w:szCs w:val="144"/>
        </w:rPr>
        <w:t>r</w:t>
      </w:r>
      <w:r w:rsidRPr="0036767B">
        <w:rPr>
          <w:rFonts w:ascii="Baguet Script" w:hAnsi="Baguet Script" w:cs="Dreaming Outloud Pro"/>
          <w:b/>
          <w:bCs/>
          <w:color w:val="FF00FF"/>
          <w:sz w:val="144"/>
          <w:szCs w:val="144"/>
        </w:rPr>
        <w:t>s</w:t>
      </w:r>
    </w:p>
    <w:p w14:paraId="06B7B78D" w14:textId="76F23CA3" w:rsidR="0020013E" w:rsidRPr="008D1548" w:rsidRDefault="0020013E" w:rsidP="008C2B60">
      <w:pPr>
        <w:jc w:val="center"/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</w:pPr>
      <w:r w:rsidRPr="008D1548"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  <w:t>The</w:t>
      </w:r>
    </w:p>
    <w:p w14:paraId="4F216CDA" w14:textId="0C4F28C9" w:rsidR="0020013E" w:rsidRDefault="0036767B" w:rsidP="0020013E">
      <w:pPr>
        <w:jc w:val="center"/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</w:pPr>
      <w:r w:rsidRPr="008D1548"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  <w:t>H</w:t>
      </w:r>
      <w:r w:rsidR="0020013E" w:rsidRPr="008D1548"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  <w:t>andbook</w:t>
      </w:r>
    </w:p>
    <w:p w14:paraId="59F541C9" w14:textId="44855665" w:rsidR="0036767B" w:rsidRPr="008D1548" w:rsidRDefault="0036767B" w:rsidP="0020013E">
      <w:pPr>
        <w:jc w:val="center"/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</w:pPr>
      <w:r w:rsidRPr="0036767B">
        <w:rPr>
          <w:rFonts w:ascii="Dreaming Outloud Pro" w:hAnsi="Dreaming Outloud Pro" w:cs="Dreaming Outloud Pro"/>
          <w:b/>
          <w:bCs/>
          <w:noProof/>
          <w:color w:val="002060"/>
          <w:sz w:val="96"/>
          <w:szCs w:val="96"/>
        </w:rPr>
        <w:drawing>
          <wp:inline distT="0" distB="0" distL="0" distR="0" wp14:anchorId="62548A3E" wp14:editId="3BB1AD9F">
            <wp:extent cx="4048125" cy="3036318"/>
            <wp:effectExtent l="0" t="0" r="0" b="0"/>
            <wp:docPr id="1157556600" name="Picture 1157556600" descr="How Counselling Helps In Dealing With Major Transitions - Xpert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Counselling Helps In Dealing With Major Transitions - XpertOn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680" cy="304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6EE80" w14:textId="5EA7D2D0" w:rsidR="008D1548" w:rsidRPr="00667C02" w:rsidRDefault="008D1548" w:rsidP="00D85FEA">
      <w:pPr>
        <w:jc w:val="center"/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</w:pPr>
      <w:r w:rsidRPr="00667C02">
        <w:rPr>
          <w:rFonts w:ascii="Dreaming Outloud Pro" w:hAnsi="Dreaming Outloud Pro" w:cs="Dreaming Outloud Pro"/>
          <w:b/>
          <w:bCs/>
          <w:color w:val="002060"/>
          <w:sz w:val="96"/>
          <w:szCs w:val="96"/>
        </w:rPr>
        <w:lastRenderedPageBreak/>
        <w:t>Contents</w:t>
      </w:r>
    </w:p>
    <w:p w14:paraId="0364C60B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Aims</w:t>
      </w:r>
    </w:p>
    <w:p w14:paraId="30EC3A67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Introduction</w:t>
      </w:r>
    </w:p>
    <w:p w14:paraId="0E6C5682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The needs of the child</w:t>
      </w:r>
    </w:p>
    <w:p w14:paraId="0279E976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The role of the adult</w:t>
      </w:r>
    </w:p>
    <w:p w14:paraId="2C8B51C6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The importance of partnerships</w:t>
      </w:r>
    </w:p>
    <w:p w14:paraId="023D91CF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Interventions</w:t>
      </w:r>
    </w:p>
    <w:p w14:paraId="293FE9B6" w14:textId="77777777" w:rsidR="00667C02" w:rsidRP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>Proposed outcomes</w:t>
      </w:r>
    </w:p>
    <w:p w14:paraId="77398C43" w14:textId="313F0DAE" w:rsidR="00667C02" w:rsidRDefault="00667C0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  <w:r w:rsidRPr="00667C02">
        <w:rPr>
          <w:rFonts w:ascii="Dreaming Outloud Pro" w:hAnsi="Dreaming Outloud Pro" w:cs="Dreaming Outloud Pro"/>
          <w:b/>
          <w:bCs/>
          <w:sz w:val="56"/>
          <w:szCs w:val="56"/>
        </w:rPr>
        <w:t xml:space="preserve">References </w:t>
      </w:r>
    </w:p>
    <w:p w14:paraId="474C8CE5" w14:textId="77777777" w:rsidR="00C118A2" w:rsidRDefault="00C118A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</w:p>
    <w:p w14:paraId="6BB2AA7A" w14:textId="77777777" w:rsidR="00C118A2" w:rsidRDefault="00C118A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</w:p>
    <w:p w14:paraId="632074A7" w14:textId="77777777" w:rsidR="00C118A2" w:rsidRDefault="00C118A2" w:rsidP="00667C02">
      <w:pPr>
        <w:jc w:val="both"/>
        <w:rPr>
          <w:rFonts w:ascii="Dreaming Outloud Pro" w:hAnsi="Dreaming Outloud Pro" w:cs="Dreaming Outloud Pro"/>
          <w:b/>
          <w:bCs/>
          <w:sz w:val="56"/>
          <w:szCs w:val="56"/>
        </w:rPr>
      </w:pPr>
    </w:p>
    <w:p w14:paraId="769E119A" w14:textId="20A2A15A" w:rsidR="00BF32A3" w:rsidRPr="00AF1FBB" w:rsidRDefault="00BF32A3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4A4072A5" w14:textId="77777777" w:rsidR="00122535" w:rsidRDefault="00122535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65FEEE2E" w14:textId="77777777" w:rsidR="006A2A26" w:rsidRDefault="006A2A26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3E943D8C" w14:textId="77777777" w:rsidR="006A2A26" w:rsidRDefault="006A2A26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3ECA68B7" w14:textId="0004433D" w:rsidR="009C44FA" w:rsidRDefault="009C44FA" w:rsidP="00670269">
      <w:pPr>
        <w:jc w:val="center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lastRenderedPageBreak/>
        <w:t>Introduction to transitions</w:t>
      </w:r>
    </w:p>
    <w:p w14:paraId="78E69363" w14:textId="77777777" w:rsidR="008165CC" w:rsidRDefault="006A2A26" w:rsidP="00667C02">
      <w:pPr>
        <w:jc w:val="both"/>
        <w:rPr>
          <w:rFonts w:ascii="Arial" w:hAnsi="Arial" w:cs="Arial"/>
          <w:sz w:val="24"/>
          <w:szCs w:val="24"/>
        </w:rPr>
      </w:pPr>
      <w:r w:rsidRPr="009F5A9B">
        <w:rPr>
          <w:rFonts w:ascii="Arial" w:hAnsi="Arial" w:cs="Arial"/>
          <w:sz w:val="24"/>
          <w:szCs w:val="24"/>
        </w:rPr>
        <w:t>This handbook aims to promote awareness and</w:t>
      </w:r>
      <w:r w:rsidR="0009389D">
        <w:rPr>
          <w:rFonts w:ascii="Arial" w:hAnsi="Arial" w:cs="Arial"/>
          <w:sz w:val="24"/>
          <w:szCs w:val="24"/>
        </w:rPr>
        <w:t xml:space="preserve"> an</w:t>
      </w:r>
      <w:r w:rsidRPr="009F5A9B">
        <w:rPr>
          <w:rFonts w:ascii="Arial" w:hAnsi="Arial" w:cs="Arial"/>
          <w:sz w:val="24"/>
          <w:szCs w:val="24"/>
        </w:rPr>
        <w:t xml:space="preserve"> understanding of transitions</w:t>
      </w:r>
      <w:r w:rsidR="006A5A8F">
        <w:rPr>
          <w:rFonts w:ascii="Arial" w:hAnsi="Arial" w:cs="Arial"/>
          <w:sz w:val="24"/>
          <w:szCs w:val="24"/>
        </w:rPr>
        <w:t xml:space="preserve"> for practitioners supporting children</w:t>
      </w:r>
      <w:r w:rsidRPr="009F5A9B">
        <w:rPr>
          <w:rFonts w:ascii="Arial" w:hAnsi="Arial" w:cs="Arial"/>
          <w:sz w:val="24"/>
          <w:szCs w:val="24"/>
        </w:rPr>
        <w:t xml:space="preserve"> </w:t>
      </w:r>
      <w:r w:rsidR="00DE7508" w:rsidRPr="009F5A9B">
        <w:rPr>
          <w:rFonts w:ascii="Arial" w:hAnsi="Arial" w:cs="Arial"/>
          <w:sz w:val="24"/>
          <w:szCs w:val="24"/>
        </w:rPr>
        <w:t>in the early years.</w:t>
      </w:r>
      <w:r w:rsidR="00954A05">
        <w:rPr>
          <w:rFonts w:ascii="Arial" w:hAnsi="Arial" w:cs="Arial"/>
          <w:sz w:val="24"/>
          <w:szCs w:val="24"/>
        </w:rPr>
        <w:t xml:space="preserve"> The h</w:t>
      </w:r>
      <w:r w:rsidR="005C60BC">
        <w:rPr>
          <w:rFonts w:ascii="Arial" w:hAnsi="Arial" w:cs="Arial"/>
          <w:sz w:val="24"/>
          <w:szCs w:val="24"/>
        </w:rPr>
        <w:t>andbook discusses how practitioners can</w:t>
      </w:r>
      <w:r w:rsidR="00082188">
        <w:rPr>
          <w:rFonts w:ascii="Arial" w:hAnsi="Arial" w:cs="Arial"/>
          <w:sz w:val="24"/>
          <w:szCs w:val="24"/>
        </w:rPr>
        <w:t xml:space="preserve"> support transitions through an understanding of the needs of the child</w:t>
      </w:r>
      <w:r w:rsidR="005E2785">
        <w:rPr>
          <w:rFonts w:ascii="Arial" w:hAnsi="Arial" w:cs="Arial"/>
          <w:sz w:val="24"/>
          <w:szCs w:val="24"/>
        </w:rPr>
        <w:t xml:space="preserve"> and </w:t>
      </w:r>
      <w:r w:rsidR="004D7377">
        <w:rPr>
          <w:rFonts w:ascii="Arial" w:hAnsi="Arial" w:cs="Arial"/>
          <w:sz w:val="24"/>
          <w:szCs w:val="24"/>
        </w:rPr>
        <w:t xml:space="preserve">signifies </w:t>
      </w:r>
      <w:r w:rsidR="005E2785">
        <w:rPr>
          <w:rFonts w:ascii="Arial" w:hAnsi="Arial" w:cs="Arial"/>
          <w:sz w:val="24"/>
          <w:szCs w:val="24"/>
        </w:rPr>
        <w:t xml:space="preserve">the importance </w:t>
      </w:r>
      <w:r w:rsidR="007B161A">
        <w:rPr>
          <w:rFonts w:ascii="Arial" w:hAnsi="Arial" w:cs="Arial"/>
          <w:sz w:val="24"/>
          <w:szCs w:val="24"/>
        </w:rPr>
        <w:t>of partnerships</w:t>
      </w:r>
      <w:r w:rsidR="004D7377">
        <w:rPr>
          <w:rFonts w:ascii="Arial" w:hAnsi="Arial" w:cs="Arial"/>
          <w:sz w:val="24"/>
          <w:szCs w:val="24"/>
        </w:rPr>
        <w:t xml:space="preserve">. </w:t>
      </w:r>
      <w:r w:rsidR="00202E34">
        <w:rPr>
          <w:rFonts w:ascii="Arial" w:hAnsi="Arial" w:cs="Arial"/>
          <w:sz w:val="24"/>
          <w:szCs w:val="24"/>
        </w:rPr>
        <w:t>Brooker (2008) believes in the value of positive transitions and how they can be enriching experiences, which will help the child in their developmental journey.</w:t>
      </w:r>
    </w:p>
    <w:p w14:paraId="786F3589" w14:textId="77777777" w:rsidR="008165CC" w:rsidRDefault="008165CC" w:rsidP="008165CC">
      <w:pPr>
        <w:rPr>
          <w:rFonts w:ascii="Arial" w:hAnsi="Arial" w:cs="Arial"/>
          <w:sz w:val="24"/>
          <w:szCs w:val="24"/>
        </w:rPr>
      </w:pPr>
    </w:p>
    <w:p w14:paraId="7D4766F7" w14:textId="1136A546" w:rsidR="008165CC" w:rsidRDefault="005C60BC" w:rsidP="008165CC">
      <w:pP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165CC"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What is a transition?</w:t>
      </w:r>
    </w:p>
    <w:p w14:paraId="5809D9B7" w14:textId="4D1E4E1D" w:rsidR="0057266A" w:rsidRDefault="008355DF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centre for high impact philanthropy</w:t>
      </w:r>
      <w:r w:rsidR="00FC0A83">
        <w:rPr>
          <w:rFonts w:ascii="Arial" w:hAnsi="Arial" w:cs="Arial"/>
          <w:sz w:val="24"/>
          <w:szCs w:val="24"/>
        </w:rPr>
        <w:t xml:space="preserve"> (no date) defines early childhood as </w:t>
      </w:r>
      <w:r w:rsidR="008A0AF6">
        <w:rPr>
          <w:rFonts w:ascii="Arial" w:hAnsi="Arial" w:cs="Arial"/>
          <w:sz w:val="24"/>
          <w:szCs w:val="24"/>
        </w:rPr>
        <w:t>the</w:t>
      </w:r>
      <w:r w:rsidR="00613C5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A0AF6">
        <w:rPr>
          <w:rFonts w:ascii="Arial" w:hAnsi="Arial" w:cs="Arial"/>
          <w:sz w:val="24"/>
          <w:szCs w:val="24"/>
        </w:rPr>
        <w:t>period of time</w:t>
      </w:r>
      <w:proofErr w:type="gramEnd"/>
      <w:r w:rsidR="008A0AF6">
        <w:rPr>
          <w:rFonts w:ascii="Arial" w:hAnsi="Arial" w:cs="Arial"/>
          <w:sz w:val="24"/>
          <w:szCs w:val="24"/>
        </w:rPr>
        <w:t xml:space="preserve"> between birth to </w:t>
      </w:r>
      <w:r w:rsidR="00D02EEA">
        <w:rPr>
          <w:rFonts w:ascii="Arial" w:hAnsi="Arial" w:cs="Arial"/>
          <w:sz w:val="24"/>
          <w:szCs w:val="24"/>
        </w:rPr>
        <w:t>eight years</w:t>
      </w:r>
      <w:r w:rsidR="00613C5E">
        <w:rPr>
          <w:rFonts w:ascii="Arial" w:hAnsi="Arial" w:cs="Arial"/>
          <w:sz w:val="24"/>
          <w:szCs w:val="24"/>
        </w:rPr>
        <w:t xml:space="preserve">. </w:t>
      </w:r>
      <w:r w:rsidR="007F3697">
        <w:rPr>
          <w:rFonts w:ascii="Arial" w:hAnsi="Arial" w:cs="Arial"/>
          <w:sz w:val="24"/>
          <w:szCs w:val="24"/>
        </w:rPr>
        <w:t>The centre for high impact phila</w:t>
      </w:r>
      <w:r w:rsidR="000D0251">
        <w:rPr>
          <w:rFonts w:ascii="Arial" w:hAnsi="Arial" w:cs="Arial"/>
          <w:sz w:val="24"/>
          <w:szCs w:val="24"/>
        </w:rPr>
        <w:t xml:space="preserve">nthropy (no date) goes on to suggest that age eight is </w:t>
      </w:r>
      <w:r w:rsidR="005974D7">
        <w:rPr>
          <w:rFonts w:ascii="Arial" w:hAnsi="Arial" w:cs="Arial"/>
          <w:sz w:val="24"/>
          <w:szCs w:val="24"/>
        </w:rPr>
        <w:t xml:space="preserve">a good end to </w:t>
      </w:r>
      <w:r w:rsidR="00C20EE7">
        <w:rPr>
          <w:rFonts w:ascii="Arial" w:hAnsi="Arial" w:cs="Arial"/>
          <w:sz w:val="24"/>
          <w:szCs w:val="24"/>
        </w:rPr>
        <w:t>how we define</w:t>
      </w:r>
      <w:r w:rsidR="005974D7">
        <w:rPr>
          <w:rFonts w:ascii="Arial" w:hAnsi="Arial" w:cs="Arial"/>
          <w:sz w:val="24"/>
          <w:szCs w:val="24"/>
        </w:rPr>
        <w:t xml:space="preserve"> early years</w:t>
      </w:r>
      <w:r w:rsidR="00C20EE7">
        <w:rPr>
          <w:rFonts w:ascii="Arial" w:hAnsi="Arial" w:cs="Arial"/>
          <w:sz w:val="24"/>
          <w:szCs w:val="24"/>
        </w:rPr>
        <w:t>,</w:t>
      </w:r>
      <w:r w:rsidR="005974D7">
        <w:rPr>
          <w:rFonts w:ascii="Arial" w:hAnsi="Arial" w:cs="Arial"/>
          <w:sz w:val="24"/>
          <w:szCs w:val="24"/>
        </w:rPr>
        <w:t xml:space="preserve"> as it is the stage where </w:t>
      </w:r>
      <w:r w:rsidR="00CD121D">
        <w:rPr>
          <w:rFonts w:ascii="Arial" w:hAnsi="Arial" w:cs="Arial"/>
          <w:sz w:val="24"/>
          <w:szCs w:val="24"/>
        </w:rPr>
        <w:t xml:space="preserve">most children have reached </w:t>
      </w:r>
      <w:r w:rsidR="009830C3">
        <w:rPr>
          <w:rFonts w:ascii="Arial" w:hAnsi="Arial" w:cs="Arial"/>
          <w:sz w:val="24"/>
          <w:szCs w:val="24"/>
        </w:rPr>
        <w:t xml:space="preserve">significant </w:t>
      </w:r>
      <w:r w:rsidR="00CD121D">
        <w:rPr>
          <w:rFonts w:ascii="Arial" w:hAnsi="Arial" w:cs="Arial"/>
          <w:sz w:val="24"/>
          <w:szCs w:val="24"/>
        </w:rPr>
        <w:t>developmental milestone</w:t>
      </w:r>
      <w:r w:rsidR="00433573">
        <w:rPr>
          <w:rFonts w:ascii="Arial" w:hAnsi="Arial" w:cs="Arial"/>
          <w:sz w:val="24"/>
          <w:szCs w:val="24"/>
        </w:rPr>
        <w:t>s</w:t>
      </w:r>
      <w:r w:rsidR="004E7476">
        <w:rPr>
          <w:rFonts w:ascii="Arial" w:hAnsi="Arial" w:cs="Arial"/>
          <w:sz w:val="24"/>
          <w:szCs w:val="24"/>
        </w:rPr>
        <w:t>.</w:t>
      </w:r>
      <w:r w:rsidR="00840B11">
        <w:rPr>
          <w:rFonts w:ascii="Arial" w:hAnsi="Arial" w:cs="Arial"/>
          <w:sz w:val="24"/>
          <w:szCs w:val="24"/>
        </w:rPr>
        <w:t xml:space="preserve"> </w:t>
      </w:r>
      <w:r w:rsidR="008F3799">
        <w:rPr>
          <w:rFonts w:ascii="Arial" w:hAnsi="Arial" w:cs="Arial"/>
          <w:sz w:val="24"/>
          <w:szCs w:val="24"/>
        </w:rPr>
        <w:t>Brooker (2008) describes transitions as</w:t>
      </w:r>
      <w:r w:rsidR="005E2A80">
        <w:rPr>
          <w:rFonts w:ascii="Arial" w:hAnsi="Arial" w:cs="Arial"/>
          <w:sz w:val="24"/>
          <w:szCs w:val="24"/>
        </w:rPr>
        <w:t xml:space="preserve"> </w:t>
      </w:r>
      <w:r w:rsidR="00867DDC">
        <w:rPr>
          <w:rFonts w:ascii="Arial" w:hAnsi="Arial" w:cs="Arial"/>
          <w:sz w:val="24"/>
          <w:szCs w:val="24"/>
        </w:rPr>
        <w:t xml:space="preserve">changes </w:t>
      </w:r>
      <w:r w:rsidR="000460D8">
        <w:rPr>
          <w:rFonts w:ascii="Arial" w:hAnsi="Arial" w:cs="Arial"/>
          <w:sz w:val="24"/>
          <w:szCs w:val="24"/>
        </w:rPr>
        <w:t>that have a significant effect on</w:t>
      </w:r>
      <w:r w:rsidR="003C4D2E">
        <w:rPr>
          <w:rFonts w:ascii="Arial" w:hAnsi="Arial" w:cs="Arial"/>
          <w:sz w:val="24"/>
          <w:szCs w:val="24"/>
        </w:rPr>
        <w:t xml:space="preserve"> how lives are shaped</w:t>
      </w:r>
      <w:r w:rsidR="0045165B">
        <w:rPr>
          <w:rFonts w:ascii="Arial" w:hAnsi="Arial" w:cs="Arial"/>
          <w:sz w:val="24"/>
          <w:szCs w:val="24"/>
        </w:rPr>
        <w:t>, whether through p</w:t>
      </w:r>
      <w:r w:rsidR="005B350E">
        <w:rPr>
          <w:rFonts w:ascii="Arial" w:hAnsi="Arial" w:cs="Arial"/>
          <w:sz w:val="24"/>
          <w:szCs w:val="24"/>
        </w:rPr>
        <w:t>ositive experiences</w:t>
      </w:r>
      <w:r w:rsidR="0045165B">
        <w:rPr>
          <w:rFonts w:ascii="Arial" w:hAnsi="Arial" w:cs="Arial"/>
          <w:sz w:val="24"/>
          <w:szCs w:val="24"/>
        </w:rPr>
        <w:t xml:space="preserve"> or </w:t>
      </w:r>
      <w:r w:rsidR="005B350E">
        <w:rPr>
          <w:rFonts w:ascii="Arial" w:hAnsi="Arial" w:cs="Arial"/>
          <w:sz w:val="24"/>
          <w:szCs w:val="24"/>
        </w:rPr>
        <w:t>traumatic events</w:t>
      </w:r>
      <w:r w:rsidR="0045165B">
        <w:rPr>
          <w:rFonts w:ascii="Arial" w:hAnsi="Arial" w:cs="Arial"/>
          <w:sz w:val="24"/>
          <w:szCs w:val="24"/>
        </w:rPr>
        <w:t>.</w:t>
      </w:r>
      <w:r w:rsidR="00E15EA4">
        <w:rPr>
          <w:rFonts w:ascii="Arial" w:hAnsi="Arial" w:cs="Arial"/>
          <w:sz w:val="24"/>
          <w:szCs w:val="24"/>
        </w:rPr>
        <w:t xml:space="preserve"> </w:t>
      </w:r>
      <w:r w:rsidR="00763397">
        <w:rPr>
          <w:rFonts w:ascii="Arial" w:hAnsi="Arial" w:cs="Arial"/>
          <w:sz w:val="24"/>
          <w:szCs w:val="24"/>
        </w:rPr>
        <w:t xml:space="preserve">According to </w:t>
      </w:r>
      <w:r w:rsidR="00764B04">
        <w:rPr>
          <w:rFonts w:ascii="Arial" w:hAnsi="Arial" w:cs="Arial"/>
          <w:sz w:val="24"/>
          <w:szCs w:val="24"/>
        </w:rPr>
        <w:t>Brooker (</w:t>
      </w:r>
      <w:r w:rsidR="00E74A54">
        <w:rPr>
          <w:rFonts w:ascii="Arial" w:hAnsi="Arial" w:cs="Arial"/>
          <w:sz w:val="24"/>
          <w:szCs w:val="24"/>
        </w:rPr>
        <w:t>2008)</w:t>
      </w:r>
      <w:r w:rsidR="002438F8">
        <w:rPr>
          <w:rFonts w:ascii="Arial" w:hAnsi="Arial" w:cs="Arial"/>
          <w:sz w:val="24"/>
          <w:szCs w:val="24"/>
        </w:rPr>
        <w:t xml:space="preserve"> </w:t>
      </w:r>
      <w:r w:rsidR="00530396">
        <w:rPr>
          <w:rFonts w:ascii="Arial" w:hAnsi="Arial" w:cs="Arial"/>
          <w:sz w:val="24"/>
          <w:szCs w:val="24"/>
        </w:rPr>
        <w:t xml:space="preserve">Urie </w:t>
      </w:r>
      <w:r w:rsidR="002438F8">
        <w:rPr>
          <w:rFonts w:ascii="Arial" w:hAnsi="Arial" w:cs="Arial"/>
          <w:sz w:val="24"/>
          <w:szCs w:val="24"/>
        </w:rPr>
        <w:t>B</w:t>
      </w:r>
      <w:r w:rsidR="00E74A54">
        <w:rPr>
          <w:rFonts w:ascii="Arial" w:hAnsi="Arial" w:cs="Arial"/>
          <w:sz w:val="24"/>
          <w:szCs w:val="24"/>
        </w:rPr>
        <w:t>ronfenbrenner</w:t>
      </w:r>
      <w:r w:rsidR="00530396">
        <w:rPr>
          <w:rFonts w:ascii="Arial" w:hAnsi="Arial" w:cs="Arial"/>
          <w:sz w:val="24"/>
          <w:szCs w:val="24"/>
        </w:rPr>
        <w:t xml:space="preserve">, an American </w:t>
      </w:r>
      <w:del w:id="0" w:author="Becky Hayde" w:date="2023-12-02T17:31:00Z">
        <w:r w:rsidR="00530396" w:rsidDel="00883E55">
          <w:rPr>
            <w:rFonts w:ascii="Arial" w:hAnsi="Arial" w:cs="Arial"/>
            <w:sz w:val="24"/>
            <w:szCs w:val="24"/>
          </w:rPr>
          <w:delText>pyscologist</w:delText>
        </w:r>
      </w:del>
      <w:ins w:id="1" w:author="Becky Hayde" w:date="2023-12-02T17:31:00Z">
        <w:r w:rsidR="00883E55">
          <w:rPr>
            <w:rFonts w:ascii="Arial" w:hAnsi="Arial" w:cs="Arial"/>
            <w:sz w:val="24"/>
            <w:szCs w:val="24"/>
          </w:rPr>
          <w:t>psychologist</w:t>
        </w:r>
      </w:ins>
      <w:r w:rsidR="00041A77">
        <w:rPr>
          <w:rFonts w:ascii="Arial" w:hAnsi="Arial" w:cs="Arial"/>
          <w:sz w:val="24"/>
          <w:szCs w:val="24"/>
        </w:rPr>
        <w:t xml:space="preserve">, </w:t>
      </w:r>
      <w:r w:rsidR="00530CCC">
        <w:rPr>
          <w:rFonts w:ascii="Arial" w:hAnsi="Arial" w:cs="Arial"/>
          <w:sz w:val="24"/>
          <w:szCs w:val="24"/>
        </w:rPr>
        <w:t>gave a</w:t>
      </w:r>
      <w:r w:rsidR="00041A77">
        <w:rPr>
          <w:rFonts w:ascii="Arial" w:hAnsi="Arial" w:cs="Arial"/>
          <w:sz w:val="24"/>
          <w:szCs w:val="24"/>
        </w:rPr>
        <w:t xml:space="preserve"> </w:t>
      </w:r>
      <w:r w:rsidR="00090007">
        <w:rPr>
          <w:rFonts w:ascii="Arial" w:hAnsi="Arial" w:cs="Arial"/>
          <w:sz w:val="24"/>
          <w:szCs w:val="24"/>
        </w:rPr>
        <w:t xml:space="preserve">theoretical explanation </w:t>
      </w:r>
      <w:r w:rsidR="00C12412">
        <w:rPr>
          <w:rFonts w:ascii="Arial" w:hAnsi="Arial" w:cs="Arial"/>
          <w:sz w:val="24"/>
          <w:szCs w:val="24"/>
        </w:rPr>
        <w:t>of</w:t>
      </w:r>
      <w:r w:rsidR="00EE7E96">
        <w:rPr>
          <w:rFonts w:ascii="Arial" w:hAnsi="Arial" w:cs="Arial"/>
          <w:sz w:val="24"/>
          <w:szCs w:val="24"/>
        </w:rPr>
        <w:t xml:space="preserve"> </w:t>
      </w:r>
      <w:r w:rsidR="002A21B1">
        <w:rPr>
          <w:rFonts w:ascii="Arial" w:hAnsi="Arial" w:cs="Arial"/>
          <w:sz w:val="24"/>
          <w:szCs w:val="24"/>
        </w:rPr>
        <w:t xml:space="preserve">a </w:t>
      </w:r>
      <w:r w:rsidR="00EE7E96">
        <w:rPr>
          <w:rFonts w:ascii="Arial" w:hAnsi="Arial" w:cs="Arial"/>
          <w:sz w:val="24"/>
          <w:szCs w:val="24"/>
        </w:rPr>
        <w:t xml:space="preserve">transition </w:t>
      </w:r>
      <w:r w:rsidR="00530CCC">
        <w:rPr>
          <w:rFonts w:ascii="Arial" w:hAnsi="Arial" w:cs="Arial"/>
          <w:sz w:val="24"/>
          <w:szCs w:val="24"/>
        </w:rPr>
        <w:t>a</w:t>
      </w:r>
      <w:r w:rsidR="006A753F">
        <w:rPr>
          <w:rFonts w:ascii="Arial" w:hAnsi="Arial" w:cs="Arial"/>
          <w:sz w:val="24"/>
          <w:szCs w:val="24"/>
        </w:rPr>
        <w:t>s</w:t>
      </w:r>
      <w:r w:rsidR="00A502DB">
        <w:rPr>
          <w:rFonts w:ascii="Arial" w:hAnsi="Arial" w:cs="Arial"/>
          <w:sz w:val="24"/>
          <w:szCs w:val="24"/>
        </w:rPr>
        <w:t xml:space="preserve"> a change</w:t>
      </w:r>
      <w:r w:rsidR="00B55065">
        <w:rPr>
          <w:rFonts w:ascii="Arial" w:hAnsi="Arial" w:cs="Arial"/>
          <w:sz w:val="24"/>
          <w:szCs w:val="24"/>
        </w:rPr>
        <w:t xml:space="preserve"> in role, in setting </w:t>
      </w:r>
      <w:r w:rsidR="0071429E">
        <w:rPr>
          <w:rFonts w:ascii="Arial" w:hAnsi="Arial" w:cs="Arial"/>
          <w:sz w:val="24"/>
          <w:szCs w:val="24"/>
        </w:rPr>
        <w:t>or both</w:t>
      </w:r>
      <w:r w:rsidR="002A21B1">
        <w:rPr>
          <w:rFonts w:ascii="Arial" w:hAnsi="Arial" w:cs="Arial"/>
          <w:sz w:val="24"/>
          <w:szCs w:val="24"/>
        </w:rPr>
        <w:t>,</w:t>
      </w:r>
      <w:r w:rsidR="0071429E">
        <w:rPr>
          <w:rFonts w:ascii="Arial" w:hAnsi="Arial" w:cs="Arial"/>
          <w:sz w:val="24"/>
          <w:szCs w:val="24"/>
        </w:rPr>
        <w:t xml:space="preserve"> </w:t>
      </w:r>
      <w:r w:rsidR="002A21B1">
        <w:rPr>
          <w:rFonts w:ascii="Arial" w:hAnsi="Arial" w:cs="Arial"/>
          <w:sz w:val="24"/>
          <w:szCs w:val="24"/>
        </w:rPr>
        <w:t>r</w:t>
      </w:r>
      <w:r w:rsidR="0071429E">
        <w:rPr>
          <w:rFonts w:ascii="Arial" w:hAnsi="Arial" w:cs="Arial"/>
          <w:sz w:val="24"/>
          <w:szCs w:val="24"/>
        </w:rPr>
        <w:t xml:space="preserve">esulting </w:t>
      </w:r>
      <w:r w:rsidR="00E5219B">
        <w:rPr>
          <w:rFonts w:ascii="Arial" w:hAnsi="Arial" w:cs="Arial"/>
          <w:sz w:val="24"/>
          <w:szCs w:val="24"/>
        </w:rPr>
        <w:t xml:space="preserve">in </w:t>
      </w:r>
      <w:r w:rsidR="00E36667">
        <w:rPr>
          <w:rFonts w:ascii="Arial" w:hAnsi="Arial" w:cs="Arial"/>
          <w:sz w:val="24"/>
          <w:szCs w:val="24"/>
        </w:rPr>
        <w:t>the individual’s</w:t>
      </w:r>
      <w:r w:rsidR="00A502DB">
        <w:rPr>
          <w:rFonts w:ascii="Arial" w:hAnsi="Arial" w:cs="Arial"/>
          <w:sz w:val="24"/>
          <w:szCs w:val="24"/>
        </w:rPr>
        <w:t xml:space="preserve"> position in an environment</w:t>
      </w:r>
      <w:r w:rsidR="00E74A5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1429E">
        <w:rPr>
          <w:rFonts w:ascii="Arial" w:hAnsi="Arial" w:cs="Arial"/>
          <w:sz w:val="24"/>
          <w:szCs w:val="24"/>
        </w:rPr>
        <w:t>being altered</w:t>
      </w:r>
      <w:proofErr w:type="gramEnd"/>
      <w:r w:rsidR="0071429E">
        <w:rPr>
          <w:rFonts w:ascii="Arial" w:hAnsi="Arial" w:cs="Arial"/>
          <w:sz w:val="24"/>
          <w:szCs w:val="24"/>
        </w:rPr>
        <w:t xml:space="preserve">. </w:t>
      </w:r>
    </w:p>
    <w:p w14:paraId="5BFE4695" w14:textId="0AB6E8B5" w:rsidR="007B0377" w:rsidRDefault="00F97028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Brooker (2008</w:t>
      </w:r>
      <w:r w:rsidR="00263ACF">
        <w:rPr>
          <w:rFonts w:ascii="Arial" w:hAnsi="Arial" w:cs="Arial"/>
          <w:sz w:val="24"/>
          <w:szCs w:val="24"/>
        </w:rPr>
        <w:t>) believes that t</w:t>
      </w:r>
      <w:r w:rsidR="00B22004">
        <w:rPr>
          <w:rFonts w:ascii="Arial" w:hAnsi="Arial" w:cs="Arial"/>
          <w:sz w:val="24"/>
          <w:szCs w:val="24"/>
        </w:rPr>
        <w:t xml:space="preserve">ransitions, in </w:t>
      </w:r>
      <w:r w:rsidR="00830F36">
        <w:rPr>
          <w:rFonts w:ascii="Arial" w:hAnsi="Arial" w:cs="Arial"/>
          <w:sz w:val="24"/>
          <w:szCs w:val="24"/>
        </w:rPr>
        <w:t>any</w:t>
      </w:r>
      <w:r w:rsidR="00B22004">
        <w:rPr>
          <w:rFonts w:ascii="Arial" w:hAnsi="Arial" w:cs="Arial"/>
          <w:sz w:val="24"/>
          <w:szCs w:val="24"/>
        </w:rPr>
        <w:t xml:space="preserve"> society</w:t>
      </w:r>
      <w:r w:rsidR="00830F36">
        <w:rPr>
          <w:rFonts w:ascii="Arial" w:hAnsi="Arial" w:cs="Arial"/>
          <w:sz w:val="24"/>
          <w:szCs w:val="24"/>
        </w:rPr>
        <w:t>,</w:t>
      </w:r>
      <w:r w:rsidR="0007602C">
        <w:rPr>
          <w:rFonts w:ascii="Arial" w:hAnsi="Arial" w:cs="Arial"/>
          <w:sz w:val="24"/>
          <w:szCs w:val="24"/>
        </w:rPr>
        <w:t xml:space="preserve"> are part of every </w:t>
      </w:r>
      <w:r w:rsidR="001A5908">
        <w:rPr>
          <w:rFonts w:ascii="Arial" w:hAnsi="Arial" w:cs="Arial"/>
          <w:sz w:val="24"/>
          <w:szCs w:val="24"/>
        </w:rPr>
        <w:t>human’s</w:t>
      </w:r>
      <w:r w:rsidR="0007602C">
        <w:rPr>
          <w:rFonts w:ascii="Arial" w:hAnsi="Arial" w:cs="Arial"/>
          <w:sz w:val="24"/>
          <w:szCs w:val="24"/>
        </w:rPr>
        <w:t xml:space="preserve"> life and development</w:t>
      </w:r>
      <w:r w:rsidR="00B73F0E">
        <w:rPr>
          <w:rFonts w:ascii="Arial" w:hAnsi="Arial" w:cs="Arial"/>
          <w:sz w:val="24"/>
          <w:szCs w:val="24"/>
        </w:rPr>
        <w:t>.</w:t>
      </w:r>
      <w:r w:rsidR="002D3B91">
        <w:rPr>
          <w:rFonts w:ascii="Arial" w:hAnsi="Arial" w:cs="Arial"/>
          <w:sz w:val="24"/>
          <w:szCs w:val="24"/>
        </w:rPr>
        <w:t xml:space="preserve"> </w:t>
      </w:r>
      <w:r w:rsidR="00263ACF">
        <w:rPr>
          <w:rFonts w:ascii="Arial" w:hAnsi="Arial" w:cs="Arial"/>
          <w:sz w:val="24"/>
          <w:szCs w:val="24"/>
        </w:rPr>
        <w:t>Brooker (2008) goes on to suggest that i</w:t>
      </w:r>
      <w:r w:rsidR="002D3B91">
        <w:rPr>
          <w:rFonts w:ascii="Arial" w:hAnsi="Arial" w:cs="Arial"/>
          <w:sz w:val="24"/>
          <w:szCs w:val="24"/>
        </w:rPr>
        <w:t>n</w:t>
      </w:r>
      <w:r w:rsidR="00CC637A">
        <w:rPr>
          <w:rFonts w:ascii="Arial" w:hAnsi="Arial" w:cs="Arial"/>
          <w:sz w:val="24"/>
          <w:szCs w:val="24"/>
        </w:rPr>
        <w:t xml:space="preserve"> modern society</w:t>
      </w:r>
      <w:r w:rsidR="000C78A0">
        <w:rPr>
          <w:rFonts w:ascii="Arial" w:hAnsi="Arial" w:cs="Arial"/>
          <w:sz w:val="24"/>
          <w:szCs w:val="24"/>
        </w:rPr>
        <w:t>,</w:t>
      </w:r>
      <w:r w:rsidR="002D3B91">
        <w:rPr>
          <w:rFonts w:ascii="Arial" w:hAnsi="Arial" w:cs="Arial"/>
          <w:sz w:val="24"/>
          <w:szCs w:val="24"/>
        </w:rPr>
        <w:t xml:space="preserve"> </w:t>
      </w:r>
      <w:r w:rsidR="00400B4D">
        <w:rPr>
          <w:rFonts w:ascii="Arial" w:hAnsi="Arial" w:cs="Arial"/>
          <w:sz w:val="24"/>
          <w:szCs w:val="24"/>
        </w:rPr>
        <w:t xml:space="preserve">change is </w:t>
      </w:r>
      <w:r w:rsidR="003E760E">
        <w:rPr>
          <w:rFonts w:ascii="Arial" w:hAnsi="Arial" w:cs="Arial"/>
          <w:sz w:val="24"/>
          <w:szCs w:val="24"/>
        </w:rPr>
        <w:t xml:space="preserve">becoming </w:t>
      </w:r>
      <w:r w:rsidR="00400B4D">
        <w:rPr>
          <w:rFonts w:ascii="Arial" w:hAnsi="Arial" w:cs="Arial"/>
          <w:sz w:val="24"/>
          <w:szCs w:val="24"/>
        </w:rPr>
        <w:t>more frequent</w:t>
      </w:r>
      <w:r w:rsidR="003E760E">
        <w:rPr>
          <w:rFonts w:ascii="Arial" w:hAnsi="Arial" w:cs="Arial"/>
          <w:sz w:val="24"/>
          <w:szCs w:val="24"/>
        </w:rPr>
        <w:t xml:space="preserve">, but this </w:t>
      </w:r>
      <w:r w:rsidR="008E497C">
        <w:rPr>
          <w:rFonts w:ascii="Arial" w:hAnsi="Arial" w:cs="Arial"/>
          <w:sz w:val="24"/>
          <w:szCs w:val="24"/>
        </w:rPr>
        <w:t xml:space="preserve">should not </w:t>
      </w:r>
      <w:proofErr w:type="gramStart"/>
      <w:r w:rsidR="008E497C">
        <w:rPr>
          <w:rFonts w:ascii="Arial" w:hAnsi="Arial" w:cs="Arial"/>
          <w:sz w:val="24"/>
          <w:szCs w:val="24"/>
        </w:rPr>
        <w:t>be considered</w:t>
      </w:r>
      <w:proofErr w:type="gramEnd"/>
      <w:r w:rsidR="008E497C">
        <w:rPr>
          <w:rFonts w:ascii="Arial" w:hAnsi="Arial" w:cs="Arial"/>
          <w:sz w:val="24"/>
          <w:szCs w:val="24"/>
        </w:rPr>
        <w:t xml:space="preserve"> less significant. In the early years</w:t>
      </w:r>
      <w:r w:rsidR="00830F36">
        <w:rPr>
          <w:rFonts w:ascii="Arial" w:hAnsi="Arial" w:cs="Arial"/>
          <w:sz w:val="24"/>
          <w:szCs w:val="24"/>
        </w:rPr>
        <w:t>,</w:t>
      </w:r>
      <w:r w:rsidR="00263D3D">
        <w:rPr>
          <w:rFonts w:ascii="Arial" w:hAnsi="Arial" w:cs="Arial"/>
          <w:sz w:val="24"/>
          <w:szCs w:val="24"/>
        </w:rPr>
        <w:t xml:space="preserve"> children go through</w:t>
      </w:r>
      <w:r w:rsidR="002605A4">
        <w:rPr>
          <w:rFonts w:ascii="Arial" w:hAnsi="Arial" w:cs="Arial"/>
          <w:sz w:val="24"/>
          <w:szCs w:val="24"/>
        </w:rPr>
        <w:t xml:space="preserve"> changes</w:t>
      </w:r>
      <w:r w:rsidR="002811BF">
        <w:rPr>
          <w:rFonts w:ascii="Arial" w:hAnsi="Arial" w:cs="Arial"/>
          <w:sz w:val="24"/>
          <w:szCs w:val="24"/>
        </w:rPr>
        <w:t xml:space="preserve"> </w:t>
      </w:r>
      <w:r w:rsidR="009A40E7">
        <w:rPr>
          <w:rFonts w:ascii="Arial" w:hAnsi="Arial" w:cs="Arial"/>
          <w:sz w:val="24"/>
          <w:szCs w:val="24"/>
        </w:rPr>
        <w:t>frequently</w:t>
      </w:r>
      <w:r w:rsidR="002605A4">
        <w:rPr>
          <w:rFonts w:ascii="Arial" w:hAnsi="Arial" w:cs="Arial"/>
          <w:sz w:val="24"/>
          <w:szCs w:val="24"/>
        </w:rPr>
        <w:t xml:space="preserve">, </w:t>
      </w:r>
      <w:r w:rsidR="007B736D">
        <w:rPr>
          <w:rFonts w:ascii="Arial" w:hAnsi="Arial" w:cs="Arial"/>
          <w:sz w:val="24"/>
          <w:szCs w:val="24"/>
        </w:rPr>
        <w:t xml:space="preserve">whether </w:t>
      </w:r>
      <w:r w:rsidR="006A2557">
        <w:rPr>
          <w:rFonts w:ascii="Arial" w:hAnsi="Arial" w:cs="Arial"/>
          <w:sz w:val="24"/>
          <w:szCs w:val="24"/>
        </w:rPr>
        <w:t>public or private</w:t>
      </w:r>
      <w:r w:rsidR="006F1B36">
        <w:rPr>
          <w:rFonts w:ascii="Arial" w:hAnsi="Arial" w:cs="Arial"/>
          <w:sz w:val="24"/>
          <w:szCs w:val="24"/>
        </w:rPr>
        <w:t>, personal or in relationships.</w:t>
      </w:r>
      <w:r w:rsidR="000B0283">
        <w:rPr>
          <w:rFonts w:ascii="Arial" w:hAnsi="Arial" w:cs="Arial"/>
          <w:sz w:val="24"/>
          <w:szCs w:val="24"/>
        </w:rPr>
        <w:t xml:space="preserve"> Brooker </w:t>
      </w:r>
      <w:r w:rsidR="009421E0">
        <w:rPr>
          <w:rFonts w:ascii="Arial" w:hAnsi="Arial" w:cs="Arial"/>
          <w:sz w:val="24"/>
          <w:szCs w:val="24"/>
        </w:rPr>
        <w:t xml:space="preserve">(2008) </w:t>
      </w:r>
      <w:r w:rsidR="009C47BC">
        <w:rPr>
          <w:rFonts w:ascii="Arial" w:hAnsi="Arial" w:cs="Arial"/>
          <w:sz w:val="24"/>
          <w:szCs w:val="24"/>
        </w:rPr>
        <w:t>provides examples of</w:t>
      </w:r>
      <w:r w:rsidR="00F874D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3275F">
        <w:rPr>
          <w:rFonts w:ascii="Arial" w:hAnsi="Arial" w:cs="Arial"/>
          <w:sz w:val="24"/>
          <w:szCs w:val="24"/>
        </w:rPr>
        <w:t>some</w:t>
      </w:r>
      <w:proofErr w:type="gramEnd"/>
      <w:r w:rsidR="00B3275F">
        <w:rPr>
          <w:rFonts w:ascii="Arial" w:hAnsi="Arial" w:cs="Arial"/>
          <w:sz w:val="24"/>
          <w:szCs w:val="24"/>
        </w:rPr>
        <w:t xml:space="preserve"> </w:t>
      </w:r>
      <w:r w:rsidR="00E67B6C">
        <w:rPr>
          <w:rFonts w:ascii="Arial" w:hAnsi="Arial" w:cs="Arial"/>
          <w:sz w:val="24"/>
          <w:szCs w:val="24"/>
        </w:rPr>
        <w:t>transitions that children may go through</w:t>
      </w:r>
      <w:r w:rsidR="009C47BC">
        <w:rPr>
          <w:rFonts w:ascii="Arial" w:hAnsi="Arial" w:cs="Arial"/>
          <w:sz w:val="24"/>
          <w:szCs w:val="24"/>
        </w:rPr>
        <w:t>, for instance,</w:t>
      </w:r>
      <w:r w:rsidR="008606FA">
        <w:rPr>
          <w:rFonts w:ascii="Arial" w:hAnsi="Arial" w:cs="Arial"/>
          <w:sz w:val="24"/>
          <w:szCs w:val="24"/>
        </w:rPr>
        <w:t xml:space="preserve"> the birth of a new sibling, the breakdown of a family or </w:t>
      </w:r>
      <w:r w:rsidR="00307A67">
        <w:rPr>
          <w:rFonts w:ascii="Arial" w:hAnsi="Arial" w:cs="Arial"/>
          <w:sz w:val="24"/>
          <w:szCs w:val="24"/>
        </w:rPr>
        <w:t>the move from home to daycare or school.</w:t>
      </w:r>
      <w:r w:rsidR="00B73FEB">
        <w:rPr>
          <w:rFonts w:ascii="Arial" w:hAnsi="Arial" w:cs="Arial"/>
          <w:sz w:val="24"/>
          <w:szCs w:val="24"/>
        </w:rPr>
        <w:t xml:space="preserve"> Brooker (2</w:t>
      </w:r>
      <w:r w:rsidR="00E04312">
        <w:rPr>
          <w:rFonts w:ascii="Arial" w:hAnsi="Arial" w:cs="Arial"/>
          <w:sz w:val="24"/>
          <w:szCs w:val="24"/>
        </w:rPr>
        <w:t xml:space="preserve">008) introduces transitions </w:t>
      </w:r>
      <w:r w:rsidR="00301440">
        <w:rPr>
          <w:rFonts w:ascii="Arial" w:hAnsi="Arial" w:cs="Arial"/>
          <w:sz w:val="24"/>
          <w:szCs w:val="24"/>
        </w:rPr>
        <w:t>as being</w:t>
      </w:r>
      <w:r w:rsidR="00E04312">
        <w:rPr>
          <w:rFonts w:ascii="Arial" w:hAnsi="Arial" w:cs="Arial"/>
          <w:sz w:val="24"/>
          <w:szCs w:val="24"/>
        </w:rPr>
        <w:t xml:space="preserve"> horizontal or vertical. </w:t>
      </w:r>
      <w:r w:rsidR="00D61250">
        <w:rPr>
          <w:rFonts w:ascii="Arial" w:hAnsi="Arial" w:cs="Arial"/>
          <w:sz w:val="24"/>
          <w:szCs w:val="24"/>
        </w:rPr>
        <w:t>The open university (no date) distinguishes between horizontal and vertical transitions by providing examp</w:t>
      </w:r>
      <w:r w:rsidR="009A4A45">
        <w:rPr>
          <w:rFonts w:ascii="Arial" w:hAnsi="Arial" w:cs="Arial"/>
          <w:sz w:val="24"/>
          <w:szCs w:val="24"/>
        </w:rPr>
        <w:t>l</w:t>
      </w:r>
      <w:r w:rsidR="00D61250">
        <w:rPr>
          <w:rFonts w:ascii="Arial" w:hAnsi="Arial" w:cs="Arial"/>
          <w:sz w:val="24"/>
          <w:szCs w:val="24"/>
        </w:rPr>
        <w:t>es</w:t>
      </w:r>
      <w:r w:rsidR="009A4A45">
        <w:rPr>
          <w:rFonts w:ascii="Arial" w:hAnsi="Arial" w:cs="Arial"/>
          <w:sz w:val="24"/>
          <w:szCs w:val="24"/>
        </w:rPr>
        <w:t xml:space="preserve"> for both</w:t>
      </w:r>
      <w:r w:rsidR="00DA224B">
        <w:rPr>
          <w:rFonts w:ascii="Arial" w:hAnsi="Arial" w:cs="Arial"/>
          <w:sz w:val="24"/>
          <w:szCs w:val="24"/>
        </w:rPr>
        <w:t xml:space="preserve">. </w:t>
      </w:r>
      <w:r w:rsidR="00D24FB8">
        <w:rPr>
          <w:rFonts w:ascii="Arial" w:hAnsi="Arial" w:cs="Arial"/>
          <w:sz w:val="24"/>
          <w:szCs w:val="24"/>
        </w:rPr>
        <w:t xml:space="preserve">Horizontal transitions </w:t>
      </w:r>
      <w:r w:rsidR="00907980">
        <w:rPr>
          <w:rFonts w:ascii="Arial" w:hAnsi="Arial" w:cs="Arial"/>
          <w:sz w:val="24"/>
          <w:szCs w:val="24"/>
        </w:rPr>
        <w:t>are changes that happen regularly</w:t>
      </w:r>
      <w:r w:rsidR="009B40EF">
        <w:rPr>
          <w:rFonts w:ascii="Arial" w:hAnsi="Arial" w:cs="Arial"/>
          <w:sz w:val="24"/>
          <w:szCs w:val="24"/>
        </w:rPr>
        <w:t xml:space="preserve">, such as, going between a childminder to school and back again, or going from the classroom to the lunch hall. </w:t>
      </w:r>
      <w:r w:rsidR="00F96EBA">
        <w:rPr>
          <w:rFonts w:ascii="Arial" w:hAnsi="Arial" w:cs="Arial"/>
          <w:sz w:val="24"/>
          <w:szCs w:val="24"/>
        </w:rPr>
        <w:t>Vertical transitions are the changes that happen over time</w:t>
      </w:r>
      <w:r w:rsidR="0031634B">
        <w:rPr>
          <w:rFonts w:ascii="Arial" w:hAnsi="Arial" w:cs="Arial"/>
          <w:sz w:val="24"/>
          <w:szCs w:val="24"/>
        </w:rPr>
        <w:t xml:space="preserve"> and can </w:t>
      </w:r>
      <w:proofErr w:type="gramStart"/>
      <w:r w:rsidR="0031634B">
        <w:rPr>
          <w:rFonts w:ascii="Arial" w:hAnsi="Arial" w:cs="Arial"/>
          <w:sz w:val="24"/>
          <w:szCs w:val="24"/>
        </w:rPr>
        <w:t>be seen</w:t>
      </w:r>
      <w:proofErr w:type="gramEnd"/>
      <w:r w:rsidR="0031634B">
        <w:rPr>
          <w:rFonts w:ascii="Arial" w:hAnsi="Arial" w:cs="Arial"/>
          <w:sz w:val="24"/>
          <w:szCs w:val="24"/>
        </w:rPr>
        <w:t xml:space="preserve"> as more significant</w:t>
      </w:r>
      <w:r w:rsidR="00782E02">
        <w:rPr>
          <w:rFonts w:ascii="Arial" w:hAnsi="Arial" w:cs="Arial"/>
          <w:sz w:val="24"/>
          <w:szCs w:val="24"/>
        </w:rPr>
        <w:t>,</w:t>
      </w:r>
      <w:r w:rsidR="00F96EBA">
        <w:rPr>
          <w:rFonts w:ascii="Arial" w:hAnsi="Arial" w:cs="Arial"/>
          <w:sz w:val="24"/>
          <w:szCs w:val="24"/>
        </w:rPr>
        <w:t xml:space="preserve"> for example, </w:t>
      </w:r>
      <w:r w:rsidR="00782E02">
        <w:rPr>
          <w:rFonts w:ascii="Arial" w:hAnsi="Arial" w:cs="Arial"/>
          <w:sz w:val="24"/>
          <w:szCs w:val="24"/>
        </w:rPr>
        <w:t xml:space="preserve">moving from nursery to </w:t>
      </w:r>
      <w:r w:rsidR="007F6F6A">
        <w:rPr>
          <w:rFonts w:ascii="Arial" w:hAnsi="Arial" w:cs="Arial"/>
          <w:sz w:val="24"/>
          <w:szCs w:val="24"/>
        </w:rPr>
        <w:t>infant school, or welcoming a new sibling at home.</w:t>
      </w:r>
      <w:r w:rsidR="00D61250">
        <w:rPr>
          <w:rFonts w:ascii="Arial" w:hAnsi="Arial" w:cs="Arial"/>
          <w:sz w:val="24"/>
          <w:szCs w:val="24"/>
        </w:rPr>
        <w:t xml:space="preserve"> </w:t>
      </w:r>
      <w:r w:rsidR="006A2557">
        <w:rPr>
          <w:rFonts w:ascii="Arial" w:hAnsi="Arial" w:cs="Arial"/>
          <w:sz w:val="24"/>
          <w:szCs w:val="24"/>
        </w:rPr>
        <w:t xml:space="preserve">These changes </w:t>
      </w:r>
      <w:r w:rsidR="006F1B36">
        <w:rPr>
          <w:rFonts w:ascii="Arial" w:hAnsi="Arial" w:cs="Arial"/>
          <w:sz w:val="24"/>
          <w:szCs w:val="24"/>
        </w:rPr>
        <w:t>may</w:t>
      </w:r>
      <w:r w:rsidR="00076260">
        <w:rPr>
          <w:rFonts w:ascii="Arial" w:hAnsi="Arial" w:cs="Arial"/>
          <w:sz w:val="24"/>
          <w:szCs w:val="24"/>
        </w:rPr>
        <w:t xml:space="preserve"> lead them to question </w:t>
      </w:r>
      <w:r w:rsidR="00033BDA">
        <w:rPr>
          <w:rFonts w:ascii="Arial" w:hAnsi="Arial" w:cs="Arial"/>
          <w:sz w:val="24"/>
          <w:szCs w:val="24"/>
        </w:rPr>
        <w:t xml:space="preserve">their position in society and </w:t>
      </w:r>
      <w:r w:rsidR="007E76E6">
        <w:rPr>
          <w:rFonts w:ascii="Arial" w:hAnsi="Arial" w:cs="Arial"/>
          <w:sz w:val="24"/>
          <w:szCs w:val="24"/>
        </w:rPr>
        <w:t>give them a sense of</w:t>
      </w:r>
      <w:r w:rsidR="00033BDA">
        <w:rPr>
          <w:rFonts w:ascii="Arial" w:hAnsi="Arial" w:cs="Arial"/>
          <w:sz w:val="24"/>
          <w:szCs w:val="24"/>
        </w:rPr>
        <w:t xml:space="preserve"> vulnerab</w:t>
      </w:r>
      <w:r w:rsidR="007E76E6">
        <w:rPr>
          <w:rFonts w:ascii="Arial" w:hAnsi="Arial" w:cs="Arial"/>
          <w:sz w:val="24"/>
          <w:szCs w:val="24"/>
        </w:rPr>
        <w:t>ility</w:t>
      </w:r>
      <w:r w:rsidR="00033BDA">
        <w:rPr>
          <w:rFonts w:ascii="Arial" w:hAnsi="Arial" w:cs="Arial"/>
          <w:sz w:val="24"/>
          <w:szCs w:val="24"/>
        </w:rPr>
        <w:t>.</w:t>
      </w:r>
      <w:r w:rsidR="006F1B36">
        <w:rPr>
          <w:rFonts w:ascii="Arial" w:hAnsi="Arial" w:cs="Arial"/>
          <w:sz w:val="24"/>
          <w:szCs w:val="24"/>
        </w:rPr>
        <w:t xml:space="preserve"> </w:t>
      </w:r>
      <w:r w:rsidR="002F126D">
        <w:rPr>
          <w:rFonts w:ascii="Arial" w:hAnsi="Arial" w:cs="Arial"/>
          <w:sz w:val="24"/>
          <w:szCs w:val="24"/>
        </w:rPr>
        <w:t>Therefore, i</w:t>
      </w:r>
      <w:r w:rsidR="00B73F0E">
        <w:rPr>
          <w:rFonts w:ascii="Arial" w:hAnsi="Arial" w:cs="Arial"/>
          <w:sz w:val="24"/>
          <w:szCs w:val="24"/>
        </w:rPr>
        <w:t xml:space="preserve">t is </w:t>
      </w:r>
      <w:r w:rsidR="0006781B">
        <w:rPr>
          <w:rFonts w:ascii="Arial" w:hAnsi="Arial" w:cs="Arial"/>
          <w:sz w:val="24"/>
          <w:szCs w:val="24"/>
        </w:rPr>
        <w:t xml:space="preserve">significant for practitioners to consider </w:t>
      </w:r>
      <w:r w:rsidR="002320C6">
        <w:rPr>
          <w:rFonts w:ascii="Arial" w:hAnsi="Arial" w:cs="Arial"/>
          <w:sz w:val="24"/>
          <w:szCs w:val="24"/>
        </w:rPr>
        <w:t xml:space="preserve">whether transitions in their setting </w:t>
      </w:r>
      <w:proofErr w:type="gramStart"/>
      <w:r w:rsidR="002320C6">
        <w:rPr>
          <w:rFonts w:ascii="Arial" w:hAnsi="Arial" w:cs="Arial"/>
          <w:sz w:val="24"/>
          <w:szCs w:val="24"/>
        </w:rPr>
        <w:t xml:space="preserve">are </w:t>
      </w:r>
      <w:r w:rsidR="009E4AE7">
        <w:rPr>
          <w:rFonts w:ascii="Arial" w:hAnsi="Arial" w:cs="Arial"/>
          <w:sz w:val="24"/>
          <w:szCs w:val="24"/>
        </w:rPr>
        <w:t>supported</w:t>
      </w:r>
      <w:proofErr w:type="gramEnd"/>
      <w:r w:rsidR="009E4AE7">
        <w:rPr>
          <w:rFonts w:ascii="Arial" w:hAnsi="Arial" w:cs="Arial"/>
          <w:sz w:val="24"/>
          <w:szCs w:val="24"/>
        </w:rPr>
        <w:t xml:space="preserve"> and well</w:t>
      </w:r>
      <w:r w:rsidR="0002223B">
        <w:rPr>
          <w:rFonts w:ascii="Arial" w:hAnsi="Arial" w:cs="Arial"/>
          <w:sz w:val="24"/>
          <w:szCs w:val="24"/>
        </w:rPr>
        <w:t>-</w:t>
      </w:r>
      <w:r w:rsidR="009E4AE7">
        <w:rPr>
          <w:rFonts w:ascii="Arial" w:hAnsi="Arial" w:cs="Arial"/>
          <w:sz w:val="24"/>
          <w:szCs w:val="24"/>
        </w:rPr>
        <w:t xml:space="preserve"> planned, or </w:t>
      </w:r>
      <w:r w:rsidR="00DE5555">
        <w:rPr>
          <w:rFonts w:ascii="Arial" w:hAnsi="Arial" w:cs="Arial"/>
          <w:sz w:val="24"/>
          <w:szCs w:val="24"/>
        </w:rPr>
        <w:t>sudden and frightening</w:t>
      </w:r>
      <w:r w:rsidR="00361483">
        <w:rPr>
          <w:rFonts w:ascii="Arial" w:hAnsi="Arial" w:cs="Arial"/>
          <w:sz w:val="24"/>
          <w:szCs w:val="24"/>
        </w:rPr>
        <w:t xml:space="preserve"> (Brooker, 2008)</w:t>
      </w:r>
      <w:r w:rsidR="0002223B">
        <w:rPr>
          <w:rFonts w:ascii="Arial" w:hAnsi="Arial" w:cs="Arial"/>
          <w:sz w:val="24"/>
          <w:szCs w:val="24"/>
        </w:rPr>
        <w:t>.</w:t>
      </w:r>
    </w:p>
    <w:p w14:paraId="6105443D" w14:textId="77777777" w:rsidR="00E5219B" w:rsidRDefault="00E5219B" w:rsidP="00667C02">
      <w:pPr>
        <w:jc w:val="both"/>
        <w:rPr>
          <w:rFonts w:ascii="Arial" w:hAnsi="Arial" w:cs="Arial"/>
          <w:sz w:val="24"/>
          <w:szCs w:val="24"/>
        </w:rPr>
      </w:pPr>
    </w:p>
    <w:p w14:paraId="7FEDFCBB" w14:textId="77777777" w:rsidR="00D8434C" w:rsidRDefault="00D00D3A" w:rsidP="00D8434C">
      <w:pPr>
        <w:jc w:val="center"/>
        <w:rPr>
          <w:rFonts w:ascii="Arial" w:hAnsi="Arial" w:cs="Arial"/>
          <w:sz w:val="20"/>
          <w:szCs w:val="20"/>
        </w:rPr>
      </w:pPr>
      <w:r w:rsidRPr="00D00D3A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17F4B2A" wp14:editId="378D1D81">
            <wp:extent cx="3533775" cy="1435669"/>
            <wp:effectExtent l="0" t="0" r="0" b="0"/>
            <wp:docPr id="114086367" name="Picture 114086367" descr="A screen shot of a bab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86367" name="Picture 1" descr="A screen shot of a baby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374" cy="145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6B247" w14:textId="27FF15A4" w:rsidR="00061E83" w:rsidRPr="00D00D3A" w:rsidRDefault="00D00D3A" w:rsidP="00D00D3A">
      <w:pPr>
        <w:jc w:val="right"/>
        <w:rPr>
          <w:rFonts w:ascii="Arial" w:hAnsi="Arial" w:cs="Arial"/>
          <w:sz w:val="20"/>
          <w:szCs w:val="20"/>
        </w:rPr>
      </w:pPr>
      <w:r w:rsidRPr="00D00D3A">
        <w:rPr>
          <w:rFonts w:ascii="Arial" w:hAnsi="Arial" w:cs="Arial"/>
          <w:sz w:val="20"/>
          <w:szCs w:val="20"/>
        </w:rPr>
        <w:t>The centre for high impact philanthropy (no date)</w:t>
      </w:r>
    </w:p>
    <w:p w14:paraId="4B4A6A49" w14:textId="77777777" w:rsidR="00D8434C" w:rsidRDefault="00D8434C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384E3FD7" w14:textId="382AF12F" w:rsidR="00D8434C" w:rsidRDefault="00A52AF2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 xml:space="preserve"> </w:t>
      </w:r>
    </w:p>
    <w:p w14:paraId="06AFEC6A" w14:textId="0C036058" w:rsidR="00657EE5" w:rsidRDefault="00657EE5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The needs of the child</w:t>
      </w:r>
    </w:p>
    <w:p w14:paraId="0AA0B8EB" w14:textId="78674C15" w:rsidR="008E0302" w:rsidRDefault="00633A25" w:rsidP="00667C02">
      <w:pPr>
        <w:jc w:val="both"/>
        <w:rPr>
          <w:rFonts w:ascii="Arial" w:hAnsi="Arial" w:cs="Arial"/>
          <w:sz w:val="24"/>
          <w:szCs w:val="24"/>
        </w:rPr>
      </w:pPr>
      <w:r w:rsidRPr="00633A25">
        <w:rPr>
          <w:rFonts w:ascii="Arial" w:hAnsi="Arial" w:cs="Arial"/>
          <w:sz w:val="24"/>
          <w:szCs w:val="24"/>
        </w:rPr>
        <w:t xml:space="preserve">According to </w:t>
      </w:r>
      <w:r w:rsidR="00847F30" w:rsidRPr="00633A25">
        <w:rPr>
          <w:rFonts w:ascii="Arial" w:hAnsi="Arial" w:cs="Arial"/>
          <w:sz w:val="24"/>
          <w:szCs w:val="24"/>
        </w:rPr>
        <w:t>Brooker (</w:t>
      </w:r>
      <w:r w:rsidRPr="00633A25">
        <w:rPr>
          <w:rFonts w:ascii="Arial" w:hAnsi="Arial" w:cs="Arial"/>
          <w:sz w:val="24"/>
          <w:szCs w:val="24"/>
        </w:rPr>
        <w:t xml:space="preserve">2008) </w:t>
      </w:r>
      <w:r w:rsidR="0064091F">
        <w:rPr>
          <w:rFonts w:ascii="Arial" w:hAnsi="Arial" w:cs="Arial"/>
          <w:sz w:val="24"/>
          <w:szCs w:val="24"/>
        </w:rPr>
        <w:t xml:space="preserve">our expectations of children can change dramatically </w:t>
      </w:r>
      <w:r w:rsidR="009C1ED7">
        <w:rPr>
          <w:rFonts w:ascii="Arial" w:hAnsi="Arial" w:cs="Arial"/>
          <w:sz w:val="24"/>
          <w:szCs w:val="24"/>
        </w:rPr>
        <w:t xml:space="preserve">within </w:t>
      </w:r>
      <w:proofErr w:type="gramStart"/>
      <w:r w:rsidR="009C1ED7">
        <w:rPr>
          <w:rFonts w:ascii="Arial" w:hAnsi="Arial" w:cs="Arial"/>
          <w:sz w:val="24"/>
          <w:szCs w:val="24"/>
        </w:rPr>
        <w:t>a very short</w:t>
      </w:r>
      <w:proofErr w:type="gramEnd"/>
      <w:r w:rsidR="009C1ED7">
        <w:rPr>
          <w:rFonts w:ascii="Arial" w:hAnsi="Arial" w:cs="Arial"/>
          <w:sz w:val="24"/>
          <w:szCs w:val="24"/>
        </w:rPr>
        <w:t xml:space="preserve"> space of time. A sensitive organism</w:t>
      </w:r>
      <w:r w:rsidR="00107112">
        <w:rPr>
          <w:rFonts w:ascii="Arial" w:hAnsi="Arial" w:cs="Arial"/>
          <w:sz w:val="24"/>
          <w:szCs w:val="24"/>
        </w:rPr>
        <w:t xml:space="preserve"> developing in the </w:t>
      </w:r>
      <w:r w:rsidR="00183DCD">
        <w:rPr>
          <w:rFonts w:ascii="Arial" w:hAnsi="Arial" w:cs="Arial"/>
          <w:sz w:val="24"/>
          <w:szCs w:val="24"/>
        </w:rPr>
        <w:t xml:space="preserve">care of </w:t>
      </w:r>
      <w:r w:rsidR="00A218B8">
        <w:rPr>
          <w:rFonts w:ascii="Arial" w:hAnsi="Arial" w:cs="Arial"/>
          <w:sz w:val="24"/>
          <w:szCs w:val="24"/>
        </w:rPr>
        <w:t>their parents or care givers</w:t>
      </w:r>
      <w:r w:rsidR="0009405E">
        <w:rPr>
          <w:rFonts w:ascii="Arial" w:hAnsi="Arial" w:cs="Arial"/>
          <w:sz w:val="24"/>
          <w:szCs w:val="24"/>
        </w:rPr>
        <w:t>,</w:t>
      </w:r>
      <w:r w:rsidR="00A218B8">
        <w:rPr>
          <w:rFonts w:ascii="Arial" w:hAnsi="Arial" w:cs="Arial"/>
          <w:sz w:val="24"/>
          <w:szCs w:val="24"/>
        </w:rPr>
        <w:t xml:space="preserve"> who know and love them</w:t>
      </w:r>
      <w:r w:rsidR="00B5033B">
        <w:rPr>
          <w:rFonts w:ascii="Arial" w:hAnsi="Arial" w:cs="Arial"/>
          <w:sz w:val="24"/>
          <w:szCs w:val="24"/>
        </w:rPr>
        <w:t xml:space="preserve"> more </w:t>
      </w:r>
      <w:del w:id="2" w:author="Becky Hayde" w:date="2023-12-02T15:54:00Z">
        <w:r w:rsidR="00B5033B" w:rsidDel="006F0921">
          <w:rPr>
            <w:rFonts w:ascii="Arial" w:hAnsi="Arial" w:cs="Arial"/>
            <w:sz w:val="24"/>
            <w:szCs w:val="24"/>
          </w:rPr>
          <w:delText>then</w:delText>
        </w:r>
      </w:del>
      <w:ins w:id="3" w:author="Becky Hayde" w:date="2023-12-02T15:54:00Z">
        <w:r w:rsidR="006F0921">
          <w:rPr>
            <w:rFonts w:ascii="Arial" w:hAnsi="Arial" w:cs="Arial"/>
            <w:sz w:val="24"/>
            <w:szCs w:val="24"/>
          </w:rPr>
          <w:t>than</w:t>
        </w:r>
      </w:ins>
      <w:r w:rsidR="00B5033B">
        <w:rPr>
          <w:rFonts w:ascii="Arial" w:hAnsi="Arial" w:cs="Arial"/>
          <w:sz w:val="24"/>
          <w:szCs w:val="24"/>
        </w:rPr>
        <w:t xml:space="preserve"> anyone else, becomes a pupil who needs to be </w:t>
      </w:r>
      <w:r w:rsidR="00F26F0A">
        <w:rPr>
          <w:rFonts w:ascii="Arial" w:hAnsi="Arial" w:cs="Arial"/>
          <w:sz w:val="24"/>
          <w:szCs w:val="24"/>
        </w:rPr>
        <w:t xml:space="preserve">socialised with others and disciplined into conformity. </w:t>
      </w:r>
      <w:r w:rsidR="00742FE3">
        <w:rPr>
          <w:rFonts w:ascii="Arial" w:hAnsi="Arial" w:cs="Arial"/>
          <w:sz w:val="24"/>
          <w:szCs w:val="24"/>
        </w:rPr>
        <w:t xml:space="preserve">Brooker (2008) goes on to suggest that this can overturn </w:t>
      </w:r>
      <w:r w:rsidR="00270539">
        <w:rPr>
          <w:rFonts w:ascii="Arial" w:hAnsi="Arial" w:cs="Arial"/>
          <w:sz w:val="24"/>
          <w:szCs w:val="24"/>
        </w:rPr>
        <w:t xml:space="preserve">a child’s sense of security </w:t>
      </w:r>
      <w:r w:rsidR="00386AC5">
        <w:rPr>
          <w:rFonts w:ascii="Arial" w:hAnsi="Arial" w:cs="Arial"/>
          <w:sz w:val="24"/>
          <w:szCs w:val="24"/>
        </w:rPr>
        <w:t xml:space="preserve">and leave them feeling unsafe in an unfamiliar place. </w:t>
      </w:r>
      <w:r w:rsidR="000C7F4B">
        <w:rPr>
          <w:rFonts w:ascii="Arial" w:hAnsi="Arial" w:cs="Arial"/>
          <w:sz w:val="24"/>
          <w:szCs w:val="24"/>
        </w:rPr>
        <w:t>According to Holmes (2014) John Bowlby</w:t>
      </w:r>
      <w:r w:rsidR="00FD3D24">
        <w:rPr>
          <w:rFonts w:ascii="Arial" w:hAnsi="Arial" w:cs="Arial"/>
          <w:sz w:val="24"/>
          <w:szCs w:val="24"/>
        </w:rPr>
        <w:t xml:space="preserve">, a psychological theorist, </w:t>
      </w:r>
      <w:r w:rsidR="00915F40" w:rsidRPr="001153D7">
        <w:rPr>
          <w:rFonts w:ascii="Arial" w:hAnsi="Arial" w:cs="Arial"/>
          <w:sz w:val="24"/>
          <w:szCs w:val="24"/>
        </w:rPr>
        <w:t>it is instinctive for a child to display attachment behaviour when separated from the primary caregiver.</w:t>
      </w:r>
      <w:r w:rsidR="005A7EA4">
        <w:rPr>
          <w:rFonts w:ascii="Arial" w:hAnsi="Arial" w:cs="Arial"/>
          <w:sz w:val="24"/>
          <w:szCs w:val="24"/>
        </w:rPr>
        <w:t xml:space="preserve"> </w:t>
      </w:r>
      <w:r w:rsidR="009607D5">
        <w:rPr>
          <w:rFonts w:ascii="Arial" w:hAnsi="Arial" w:cs="Arial"/>
          <w:sz w:val="24"/>
          <w:szCs w:val="24"/>
        </w:rPr>
        <w:t xml:space="preserve">Bowlby listed </w:t>
      </w:r>
      <w:proofErr w:type="gramStart"/>
      <w:r w:rsidR="009607D5">
        <w:rPr>
          <w:rFonts w:ascii="Arial" w:hAnsi="Arial" w:cs="Arial"/>
          <w:sz w:val="24"/>
          <w:szCs w:val="24"/>
        </w:rPr>
        <w:t>some of</w:t>
      </w:r>
      <w:proofErr w:type="gramEnd"/>
      <w:r w:rsidR="009607D5">
        <w:rPr>
          <w:rFonts w:ascii="Arial" w:hAnsi="Arial" w:cs="Arial"/>
          <w:sz w:val="24"/>
          <w:szCs w:val="24"/>
        </w:rPr>
        <w:t xml:space="preserve"> these behaviou</w:t>
      </w:r>
      <w:r w:rsidR="00EA1667">
        <w:rPr>
          <w:rFonts w:ascii="Arial" w:hAnsi="Arial" w:cs="Arial"/>
          <w:sz w:val="24"/>
          <w:szCs w:val="24"/>
        </w:rPr>
        <w:t>r</w:t>
      </w:r>
      <w:r w:rsidR="009607D5">
        <w:rPr>
          <w:rFonts w:ascii="Arial" w:hAnsi="Arial" w:cs="Arial"/>
          <w:sz w:val="24"/>
          <w:szCs w:val="24"/>
        </w:rPr>
        <w:t>s as, cling</w:t>
      </w:r>
      <w:r w:rsidR="00EA1667">
        <w:rPr>
          <w:rFonts w:ascii="Arial" w:hAnsi="Arial" w:cs="Arial"/>
          <w:sz w:val="24"/>
          <w:szCs w:val="24"/>
        </w:rPr>
        <w:t xml:space="preserve">ing on, </w:t>
      </w:r>
      <w:r w:rsidR="006A45CB">
        <w:rPr>
          <w:rFonts w:ascii="Arial" w:hAnsi="Arial" w:cs="Arial"/>
          <w:sz w:val="24"/>
          <w:szCs w:val="24"/>
        </w:rPr>
        <w:t>crying,</w:t>
      </w:r>
      <w:r w:rsidR="00EA1667">
        <w:rPr>
          <w:rFonts w:ascii="Arial" w:hAnsi="Arial" w:cs="Arial"/>
          <w:sz w:val="24"/>
          <w:szCs w:val="24"/>
        </w:rPr>
        <w:t xml:space="preserve"> and screaming.</w:t>
      </w:r>
      <w:r w:rsidR="00EF6A3F" w:rsidRPr="001153D7">
        <w:rPr>
          <w:rFonts w:ascii="Arial" w:hAnsi="Arial" w:cs="Arial"/>
          <w:sz w:val="24"/>
          <w:szCs w:val="24"/>
        </w:rPr>
        <w:t xml:space="preserve"> </w:t>
      </w:r>
      <w:r w:rsidR="00CF7E4A">
        <w:rPr>
          <w:rFonts w:ascii="Arial" w:hAnsi="Arial" w:cs="Arial"/>
          <w:sz w:val="24"/>
          <w:szCs w:val="24"/>
        </w:rPr>
        <w:t xml:space="preserve">Holmes (2014) goes on to suggest that </w:t>
      </w:r>
      <w:r w:rsidR="00EF6A3F" w:rsidRPr="001153D7">
        <w:rPr>
          <w:rFonts w:ascii="Arial" w:hAnsi="Arial" w:cs="Arial"/>
          <w:sz w:val="24"/>
          <w:szCs w:val="24"/>
        </w:rPr>
        <w:t xml:space="preserve">Bowlby believed that when children have strong relationships with parents, based on warmth and sensitivity, they will flourish in the learning environment. Children will learn and grow, </w:t>
      </w:r>
      <w:r w:rsidR="006A45CB" w:rsidRPr="001153D7">
        <w:rPr>
          <w:rFonts w:ascii="Arial" w:hAnsi="Arial" w:cs="Arial"/>
          <w:sz w:val="24"/>
          <w:szCs w:val="24"/>
        </w:rPr>
        <w:t>explore,</w:t>
      </w:r>
      <w:r w:rsidR="00EF6A3F" w:rsidRPr="001153D7">
        <w:rPr>
          <w:rFonts w:ascii="Arial" w:hAnsi="Arial" w:cs="Arial"/>
          <w:sz w:val="24"/>
          <w:szCs w:val="24"/>
        </w:rPr>
        <w:t xml:space="preserve"> and take risks, in the knowledge that they have a place of security.</w:t>
      </w:r>
      <w:r w:rsidR="00E22B59">
        <w:rPr>
          <w:rFonts w:ascii="Arial" w:hAnsi="Arial" w:cs="Arial"/>
          <w:sz w:val="24"/>
          <w:szCs w:val="24"/>
        </w:rPr>
        <w:t xml:space="preserve"> </w:t>
      </w:r>
      <w:r w:rsidR="00EF4C93">
        <w:rPr>
          <w:rFonts w:ascii="Arial" w:hAnsi="Arial" w:cs="Arial"/>
          <w:sz w:val="24"/>
          <w:szCs w:val="24"/>
        </w:rPr>
        <w:t xml:space="preserve">According to Simply Psychology (2023) Bowlby’s theory </w:t>
      </w:r>
      <w:r w:rsidR="00B63725">
        <w:rPr>
          <w:rFonts w:ascii="Arial" w:hAnsi="Arial" w:cs="Arial"/>
          <w:sz w:val="24"/>
          <w:szCs w:val="24"/>
        </w:rPr>
        <w:t>suggests</w:t>
      </w:r>
      <w:r w:rsidR="00EF6A3F" w:rsidRPr="001153D7">
        <w:rPr>
          <w:rFonts w:ascii="Arial" w:hAnsi="Arial" w:cs="Arial"/>
          <w:sz w:val="24"/>
          <w:szCs w:val="24"/>
        </w:rPr>
        <w:t xml:space="preserve"> that a child’s value and worthiness is based on their relationship with their primary caregiver and positive relationships encourage confident and adaptive children.</w:t>
      </w:r>
      <w:r w:rsidR="00A52AF2">
        <w:rPr>
          <w:rFonts w:ascii="Arial" w:hAnsi="Arial" w:cs="Arial"/>
          <w:sz w:val="24"/>
          <w:szCs w:val="24"/>
        </w:rPr>
        <w:t xml:space="preserve"> </w:t>
      </w:r>
      <w:r w:rsidR="005B69AC">
        <w:rPr>
          <w:rFonts w:ascii="Arial" w:hAnsi="Arial" w:cs="Arial"/>
          <w:sz w:val="24"/>
          <w:szCs w:val="24"/>
        </w:rPr>
        <w:t xml:space="preserve">According to </w:t>
      </w:r>
      <w:r w:rsidR="00A52AF2">
        <w:rPr>
          <w:rFonts w:ascii="Arial" w:hAnsi="Arial" w:cs="Arial"/>
          <w:sz w:val="24"/>
          <w:szCs w:val="24"/>
        </w:rPr>
        <w:t>Brooker (2008)</w:t>
      </w:r>
      <w:r w:rsidR="005B69AC">
        <w:rPr>
          <w:rFonts w:ascii="Arial" w:hAnsi="Arial" w:cs="Arial"/>
          <w:sz w:val="24"/>
          <w:szCs w:val="24"/>
        </w:rPr>
        <w:t xml:space="preserve"> Bronfenbrenner, </w:t>
      </w:r>
      <w:r w:rsidR="006D12FA">
        <w:rPr>
          <w:rFonts w:ascii="Arial" w:hAnsi="Arial" w:cs="Arial"/>
          <w:sz w:val="24"/>
          <w:szCs w:val="24"/>
        </w:rPr>
        <w:t xml:space="preserve">an American </w:t>
      </w:r>
      <w:r w:rsidR="00854755">
        <w:rPr>
          <w:rFonts w:ascii="Arial" w:hAnsi="Arial" w:cs="Arial"/>
          <w:sz w:val="24"/>
          <w:szCs w:val="24"/>
        </w:rPr>
        <w:t>psychologist</w:t>
      </w:r>
      <w:r w:rsidR="006D12FA">
        <w:rPr>
          <w:rFonts w:ascii="Arial" w:hAnsi="Arial" w:cs="Arial"/>
          <w:sz w:val="24"/>
          <w:szCs w:val="24"/>
        </w:rPr>
        <w:t xml:space="preserve">, </w:t>
      </w:r>
      <w:r w:rsidR="002173B0">
        <w:rPr>
          <w:rFonts w:ascii="Arial" w:hAnsi="Arial" w:cs="Arial"/>
          <w:sz w:val="24"/>
          <w:szCs w:val="24"/>
        </w:rPr>
        <w:t>believed that to achieve a successful transition</w:t>
      </w:r>
      <w:r w:rsidR="009F118E">
        <w:rPr>
          <w:rFonts w:ascii="Arial" w:hAnsi="Arial" w:cs="Arial"/>
          <w:sz w:val="24"/>
          <w:szCs w:val="24"/>
        </w:rPr>
        <w:t xml:space="preserve">, </w:t>
      </w:r>
      <w:r w:rsidR="00EC1745">
        <w:rPr>
          <w:rFonts w:ascii="Arial" w:hAnsi="Arial" w:cs="Arial"/>
          <w:sz w:val="24"/>
          <w:szCs w:val="24"/>
        </w:rPr>
        <w:t xml:space="preserve">responsibility lies with </w:t>
      </w:r>
      <w:r w:rsidR="00EA37E2">
        <w:rPr>
          <w:rFonts w:ascii="Arial" w:hAnsi="Arial" w:cs="Arial"/>
          <w:sz w:val="24"/>
          <w:szCs w:val="24"/>
        </w:rPr>
        <w:t xml:space="preserve">the </w:t>
      </w:r>
      <w:r w:rsidR="009F118E">
        <w:rPr>
          <w:rFonts w:ascii="Arial" w:hAnsi="Arial" w:cs="Arial"/>
          <w:sz w:val="24"/>
          <w:szCs w:val="24"/>
        </w:rPr>
        <w:t>adults</w:t>
      </w:r>
      <w:r w:rsidR="00EA37E2">
        <w:rPr>
          <w:rFonts w:ascii="Arial" w:hAnsi="Arial" w:cs="Arial"/>
          <w:sz w:val="24"/>
          <w:szCs w:val="24"/>
        </w:rPr>
        <w:t>,</w:t>
      </w:r>
      <w:r w:rsidR="009F118E">
        <w:rPr>
          <w:rFonts w:ascii="Arial" w:hAnsi="Arial" w:cs="Arial"/>
          <w:sz w:val="24"/>
          <w:szCs w:val="24"/>
        </w:rPr>
        <w:t xml:space="preserve"> to </w:t>
      </w:r>
      <w:r w:rsidR="00151DB2">
        <w:rPr>
          <w:rFonts w:ascii="Arial" w:hAnsi="Arial" w:cs="Arial"/>
          <w:sz w:val="24"/>
          <w:szCs w:val="24"/>
        </w:rPr>
        <w:t>prepare the child for the process of change</w:t>
      </w:r>
      <w:r w:rsidR="00A966B4">
        <w:rPr>
          <w:rFonts w:ascii="Arial" w:hAnsi="Arial" w:cs="Arial"/>
          <w:sz w:val="24"/>
          <w:szCs w:val="24"/>
        </w:rPr>
        <w:t>.</w:t>
      </w:r>
      <w:r w:rsidR="0082192A">
        <w:rPr>
          <w:rFonts w:ascii="Arial" w:hAnsi="Arial" w:cs="Arial"/>
          <w:sz w:val="24"/>
          <w:szCs w:val="24"/>
        </w:rPr>
        <w:t xml:space="preserve"> Brooker (2008</w:t>
      </w:r>
      <w:r w:rsidR="00C11572">
        <w:rPr>
          <w:rFonts w:ascii="Arial" w:hAnsi="Arial" w:cs="Arial"/>
          <w:sz w:val="24"/>
          <w:szCs w:val="24"/>
        </w:rPr>
        <w:t xml:space="preserve">) goes on to suggest that </w:t>
      </w:r>
      <w:r w:rsidR="00A0581C">
        <w:rPr>
          <w:rFonts w:ascii="Arial" w:hAnsi="Arial" w:cs="Arial"/>
          <w:sz w:val="24"/>
          <w:szCs w:val="24"/>
        </w:rPr>
        <w:t xml:space="preserve">children with additional learning needs </w:t>
      </w:r>
      <w:r w:rsidR="00D831C0">
        <w:rPr>
          <w:rFonts w:ascii="Arial" w:hAnsi="Arial" w:cs="Arial"/>
          <w:sz w:val="24"/>
          <w:szCs w:val="24"/>
        </w:rPr>
        <w:t xml:space="preserve">may find transitions more challenging as typically </w:t>
      </w:r>
      <w:r w:rsidR="002548A3">
        <w:rPr>
          <w:rFonts w:ascii="Arial" w:hAnsi="Arial" w:cs="Arial"/>
          <w:sz w:val="24"/>
          <w:szCs w:val="24"/>
        </w:rPr>
        <w:t>developing children as they may struggle to comprehend change.</w:t>
      </w:r>
      <w:r w:rsidR="00A966B4">
        <w:rPr>
          <w:rFonts w:ascii="Arial" w:hAnsi="Arial" w:cs="Arial"/>
          <w:sz w:val="24"/>
          <w:szCs w:val="24"/>
        </w:rPr>
        <w:t xml:space="preserve"> P</w:t>
      </w:r>
      <w:r w:rsidR="00791FDE">
        <w:rPr>
          <w:rFonts w:ascii="Arial" w:hAnsi="Arial" w:cs="Arial"/>
          <w:sz w:val="24"/>
          <w:szCs w:val="24"/>
        </w:rPr>
        <w:t>reparing</w:t>
      </w:r>
      <w:r w:rsidR="005F1D7E">
        <w:rPr>
          <w:rFonts w:ascii="Arial" w:hAnsi="Arial" w:cs="Arial"/>
          <w:sz w:val="24"/>
          <w:szCs w:val="24"/>
        </w:rPr>
        <w:t xml:space="preserve"> </w:t>
      </w:r>
      <w:r w:rsidR="00791FDE">
        <w:rPr>
          <w:rFonts w:ascii="Arial" w:hAnsi="Arial" w:cs="Arial"/>
          <w:sz w:val="24"/>
          <w:szCs w:val="24"/>
        </w:rPr>
        <w:t xml:space="preserve">for transitions will </w:t>
      </w:r>
      <w:proofErr w:type="gramStart"/>
      <w:r w:rsidR="00791FDE">
        <w:rPr>
          <w:rFonts w:ascii="Arial" w:hAnsi="Arial" w:cs="Arial"/>
          <w:sz w:val="24"/>
          <w:szCs w:val="24"/>
        </w:rPr>
        <w:t xml:space="preserve">be </w:t>
      </w:r>
      <w:r w:rsidR="006C7572">
        <w:rPr>
          <w:rFonts w:ascii="Arial" w:hAnsi="Arial" w:cs="Arial"/>
          <w:sz w:val="24"/>
          <w:szCs w:val="24"/>
        </w:rPr>
        <w:t>introduced</w:t>
      </w:r>
      <w:proofErr w:type="gramEnd"/>
      <w:r w:rsidR="006C7572">
        <w:rPr>
          <w:rFonts w:ascii="Arial" w:hAnsi="Arial" w:cs="Arial"/>
          <w:sz w:val="24"/>
          <w:szCs w:val="24"/>
        </w:rPr>
        <w:t xml:space="preserve"> </w:t>
      </w:r>
      <w:r w:rsidR="00E401AF">
        <w:rPr>
          <w:rFonts w:ascii="Arial" w:hAnsi="Arial" w:cs="Arial"/>
          <w:sz w:val="24"/>
          <w:szCs w:val="24"/>
        </w:rPr>
        <w:t>and discussed further on</w:t>
      </w:r>
      <w:r w:rsidR="006C7572">
        <w:rPr>
          <w:rFonts w:ascii="Arial" w:hAnsi="Arial" w:cs="Arial"/>
          <w:sz w:val="24"/>
          <w:szCs w:val="24"/>
        </w:rPr>
        <w:t xml:space="preserve"> in th</w:t>
      </w:r>
      <w:r w:rsidR="00EA4585">
        <w:rPr>
          <w:rFonts w:ascii="Arial" w:hAnsi="Arial" w:cs="Arial"/>
          <w:sz w:val="24"/>
          <w:szCs w:val="24"/>
        </w:rPr>
        <w:t>is</w:t>
      </w:r>
      <w:r w:rsidR="006C7572">
        <w:rPr>
          <w:rFonts w:ascii="Arial" w:hAnsi="Arial" w:cs="Arial"/>
          <w:sz w:val="24"/>
          <w:szCs w:val="24"/>
        </w:rPr>
        <w:t xml:space="preserve"> handbook</w:t>
      </w:r>
      <w:r w:rsidR="005F1D7E">
        <w:rPr>
          <w:rFonts w:ascii="Arial" w:hAnsi="Arial" w:cs="Arial"/>
          <w:sz w:val="24"/>
          <w:szCs w:val="24"/>
        </w:rPr>
        <w:t>.</w:t>
      </w:r>
    </w:p>
    <w:p w14:paraId="08316502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20CD4B0B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5AC34178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720BE010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26CD2C9A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0CDAA528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581EDA1C" w14:textId="77777777" w:rsidR="00943F87" w:rsidRDefault="00943F87" w:rsidP="00667C02">
      <w:pPr>
        <w:jc w:val="both"/>
        <w:rPr>
          <w:rFonts w:ascii="Arial" w:hAnsi="Arial" w:cs="Arial"/>
          <w:sz w:val="24"/>
          <w:szCs w:val="24"/>
        </w:rPr>
      </w:pPr>
    </w:p>
    <w:p w14:paraId="54230013" w14:textId="3AFEB2D1" w:rsidR="00F6440C" w:rsidRPr="00633A25" w:rsidRDefault="00A3120F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According to Mcloed (2021) Maslow’s hierarchy of needs is significant when considering the needs of the child.</w:t>
      </w:r>
    </w:p>
    <w:p w14:paraId="489F39E9" w14:textId="04AD75D8" w:rsidR="008F1864" w:rsidRDefault="009123AF" w:rsidP="00F008F7">
      <w:pPr>
        <w:jc w:val="center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 w:rsidRPr="009123AF">
        <w:rPr>
          <w:rFonts w:ascii="Dreaming Outloud Pro" w:hAnsi="Dreaming Outloud Pro" w:cs="Dreaming Outloud Pro"/>
          <w:b/>
          <w:bCs/>
          <w:noProof/>
          <w:sz w:val="28"/>
          <w:szCs w:val="28"/>
          <w:u w:val="single"/>
        </w:rPr>
        <w:drawing>
          <wp:inline distT="0" distB="0" distL="0" distR="0" wp14:anchorId="27A8DA37" wp14:editId="170C156D">
            <wp:extent cx="3295650" cy="2427736"/>
            <wp:effectExtent l="0" t="0" r="0" b="0"/>
            <wp:docPr id="2084809481" name="Picture 2084809481" descr="Consumer Behavior Quick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sumer Behavior Quick Gui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176" cy="253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9E9F6" w14:textId="1E4DF33E" w:rsidR="000741B3" w:rsidRPr="005B22D3" w:rsidRDefault="000741B3" w:rsidP="000741B3">
      <w:pPr>
        <w:rPr>
          <w:rFonts w:ascii="Arial" w:hAnsi="Arial" w:cs="Arial"/>
          <w:sz w:val="24"/>
          <w:szCs w:val="24"/>
        </w:rPr>
      </w:pPr>
      <w:r w:rsidRPr="005B22D3">
        <w:rPr>
          <w:rFonts w:ascii="Arial" w:hAnsi="Arial" w:cs="Arial"/>
          <w:sz w:val="24"/>
          <w:szCs w:val="24"/>
        </w:rPr>
        <w:t>Abraham Maslow</w:t>
      </w:r>
      <w:r w:rsidR="008120CA">
        <w:rPr>
          <w:rFonts w:ascii="Arial" w:hAnsi="Arial" w:cs="Arial"/>
          <w:sz w:val="24"/>
          <w:szCs w:val="24"/>
        </w:rPr>
        <w:t xml:space="preserve"> was an American psychologist who</w:t>
      </w:r>
      <w:r w:rsidR="00FE707F">
        <w:rPr>
          <w:rFonts w:ascii="Arial" w:hAnsi="Arial" w:cs="Arial"/>
          <w:sz w:val="24"/>
          <w:szCs w:val="24"/>
        </w:rPr>
        <w:t xml:space="preserve">, </w:t>
      </w:r>
      <w:bookmarkStart w:id="4" w:name="_Hlk152427716"/>
      <w:r w:rsidR="00FE707F">
        <w:rPr>
          <w:rFonts w:ascii="Arial" w:hAnsi="Arial" w:cs="Arial"/>
          <w:sz w:val="24"/>
          <w:szCs w:val="24"/>
        </w:rPr>
        <w:t>according to McLeod (2021)</w:t>
      </w:r>
      <w:r w:rsidR="001C4550">
        <w:rPr>
          <w:rFonts w:ascii="Arial" w:hAnsi="Arial" w:cs="Arial"/>
          <w:sz w:val="24"/>
          <w:szCs w:val="24"/>
        </w:rPr>
        <w:t xml:space="preserve"> Maslow</w:t>
      </w:r>
      <w:r w:rsidR="008E3C2C">
        <w:rPr>
          <w:rFonts w:ascii="Arial" w:hAnsi="Arial" w:cs="Arial"/>
          <w:sz w:val="24"/>
          <w:szCs w:val="24"/>
        </w:rPr>
        <w:t xml:space="preserve"> </w:t>
      </w:r>
      <w:r w:rsidR="00A330AB">
        <w:rPr>
          <w:rFonts w:ascii="Arial" w:hAnsi="Arial" w:cs="Arial"/>
          <w:sz w:val="24"/>
          <w:szCs w:val="24"/>
        </w:rPr>
        <w:t>argued</w:t>
      </w:r>
      <w:r w:rsidR="00A424E4">
        <w:rPr>
          <w:rFonts w:ascii="Arial" w:hAnsi="Arial" w:cs="Arial"/>
          <w:sz w:val="24"/>
          <w:szCs w:val="24"/>
        </w:rPr>
        <w:t xml:space="preserve"> that </w:t>
      </w:r>
      <w:r w:rsidR="007C2F87">
        <w:rPr>
          <w:rFonts w:ascii="Arial" w:hAnsi="Arial" w:cs="Arial"/>
          <w:sz w:val="24"/>
          <w:szCs w:val="24"/>
        </w:rPr>
        <w:t>individuals cannot satisfy needs h</w:t>
      </w:r>
      <w:r w:rsidR="0008525F">
        <w:rPr>
          <w:rFonts w:ascii="Arial" w:hAnsi="Arial" w:cs="Arial"/>
          <w:sz w:val="24"/>
          <w:szCs w:val="24"/>
        </w:rPr>
        <w:t xml:space="preserve">igher up </w:t>
      </w:r>
      <w:r w:rsidR="007004AD">
        <w:rPr>
          <w:rFonts w:ascii="Arial" w:hAnsi="Arial" w:cs="Arial"/>
          <w:sz w:val="24"/>
          <w:szCs w:val="24"/>
        </w:rPr>
        <w:t xml:space="preserve">the hierarchy until needs lower down </w:t>
      </w:r>
      <w:proofErr w:type="gramStart"/>
      <w:r w:rsidR="007004AD">
        <w:rPr>
          <w:rFonts w:ascii="Arial" w:hAnsi="Arial" w:cs="Arial"/>
          <w:sz w:val="24"/>
          <w:szCs w:val="24"/>
        </w:rPr>
        <w:t xml:space="preserve">are </w:t>
      </w:r>
      <w:r w:rsidR="00AD04E0">
        <w:rPr>
          <w:rFonts w:ascii="Arial" w:hAnsi="Arial" w:cs="Arial"/>
          <w:sz w:val="24"/>
          <w:szCs w:val="24"/>
        </w:rPr>
        <w:t>fulfilled</w:t>
      </w:r>
      <w:proofErr w:type="gramEnd"/>
      <w:r w:rsidR="00AD04E0">
        <w:rPr>
          <w:rFonts w:ascii="Arial" w:hAnsi="Arial" w:cs="Arial"/>
          <w:sz w:val="24"/>
          <w:szCs w:val="24"/>
        </w:rPr>
        <w:t xml:space="preserve">. </w:t>
      </w:r>
      <w:r w:rsidR="006941BC">
        <w:rPr>
          <w:rFonts w:ascii="Arial" w:hAnsi="Arial" w:cs="Arial"/>
          <w:sz w:val="24"/>
          <w:szCs w:val="24"/>
        </w:rPr>
        <w:t xml:space="preserve">Mcloed </w:t>
      </w:r>
      <w:r w:rsidR="00BB6173">
        <w:rPr>
          <w:rFonts w:ascii="Arial" w:hAnsi="Arial" w:cs="Arial"/>
          <w:sz w:val="24"/>
          <w:szCs w:val="24"/>
        </w:rPr>
        <w:t>(2021)</w:t>
      </w:r>
      <w:r w:rsidR="00AF3CFA">
        <w:rPr>
          <w:rFonts w:ascii="Arial" w:hAnsi="Arial" w:cs="Arial"/>
          <w:sz w:val="24"/>
          <w:szCs w:val="24"/>
        </w:rPr>
        <w:t xml:space="preserve"> states that </w:t>
      </w:r>
      <w:r w:rsidR="00BB6173">
        <w:rPr>
          <w:rFonts w:ascii="Arial" w:hAnsi="Arial" w:cs="Arial"/>
          <w:sz w:val="24"/>
          <w:szCs w:val="24"/>
        </w:rPr>
        <w:t xml:space="preserve">the lower levels of the </w:t>
      </w:r>
      <w:r w:rsidR="00882745">
        <w:rPr>
          <w:rFonts w:ascii="Arial" w:hAnsi="Arial" w:cs="Arial"/>
          <w:sz w:val="24"/>
          <w:szCs w:val="24"/>
        </w:rPr>
        <w:t>hierarchy</w:t>
      </w:r>
      <w:r w:rsidR="00BB6173">
        <w:rPr>
          <w:rFonts w:ascii="Arial" w:hAnsi="Arial" w:cs="Arial"/>
          <w:sz w:val="24"/>
          <w:szCs w:val="24"/>
        </w:rPr>
        <w:t xml:space="preserve"> </w:t>
      </w:r>
      <w:r w:rsidR="00AF3CFA">
        <w:rPr>
          <w:rFonts w:ascii="Arial" w:hAnsi="Arial" w:cs="Arial"/>
          <w:sz w:val="24"/>
          <w:szCs w:val="24"/>
        </w:rPr>
        <w:t>are</w:t>
      </w:r>
      <w:r w:rsidR="00BB6173">
        <w:rPr>
          <w:rFonts w:ascii="Arial" w:hAnsi="Arial" w:cs="Arial"/>
          <w:sz w:val="24"/>
          <w:szCs w:val="24"/>
        </w:rPr>
        <w:t xml:space="preserve"> </w:t>
      </w:r>
      <w:r w:rsidR="00F023A9">
        <w:rPr>
          <w:rFonts w:ascii="Arial" w:hAnsi="Arial" w:cs="Arial"/>
          <w:sz w:val="24"/>
          <w:szCs w:val="24"/>
        </w:rPr>
        <w:t xml:space="preserve">the basic survival needs of any human being. </w:t>
      </w:r>
      <w:r w:rsidR="003D66B3">
        <w:rPr>
          <w:rFonts w:ascii="Arial" w:hAnsi="Arial" w:cs="Arial"/>
          <w:sz w:val="24"/>
          <w:szCs w:val="24"/>
        </w:rPr>
        <w:t xml:space="preserve">Food, water, </w:t>
      </w:r>
      <w:r w:rsidR="006A45CB">
        <w:rPr>
          <w:rFonts w:ascii="Arial" w:hAnsi="Arial" w:cs="Arial"/>
          <w:sz w:val="24"/>
          <w:szCs w:val="24"/>
        </w:rPr>
        <w:t>warmth,</w:t>
      </w:r>
      <w:r w:rsidR="003D66B3">
        <w:rPr>
          <w:rFonts w:ascii="Arial" w:hAnsi="Arial" w:cs="Arial"/>
          <w:sz w:val="24"/>
          <w:szCs w:val="24"/>
        </w:rPr>
        <w:t xml:space="preserve"> and rest are basic requirements for </w:t>
      </w:r>
      <w:r w:rsidR="00ED4EDD">
        <w:rPr>
          <w:rFonts w:ascii="Arial" w:hAnsi="Arial" w:cs="Arial"/>
          <w:sz w:val="24"/>
          <w:szCs w:val="24"/>
        </w:rPr>
        <w:t>physical survival, impacting and motivat</w:t>
      </w:r>
      <w:r w:rsidR="002D4169">
        <w:rPr>
          <w:rFonts w:ascii="Arial" w:hAnsi="Arial" w:cs="Arial"/>
          <w:sz w:val="24"/>
          <w:szCs w:val="24"/>
        </w:rPr>
        <w:t>ing an indiv</w:t>
      </w:r>
      <w:r w:rsidR="000A5847">
        <w:rPr>
          <w:rFonts w:ascii="Arial" w:hAnsi="Arial" w:cs="Arial"/>
          <w:sz w:val="24"/>
          <w:szCs w:val="24"/>
        </w:rPr>
        <w:t>i</w:t>
      </w:r>
      <w:r w:rsidR="002D4169">
        <w:rPr>
          <w:rFonts w:ascii="Arial" w:hAnsi="Arial" w:cs="Arial"/>
          <w:sz w:val="24"/>
          <w:szCs w:val="24"/>
        </w:rPr>
        <w:t>dual</w:t>
      </w:r>
      <w:r w:rsidR="000A5847">
        <w:rPr>
          <w:rFonts w:ascii="Arial" w:hAnsi="Arial" w:cs="Arial"/>
          <w:sz w:val="24"/>
          <w:szCs w:val="24"/>
        </w:rPr>
        <w:t>’</w:t>
      </w:r>
      <w:r w:rsidR="002D4169">
        <w:rPr>
          <w:rFonts w:ascii="Arial" w:hAnsi="Arial" w:cs="Arial"/>
          <w:sz w:val="24"/>
          <w:szCs w:val="24"/>
        </w:rPr>
        <w:t>s behaviour.</w:t>
      </w:r>
      <w:r w:rsidR="000A5847">
        <w:rPr>
          <w:rFonts w:ascii="Arial" w:hAnsi="Arial" w:cs="Arial"/>
          <w:sz w:val="24"/>
          <w:szCs w:val="24"/>
        </w:rPr>
        <w:t xml:space="preserve"> </w:t>
      </w:r>
      <w:r w:rsidR="00473F25">
        <w:rPr>
          <w:rFonts w:ascii="Arial" w:hAnsi="Arial" w:cs="Arial"/>
          <w:sz w:val="24"/>
          <w:szCs w:val="24"/>
        </w:rPr>
        <w:t xml:space="preserve">McLoed (2021) </w:t>
      </w:r>
      <w:r w:rsidR="00B7202D">
        <w:rPr>
          <w:rFonts w:ascii="Arial" w:hAnsi="Arial" w:cs="Arial"/>
          <w:sz w:val="24"/>
          <w:szCs w:val="24"/>
        </w:rPr>
        <w:t xml:space="preserve">goes on to suggest that </w:t>
      </w:r>
      <w:r w:rsidR="00F67E14">
        <w:rPr>
          <w:rFonts w:ascii="Arial" w:hAnsi="Arial" w:cs="Arial"/>
          <w:sz w:val="24"/>
          <w:szCs w:val="24"/>
        </w:rPr>
        <w:t xml:space="preserve">once the physiological needs have </w:t>
      </w:r>
      <w:proofErr w:type="gramStart"/>
      <w:r w:rsidR="00F67E14">
        <w:rPr>
          <w:rFonts w:ascii="Arial" w:hAnsi="Arial" w:cs="Arial"/>
          <w:sz w:val="24"/>
          <w:szCs w:val="24"/>
        </w:rPr>
        <w:t>been met</w:t>
      </w:r>
      <w:proofErr w:type="gramEnd"/>
      <w:r w:rsidR="008A4E11">
        <w:rPr>
          <w:rFonts w:ascii="Arial" w:hAnsi="Arial" w:cs="Arial"/>
          <w:sz w:val="24"/>
          <w:szCs w:val="24"/>
        </w:rPr>
        <w:t>, the need for security and safety become</w:t>
      </w:r>
      <w:r w:rsidR="001F12A1">
        <w:rPr>
          <w:rFonts w:ascii="Arial" w:hAnsi="Arial" w:cs="Arial"/>
          <w:sz w:val="24"/>
          <w:szCs w:val="24"/>
        </w:rPr>
        <w:t xml:space="preserve"> predominant. </w:t>
      </w:r>
      <w:r w:rsidR="00822776">
        <w:rPr>
          <w:rFonts w:ascii="Arial" w:hAnsi="Arial" w:cs="Arial"/>
          <w:sz w:val="24"/>
          <w:szCs w:val="24"/>
        </w:rPr>
        <w:t>It is then</w:t>
      </w:r>
      <w:r w:rsidR="00B45283">
        <w:rPr>
          <w:rFonts w:ascii="Arial" w:hAnsi="Arial" w:cs="Arial"/>
          <w:sz w:val="24"/>
          <w:szCs w:val="24"/>
        </w:rPr>
        <w:t xml:space="preserve"> that the social needs can be satisfied, </w:t>
      </w:r>
      <w:r w:rsidR="0012160C">
        <w:rPr>
          <w:rFonts w:ascii="Arial" w:hAnsi="Arial" w:cs="Arial"/>
          <w:sz w:val="24"/>
          <w:szCs w:val="24"/>
        </w:rPr>
        <w:t xml:space="preserve">with the goal of reaching the needs of self- </w:t>
      </w:r>
      <w:r w:rsidR="00375328">
        <w:rPr>
          <w:rFonts w:ascii="Arial" w:hAnsi="Arial" w:cs="Arial"/>
          <w:sz w:val="24"/>
          <w:szCs w:val="24"/>
        </w:rPr>
        <w:t>fulfilment and becoming</w:t>
      </w:r>
      <w:r w:rsidR="004C4A46">
        <w:rPr>
          <w:rFonts w:ascii="Arial" w:hAnsi="Arial" w:cs="Arial"/>
          <w:sz w:val="24"/>
          <w:szCs w:val="24"/>
        </w:rPr>
        <w:t xml:space="preserve"> what</w:t>
      </w:r>
      <w:r w:rsidR="00B16747">
        <w:rPr>
          <w:rFonts w:ascii="Arial" w:hAnsi="Arial" w:cs="Arial"/>
          <w:sz w:val="24"/>
          <w:szCs w:val="24"/>
        </w:rPr>
        <w:t xml:space="preserve"> one is capable of.</w:t>
      </w:r>
      <w:bookmarkEnd w:id="4"/>
      <w:r w:rsidR="0054580F">
        <w:rPr>
          <w:rFonts w:ascii="Arial" w:hAnsi="Arial" w:cs="Arial"/>
          <w:sz w:val="24"/>
          <w:szCs w:val="24"/>
        </w:rPr>
        <w:t xml:space="preserve"> McLoed (2021) states that</w:t>
      </w:r>
      <w:r w:rsidR="00B16747">
        <w:rPr>
          <w:rFonts w:ascii="Arial" w:hAnsi="Arial" w:cs="Arial"/>
          <w:sz w:val="24"/>
          <w:szCs w:val="24"/>
        </w:rPr>
        <w:t xml:space="preserve"> </w:t>
      </w:r>
      <w:r w:rsidR="0045491B">
        <w:rPr>
          <w:rFonts w:ascii="Arial" w:hAnsi="Arial" w:cs="Arial"/>
          <w:sz w:val="24"/>
          <w:szCs w:val="24"/>
        </w:rPr>
        <w:t>i</w:t>
      </w:r>
      <w:r w:rsidR="00A11D24">
        <w:rPr>
          <w:rFonts w:ascii="Arial" w:hAnsi="Arial" w:cs="Arial"/>
          <w:sz w:val="24"/>
          <w:szCs w:val="24"/>
        </w:rPr>
        <w:t xml:space="preserve">t is the </w:t>
      </w:r>
      <w:r w:rsidR="00E76390">
        <w:rPr>
          <w:rFonts w:ascii="Arial" w:hAnsi="Arial" w:cs="Arial"/>
          <w:sz w:val="24"/>
          <w:szCs w:val="24"/>
        </w:rPr>
        <w:t>responsibility of families and society to support and fulfil these needs.</w:t>
      </w:r>
      <w:r w:rsidR="007044DF">
        <w:rPr>
          <w:rFonts w:ascii="Arial" w:hAnsi="Arial" w:cs="Arial"/>
          <w:sz w:val="24"/>
          <w:szCs w:val="24"/>
        </w:rPr>
        <w:t xml:space="preserve"> </w:t>
      </w:r>
      <w:del w:id="5" w:author="Becky Hayde" w:date="2023-12-02T17:31:00Z">
        <w:r w:rsidR="00A06219" w:rsidDel="00883E55">
          <w:rPr>
            <w:rFonts w:ascii="Arial" w:hAnsi="Arial" w:cs="Arial"/>
            <w:sz w:val="24"/>
            <w:szCs w:val="24"/>
          </w:rPr>
          <w:delText>Unicef</w:delText>
        </w:r>
      </w:del>
      <w:ins w:id="6" w:author="Becky Hayde" w:date="2023-12-02T17:31:00Z">
        <w:r w:rsidR="00883E55">
          <w:rPr>
            <w:rFonts w:ascii="Arial" w:hAnsi="Arial" w:cs="Arial"/>
            <w:sz w:val="24"/>
            <w:szCs w:val="24"/>
          </w:rPr>
          <w:t>UNICEF</w:t>
        </w:r>
      </w:ins>
      <w:r w:rsidR="004D5FEA">
        <w:rPr>
          <w:rFonts w:ascii="Arial" w:hAnsi="Arial" w:cs="Arial"/>
          <w:sz w:val="24"/>
          <w:szCs w:val="24"/>
        </w:rPr>
        <w:t xml:space="preserve"> (no date)</w:t>
      </w:r>
      <w:r w:rsidR="00EE664C">
        <w:rPr>
          <w:rFonts w:ascii="Arial" w:hAnsi="Arial" w:cs="Arial"/>
          <w:sz w:val="24"/>
          <w:szCs w:val="24"/>
        </w:rPr>
        <w:t xml:space="preserve"> is an organisation</w:t>
      </w:r>
      <w:r w:rsidR="00973F43">
        <w:rPr>
          <w:rFonts w:ascii="Arial" w:hAnsi="Arial" w:cs="Arial"/>
          <w:sz w:val="24"/>
          <w:szCs w:val="24"/>
        </w:rPr>
        <w:t xml:space="preserve"> set up</w:t>
      </w:r>
      <w:r w:rsidR="00EE664C">
        <w:rPr>
          <w:rFonts w:ascii="Arial" w:hAnsi="Arial" w:cs="Arial"/>
          <w:sz w:val="24"/>
          <w:szCs w:val="24"/>
        </w:rPr>
        <w:t xml:space="preserve"> for the protection of childhood,</w:t>
      </w:r>
      <w:r w:rsidR="004D5FEA">
        <w:rPr>
          <w:rFonts w:ascii="Arial" w:hAnsi="Arial" w:cs="Arial"/>
          <w:sz w:val="24"/>
          <w:szCs w:val="24"/>
        </w:rPr>
        <w:t xml:space="preserve"> </w:t>
      </w:r>
      <w:del w:id="7" w:author="Becky Hayde" w:date="2023-12-02T17:31:00Z">
        <w:r w:rsidR="00973F43" w:rsidDel="00883E55">
          <w:rPr>
            <w:rFonts w:ascii="Arial" w:hAnsi="Arial" w:cs="Arial"/>
            <w:sz w:val="24"/>
            <w:szCs w:val="24"/>
          </w:rPr>
          <w:delText>Unicef</w:delText>
        </w:r>
      </w:del>
      <w:ins w:id="8" w:author="Becky Hayde" w:date="2023-12-02T17:31:00Z">
        <w:r w:rsidR="00883E55">
          <w:rPr>
            <w:rFonts w:ascii="Arial" w:hAnsi="Arial" w:cs="Arial"/>
            <w:sz w:val="24"/>
            <w:szCs w:val="24"/>
          </w:rPr>
          <w:t>UNICEF</w:t>
        </w:r>
      </w:ins>
      <w:r w:rsidR="00973F43">
        <w:rPr>
          <w:rFonts w:ascii="Arial" w:hAnsi="Arial" w:cs="Arial"/>
          <w:sz w:val="24"/>
          <w:szCs w:val="24"/>
        </w:rPr>
        <w:t xml:space="preserve"> </w:t>
      </w:r>
      <w:r w:rsidR="00DD6055">
        <w:rPr>
          <w:rFonts w:ascii="Arial" w:hAnsi="Arial" w:cs="Arial"/>
          <w:sz w:val="24"/>
          <w:szCs w:val="24"/>
        </w:rPr>
        <w:t>supports the rights of the child</w:t>
      </w:r>
      <w:r w:rsidR="009169C3">
        <w:rPr>
          <w:rFonts w:ascii="Arial" w:hAnsi="Arial" w:cs="Arial"/>
          <w:sz w:val="24"/>
          <w:szCs w:val="24"/>
        </w:rPr>
        <w:t xml:space="preserve"> and </w:t>
      </w:r>
      <w:r w:rsidR="00200144">
        <w:rPr>
          <w:rFonts w:ascii="Arial" w:hAnsi="Arial" w:cs="Arial"/>
          <w:sz w:val="24"/>
          <w:szCs w:val="24"/>
        </w:rPr>
        <w:t>stands with</w:t>
      </w:r>
      <w:r w:rsidR="00B84FD8">
        <w:rPr>
          <w:rFonts w:ascii="Arial" w:hAnsi="Arial" w:cs="Arial"/>
          <w:sz w:val="24"/>
          <w:szCs w:val="24"/>
        </w:rPr>
        <w:t xml:space="preserve"> United Nations Convention of the rights of the child</w:t>
      </w:r>
      <w:r w:rsidR="00200144">
        <w:rPr>
          <w:rFonts w:ascii="Arial" w:hAnsi="Arial" w:cs="Arial"/>
          <w:sz w:val="24"/>
          <w:szCs w:val="24"/>
        </w:rPr>
        <w:t>. Article 6 states that,</w:t>
      </w:r>
      <w:r w:rsidR="00B84FD8">
        <w:rPr>
          <w:rFonts w:ascii="Arial" w:hAnsi="Arial" w:cs="Arial"/>
          <w:sz w:val="24"/>
          <w:szCs w:val="24"/>
        </w:rPr>
        <w:t xml:space="preserve"> </w:t>
      </w:r>
      <w:r w:rsidR="00ED7626">
        <w:rPr>
          <w:rFonts w:ascii="Arial" w:hAnsi="Arial" w:cs="Arial"/>
          <w:sz w:val="24"/>
          <w:szCs w:val="24"/>
        </w:rPr>
        <w:t>‘</w:t>
      </w:r>
      <w:r w:rsidR="006E212D">
        <w:rPr>
          <w:rFonts w:ascii="Arial" w:hAnsi="Arial" w:cs="Arial"/>
          <w:sz w:val="24"/>
          <w:szCs w:val="24"/>
        </w:rPr>
        <w:t>Governments must do all they can to ensure th</w:t>
      </w:r>
      <w:r w:rsidR="00ED7626">
        <w:rPr>
          <w:rFonts w:ascii="Arial" w:hAnsi="Arial" w:cs="Arial"/>
          <w:sz w:val="24"/>
          <w:szCs w:val="24"/>
        </w:rPr>
        <w:t xml:space="preserve">at children survive </w:t>
      </w:r>
      <w:r w:rsidR="006E212D">
        <w:rPr>
          <w:rFonts w:ascii="Arial" w:hAnsi="Arial" w:cs="Arial"/>
          <w:sz w:val="24"/>
          <w:szCs w:val="24"/>
        </w:rPr>
        <w:t xml:space="preserve">and </w:t>
      </w:r>
      <w:r w:rsidR="003C47F8">
        <w:rPr>
          <w:rFonts w:ascii="Arial" w:hAnsi="Arial" w:cs="Arial"/>
          <w:sz w:val="24"/>
          <w:szCs w:val="24"/>
        </w:rPr>
        <w:t>develop to their full potential.</w:t>
      </w:r>
      <w:r w:rsidR="00E94650">
        <w:rPr>
          <w:rFonts w:ascii="Arial" w:hAnsi="Arial" w:cs="Arial"/>
          <w:sz w:val="24"/>
          <w:szCs w:val="24"/>
        </w:rPr>
        <w:t>’ The United</w:t>
      </w:r>
      <w:r w:rsidR="003C47F8">
        <w:rPr>
          <w:rFonts w:ascii="Arial" w:hAnsi="Arial" w:cs="Arial"/>
          <w:sz w:val="24"/>
          <w:szCs w:val="24"/>
        </w:rPr>
        <w:t xml:space="preserve"> </w:t>
      </w:r>
      <w:r w:rsidR="00973F43">
        <w:rPr>
          <w:rFonts w:ascii="Arial" w:hAnsi="Arial" w:cs="Arial"/>
          <w:sz w:val="24"/>
          <w:szCs w:val="24"/>
        </w:rPr>
        <w:t>Nations Convention of the rights of the child is</w:t>
      </w:r>
      <w:r w:rsidR="004442A2">
        <w:rPr>
          <w:rFonts w:ascii="Arial" w:hAnsi="Arial" w:cs="Arial"/>
          <w:sz w:val="24"/>
          <w:szCs w:val="24"/>
        </w:rPr>
        <w:t xml:space="preserve"> an</w:t>
      </w:r>
      <w:r w:rsidR="00973F43">
        <w:rPr>
          <w:rFonts w:ascii="Arial" w:hAnsi="Arial" w:cs="Arial"/>
          <w:sz w:val="24"/>
          <w:szCs w:val="24"/>
        </w:rPr>
        <w:t xml:space="preserve"> </w:t>
      </w:r>
      <w:r w:rsidR="008F12DE">
        <w:rPr>
          <w:rFonts w:ascii="Arial" w:hAnsi="Arial" w:cs="Arial"/>
          <w:sz w:val="24"/>
          <w:szCs w:val="24"/>
        </w:rPr>
        <w:t xml:space="preserve">international agreement, </w:t>
      </w:r>
      <w:r w:rsidR="00DA6EF2">
        <w:rPr>
          <w:rFonts w:ascii="Arial" w:hAnsi="Arial" w:cs="Arial"/>
          <w:sz w:val="24"/>
          <w:szCs w:val="24"/>
        </w:rPr>
        <w:t>which</w:t>
      </w:r>
      <w:r w:rsidR="008F12DE">
        <w:rPr>
          <w:rFonts w:ascii="Arial" w:hAnsi="Arial" w:cs="Arial"/>
          <w:sz w:val="24"/>
          <w:szCs w:val="24"/>
        </w:rPr>
        <w:t xml:space="preserve"> is l</w:t>
      </w:r>
      <w:r w:rsidR="00EF2D26">
        <w:rPr>
          <w:rFonts w:ascii="Arial" w:hAnsi="Arial" w:cs="Arial"/>
          <w:sz w:val="24"/>
          <w:szCs w:val="24"/>
        </w:rPr>
        <w:t xml:space="preserve">egally-binding, which protects the human rights of children up to the age of </w:t>
      </w:r>
      <w:proofErr w:type="gramStart"/>
      <w:r w:rsidR="00EF2D26">
        <w:rPr>
          <w:rFonts w:ascii="Arial" w:hAnsi="Arial" w:cs="Arial"/>
          <w:sz w:val="24"/>
          <w:szCs w:val="24"/>
        </w:rPr>
        <w:t>18</w:t>
      </w:r>
      <w:proofErr w:type="gramEnd"/>
      <w:r w:rsidR="00EF2D26">
        <w:rPr>
          <w:rFonts w:ascii="Arial" w:hAnsi="Arial" w:cs="Arial"/>
          <w:sz w:val="24"/>
          <w:szCs w:val="24"/>
        </w:rPr>
        <w:t>.</w:t>
      </w:r>
    </w:p>
    <w:p w14:paraId="36D5A311" w14:textId="77777777" w:rsidR="0077543C" w:rsidRDefault="0077543C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47ACA7A2" w14:textId="0183C2D2" w:rsidR="009C44FA" w:rsidRDefault="009C44FA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The role of the adult</w:t>
      </w:r>
    </w:p>
    <w:p w14:paraId="629712FD" w14:textId="21D6BF93" w:rsidR="000B254C" w:rsidRDefault="0081389E" w:rsidP="00667C02">
      <w:pPr>
        <w:jc w:val="both"/>
        <w:rPr>
          <w:rFonts w:ascii="Arial" w:hAnsi="Arial" w:cs="Arial"/>
          <w:sz w:val="24"/>
          <w:szCs w:val="24"/>
        </w:rPr>
      </w:pPr>
      <w:r w:rsidRPr="00DC677D">
        <w:rPr>
          <w:rFonts w:ascii="Arial" w:hAnsi="Arial" w:cs="Arial"/>
          <w:sz w:val="24"/>
          <w:szCs w:val="24"/>
        </w:rPr>
        <w:t>Trodd</w:t>
      </w:r>
      <w:r w:rsidR="00DC677D">
        <w:rPr>
          <w:rFonts w:ascii="Arial" w:hAnsi="Arial" w:cs="Arial"/>
          <w:sz w:val="24"/>
          <w:szCs w:val="24"/>
        </w:rPr>
        <w:t xml:space="preserve"> (2012) </w:t>
      </w:r>
      <w:r w:rsidR="00705081">
        <w:rPr>
          <w:rFonts w:ascii="Arial" w:hAnsi="Arial" w:cs="Arial"/>
          <w:sz w:val="24"/>
          <w:szCs w:val="24"/>
        </w:rPr>
        <w:t xml:space="preserve">suggests that a child’s </w:t>
      </w:r>
      <w:r w:rsidR="00972C2F">
        <w:rPr>
          <w:rFonts w:ascii="Arial" w:hAnsi="Arial" w:cs="Arial"/>
          <w:sz w:val="24"/>
          <w:szCs w:val="24"/>
        </w:rPr>
        <w:t xml:space="preserve">experience of a transition can </w:t>
      </w:r>
      <w:r w:rsidR="00D210D4">
        <w:rPr>
          <w:rFonts w:ascii="Arial" w:hAnsi="Arial" w:cs="Arial"/>
          <w:sz w:val="24"/>
          <w:szCs w:val="24"/>
        </w:rPr>
        <w:t>influence development</w:t>
      </w:r>
      <w:r w:rsidR="00B13678">
        <w:rPr>
          <w:rFonts w:ascii="Arial" w:hAnsi="Arial" w:cs="Arial"/>
          <w:sz w:val="24"/>
          <w:szCs w:val="24"/>
        </w:rPr>
        <w:t>,</w:t>
      </w:r>
      <w:r w:rsidR="00A34700">
        <w:rPr>
          <w:rFonts w:ascii="Arial" w:hAnsi="Arial" w:cs="Arial"/>
          <w:sz w:val="24"/>
          <w:szCs w:val="24"/>
        </w:rPr>
        <w:t xml:space="preserve"> academic </w:t>
      </w:r>
      <w:r w:rsidR="006A5705">
        <w:rPr>
          <w:rFonts w:ascii="Arial" w:hAnsi="Arial" w:cs="Arial"/>
          <w:sz w:val="24"/>
          <w:szCs w:val="24"/>
        </w:rPr>
        <w:t>achievement,</w:t>
      </w:r>
      <w:r w:rsidR="00D210D4">
        <w:rPr>
          <w:rFonts w:ascii="Arial" w:hAnsi="Arial" w:cs="Arial"/>
          <w:sz w:val="24"/>
          <w:szCs w:val="24"/>
        </w:rPr>
        <w:t xml:space="preserve"> and </w:t>
      </w:r>
      <w:r w:rsidR="00364417">
        <w:rPr>
          <w:rFonts w:ascii="Arial" w:hAnsi="Arial" w:cs="Arial"/>
          <w:sz w:val="24"/>
          <w:szCs w:val="24"/>
        </w:rPr>
        <w:t xml:space="preserve">emotional </w:t>
      </w:r>
      <w:r w:rsidR="00391A90">
        <w:rPr>
          <w:rFonts w:ascii="Arial" w:hAnsi="Arial" w:cs="Arial"/>
          <w:sz w:val="24"/>
          <w:szCs w:val="24"/>
        </w:rPr>
        <w:t>well-being</w:t>
      </w:r>
      <w:r w:rsidR="00E57F25">
        <w:rPr>
          <w:rFonts w:ascii="Arial" w:hAnsi="Arial" w:cs="Arial"/>
          <w:sz w:val="24"/>
          <w:szCs w:val="24"/>
        </w:rPr>
        <w:t>. A</w:t>
      </w:r>
      <w:r w:rsidR="00F1019B">
        <w:rPr>
          <w:rFonts w:ascii="Arial" w:hAnsi="Arial" w:cs="Arial"/>
          <w:sz w:val="24"/>
          <w:szCs w:val="24"/>
        </w:rPr>
        <w:t xml:space="preserve">ccording to Trodd (2012) </w:t>
      </w:r>
      <w:r w:rsidR="00204302">
        <w:rPr>
          <w:rFonts w:ascii="Arial" w:hAnsi="Arial" w:cs="Arial"/>
          <w:sz w:val="24"/>
          <w:szCs w:val="24"/>
        </w:rPr>
        <w:t xml:space="preserve">Albert </w:t>
      </w:r>
      <w:r w:rsidR="00A30218">
        <w:rPr>
          <w:rFonts w:ascii="Arial" w:hAnsi="Arial" w:cs="Arial"/>
          <w:sz w:val="24"/>
          <w:szCs w:val="24"/>
        </w:rPr>
        <w:t>Bandura</w:t>
      </w:r>
      <w:r w:rsidR="00506D60">
        <w:rPr>
          <w:rFonts w:ascii="Arial" w:hAnsi="Arial" w:cs="Arial"/>
          <w:sz w:val="24"/>
          <w:szCs w:val="24"/>
        </w:rPr>
        <w:t>’s theory</w:t>
      </w:r>
      <w:r w:rsidR="00507B2B">
        <w:rPr>
          <w:rFonts w:ascii="Arial" w:hAnsi="Arial" w:cs="Arial"/>
          <w:sz w:val="24"/>
          <w:szCs w:val="24"/>
        </w:rPr>
        <w:t xml:space="preserve"> supports this </w:t>
      </w:r>
      <w:r w:rsidR="00204302">
        <w:rPr>
          <w:rFonts w:ascii="Arial" w:hAnsi="Arial" w:cs="Arial"/>
          <w:sz w:val="24"/>
          <w:szCs w:val="24"/>
        </w:rPr>
        <w:t>viewpoint</w:t>
      </w:r>
      <w:r w:rsidR="00BB3A2A">
        <w:rPr>
          <w:rFonts w:ascii="Arial" w:hAnsi="Arial" w:cs="Arial"/>
          <w:sz w:val="24"/>
          <w:szCs w:val="24"/>
        </w:rPr>
        <w:t>.</w:t>
      </w:r>
      <w:r w:rsidR="00204302">
        <w:rPr>
          <w:rFonts w:ascii="Arial" w:hAnsi="Arial" w:cs="Arial"/>
          <w:sz w:val="24"/>
          <w:szCs w:val="24"/>
        </w:rPr>
        <w:t xml:space="preserve"> Bandura</w:t>
      </w:r>
      <w:r w:rsidR="0028431F">
        <w:rPr>
          <w:rFonts w:ascii="Arial" w:hAnsi="Arial" w:cs="Arial"/>
          <w:sz w:val="24"/>
          <w:szCs w:val="24"/>
        </w:rPr>
        <w:t xml:space="preserve"> was a psychologist who</w:t>
      </w:r>
      <w:r w:rsidR="00A30218">
        <w:rPr>
          <w:rFonts w:ascii="Arial" w:hAnsi="Arial" w:cs="Arial"/>
          <w:sz w:val="24"/>
          <w:szCs w:val="24"/>
        </w:rPr>
        <w:t xml:space="preserve"> </w:t>
      </w:r>
      <w:r w:rsidR="00282BBA">
        <w:rPr>
          <w:rFonts w:ascii="Arial" w:hAnsi="Arial" w:cs="Arial"/>
          <w:sz w:val="24"/>
          <w:szCs w:val="24"/>
        </w:rPr>
        <w:t xml:space="preserve">believed that </w:t>
      </w:r>
      <w:r w:rsidR="00126C59">
        <w:rPr>
          <w:rFonts w:ascii="Arial" w:hAnsi="Arial" w:cs="Arial"/>
          <w:sz w:val="24"/>
          <w:szCs w:val="24"/>
        </w:rPr>
        <w:t xml:space="preserve">experience of </w:t>
      </w:r>
      <w:r w:rsidR="00C64AA7">
        <w:rPr>
          <w:rFonts w:ascii="Arial" w:hAnsi="Arial" w:cs="Arial"/>
          <w:sz w:val="24"/>
          <w:szCs w:val="24"/>
        </w:rPr>
        <w:t>positive change</w:t>
      </w:r>
      <w:r w:rsidR="00126C59">
        <w:rPr>
          <w:rFonts w:ascii="Arial" w:hAnsi="Arial" w:cs="Arial"/>
          <w:sz w:val="24"/>
          <w:szCs w:val="24"/>
        </w:rPr>
        <w:t xml:space="preserve"> can help build </w:t>
      </w:r>
      <w:r w:rsidR="007C4AC4">
        <w:rPr>
          <w:rFonts w:ascii="Arial" w:hAnsi="Arial" w:cs="Arial"/>
          <w:sz w:val="24"/>
          <w:szCs w:val="24"/>
        </w:rPr>
        <w:t>resilience and self-efficiency.</w:t>
      </w:r>
      <w:r w:rsidR="00D73AED">
        <w:rPr>
          <w:rFonts w:ascii="Arial" w:hAnsi="Arial" w:cs="Arial"/>
          <w:sz w:val="24"/>
          <w:szCs w:val="24"/>
        </w:rPr>
        <w:t xml:space="preserve"> Bandura also </w:t>
      </w:r>
      <w:r w:rsidR="00622D5B">
        <w:rPr>
          <w:rFonts w:ascii="Arial" w:hAnsi="Arial" w:cs="Arial"/>
          <w:sz w:val="24"/>
          <w:szCs w:val="24"/>
        </w:rPr>
        <w:t>shared the opinion that negative change may leave a child feeling depleted.</w:t>
      </w:r>
      <w:r w:rsidR="007C4AC4">
        <w:rPr>
          <w:rFonts w:ascii="Arial" w:hAnsi="Arial" w:cs="Arial"/>
          <w:sz w:val="24"/>
          <w:szCs w:val="24"/>
        </w:rPr>
        <w:t xml:space="preserve"> </w:t>
      </w:r>
      <w:r w:rsidR="00C64AA7">
        <w:rPr>
          <w:rFonts w:ascii="Arial" w:hAnsi="Arial" w:cs="Arial"/>
          <w:sz w:val="24"/>
          <w:szCs w:val="24"/>
        </w:rPr>
        <w:t xml:space="preserve"> </w:t>
      </w:r>
    </w:p>
    <w:p w14:paraId="0787D970" w14:textId="77777777" w:rsidR="004728D7" w:rsidRDefault="006529C5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</w:t>
      </w:r>
      <w:r w:rsidR="00E214B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what can the adult do to support transitions? </w:t>
      </w:r>
      <w:r w:rsidR="00364417">
        <w:rPr>
          <w:rFonts w:ascii="Arial" w:hAnsi="Arial" w:cs="Arial"/>
          <w:sz w:val="24"/>
          <w:szCs w:val="24"/>
        </w:rPr>
        <w:t>Trodd (2012)</w:t>
      </w:r>
      <w:r w:rsidR="008C6249">
        <w:rPr>
          <w:rFonts w:ascii="Arial" w:hAnsi="Arial" w:cs="Arial"/>
          <w:sz w:val="24"/>
          <w:szCs w:val="24"/>
        </w:rPr>
        <w:t xml:space="preserve"> suggest</w:t>
      </w:r>
      <w:r w:rsidR="00437A79">
        <w:rPr>
          <w:rFonts w:ascii="Arial" w:hAnsi="Arial" w:cs="Arial"/>
          <w:sz w:val="24"/>
          <w:szCs w:val="24"/>
        </w:rPr>
        <w:t>s</w:t>
      </w:r>
      <w:r w:rsidR="008C6249">
        <w:rPr>
          <w:rFonts w:ascii="Arial" w:hAnsi="Arial" w:cs="Arial"/>
          <w:sz w:val="24"/>
          <w:szCs w:val="24"/>
        </w:rPr>
        <w:t xml:space="preserve"> that </w:t>
      </w:r>
      <w:r w:rsidR="00786142">
        <w:rPr>
          <w:rFonts w:ascii="Arial" w:hAnsi="Arial" w:cs="Arial"/>
          <w:sz w:val="24"/>
          <w:szCs w:val="24"/>
        </w:rPr>
        <w:t xml:space="preserve">understanding the child </w:t>
      </w:r>
      <w:r w:rsidR="008C6249">
        <w:rPr>
          <w:rFonts w:ascii="Arial" w:hAnsi="Arial" w:cs="Arial"/>
          <w:sz w:val="24"/>
          <w:szCs w:val="24"/>
        </w:rPr>
        <w:t xml:space="preserve">is significant </w:t>
      </w:r>
      <w:r w:rsidR="009A292B">
        <w:rPr>
          <w:rFonts w:ascii="Arial" w:hAnsi="Arial" w:cs="Arial"/>
          <w:sz w:val="24"/>
          <w:szCs w:val="24"/>
        </w:rPr>
        <w:t xml:space="preserve">in recognising </w:t>
      </w:r>
      <w:r w:rsidR="00EA3071">
        <w:rPr>
          <w:rFonts w:ascii="Arial" w:hAnsi="Arial" w:cs="Arial"/>
          <w:sz w:val="24"/>
          <w:szCs w:val="24"/>
        </w:rPr>
        <w:t xml:space="preserve">the impact of any transition. </w:t>
      </w:r>
      <w:r w:rsidR="00141AD2">
        <w:rPr>
          <w:rFonts w:ascii="Arial" w:hAnsi="Arial" w:cs="Arial"/>
          <w:sz w:val="24"/>
          <w:szCs w:val="24"/>
        </w:rPr>
        <w:lastRenderedPageBreak/>
        <w:t>Brooker (2008) supports this view</w:t>
      </w:r>
      <w:r w:rsidR="00D5104F">
        <w:rPr>
          <w:rFonts w:ascii="Arial" w:hAnsi="Arial" w:cs="Arial"/>
          <w:sz w:val="24"/>
          <w:szCs w:val="24"/>
        </w:rPr>
        <w:t>,</w:t>
      </w:r>
      <w:r w:rsidR="00141AD2">
        <w:rPr>
          <w:rFonts w:ascii="Arial" w:hAnsi="Arial" w:cs="Arial"/>
          <w:sz w:val="24"/>
          <w:szCs w:val="24"/>
        </w:rPr>
        <w:t xml:space="preserve"> </w:t>
      </w:r>
      <w:r w:rsidR="00D83895">
        <w:rPr>
          <w:rFonts w:ascii="Arial" w:hAnsi="Arial" w:cs="Arial"/>
          <w:sz w:val="24"/>
          <w:szCs w:val="24"/>
        </w:rPr>
        <w:t xml:space="preserve">but further </w:t>
      </w:r>
      <w:r w:rsidR="00C4340F">
        <w:rPr>
          <w:rFonts w:ascii="Arial" w:hAnsi="Arial" w:cs="Arial"/>
          <w:sz w:val="24"/>
          <w:szCs w:val="24"/>
        </w:rPr>
        <w:t xml:space="preserve">suggests that it is significant to recognise that every child </w:t>
      </w:r>
      <w:r w:rsidR="00271804">
        <w:rPr>
          <w:rFonts w:ascii="Arial" w:hAnsi="Arial" w:cs="Arial"/>
          <w:sz w:val="24"/>
          <w:szCs w:val="24"/>
        </w:rPr>
        <w:t>is an individual</w:t>
      </w:r>
      <w:r w:rsidR="00331DF7">
        <w:rPr>
          <w:rFonts w:ascii="Arial" w:hAnsi="Arial" w:cs="Arial"/>
          <w:sz w:val="24"/>
          <w:szCs w:val="24"/>
        </w:rPr>
        <w:t xml:space="preserve">, with their own unique needs. </w:t>
      </w:r>
      <w:r w:rsidR="00BB2EC6">
        <w:rPr>
          <w:rFonts w:ascii="Arial" w:hAnsi="Arial" w:cs="Arial"/>
          <w:sz w:val="24"/>
          <w:szCs w:val="24"/>
        </w:rPr>
        <w:t>Brooker (2008) goes on to suggest that p</w:t>
      </w:r>
      <w:r w:rsidR="00331DF7">
        <w:rPr>
          <w:rFonts w:ascii="Arial" w:hAnsi="Arial" w:cs="Arial"/>
          <w:sz w:val="24"/>
          <w:szCs w:val="24"/>
        </w:rPr>
        <w:t>ractitioners may be guilty of recognising children in terms of what group they fit into</w:t>
      </w:r>
      <w:r w:rsidR="00B42D77">
        <w:rPr>
          <w:rFonts w:ascii="Arial" w:hAnsi="Arial" w:cs="Arial"/>
          <w:sz w:val="24"/>
          <w:szCs w:val="24"/>
        </w:rPr>
        <w:t>.</w:t>
      </w:r>
      <w:r w:rsidR="00331DF7">
        <w:rPr>
          <w:rFonts w:ascii="Arial" w:hAnsi="Arial" w:cs="Arial"/>
          <w:sz w:val="24"/>
          <w:szCs w:val="24"/>
        </w:rPr>
        <w:t xml:space="preserve"> </w:t>
      </w:r>
      <w:r w:rsidR="00B42D77">
        <w:rPr>
          <w:rFonts w:ascii="Arial" w:hAnsi="Arial" w:cs="Arial"/>
          <w:sz w:val="24"/>
          <w:szCs w:val="24"/>
        </w:rPr>
        <w:t>A</w:t>
      </w:r>
      <w:r w:rsidR="00331DF7">
        <w:rPr>
          <w:rFonts w:ascii="Arial" w:hAnsi="Arial" w:cs="Arial"/>
          <w:sz w:val="24"/>
          <w:szCs w:val="24"/>
        </w:rPr>
        <w:t>re they one of the confident, abl</w:t>
      </w:r>
      <w:r w:rsidR="00EE7418">
        <w:rPr>
          <w:rFonts w:ascii="Arial" w:hAnsi="Arial" w:cs="Arial"/>
          <w:sz w:val="24"/>
          <w:szCs w:val="24"/>
        </w:rPr>
        <w:t xml:space="preserve">e children, or the shy and quiet children? </w:t>
      </w:r>
      <w:r w:rsidR="000C3952">
        <w:rPr>
          <w:rFonts w:ascii="Arial" w:hAnsi="Arial" w:cs="Arial"/>
          <w:sz w:val="24"/>
          <w:szCs w:val="24"/>
        </w:rPr>
        <w:t>Or are</w:t>
      </w:r>
      <w:r w:rsidR="00BC2BB4">
        <w:rPr>
          <w:rFonts w:ascii="Arial" w:hAnsi="Arial" w:cs="Arial"/>
          <w:sz w:val="24"/>
          <w:szCs w:val="24"/>
        </w:rPr>
        <w:t xml:space="preserve"> they part of the group of boisterous boys</w:t>
      </w:r>
      <w:r w:rsidR="00F9423F">
        <w:rPr>
          <w:rFonts w:ascii="Arial" w:hAnsi="Arial" w:cs="Arial"/>
          <w:sz w:val="24"/>
          <w:szCs w:val="24"/>
        </w:rPr>
        <w:t xml:space="preserve">? </w:t>
      </w:r>
      <w:r w:rsidR="00BD3B49">
        <w:rPr>
          <w:rFonts w:ascii="Arial" w:hAnsi="Arial" w:cs="Arial"/>
          <w:sz w:val="24"/>
          <w:szCs w:val="24"/>
        </w:rPr>
        <w:t>Trodd (2012) believes that p</w:t>
      </w:r>
      <w:r w:rsidR="00F9423F">
        <w:rPr>
          <w:rFonts w:ascii="Arial" w:hAnsi="Arial" w:cs="Arial"/>
          <w:sz w:val="24"/>
          <w:szCs w:val="24"/>
        </w:rPr>
        <w:t xml:space="preserve">ractitioners need to be careful </w:t>
      </w:r>
      <w:r w:rsidR="003B60D4">
        <w:rPr>
          <w:rFonts w:ascii="Arial" w:hAnsi="Arial" w:cs="Arial"/>
          <w:sz w:val="24"/>
          <w:szCs w:val="24"/>
        </w:rPr>
        <w:t xml:space="preserve">not to </w:t>
      </w:r>
      <w:r w:rsidR="00624E68">
        <w:rPr>
          <w:rFonts w:ascii="Arial" w:hAnsi="Arial" w:cs="Arial"/>
          <w:sz w:val="24"/>
          <w:szCs w:val="24"/>
        </w:rPr>
        <w:t>categorise</w:t>
      </w:r>
      <w:r w:rsidR="003B60D4">
        <w:rPr>
          <w:rFonts w:ascii="Arial" w:hAnsi="Arial" w:cs="Arial"/>
          <w:sz w:val="24"/>
          <w:szCs w:val="24"/>
        </w:rPr>
        <w:t xml:space="preserve"> children this way</w:t>
      </w:r>
      <w:r w:rsidR="002C5656">
        <w:rPr>
          <w:rFonts w:ascii="Arial" w:hAnsi="Arial" w:cs="Arial"/>
          <w:sz w:val="24"/>
          <w:szCs w:val="24"/>
        </w:rPr>
        <w:t xml:space="preserve">, as it may </w:t>
      </w:r>
      <w:proofErr w:type="gramStart"/>
      <w:r w:rsidR="002C5656">
        <w:rPr>
          <w:rFonts w:ascii="Arial" w:hAnsi="Arial" w:cs="Arial"/>
          <w:sz w:val="24"/>
          <w:szCs w:val="24"/>
        </w:rPr>
        <w:t>be perceived</w:t>
      </w:r>
      <w:proofErr w:type="gramEnd"/>
      <w:r w:rsidR="002C5656">
        <w:rPr>
          <w:rFonts w:ascii="Arial" w:hAnsi="Arial" w:cs="Arial"/>
          <w:sz w:val="24"/>
          <w:szCs w:val="24"/>
        </w:rPr>
        <w:t xml:space="preserve"> as prejudice</w:t>
      </w:r>
      <w:r w:rsidR="003B60D4">
        <w:rPr>
          <w:rFonts w:ascii="Arial" w:hAnsi="Arial" w:cs="Arial"/>
          <w:sz w:val="24"/>
          <w:szCs w:val="24"/>
        </w:rPr>
        <w:t xml:space="preserve">. </w:t>
      </w:r>
      <w:r w:rsidR="00266CBA">
        <w:rPr>
          <w:rFonts w:ascii="Arial" w:hAnsi="Arial" w:cs="Arial"/>
          <w:sz w:val="24"/>
          <w:szCs w:val="24"/>
        </w:rPr>
        <w:t xml:space="preserve">Brooker (2012) </w:t>
      </w:r>
      <w:r w:rsidR="00AE27DA">
        <w:rPr>
          <w:rFonts w:ascii="Arial" w:hAnsi="Arial" w:cs="Arial"/>
          <w:sz w:val="24"/>
          <w:szCs w:val="24"/>
        </w:rPr>
        <w:t xml:space="preserve">believes that close attention during time of transition and </w:t>
      </w:r>
      <w:r w:rsidR="00337413">
        <w:rPr>
          <w:rFonts w:ascii="Arial" w:hAnsi="Arial" w:cs="Arial"/>
          <w:sz w:val="24"/>
          <w:szCs w:val="24"/>
        </w:rPr>
        <w:t>recognising individuality, can help children to thrive and flourish.</w:t>
      </w:r>
      <w:r w:rsidR="00C0303F">
        <w:rPr>
          <w:rFonts w:ascii="Arial" w:hAnsi="Arial" w:cs="Arial"/>
          <w:sz w:val="24"/>
          <w:szCs w:val="24"/>
        </w:rPr>
        <w:t xml:space="preserve"> </w:t>
      </w:r>
      <w:r w:rsidR="002E7EDF">
        <w:rPr>
          <w:rFonts w:ascii="Arial" w:hAnsi="Arial" w:cs="Arial"/>
          <w:sz w:val="24"/>
          <w:szCs w:val="24"/>
        </w:rPr>
        <w:t xml:space="preserve">According to Brooker </w:t>
      </w:r>
      <w:r w:rsidR="00571681">
        <w:rPr>
          <w:rFonts w:ascii="Arial" w:hAnsi="Arial" w:cs="Arial"/>
          <w:sz w:val="24"/>
          <w:szCs w:val="24"/>
        </w:rPr>
        <w:t>(2008) Bronfenbrenner believe</w:t>
      </w:r>
      <w:r w:rsidR="009B2368">
        <w:rPr>
          <w:rFonts w:ascii="Arial" w:hAnsi="Arial" w:cs="Arial"/>
          <w:sz w:val="24"/>
          <w:szCs w:val="24"/>
        </w:rPr>
        <w:t>d</w:t>
      </w:r>
      <w:r w:rsidR="00571681">
        <w:rPr>
          <w:rFonts w:ascii="Arial" w:hAnsi="Arial" w:cs="Arial"/>
          <w:sz w:val="24"/>
          <w:szCs w:val="24"/>
        </w:rPr>
        <w:t xml:space="preserve"> that</w:t>
      </w:r>
      <w:r w:rsidR="009B2368">
        <w:rPr>
          <w:rFonts w:ascii="Arial" w:hAnsi="Arial" w:cs="Arial"/>
          <w:sz w:val="24"/>
          <w:szCs w:val="24"/>
        </w:rPr>
        <w:t xml:space="preserve"> </w:t>
      </w:r>
      <w:r w:rsidR="00D31D2B">
        <w:rPr>
          <w:rFonts w:ascii="Arial" w:hAnsi="Arial" w:cs="Arial"/>
          <w:sz w:val="24"/>
          <w:szCs w:val="24"/>
        </w:rPr>
        <w:t>the</w:t>
      </w:r>
      <w:r w:rsidR="009B2368">
        <w:rPr>
          <w:rFonts w:ascii="Arial" w:hAnsi="Arial" w:cs="Arial"/>
          <w:sz w:val="24"/>
          <w:szCs w:val="24"/>
        </w:rPr>
        <w:t xml:space="preserve"> links between </w:t>
      </w:r>
      <w:r w:rsidR="00E035B3">
        <w:rPr>
          <w:rFonts w:ascii="Arial" w:hAnsi="Arial" w:cs="Arial"/>
          <w:sz w:val="24"/>
          <w:szCs w:val="24"/>
        </w:rPr>
        <w:t>systems</w:t>
      </w:r>
      <w:r w:rsidR="0009075C">
        <w:rPr>
          <w:rFonts w:ascii="Arial" w:hAnsi="Arial" w:cs="Arial"/>
          <w:sz w:val="24"/>
          <w:szCs w:val="24"/>
        </w:rPr>
        <w:t xml:space="preserve"> </w:t>
      </w:r>
      <w:r w:rsidR="008307B5">
        <w:rPr>
          <w:rFonts w:ascii="Arial" w:hAnsi="Arial" w:cs="Arial"/>
          <w:sz w:val="24"/>
          <w:szCs w:val="24"/>
        </w:rPr>
        <w:t xml:space="preserve">can determine whether a </w:t>
      </w:r>
      <w:r w:rsidR="00354FCF">
        <w:rPr>
          <w:rFonts w:ascii="Arial" w:hAnsi="Arial" w:cs="Arial"/>
          <w:sz w:val="24"/>
          <w:szCs w:val="24"/>
        </w:rPr>
        <w:t xml:space="preserve">transition is positive or negative. </w:t>
      </w:r>
      <w:r w:rsidR="00F9410B">
        <w:rPr>
          <w:rFonts w:ascii="Arial" w:hAnsi="Arial" w:cs="Arial"/>
          <w:sz w:val="24"/>
          <w:szCs w:val="24"/>
        </w:rPr>
        <w:t xml:space="preserve">This is dependent on </w:t>
      </w:r>
      <w:r w:rsidR="00F13FE0">
        <w:rPr>
          <w:rFonts w:ascii="Arial" w:hAnsi="Arial" w:cs="Arial"/>
          <w:sz w:val="24"/>
          <w:szCs w:val="24"/>
        </w:rPr>
        <w:t xml:space="preserve">strength of the setting and the </w:t>
      </w:r>
      <w:r w:rsidR="00F9410B">
        <w:rPr>
          <w:rFonts w:ascii="Arial" w:hAnsi="Arial" w:cs="Arial"/>
          <w:sz w:val="24"/>
          <w:szCs w:val="24"/>
        </w:rPr>
        <w:t>partnerships between primary carers</w:t>
      </w:r>
      <w:r w:rsidR="00FA1ABD">
        <w:rPr>
          <w:rFonts w:ascii="Arial" w:hAnsi="Arial" w:cs="Arial"/>
          <w:sz w:val="24"/>
          <w:szCs w:val="24"/>
        </w:rPr>
        <w:t>, practitioners and other care provides.</w:t>
      </w:r>
      <w:r w:rsidR="00116AA3">
        <w:rPr>
          <w:rFonts w:ascii="Arial" w:hAnsi="Arial" w:cs="Arial"/>
          <w:sz w:val="24"/>
          <w:szCs w:val="24"/>
        </w:rPr>
        <w:t xml:space="preserve"> The importance of partnerships will </w:t>
      </w:r>
      <w:proofErr w:type="gramStart"/>
      <w:r w:rsidR="00116AA3">
        <w:rPr>
          <w:rFonts w:ascii="Arial" w:hAnsi="Arial" w:cs="Arial"/>
          <w:sz w:val="24"/>
          <w:szCs w:val="24"/>
        </w:rPr>
        <w:t>be introduce</w:t>
      </w:r>
      <w:r w:rsidR="00EC1099">
        <w:rPr>
          <w:rFonts w:ascii="Arial" w:hAnsi="Arial" w:cs="Arial"/>
          <w:sz w:val="24"/>
          <w:szCs w:val="24"/>
        </w:rPr>
        <w:t>d</w:t>
      </w:r>
      <w:proofErr w:type="gramEnd"/>
      <w:r w:rsidR="00EC1099">
        <w:rPr>
          <w:rFonts w:ascii="Arial" w:hAnsi="Arial" w:cs="Arial"/>
          <w:sz w:val="24"/>
          <w:szCs w:val="24"/>
        </w:rPr>
        <w:t xml:space="preserve"> </w:t>
      </w:r>
      <w:r w:rsidR="003D6C9C">
        <w:rPr>
          <w:rFonts w:ascii="Arial" w:hAnsi="Arial" w:cs="Arial"/>
          <w:sz w:val="24"/>
          <w:szCs w:val="24"/>
        </w:rPr>
        <w:t xml:space="preserve">in the next section of the handbook. </w:t>
      </w:r>
    </w:p>
    <w:p w14:paraId="3417D507" w14:textId="77777777" w:rsidR="002D22E2" w:rsidRDefault="004728D7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Future Learn (no date) s</w:t>
      </w:r>
      <w:r w:rsidR="005C778A">
        <w:rPr>
          <w:rFonts w:ascii="Arial" w:hAnsi="Arial" w:cs="Arial"/>
          <w:sz w:val="24"/>
          <w:szCs w:val="24"/>
        </w:rPr>
        <w:t>uggests</w:t>
      </w:r>
      <w:r>
        <w:rPr>
          <w:rFonts w:ascii="Arial" w:hAnsi="Arial" w:cs="Arial"/>
          <w:sz w:val="24"/>
          <w:szCs w:val="24"/>
        </w:rPr>
        <w:t xml:space="preserve"> that </w:t>
      </w:r>
      <w:r w:rsidR="00FD34B9">
        <w:rPr>
          <w:rFonts w:ascii="Arial" w:hAnsi="Arial" w:cs="Arial"/>
          <w:sz w:val="24"/>
          <w:szCs w:val="24"/>
        </w:rPr>
        <w:t>during transitions</w:t>
      </w:r>
      <w:r w:rsidR="005C778A">
        <w:rPr>
          <w:rFonts w:ascii="Arial" w:hAnsi="Arial" w:cs="Arial"/>
          <w:sz w:val="24"/>
          <w:szCs w:val="24"/>
        </w:rPr>
        <w:t xml:space="preserve"> the role of the adult is to </w:t>
      </w:r>
      <w:r w:rsidR="00C56706">
        <w:rPr>
          <w:rFonts w:ascii="Arial" w:hAnsi="Arial" w:cs="Arial"/>
          <w:sz w:val="24"/>
          <w:szCs w:val="24"/>
        </w:rPr>
        <w:t xml:space="preserve">build relationships with children based on trust. </w:t>
      </w:r>
      <w:r w:rsidR="002D63D7">
        <w:rPr>
          <w:rFonts w:ascii="Arial" w:hAnsi="Arial" w:cs="Arial"/>
          <w:sz w:val="24"/>
          <w:szCs w:val="24"/>
        </w:rPr>
        <w:t xml:space="preserve">Reassurance </w:t>
      </w:r>
      <w:r w:rsidR="00B97543">
        <w:rPr>
          <w:rFonts w:ascii="Arial" w:hAnsi="Arial" w:cs="Arial"/>
          <w:sz w:val="24"/>
          <w:szCs w:val="24"/>
        </w:rPr>
        <w:t>of presence</w:t>
      </w:r>
      <w:r w:rsidR="004D12B5">
        <w:rPr>
          <w:rFonts w:ascii="Arial" w:hAnsi="Arial" w:cs="Arial"/>
          <w:sz w:val="24"/>
          <w:szCs w:val="24"/>
        </w:rPr>
        <w:t xml:space="preserve">, </w:t>
      </w:r>
      <w:r w:rsidR="000810A8">
        <w:rPr>
          <w:rFonts w:ascii="Arial" w:hAnsi="Arial" w:cs="Arial"/>
          <w:sz w:val="24"/>
          <w:szCs w:val="24"/>
        </w:rPr>
        <w:t xml:space="preserve">consistency </w:t>
      </w:r>
      <w:r w:rsidR="004D12B5">
        <w:rPr>
          <w:rFonts w:ascii="Arial" w:hAnsi="Arial" w:cs="Arial"/>
          <w:sz w:val="24"/>
          <w:szCs w:val="24"/>
        </w:rPr>
        <w:t xml:space="preserve">and being able to listen and respond to </w:t>
      </w:r>
      <w:r w:rsidR="00D13E7A">
        <w:rPr>
          <w:rFonts w:ascii="Arial" w:hAnsi="Arial" w:cs="Arial"/>
          <w:sz w:val="24"/>
          <w:szCs w:val="24"/>
        </w:rPr>
        <w:t xml:space="preserve">physical and emotional needs </w:t>
      </w:r>
      <w:r w:rsidR="00A9204D">
        <w:rPr>
          <w:rFonts w:ascii="Arial" w:hAnsi="Arial" w:cs="Arial"/>
          <w:sz w:val="24"/>
          <w:szCs w:val="24"/>
        </w:rPr>
        <w:t xml:space="preserve">is significant when </w:t>
      </w:r>
      <w:r w:rsidR="00645B04">
        <w:rPr>
          <w:rFonts w:ascii="Arial" w:hAnsi="Arial" w:cs="Arial"/>
          <w:sz w:val="24"/>
          <w:szCs w:val="24"/>
        </w:rPr>
        <w:t>building a relationship of trust.</w:t>
      </w:r>
      <w:r w:rsidR="00B97543">
        <w:rPr>
          <w:rFonts w:ascii="Arial" w:hAnsi="Arial" w:cs="Arial"/>
          <w:sz w:val="24"/>
          <w:szCs w:val="24"/>
        </w:rPr>
        <w:t xml:space="preserve"> </w:t>
      </w:r>
      <w:r w:rsidR="00A800D9">
        <w:rPr>
          <w:rFonts w:ascii="Arial" w:hAnsi="Arial" w:cs="Arial"/>
          <w:sz w:val="24"/>
          <w:szCs w:val="24"/>
        </w:rPr>
        <w:t xml:space="preserve">Future Learn (no date) goes on to suggest that </w:t>
      </w:r>
      <w:r w:rsidR="004E286F">
        <w:rPr>
          <w:rFonts w:ascii="Arial" w:hAnsi="Arial" w:cs="Arial"/>
          <w:sz w:val="24"/>
          <w:szCs w:val="24"/>
        </w:rPr>
        <w:t xml:space="preserve">forming relationships with trusted adults can help develop </w:t>
      </w:r>
      <w:r w:rsidR="00AC4F02">
        <w:rPr>
          <w:rFonts w:ascii="Arial" w:hAnsi="Arial" w:cs="Arial"/>
          <w:sz w:val="24"/>
          <w:szCs w:val="24"/>
        </w:rPr>
        <w:t xml:space="preserve">important social skills. </w:t>
      </w:r>
      <w:r w:rsidR="009E0C58">
        <w:rPr>
          <w:rFonts w:ascii="Arial" w:hAnsi="Arial" w:cs="Arial"/>
          <w:sz w:val="24"/>
          <w:szCs w:val="24"/>
        </w:rPr>
        <w:t xml:space="preserve">Future Learn (no date) believes that during times of change </w:t>
      </w:r>
      <w:r w:rsidR="002823D4">
        <w:rPr>
          <w:rFonts w:ascii="Arial" w:hAnsi="Arial" w:cs="Arial"/>
          <w:sz w:val="24"/>
          <w:szCs w:val="24"/>
        </w:rPr>
        <w:t>and disruption</w:t>
      </w:r>
      <w:r w:rsidR="00A3522E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A3522E">
        <w:rPr>
          <w:rFonts w:ascii="Arial" w:hAnsi="Arial" w:cs="Arial"/>
          <w:sz w:val="24"/>
          <w:szCs w:val="24"/>
        </w:rPr>
        <w:t>good communication</w:t>
      </w:r>
      <w:proofErr w:type="gramEnd"/>
      <w:r w:rsidR="00A3522E">
        <w:rPr>
          <w:rFonts w:ascii="Arial" w:hAnsi="Arial" w:cs="Arial"/>
          <w:sz w:val="24"/>
          <w:szCs w:val="24"/>
        </w:rPr>
        <w:t xml:space="preserve"> between caregivers and finding ways to keep the child connected is significant.</w:t>
      </w:r>
      <w:r w:rsidR="00670FA3">
        <w:rPr>
          <w:rFonts w:ascii="Arial" w:hAnsi="Arial" w:cs="Arial"/>
          <w:sz w:val="24"/>
          <w:szCs w:val="24"/>
        </w:rPr>
        <w:t xml:space="preserve"> </w:t>
      </w:r>
      <w:r w:rsidR="004B2D35">
        <w:rPr>
          <w:rFonts w:ascii="Arial" w:hAnsi="Arial" w:cs="Arial"/>
          <w:sz w:val="24"/>
          <w:szCs w:val="24"/>
        </w:rPr>
        <w:t xml:space="preserve">Early Years Matter (no date) </w:t>
      </w:r>
      <w:r w:rsidR="00186501">
        <w:rPr>
          <w:rFonts w:ascii="Arial" w:hAnsi="Arial" w:cs="Arial"/>
          <w:sz w:val="24"/>
          <w:szCs w:val="24"/>
        </w:rPr>
        <w:t xml:space="preserve">states that </w:t>
      </w:r>
      <w:r w:rsidR="001C4474">
        <w:rPr>
          <w:rFonts w:ascii="Arial" w:hAnsi="Arial" w:cs="Arial"/>
          <w:sz w:val="24"/>
          <w:szCs w:val="24"/>
        </w:rPr>
        <w:t>for a transition to be successful</w:t>
      </w:r>
      <w:r w:rsidR="00C8745B">
        <w:rPr>
          <w:rFonts w:ascii="Arial" w:hAnsi="Arial" w:cs="Arial"/>
          <w:sz w:val="24"/>
          <w:szCs w:val="24"/>
        </w:rPr>
        <w:t>, communication between organisations sh</w:t>
      </w:r>
      <w:r w:rsidR="00E02484">
        <w:rPr>
          <w:rFonts w:ascii="Arial" w:hAnsi="Arial" w:cs="Arial"/>
          <w:sz w:val="24"/>
          <w:szCs w:val="24"/>
        </w:rPr>
        <w:t>ould begin early.</w:t>
      </w:r>
    </w:p>
    <w:p w14:paraId="47488050" w14:textId="4EA6F4B7" w:rsidR="008005C3" w:rsidRDefault="00122DFF" w:rsidP="00667C02">
      <w:pPr>
        <w:jc w:val="both"/>
        <w:rPr>
          <w:rFonts w:ascii="Arial" w:hAnsi="Arial" w:cs="Arial"/>
          <w:sz w:val="24"/>
          <w:szCs w:val="24"/>
        </w:rPr>
      </w:pPr>
      <w:bookmarkStart w:id="9" w:name="_Hlk152425394"/>
      <w:r>
        <w:rPr>
          <w:rFonts w:ascii="Arial" w:hAnsi="Arial" w:cs="Arial"/>
          <w:sz w:val="24"/>
          <w:szCs w:val="24"/>
        </w:rPr>
        <w:t>Trodd (</w:t>
      </w:r>
      <w:r w:rsidR="00713A2C">
        <w:rPr>
          <w:rFonts w:ascii="Arial" w:hAnsi="Arial" w:cs="Arial"/>
          <w:sz w:val="24"/>
          <w:szCs w:val="24"/>
        </w:rPr>
        <w:t xml:space="preserve">2012) believes in the significance of practitioners recognising early signs of </w:t>
      </w:r>
      <w:r w:rsidR="00DF2C86">
        <w:rPr>
          <w:rFonts w:ascii="Arial" w:hAnsi="Arial" w:cs="Arial"/>
          <w:sz w:val="24"/>
          <w:szCs w:val="24"/>
        </w:rPr>
        <w:t xml:space="preserve">a child who may be struggling with a transition. Trodd (2012) suggests that these signs may </w:t>
      </w:r>
      <w:r w:rsidR="002A5874">
        <w:rPr>
          <w:rFonts w:ascii="Arial" w:hAnsi="Arial" w:cs="Arial"/>
          <w:sz w:val="24"/>
          <w:szCs w:val="24"/>
        </w:rPr>
        <w:t>include</w:t>
      </w:r>
      <w:r w:rsidR="0041011B">
        <w:rPr>
          <w:rFonts w:ascii="Arial" w:hAnsi="Arial" w:cs="Arial"/>
          <w:sz w:val="24"/>
          <w:szCs w:val="24"/>
        </w:rPr>
        <w:t>,</w:t>
      </w:r>
      <w:r w:rsidR="002A5874">
        <w:rPr>
          <w:rFonts w:ascii="Arial" w:hAnsi="Arial" w:cs="Arial"/>
          <w:sz w:val="24"/>
          <w:szCs w:val="24"/>
        </w:rPr>
        <w:t xml:space="preserve"> a</w:t>
      </w:r>
      <w:r w:rsidR="0041011B">
        <w:rPr>
          <w:rFonts w:ascii="Arial" w:hAnsi="Arial" w:cs="Arial"/>
          <w:sz w:val="24"/>
          <w:szCs w:val="24"/>
        </w:rPr>
        <w:t xml:space="preserve"> difficulty to engage and learn, or appearing sad or lethargic. </w:t>
      </w:r>
      <w:r w:rsidR="00392EFA">
        <w:rPr>
          <w:rFonts w:ascii="Arial" w:hAnsi="Arial" w:cs="Arial"/>
          <w:sz w:val="24"/>
          <w:szCs w:val="24"/>
        </w:rPr>
        <w:t xml:space="preserve">Early Years Matter (no date) </w:t>
      </w:r>
      <w:r w:rsidR="00574738">
        <w:rPr>
          <w:rFonts w:ascii="Arial" w:hAnsi="Arial" w:cs="Arial"/>
          <w:sz w:val="24"/>
          <w:szCs w:val="24"/>
        </w:rPr>
        <w:t>believes in</w:t>
      </w:r>
      <w:r w:rsidR="00C845CC">
        <w:rPr>
          <w:rFonts w:ascii="Arial" w:hAnsi="Arial" w:cs="Arial"/>
          <w:sz w:val="24"/>
          <w:szCs w:val="24"/>
        </w:rPr>
        <w:t xml:space="preserve"> the importance of</w:t>
      </w:r>
      <w:r w:rsidR="00FA1ABD">
        <w:rPr>
          <w:rFonts w:ascii="Arial" w:hAnsi="Arial" w:cs="Arial"/>
          <w:sz w:val="24"/>
          <w:szCs w:val="24"/>
        </w:rPr>
        <w:t xml:space="preserve"> </w:t>
      </w:r>
      <w:r w:rsidR="00574738">
        <w:rPr>
          <w:rFonts w:ascii="Arial" w:hAnsi="Arial" w:cs="Arial"/>
          <w:sz w:val="24"/>
          <w:szCs w:val="24"/>
        </w:rPr>
        <w:t>a key person in early years care</w:t>
      </w:r>
      <w:r w:rsidR="00B51E11">
        <w:rPr>
          <w:rFonts w:ascii="Arial" w:hAnsi="Arial" w:cs="Arial"/>
          <w:sz w:val="24"/>
          <w:szCs w:val="24"/>
        </w:rPr>
        <w:t xml:space="preserve">. </w:t>
      </w:r>
      <w:r w:rsidR="00D07E4D">
        <w:rPr>
          <w:rFonts w:ascii="Arial" w:hAnsi="Arial" w:cs="Arial"/>
          <w:sz w:val="24"/>
          <w:szCs w:val="24"/>
        </w:rPr>
        <w:t xml:space="preserve">Early years Matter </w:t>
      </w:r>
      <w:r w:rsidR="0037270E">
        <w:rPr>
          <w:rFonts w:ascii="Arial" w:hAnsi="Arial" w:cs="Arial"/>
          <w:sz w:val="24"/>
          <w:szCs w:val="24"/>
        </w:rPr>
        <w:t>(no date) states that it is the key person’s role to</w:t>
      </w:r>
      <w:r w:rsidR="000E1AED">
        <w:rPr>
          <w:rFonts w:ascii="Arial" w:hAnsi="Arial" w:cs="Arial"/>
          <w:sz w:val="24"/>
          <w:szCs w:val="24"/>
        </w:rPr>
        <w:t xml:space="preserve"> </w:t>
      </w:r>
      <w:r w:rsidR="00FB5CAD">
        <w:rPr>
          <w:rFonts w:ascii="Arial" w:hAnsi="Arial" w:cs="Arial"/>
          <w:sz w:val="24"/>
          <w:szCs w:val="24"/>
        </w:rPr>
        <w:t xml:space="preserve">respond to the physical and emotional needs of a child in the absence of their primary care person. Early years matter </w:t>
      </w:r>
      <w:r w:rsidR="00D70D7C">
        <w:rPr>
          <w:rFonts w:ascii="Arial" w:hAnsi="Arial" w:cs="Arial"/>
          <w:sz w:val="24"/>
          <w:szCs w:val="24"/>
        </w:rPr>
        <w:t xml:space="preserve">(no date) suggests that children can form strong attachments to key </w:t>
      </w:r>
      <w:r w:rsidR="00DF2943">
        <w:rPr>
          <w:rFonts w:ascii="Arial" w:hAnsi="Arial" w:cs="Arial"/>
          <w:sz w:val="24"/>
          <w:szCs w:val="24"/>
        </w:rPr>
        <w:t>people</w:t>
      </w:r>
      <w:r w:rsidR="00862A4C">
        <w:rPr>
          <w:rFonts w:ascii="Arial" w:hAnsi="Arial" w:cs="Arial"/>
          <w:sz w:val="24"/>
          <w:szCs w:val="24"/>
        </w:rPr>
        <w:t>, which allows them to thrive and flourish with the comfort of a secure relationship.</w:t>
      </w:r>
      <w:r w:rsidR="00F9410B">
        <w:rPr>
          <w:rFonts w:ascii="Arial" w:hAnsi="Arial" w:cs="Arial"/>
          <w:sz w:val="24"/>
          <w:szCs w:val="24"/>
        </w:rPr>
        <w:t xml:space="preserve"> </w:t>
      </w:r>
      <w:r w:rsidR="00571681">
        <w:rPr>
          <w:rFonts w:ascii="Arial" w:hAnsi="Arial" w:cs="Arial"/>
          <w:sz w:val="24"/>
          <w:szCs w:val="24"/>
        </w:rPr>
        <w:t xml:space="preserve"> </w:t>
      </w:r>
      <w:r w:rsidR="0071552D">
        <w:rPr>
          <w:rFonts w:ascii="Arial" w:hAnsi="Arial" w:cs="Arial"/>
          <w:sz w:val="24"/>
          <w:szCs w:val="24"/>
        </w:rPr>
        <w:t>A</w:t>
      </w:r>
      <w:r w:rsidR="0047797F">
        <w:rPr>
          <w:rFonts w:ascii="Arial" w:hAnsi="Arial" w:cs="Arial"/>
          <w:sz w:val="24"/>
          <w:szCs w:val="24"/>
        </w:rPr>
        <w:t xml:space="preserve">ccording to </w:t>
      </w:r>
      <w:del w:id="10" w:author="Becky Hayde" w:date="2023-12-02T17:31:00Z">
        <w:r w:rsidR="0047797F" w:rsidDel="00883E55">
          <w:rPr>
            <w:rFonts w:ascii="Arial" w:hAnsi="Arial" w:cs="Arial"/>
            <w:sz w:val="24"/>
            <w:szCs w:val="24"/>
          </w:rPr>
          <w:delText>Mickelburgh</w:delText>
        </w:r>
      </w:del>
      <w:ins w:id="11" w:author="Becky Hayde" w:date="2023-12-02T17:31:00Z">
        <w:r w:rsidR="00883E55">
          <w:rPr>
            <w:rFonts w:ascii="Arial" w:hAnsi="Arial" w:cs="Arial"/>
            <w:sz w:val="24"/>
            <w:szCs w:val="24"/>
          </w:rPr>
          <w:t>Mickleburgh</w:t>
        </w:r>
      </w:ins>
      <w:r w:rsidR="0047797F">
        <w:rPr>
          <w:rFonts w:ascii="Arial" w:hAnsi="Arial" w:cs="Arial"/>
          <w:sz w:val="24"/>
          <w:szCs w:val="24"/>
        </w:rPr>
        <w:t xml:space="preserve"> (2021)</w:t>
      </w:r>
      <w:r w:rsidR="00B57D68">
        <w:rPr>
          <w:rFonts w:ascii="Arial" w:hAnsi="Arial" w:cs="Arial"/>
          <w:sz w:val="24"/>
          <w:szCs w:val="24"/>
        </w:rPr>
        <w:t xml:space="preserve"> </w:t>
      </w:r>
      <w:r w:rsidR="00B57529">
        <w:rPr>
          <w:rFonts w:ascii="Arial" w:hAnsi="Arial" w:cs="Arial"/>
          <w:sz w:val="24"/>
          <w:szCs w:val="24"/>
        </w:rPr>
        <w:t>Bowlby suggests that</w:t>
      </w:r>
      <w:r w:rsidR="005750B7">
        <w:rPr>
          <w:rFonts w:ascii="Arial" w:hAnsi="Arial" w:cs="Arial"/>
          <w:sz w:val="24"/>
          <w:szCs w:val="24"/>
        </w:rPr>
        <w:t xml:space="preserve"> infants can </w:t>
      </w:r>
      <w:proofErr w:type="gramStart"/>
      <w:r w:rsidR="005750B7">
        <w:rPr>
          <w:rFonts w:ascii="Arial" w:hAnsi="Arial" w:cs="Arial"/>
          <w:sz w:val="24"/>
          <w:szCs w:val="24"/>
        </w:rPr>
        <w:t xml:space="preserve">be </w:t>
      </w:r>
      <w:r w:rsidR="0049281E">
        <w:rPr>
          <w:rFonts w:ascii="Arial" w:hAnsi="Arial" w:cs="Arial"/>
          <w:sz w:val="24"/>
          <w:szCs w:val="24"/>
        </w:rPr>
        <w:t>overwhelmed</w:t>
      </w:r>
      <w:proofErr w:type="gramEnd"/>
      <w:r w:rsidR="0049281E">
        <w:rPr>
          <w:rFonts w:ascii="Arial" w:hAnsi="Arial" w:cs="Arial"/>
          <w:sz w:val="24"/>
          <w:szCs w:val="24"/>
        </w:rPr>
        <w:t xml:space="preserve"> and distressed during periods of change</w:t>
      </w:r>
      <w:r w:rsidR="009D7AD9">
        <w:rPr>
          <w:rFonts w:ascii="Arial" w:hAnsi="Arial" w:cs="Arial"/>
          <w:sz w:val="24"/>
          <w:szCs w:val="24"/>
        </w:rPr>
        <w:t xml:space="preserve"> and comforted by the familiar. Bowlby strongly believed </w:t>
      </w:r>
      <w:r w:rsidR="004840AC">
        <w:rPr>
          <w:rFonts w:ascii="Arial" w:hAnsi="Arial" w:cs="Arial"/>
          <w:sz w:val="24"/>
          <w:szCs w:val="24"/>
        </w:rPr>
        <w:t xml:space="preserve">a key person approach was significant </w:t>
      </w:r>
      <w:r w:rsidR="00F46C97">
        <w:rPr>
          <w:rFonts w:ascii="Arial" w:hAnsi="Arial" w:cs="Arial"/>
          <w:sz w:val="24"/>
          <w:szCs w:val="24"/>
        </w:rPr>
        <w:t xml:space="preserve">in the early years. </w:t>
      </w:r>
      <w:r w:rsidR="0008125F">
        <w:rPr>
          <w:rFonts w:ascii="Arial" w:hAnsi="Arial" w:cs="Arial"/>
          <w:sz w:val="24"/>
          <w:szCs w:val="24"/>
        </w:rPr>
        <w:t xml:space="preserve">According to </w:t>
      </w:r>
      <w:r w:rsidR="00103D09">
        <w:rPr>
          <w:rFonts w:ascii="Arial" w:hAnsi="Arial" w:cs="Arial"/>
          <w:sz w:val="24"/>
          <w:szCs w:val="24"/>
        </w:rPr>
        <w:t xml:space="preserve">Mickelburgh </w:t>
      </w:r>
      <w:r w:rsidR="00CF19DD">
        <w:rPr>
          <w:rFonts w:ascii="Arial" w:hAnsi="Arial" w:cs="Arial"/>
          <w:sz w:val="24"/>
          <w:szCs w:val="24"/>
        </w:rPr>
        <w:t xml:space="preserve">(2021) </w:t>
      </w:r>
      <w:r w:rsidR="0008125F">
        <w:rPr>
          <w:rFonts w:ascii="Arial" w:hAnsi="Arial" w:cs="Arial"/>
          <w:sz w:val="24"/>
          <w:szCs w:val="24"/>
        </w:rPr>
        <w:t xml:space="preserve">Bowlby </w:t>
      </w:r>
      <w:r w:rsidR="00695CA4">
        <w:rPr>
          <w:rFonts w:ascii="Arial" w:hAnsi="Arial" w:cs="Arial"/>
          <w:sz w:val="24"/>
          <w:szCs w:val="24"/>
        </w:rPr>
        <w:t xml:space="preserve">believed that the distress of change can </w:t>
      </w:r>
      <w:proofErr w:type="gramStart"/>
      <w:r w:rsidR="00695CA4">
        <w:rPr>
          <w:rFonts w:ascii="Arial" w:hAnsi="Arial" w:cs="Arial"/>
          <w:sz w:val="24"/>
          <w:szCs w:val="24"/>
        </w:rPr>
        <w:t>be co</w:t>
      </w:r>
      <w:r w:rsidR="00B463DB">
        <w:rPr>
          <w:rFonts w:ascii="Arial" w:hAnsi="Arial" w:cs="Arial"/>
          <w:sz w:val="24"/>
          <w:szCs w:val="24"/>
        </w:rPr>
        <w:t>mforted</w:t>
      </w:r>
      <w:proofErr w:type="gramEnd"/>
      <w:r w:rsidR="00B463DB">
        <w:rPr>
          <w:rFonts w:ascii="Arial" w:hAnsi="Arial" w:cs="Arial"/>
          <w:sz w:val="24"/>
          <w:szCs w:val="24"/>
        </w:rPr>
        <w:t xml:space="preserve"> by </w:t>
      </w:r>
      <w:r w:rsidR="0023485B">
        <w:rPr>
          <w:rFonts w:ascii="Arial" w:hAnsi="Arial" w:cs="Arial"/>
          <w:sz w:val="24"/>
          <w:szCs w:val="24"/>
        </w:rPr>
        <w:t xml:space="preserve">the familiar, a key person who demonstrates </w:t>
      </w:r>
      <w:r w:rsidR="008F3BB6">
        <w:rPr>
          <w:rFonts w:ascii="Arial" w:hAnsi="Arial" w:cs="Arial"/>
          <w:sz w:val="24"/>
          <w:szCs w:val="24"/>
        </w:rPr>
        <w:t xml:space="preserve">warmth, sensitivity and who </w:t>
      </w:r>
      <w:r w:rsidR="00EE66E1">
        <w:rPr>
          <w:rFonts w:ascii="Arial" w:hAnsi="Arial" w:cs="Arial"/>
          <w:sz w:val="24"/>
          <w:szCs w:val="24"/>
        </w:rPr>
        <w:t>makes themselves</w:t>
      </w:r>
      <w:r w:rsidR="008F3BB6">
        <w:rPr>
          <w:rFonts w:ascii="Arial" w:hAnsi="Arial" w:cs="Arial"/>
          <w:sz w:val="24"/>
          <w:szCs w:val="24"/>
        </w:rPr>
        <w:t xml:space="preserve"> available.</w:t>
      </w:r>
      <w:r w:rsidR="00996BF8">
        <w:rPr>
          <w:rFonts w:ascii="Arial" w:hAnsi="Arial" w:cs="Arial"/>
          <w:sz w:val="24"/>
          <w:szCs w:val="24"/>
        </w:rPr>
        <w:t xml:space="preserve"> </w:t>
      </w:r>
      <w:r w:rsidR="00740BCC">
        <w:rPr>
          <w:rFonts w:ascii="Arial" w:hAnsi="Arial" w:cs="Arial"/>
          <w:sz w:val="24"/>
          <w:szCs w:val="24"/>
        </w:rPr>
        <w:t xml:space="preserve">Bowlby </w:t>
      </w:r>
      <w:r w:rsidR="00CF3560">
        <w:rPr>
          <w:rFonts w:ascii="Arial" w:hAnsi="Arial" w:cs="Arial"/>
          <w:sz w:val="24"/>
          <w:szCs w:val="24"/>
        </w:rPr>
        <w:t xml:space="preserve">suggests that a key person is valuable when </w:t>
      </w:r>
      <w:r w:rsidR="0080419B">
        <w:rPr>
          <w:rFonts w:ascii="Arial" w:hAnsi="Arial" w:cs="Arial"/>
          <w:sz w:val="24"/>
          <w:szCs w:val="24"/>
        </w:rPr>
        <w:t>supporting both parent and child when it is time to say goodbye</w:t>
      </w:r>
      <w:r w:rsidR="00A349CB">
        <w:rPr>
          <w:rFonts w:ascii="Arial" w:hAnsi="Arial" w:cs="Arial"/>
          <w:sz w:val="24"/>
          <w:szCs w:val="24"/>
        </w:rPr>
        <w:t>, but also to pass on any information at the end of the day</w:t>
      </w:r>
      <w:r w:rsidR="00FB1EC9">
        <w:rPr>
          <w:rFonts w:ascii="Arial" w:hAnsi="Arial" w:cs="Arial"/>
          <w:sz w:val="24"/>
          <w:szCs w:val="24"/>
        </w:rPr>
        <w:t>, providing links between home and school (Mickelburgh, 2021).</w:t>
      </w:r>
      <w:r w:rsidR="007513C0">
        <w:rPr>
          <w:rFonts w:ascii="Arial" w:hAnsi="Arial" w:cs="Arial"/>
          <w:sz w:val="24"/>
          <w:szCs w:val="24"/>
        </w:rPr>
        <w:t xml:space="preserve"> </w:t>
      </w:r>
    </w:p>
    <w:bookmarkEnd w:id="9"/>
    <w:p w14:paraId="6E994625" w14:textId="6ECDEF4C" w:rsidR="00245BE3" w:rsidRPr="00DC677D" w:rsidRDefault="00030F07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Gueter</w:t>
      </w:r>
      <w:r w:rsidR="003C5B39">
        <w:rPr>
          <w:rFonts w:ascii="Arial" w:hAnsi="Arial" w:cs="Arial"/>
          <w:sz w:val="24"/>
          <w:szCs w:val="24"/>
        </w:rPr>
        <w:t>bock (no date)</w:t>
      </w:r>
      <w:r w:rsidR="00867D08">
        <w:rPr>
          <w:rFonts w:ascii="Arial" w:hAnsi="Arial" w:cs="Arial"/>
          <w:sz w:val="24"/>
          <w:szCs w:val="24"/>
        </w:rPr>
        <w:t xml:space="preserve"> believes that there is a strong relationship between </w:t>
      </w:r>
      <w:r w:rsidR="00220EAC">
        <w:rPr>
          <w:rFonts w:ascii="Arial" w:hAnsi="Arial" w:cs="Arial"/>
          <w:sz w:val="24"/>
          <w:szCs w:val="24"/>
        </w:rPr>
        <w:t xml:space="preserve">the Montessori practise and the early years foundation stage. </w:t>
      </w:r>
      <w:r w:rsidR="00FF6C0C">
        <w:rPr>
          <w:rFonts w:ascii="Arial" w:hAnsi="Arial" w:cs="Arial"/>
          <w:sz w:val="24"/>
          <w:szCs w:val="24"/>
        </w:rPr>
        <w:t xml:space="preserve">Gueterbock (no date) suggests that </w:t>
      </w:r>
      <w:r w:rsidR="004E0066">
        <w:rPr>
          <w:rFonts w:ascii="Arial" w:hAnsi="Arial" w:cs="Arial"/>
          <w:sz w:val="24"/>
          <w:szCs w:val="24"/>
        </w:rPr>
        <w:t>Dr Mont</w:t>
      </w:r>
      <w:r w:rsidR="007736C4">
        <w:rPr>
          <w:rFonts w:ascii="Arial" w:hAnsi="Arial" w:cs="Arial"/>
          <w:sz w:val="24"/>
          <w:szCs w:val="24"/>
        </w:rPr>
        <w:t xml:space="preserve">essori was one of the earliest pioneers to recognise the importance of the learning environment on outcomes for children. </w:t>
      </w:r>
      <w:r w:rsidR="00A01058">
        <w:rPr>
          <w:rFonts w:ascii="Arial" w:hAnsi="Arial" w:cs="Arial"/>
          <w:sz w:val="24"/>
          <w:szCs w:val="24"/>
        </w:rPr>
        <w:t xml:space="preserve">Montessori believed </w:t>
      </w:r>
      <w:r w:rsidR="00DC1B8E">
        <w:rPr>
          <w:rFonts w:ascii="Arial" w:hAnsi="Arial" w:cs="Arial"/>
          <w:sz w:val="24"/>
          <w:szCs w:val="24"/>
        </w:rPr>
        <w:t xml:space="preserve">in child centred environments, </w:t>
      </w:r>
      <w:r w:rsidR="00B1738C">
        <w:rPr>
          <w:rFonts w:ascii="Arial" w:hAnsi="Arial" w:cs="Arial"/>
          <w:sz w:val="24"/>
          <w:szCs w:val="24"/>
        </w:rPr>
        <w:t xml:space="preserve">where everything has a purpose </w:t>
      </w:r>
      <w:r w:rsidR="000C0C94">
        <w:rPr>
          <w:rFonts w:ascii="Arial" w:hAnsi="Arial" w:cs="Arial"/>
          <w:sz w:val="24"/>
          <w:szCs w:val="24"/>
        </w:rPr>
        <w:t xml:space="preserve">and </w:t>
      </w:r>
      <w:r w:rsidR="00B1738C">
        <w:rPr>
          <w:rFonts w:ascii="Arial" w:hAnsi="Arial" w:cs="Arial"/>
          <w:sz w:val="24"/>
          <w:szCs w:val="24"/>
        </w:rPr>
        <w:t xml:space="preserve">where </w:t>
      </w:r>
      <w:r w:rsidR="009F7DCE">
        <w:rPr>
          <w:rFonts w:ascii="Arial" w:hAnsi="Arial" w:cs="Arial"/>
          <w:sz w:val="24"/>
          <w:szCs w:val="24"/>
        </w:rPr>
        <w:t xml:space="preserve">materials and equipment </w:t>
      </w:r>
      <w:proofErr w:type="gramStart"/>
      <w:r w:rsidR="009F7DCE">
        <w:rPr>
          <w:rFonts w:ascii="Arial" w:hAnsi="Arial" w:cs="Arial"/>
          <w:sz w:val="24"/>
          <w:szCs w:val="24"/>
        </w:rPr>
        <w:t>is ordered</w:t>
      </w:r>
      <w:proofErr w:type="gramEnd"/>
      <w:r w:rsidR="009F7DCE">
        <w:rPr>
          <w:rFonts w:ascii="Arial" w:hAnsi="Arial" w:cs="Arial"/>
          <w:sz w:val="24"/>
          <w:szCs w:val="24"/>
        </w:rPr>
        <w:t xml:space="preserve"> and accessible</w:t>
      </w:r>
      <w:r w:rsidR="000C0C94">
        <w:rPr>
          <w:rFonts w:ascii="Arial" w:hAnsi="Arial" w:cs="Arial"/>
          <w:sz w:val="24"/>
          <w:szCs w:val="24"/>
        </w:rPr>
        <w:t>.</w:t>
      </w:r>
      <w:r w:rsidR="009411D7">
        <w:rPr>
          <w:rFonts w:ascii="Arial" w:hAnsi="Arial" w:cs="Arial"/>
          <w:sz w:val="24"/>
          <w:szCs w:val="24"/>
        </w:rPr>
        <w:t xml:space="preserve"> Children have freedom to explore their own </w:t>
      </w:r>
      <w:r w:rsidR="009411D7">
        <w:rPr>
          <w:rFonts w:ascii="Arial" w:hAnsi="Arial" w:cs="Arial"/>
          <w:sz w:val="24"/>
          <w:szCs w:val="24"/>
        </w:rPr>
        <w:lastRenderedPageBreak/>
        <w:t>interests in their own time</w:t>
      </w:r>
      <w:r w:rsidR="007D1889">
        <w:rPr>
          <w:rFonts w:ascii="Arial" w:hAnsi="Arial" w:cs="Arial"/>
          <w:sz w:val="24"/>
          <w:szCs w:val="24"/>
        </w:rPr>
        <w:t xml:space="preserve"> (Gueterbock, no date). However, Gueterbock </w:t>
      </w:r>
      <w:r w:rsidR="00457702">
        <w:rPr>
          <w:rFonts w:ascii="Arial" w:hAnsi="Arial" w:cs="Arial"/>
          <w:sz w:val="24"/>
          <w:szCs w:val="24"/>
        </w:rPr>
        <w:t xml:space="preserve">(no date) does suggest that </w:t>
      </w:r>
      <w:r w:rsidR="004E0291">
        <w:rPr>
          <w:rFonts w:ascii="Arial" w:hAnsi="Arial" w:cs="Arial"/>
          <w:sz w:val="24"/>
          <w:szCs w:val="24"/>
        </w:rPr>
        <w:t>t</w:t>
      </w:r>
      <w:r w:rsidR="0093383D">
        <w:rPr>
          <w:rFonts w:ascii="Arial" w:hAnsi="Arial" w:cs="Arial"/>
          <w:sz w:val="24"/>
          <w:szCs w:val="24"/>
        </w:rPr>
        <w:t xml:space="preserve">he Early </w:t>
      </w:r>
      <w:r w:rsidR="000B585A">
        <w:rPr>
          <w:rFonts w:ascii="Arial" w:hAnsi="Arial" w:cs="Arial"/>
          <w:sz w:val="24"/>
          <w:szCs w:val="24"/>
        </w:rPr>
        <w:t xml:space="preserve">Years Foundation Stage </w:t>
      </w:r>
      <w:r w:rsidR="001B313B">
        <w:rPr>
          <w:rFonts w:ascii="Arial" w:hAnsi="Arial" w:cs="Arial"/>
          <w:sz w:val="24"/>
          <w:szCs w:val="24"/>
        </w:rPr>
        <w:t>f</w:t>
      </w:r>
      <w:r w:rsidR="000B585A">
        <w:rPr>
          <w:rFonts w:ascii="Arial" w:hAnsi="Arial" w:cs="Arial"/>
          <w:sz w:val="24"/>
          <w:szCs w:val="24"/>
        </w:rPr>
        <w:t>ramework</w:t>
      </w:r>
      <w:r w:rsidR="001B313B">
        <w:rPr>
          <w:rFonts w:ascii="Arial" w:hAnsi="Arial" w:cs="Arial"/>
          <w:sz w:val="24"/>
          <w:szCs w:val="24"/>
        </w:rPr>
        <w:t xml:space="preserve"> places emphasis on </w:t>
      </w:r>
      <w:r w:rsidR="00DA6EF2">
        <w:rPr>
          <w:rFonts w:ascii="Arial" w:hAnsi="Arial" w:cs="Arial"/>
          <w:sz w:val="24"/>
          <w:szCs w:val="24"/>
        </w:rPr>
        <w:t>target-based</w:t>
      </w:r>
      <w:r w:rsidR="001B313B">
        <w:rPr>
          <w:rFonts w:ascii="Arial" w:hAnsi="Arial" w:cs="Arial"/>
          <w:sz w:val="24"/>
          <w:szCs w:val="24"/>
        </w:rPr>
        <w:t xml:space="preserve"> </w:t>
      </w:r>
      <w:r w:rsidR="00CF789A">
        <w:rPr>
          <w:rFonts w:ascii="Arial" w:hAnsi="Arial" w:cs="Arial"/>
          <w:sz w:val="24"/>
          <w:szCs w:val="24"/>
        </w:rPr>
        <w:t xml:space="preserve">planning and may </w:t>
      </w:r>
      <w:r w:rsidR="000816F9">
        <w:rPr>
          <w:rFonts w:ascii="Arial" w:hAnsi="Arial" w:cs="Arial"/>
          <w:sz w:val="24"/>
          <w:szCs w:val="24"/>
        </w:rPr>
        <w:t xml:space="preserve">lead practitioners to </w:t>
      </w:r>
      <w:r w:rsidR="002519B2">
        <w:rPr>
          <w:rFonts w:ascii="Arial" w:hAnsi="Arial" w:cs="Arial"/>
          <w:sz w:val="24"/>
          <w:szCs w:val="24"/>
        </w:rPr>
        <w:t xml:space="preserve">provide more focused learning experiences. </w:t>
      </w:r>
      <w:r w:rsidR="00B36A59">
        <w:rPr>
          <w:rFonts w:ascii="Arial" w:hAnsi="Arial" w:cs="Arial"/>
          <w:sz w:val="24"/>
          <w:szCs w:val="24"/>
        </w:rPr>
        <w:t xml:space="preserve">This </w:t>
      </w:r>
      <w:proofErr w:type="gramStart"/>
      <w:r w:rsidR="00B36A59">
        <w:rPr>
          <w:rFonts w:ascii="Arial" w:hAnsi="Arial" w:cs="Arial"/>
          <w:sz w:val="24"/>
          <w:szCs w:val="24"/>
        </w:rPr>
        <w:t>is done</w:t>
      </w:r>
      <w:proofErr w:type="gramEnd"/>
      <w:r w:rsidR="00B36A59">
        <w:rPr>
          <w:rFonts w:ascii="Arial" w:hAnsi="Arial" w:cs="Arial"/>
          <w:sz w:val="24"/>
          <w:szCs w:val="24"/>
        </w:rPr>
        <w:t xml:space="preserve"> so at the expense of </w:t>
      </w:r>
      <w:r w:rsidR="005C313E">
        <w:rPr>
          <w:rFonts w:ascii="Arial" w:hAnsi="Arial" w:cs="Arial"/>
          <w:sz w:val="24"/>
          <w:szCs w:val="24"/>
        </w:rPr>
        <w:t>allowing an active learner to follow their own interests (Gueter</w:t>
      </w:r>
      <w:r w:rsidR="00220999">
        <w:rPr>
          <w:rFonts w:ascii="Arial" w:hAnsi="Arial" w:cs="Arial"/>
          <w:sz w:val="24"/>
          <w:szCs w:val="24"/>
        </w:rPr>
        <w:t>bock, no date)</w:t>
      </w:r>
      <w:r w:rsidR="002519B2">
        <w:rPr>
          <w:rFonts w:ascii="Arial" w:hAnsi="Arial" w:cs="Arial"/>
          <w:sz w:val="24"/>
          <w:szCs w:val="24"/>
        </w:rPr>
        <w:t xml:space="preserve"> </w:t>
      </w:r>
      <w:r w:rsidR="000B585A">
        <w:rPr>
          <w:rFonts w:ascii="Arial" w:hAnsi="Arial" w:cs="Arial"/>
          <w:sz w:val="24"/>
          <w:szCs w:val="24"/>
        </w:rPr>
        <w:t xml:space="preserve"> </w:t>
      </w:r>
    </w:p>
    <w:p w14:paraId="74685F85" w14:textId="77777777" w:rsidR="009C44FA" w:rsidRDefault="009C44FA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2E1F1176" w14:textId="4EE09B66" w:rsidR="009C44FA" w:rsidRDefault="00BB1FD6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The importance of partnerships</w:t>
      </w:r>
    </w:p>
    <w:p w14:paraId="7EA83B9C" w14:textId="61A52FC8" w:rsidR="001153D7" w:rsidRPr="001153D7" w:rsidRDefault="004B5B34" w:rsidP="001153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Wilson</w:t>
      </w:r>
      <w:r w:rsidR="003F17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3F17B4">
        <w:rPr>
          <w:rFonts w:ascii="Arial" w:hAnsi="Arial" w:cs="Arial"/>
          <w:sz w:val="24"/>
          <w:szCs w:val="24"/>
        </w:rPr>
        <w:t>2016) suggests that c</w:t>
      </w:r>
      <w:r w:rsidR="001153D7" w:rsidRPr="001153D7">
        <w:rPr>
          <w:rFonts w:ascii="Arial" w:hAnsi="Arial" w:cs="Arial"/>
          <w:sz w:val="24"/>
          <w:szCs w:val="24"/>
        </w:rPr>
        <w:t>ommunication</w:t>
      </w:r>
      <w:r w:rsidR="00CE5507">
        <w:rPr>
          <w:rFonts w:ascii="Arial" w:hAnsi="Arial" w:cs="Arial"/>
          <w:sz w:val="24"/>
          <w:szCs w:val="24"/>
        </w:rPr>
        <w:t xml:space="preserve"> between</w:t>
      </w:r>
      <w:r w:rsidR="001153D7" w:rsidRPr="001153D7">
        <w:rPr>
          <w:rFonts w:ascii="Arial" w:hAnsi="Arial" w:cs="Arial"/>
          <w:sz w:val="24"/>
          <w:szCs w:val="24"/>
        </w:rPr>
        <w:t xml:space="preserve"> </w:t>
      </w:r>
      <w:r w:rsidR="005D5569">
        <w:rPr>
          <w:rFonts w:ascii="Arial" w:hAnsi="Arial" w:cs="Arial"/>
          <w:sz w:val="24"/>
          <w:szCs w:val="24"/>
        </w:rPr>
        <w:t>practitioner’s,</w:t>
      </w:r>
      <w:r w:rsidR="001153D7" w:rsidRPr="001153D7">
        <w:rPr>
          <w:rFonts w:ascii="Arial" w:hAnsi="Arial" w:cs="Arial"/>
          <w:sz w:val="24"/>
          <w:szCs w:val="24"/>
        </w:rPr>
        <w:t xml:space="preserve"> children and parents encourages trusting relationships. A</w:t>
      </w:r>
      <w:r w:rsidR="004B3488">
        <w:rPr>
          <w:rFonts w:ascii="Arial" w:hAnsi="Arial" w:cs="Arial"/>
          <w:sz w:val="24"/>
          <w:szCs w:val="24"/>
        </w:rPr>
        <w:t>ccording to Wilson (2016) a</w:t>
      </w:r>
      <w:r w:rsidR="001153D7" w:rsidRPr="001153D7">
        <w:rPr>
          <w:rFonts w:ascii="Arial" w:hAnsi="Arial" w:cs="Arial"/>
          <w:sz w:val="24"/>
          <w:szCs w:val="24"/>
        </w:rPr>
        <w:t xml:space="preserve"> partnershi</w:t>
      </w:r>
      <w:r w:rsidR="00C35828">
        <w:rPr>
          <w:rFonts w:ascii="Arial" w:hAnsi="Arial" w:cs="Arial"/>
          <w:sz w:val="24"/>
          <w:szCs w:val="24"/>
        </w:rPr>
        <w:t xml:space="preserve">p promotes </w:t>
      </w:r>
      <w:r w:rsidR="001153D7" w:rsidRPr="001153D7">
        <w:rPr>
          <w:rFonts w:ascii="Arial" w:hAnsi="Arial" w:cs="Arial"/>
          <w:sz w:val="24"/>
          <w:szCs w:val="24"/>
        </w:rPr>
        <w:t xml:space="preserve">a shared understanding of a child’s interests and abilities, </w:t>
      </w:r>
      <w:r w:rsidR="00C35828">
        <w:rPr>
          <w:rFonts w:ascii="Arial" w:hAnsi="Arial" w:cs="Arial"/>
          <w:sz w:val="24"/>
          <w:szCs w:val="24"/>
        </w:rPr>
        <w:t>cons</w:t>
      </w:r>
      <w:r w:rsidR="00264AC0">
        <w:rPr>
          <w:rFonts w:ascii="Arial" w:hAnsi="Arial" w:cs="Arial"/>
          <w:sz w:val="24"/>
          <w:szCs w:val="24"/>
        </w:rPr>
        <w:t xml:space="preserve">equently </w:t>
      </w:r>
      <w:r w:rsidR="001153D7" w:rsidRPr="001153D7">
        <w:rPr>
          <w:rFonts w:ascii="Arial" w:hAnsi="Arial" w:cs="Arial"/>
          <w:sz w:val="24"/>
          <w:szCs w:val="24"/>
        </w:rPr>
        <w:t>enhanc</w:t>
      </w:r>
      <w:r w:rsidR="00264AC0">
        <w:rPr>
          <w:rFonts w:ascii="Arial" w:hAnsi="Arial" w:cs="Arial"/>
          <w:sz w:val="24"/>
          <w:szCs w:val="24"/>
        </w:rPr>
        <w:t>ing</w:t>
      </w:r>
      <w:r w:rsidR="001153D7" w:rsidRPr="001153D7">
        <w:rPr>
          <w:rFonts w:ascii="Arial" w:hAnsi="Arial" w:cs="Arial"/>
          <w:sz w:val="24"/>
          <w:szCs w:val="24"/>
        </w:rPr>
        <w:t xml:space="preserve"> the development of a child. Positive relationships, and information shared, can help practitioners understand if a family needs any further support (Wilson, 2016).</w:t>
      </w:r>
      <w:ins w:id="12" w:author="Becky Hayde" w:date="2023-12-02T15:36:00Z">
        <w:r w:rsidR="004B1A5D">
          <w:rPr>
            <w:rFonts w:ascii="Arial" w:hAnsi="Arial" w:cs="Arial"/>
            <w:sz w:val="24"/>
            <w:szCs w:val="24"/>
          </w:rPr>
          <w:t xml:space="preserve"> Birth to </w:t>
        </w:r>
      </w:ins>
      <w:proofErr w:type="gramStart"/>
      <w:ins w:id="13" w:author="Becky Hayde" w:date="2023-12-02T15:37:00Z">
        <w:r w:rsidR="00245B5D">
          <w:rPr>
            <w:rFonts w:ascii="Arial" w:hAnsi="Arial" w:cs="Arial"/>
            <w:sz w:val="24"/>
            <w:szCs w:val="24"/>
          </w:rPr>
          <w:t>3</w:t>
        </w:r>
        <w:proofErr w:type="gramEnd"/>
        <w:r w:rsidR="00245B5D">
          <w:rPr>
            <w:rFonts w:ascii="Arial" w:hAnsi="Arial" w:cs="Arial"/>
            <w:sz w:val="24"/>
            <w:szCs w:val="24"/>
          </w:rPr>
          <w:t xml:space="preserve"> matters (no date) </w:t>
        </w:r>
        <w:r w:rsidR="00725960">
          <w:rPr>
            <w:rFonts w:ascii="Arial" w:hAnsi="Arial" w:cs="Arial"/>
            <w:sz w:val="24"/>
            <w:szCs w:val="24"/>
          </w:rPr>
          <w:t>stresses the significance of early intervention</w:t>
        </w:r>
      </w:ins>
      <w:ins w:id="14" w:author="Becky Hayde" w:date="2023-12-02T15:38:00Z">
        <w:r w:rsidR="00FF6118">
          <w:rPr>
            <w:rFonts w:ascii="Arial" w:hAnsi="Arial" w:cs="Arial"/>
            <w:sz w:val="24"/>
            <w:szCs w:val="24"/>
          </w:rPr>
          <w:t xml:space="preserve">, suggesting that this supports children to reach their full potential </w:t>
        </w:r>
        <w:r w:rsidR="00FE334B">
          <w:rPr>
            <w:rFonts w:ascii="Arial" w:hAnsi="Arial" w:cs="Arial"/>
            <w:sz w:val="24"/>
            <w:szCs w:val="24"/>
          </w:rPr>
          <w:t>and live successful lives.</w:t>
        </w:r>
      </w:ins>
      <w:r w:rsidR="001153D7" w:rsidRPr="001153D7">
        <w:rPr>
          <w:rFonts w:ascii="Arial" w:hAnsi="Arial" w:cs="Arial"/>
          <w:sz w:val="24"/>
          <w:szCs w:val="24"/>
        </w:rPr>
        <w:t xml:space="preserve"> Froebel</w:t>
      </w:r>
      <w:r w:rsidR="00F628A1">
        <w:rPr>
          <w:rFonts w:ascii="Arial" w:hAnsi="Arial" w:cs="Arial"/>
          <w:sz w:val="24"/>
          <w:szCs w:val="24"/>
        </w:rPr>
        <w:t xml:space="preserve"> </w:t>
      </w:r>
      <w:r w:rsidR="001153D7" w:rsidRPr="001153D7">
        <w:rPr>
          <w:rFonts w:ascii="Arial" w:hAnsi="Arial" w:cs="Arial"/>
          <w:sz w:val="24"/>
          <w:szCs w:val="24"/>
        </w:rPr>
        <w:t>saw parents as a child’s first teacher, he stressed the importance of the parental role in a child’s development (early education, 2021).</w:t>
      </w:r>
      <w:r w:rsidR="00F340BF">
        <w:rPr>
          <w:rFonts w:ascii="Arial" w:hAnsi="Arial" w:cs="Arial"/>
          <w:sz w:val="24"/>
          <w:szCs w:val="24"/>
        </w:rPr>
        <w:t xml:space="preserve"> Trodd (</w:t>
      </w:r>
      <w:r w:rsidR="0009301B">
        <w:rPr>
          <w:rFonts w:ascii="Arial" w:hAnsi="Arial" w:cs="Arial"/>
          <w:sz w:val="24"/>
          <w:szCs w:val="24"/>
        </w:rPr>
        <w:t xml:space="preserve">2021) believes that through communication </w:t>
      </w:r>
      <w:r w:rsidR="00C532AE">
        <w:rPr>
          <w:rFonts w:ascii="Arial" w:hAnsi="Arial" w:cs="Arial"/>
          <w:sz w:val="24"/>
          <w:szCs w:val="24"/>
        </w:rPr>
        <w:t xml:space="preserve">with parents and previous carers, a child’s view can </w:t>
      </w:r>
      <w:proofErr w:type="gramStart"/>
      <w:r w:rsidR="00C532AE">
        <w:rPr>
          <w:rFonts w:ascii="Arial" w:hAnsi="Arial" w:cs="Arial"/>
          <w:sz w:val="24"/>
          <w:szCs w:val="24"/>
        </w:rPr>
        <w:t>be accessed</w:t>
      </w:r>
      <w:proofErr w:type="gramEnd"/>
      <w:r w:rsidR="00C532AE">
        <w:rPr>
          <w:rFonts w:ascii="Arial" w:hAnsi="Arial" w:cs="Arial"/>
          <w:sz w:val="24"/>
          <w:szCs w:val="24"/>
        </w:rPr>
        <w:t xml:space="preserve">. </w:t>
      </w:r>
    </w:p>
    <w:p w14:paraId="0A108F47" w14:textId="03F3FFBC" w:rsidR="00BB1FD6" w:rsidRDefault="00B85064" w:rsidP="00667C02">
      <w:pPr>
        <w:jc w:val="both"/>
        <w:rPr>
          <w:ins w:id="15" w:author="Becky Hayde" w:date="2023-12-02T15:49:00Z"/>
          <w:rFonts w:ascii="Arial" w:hAnsi="Arial" w:cs="Arial"/>
          <w:sz w:val="24"/>
          <w:szCs w:val="24"/>
        </w:rPr>
      </w:pPr>
      <w:ins w:id="16" w:author="Becky Hayde" w:date="2023-12-02T15:40:00Z">
        <w:r w:rsidRPr="002B6053">
          <w:rPr>
            <w:rFonts w:ascii="Arial" w:hAnsi="Arial" w:cs="Arial"/>
            <w:sz w:val="24"/>
            <w:szCs w:val="24"/>
            <w:rPrChange w:id="17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Brooker (2008) </w:t>
        </w:r>
        <w:r w:rsidR="000C4D4B" w:rsidRPr="002B6053">
          <w:rPr>
            <w:rFonts w:ascii="Arial" w:hAnsi="Arial" w:cs="Arial"/>
            <w:sz w:val="24"/>
            <w:szCs w:val="24"/>
            <w:rPrChange w:id="18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suggests that </w:t>
        </w:r>
      </w:ins>
      <w:ins w:id="19" w:author="Becky Hayde" w:date="2023-12-02T15:41:00Z">
        <w:r w:rsidR="000C4D4B" w:rsidRPr="002B6053">
          <w:rPr>
            <w:rFonts w:ascii="Arial" w:hAnsi="Arial" w:cs="Arial"/>
            <w:sz w:val="24"/>
            <w:szCs w:val="24"/>
            <w:rPrChange w:id="20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it is important for practitioners to understand parents</w:t>
        </w:r>
        <w:r w:rsidR="00CA55FE" w:rsidRPr="002B6053">
          <w:rPr>
            <w:rFonts w:ascii="Arial" w:hAnsi="Arial" w:cs="Arial"/>
            <w:sz w:val="24"/>
            <w:szCs w:val="24"/>
            <w:rPrChange w:id="21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, and respect how they see best to </w:t>
        </w:r>
        <w:proofErr w:type="gramStart"/>
        <w:r w:rsidR="00CA55FE" w:rsidRPr="002B6053">
          <w:rPr>
            <w:rFonts w:ascii="Arial" w:hAnsi="Arial" w:cs="Arial"/>
            <w:sz w:val="24"/>
            <w:szCs w:val="24"/>
            <w:rPrChange w:id="22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teach</w:t>
        </w:r>
        <w:proofErr w:type="gramEnd"/>
        <w:r w:rsidR="00CA55FE" w:rsidRPr="002B6053">
          <w:rPr>
            <w:rFonts w:ascii="Arial" w:hAnsi="Arial" w:cs="Arial"/>
            <w:sz w:val="24"/>
            <w:szCs w:val="24"/>
            <w:rPrChange w:id="23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 their child. Brooker (2008) goes on to </w:t>
        </w:r>
        <w:r w:rsidR="00BF44EB" w:rsidRPr="002B6053">
          <w:rPr>
            <w:rFonts w:ascii="Arial" w:hAnsi="Arial" w:cs="Arial"/>
            <w:sz w:val="24"/>
            <w:szCs w:val="24"/>
            <w:rPrChange w:id="24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say that through </w:t>
        </w:r>
      </w:ins>
      <w:ins w:id="25" w:author="Becky Hayde" w:date="2023-12-02T15:42:00Z">
        <w:r w:rsidR="00A92B18" w:rsidRPr="002B6053">
          <w:rPr>
            <w:rFonts w:ascii="Arial" w:hAnsi="Arial" w:cs="Arial"/>
            <w:sz w:val="24"/>
            <w:szCs w:val="24"/>
            <w:rPrChange w:id="26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building trusting </w:t>
        </w:r>
      </w:ins>
      <w:ins w:id="27" w:author="Becky Hayde" w:date="2023-12-02T15:41:00Z">
        <w:r w:rsidR="00BF44EB" w:rsidRPr="002B6053">
          <w:rPr>
            <w:rFonts w:ascii="Arial" w:hAnsi="Arial" w:cs="Arial"/>
            <w:sz w:val="24"/>
            <w:szCs w:val="24"/>
            <w:rPrChange w:id="28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relatio</w:t>
        </w:r>
      </w:ins>
      <w:ins w:id="29" w:author="Becky Hayde" w:date="2023-12-02T15:42:00Z">
        <w:r w:rsidR="00BF44EB" w:rsidRPr="002B6053">
          <w:rPr>
            <w:rFonts w:ascii="Arial" w:hAnsi="Arial" w:cs="Arial"/>
            <w:sz w:val="24"/>
            <w:szCs w:val="24"/>
            <w:rPrChange w:id="30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nships with parents</w:t>
        </w:r>
        <w:r w:rsidR="00A92B18" w:rsidRPr="002B6053">
          <w:rPr>
            <w:rFonts w:ascii="Arial" w:hAnsi="Arial" w:cs="Arial"/>
            <w:sz w:val="24"/>
            <w:szCs w:val="24"/>
            <w:rPrChange w:id="31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, information can be shared </w:t>
        </w:r>
      </w:ins>
      <w:ins w:id="32" w:author="Becky Hayde" w:date="2023-12-02T15:43:00Z">
        <w:r w:rsidR="00EB099B" w:rsidRPr="002B6053">
          <w:rPr>
            <w:rFonts w:ascii="Arial" w:hAnsi="Arial" w:cs="Arial"/>
            <w:sz w:val="24"/>
            <w:szCs w:val="24"/>
            <w:rPrChange w:id="33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encouraging the education of parents to </w:t>
        </w:r>
        <w:proofErr w:type="gramStart"/>
        <w:r w:rsidR="001E5D2E" w:rsidRPr="002B6053">
          <w:rPr>
            <w:rFonts w:ascii="Arial" w:hAnsi="Arial" w:cs="Arial"/>
            <w:sz w:val="24"/>
            <w:szCs w:val="24"/>
            <w:rPrChange w:id="34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work </w:t>
        </w:r>
      </w:ins>
      <w:ins w:id="35" w:author="Becky Hayde" w:date="2023-12-02T15:44:00Z">
        <w:r w:rsidR="001E5D2E" w:rsidRPr="002B6053">
          <w:rPr>
            <w:rFonts w:ascii="Arial" w:hAnsi="Arial" w:cs="Arial"/>
            <w:sz w:val="24"/>
            <w:szCs w:val="24"/>
            <w:rPrChange w:id="36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alongside</w:t>
        </w:r>
        <w:proofErr w:type="gramEnd"/>
        <w:r w:rsidR="001E5D2E" w:rsidRPr="002B6053">
          <w:rPr>
            <w:rFonts w:ascii="Arial" w:hAnsi="Arial" w:cs="Arial"/>
            <w:sz w:val="24"/>
            <w:szCs w:val="24"/>
            <w:rPrChange w:id="37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 </w:t>
        </w:r>
        <w:r w:rsidR="00787814" w:rsidRPr="002B6053">
          <w:rPr>
            <w:rFonts w:ascii="Arial" w:hAnsi="Arial" w:cs="Arial"/>
            <w:sz w:val="24"/>
            <w:szCs w:val="24"/>
            <w:rPrChange w:id="38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practitioners</w:t>
        </w:r>
        <w:r w:rsidR="004C5266" w:rsidRPr="002B6053">
          <w:rPr>
            <w:rFonts w:ascii="Arial" w:hAnsi="Arial" w:cs="Arial"/>
            <w:sz w:val="24"/>
            <w:szCs w:val="24"/>
            <w:rPrChange w:id="39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 xml:space="preserve">. This </w:t>
        </w:r>
      </w:ins>
      <w:ins w:id="40" w:author="Becky Hayde" w:date="2023-12-02T15:46:00Z">
        <w:r w:rsidR="005F04FA">
          <w:rPr>
            <w:rFonts w:ascii="Arial" w:hAnsi="Arial" w:cs="Arial"/>
            <w:sz w:val="24"/>
            <w:szCs w:val="24"/>
          </w:rPr>
          <w:t xml:space="preserve">may give the child </w:t>
        </w:r>
      </w:ins>
      <w:ins w:id="41" w:author="Becky Hayde" w:date="2023-12-02T15:45:00Z">
        <w:r w:rsidR="004C5266" w:rsidRPr="002B6053">
          <w:rPr>
            <w:rFonts w:ascii="Arial" w:hAnsi="Arial" w:cs="Arial"/>
            <w:sz w:val="24"/>
            <w:szCs w:val="24"/>
            <w:rPrChange w:id="42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a consistent approach to learning and encourages th</w:t>
        </w:r>
        <w:r w:rsidR="002B6053" w:rsidRPr="002B6053">
          <w:rPr>
            <w:rFonts w:ascii="Arial" w:hAnsi="Arial" w:cs="Arial"/>
            <w:sz w:val="24"/>
            <w:szCs w:val="24"/>
            <w:rPrChange w:id="43" w:author="Becky Hayde" w:date="2023-12-02T15:45:00Z">
              <w:rPr>
                <w:rFonts w:ascii="Dreaming Outloud Pro" w:hAnsi="Dreaming Outloud Pro" w:cs="Dreaming Outloud Pro"/>
                <w:b/>
                <w:bCs/>
                <w:sz w:val="28"/>
                <w:szCs w:val="28"/>
                <w:u w:val="single"/>
              </w:rPr>
            </w:rPrChange>
          </w:rPr>
          <w:t>eir development.</w:t>
        </w:r>
      </w:ins>
    </w:p>
    <w:p w14:paraId="0516CAC4" w14:textId="191FFA3B" w:rsidR="001056F7" w:rsidRPr="002B6053" w:rsidRDefault="000A4902" w:rsidP="00667C02">
      <w:pPr>
        <w:jc w:val="both"/>
        <w:rPr>
          <w:rFonts w:ascii="Arial" w:hAnsi="Arial" w:cs="Arial"/>
          <w:sz w:val="24"/>
          <w:szCs w:val="24"/>
          <w:rPrChange w:id="44" w:author="Becky Hayde" w:date="2023-12-02T15:45:00Z">
            <w:rPr>
              <w:rFonts w:ascii="Dreaming Outloud Pro" w:hAnsi="Dreaming Outloud Pro" w:cs="Dreaming Outloud Pro"/>
              <w:b/>
              <w:bCs/>
              <w:sz w:val="28"/>
              <w:szCs w:val="28"/>
              <w:u w:val="single"/>
            </w:rPr>
          </w:rPrChange>
        </w:rPr>
      </w:pPr>
      <w:ins w:id="45" w:author="Becky Hayde" w:date="2023-12-02T15:49:00Z">
        <w:r>
          <w:rPr>
            <w:rFonts w:ascii="Arial" w:hAnsi="Arial" w:cs="Arial"/>
            <w:sz w:val="24"/>
            <w:szCs w:val="24"/>
          </w:rPr>
          <w:t>According to Brooker (2008) Bronfenbrenner believed that the links between systems can determine whether a transition is positive or negative. This is dependent on strength of the setting and the partnerships between primary carers, practitioners and other care provides.</w:t>
        </w:r>
      </w:ins>
    </w:p>
    <w:p w14:paraId="3A96502C" w14:textId="4DC59884" w:rsidR="00BB1FD6" w:rsidRPr="00C6452F" w:rsidRDefault="00BB1FD6" w:rsidP="00667C02">
      <w:pPr>
        <w:jc w:val="both"/>
        <w:rPr>
          <w:rFonts w:ascii="Arial" w:hAnsi="Arial" w:cs="Arial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Interventions</w:t>
      </w:r>
    </w:p>
    <w:p w14:paraId="64D852FB" w14:textId="349F0749" w:rsidR="003E0170" w:rsidRDefault="00C6452F" w:rsidP="00667C02">
      <w:pPr>
        <w:jc w:val="both"/>
        <w:rPr>
          <w:rFonts w:ascii="Arial" w:hAnsi="Arial" w:cs="Arial"/>
          <w:sz w:val="24"/>
          <w:szCs w:val="24"/>
        </w:rPr>
      </w:pPr>
      <w:bookmarkStart w:id="46" w:name="_Hlk152425571"/>
      <w:r w:rsidRPr="00B94144">
        <w:rPr>
          <w:rFonts w:ascii="Arial" w:hAnsi="Arial" w:cs="Arial"/>
          <w:sz w:val="24"/>
          <w:szCs w:val="24"/>
        </w:rPr>
        <w:t xml:space="preserve">Trodd (2012) </w:t>
      </w:r>
      <w:r w:rsidR="00B94144" w:rsidRPr="00B94144">
        <w:rPr>
          <w:rFonts w:ascii="Arial" w:hAnsi="Arial" w:cs="Arial"/>
          <w:sz w:val="24"/>
          <w:szCs w:val="24"/>
        </w:rPr>
        <w:t>believes that strategies</w:t>
      </w:r>
      <w:r w:rsidR="00B94144">
        <w:rPr>
          <w:rFonts w:ascii="Arial" w:hAnsi="Arial" w:cs="Arial"/>
          <w:sz w:val="24"/>
          <w:szCs w:val="24"/>
        </w:rPr>
        <w:t xml:space="preserve"> </w:t>
      </w:r>
      <w:r w:rsidR="0059047F">
        <w:rPr>
          <w:rFonts w:ascii="Arial" w:hAnsi="Arial" w:cs="Arial"/>
          <w:sz w:val="24"/>
          <w:szCs w:val="24"/>
        </w:rPr>
        <w:t>should provide a smooth transition</w:t>
      </w:r>
      <w:r w:rsidR="000B45B0">
        <w:rPr>
          <w:rFonts w:ascii="Arial" w:hAnsi="Arial" w:cs="Arial"/>
          <w:sz w:val="24"/>
          <w:szCs w:val="24"/>
        </w:rPr>
        <w:t xml:space="preserve"> for children,</w:t>
      </w:r>
      <w:r w:rsidR="0059047F">
        <w:rPr>
          <w:rFonts w:ascii="Arial" w:hAnsi="Arial" w:cs="Arial"/>
          <w:sz w:val="24"/>
          <w:szCs w:val="24"/>
        </w:rPr>
        <w:t xml:space="preserve"> </w:t>
      </w:r>
      <w:r w:rsidR="000B45B0">
        <w:rPr>
          <w:rFonts w:ascii="Arial" w:hAnsi="Arial" w:cs="Arial"/>
          <w:sz w:val="24"/>
          <w:szCs w:val="24"/>
        </w:rPr>
        <w:t xml:space="preserve">to avoid regression in their development and encourage </w:t>
      </w:r>
      <w:r w:rsidR="00007D2B">
        <w:rPr>
          <w:rFonts w:ascii="Arial" w:hAnsi="Arial" w:cs="Arial"/>
          <w:sz w:val="24"/>
          <w:szCs w:val="24"/>
        </w:rPr>
        <w:t>them to build on previous knowledge.</w:t>
      </w:r>
      <w:bookmarkEnd w:id="46"/>
      <w:r w:rsidR="00007D2B">
        <w:rPr>
          <w:rFonts w:ascii="Arial" w:hAnsi="Arial" w:cs="Arial"/>
          <w:sz w:val="24"/>
          <w:szCs w:val="24"/>
        </w:rPr>
        <w:t xml:space="preserve"> </w:t>
      </w:r>
      <w:r w:rsidR="005115D4">
        <w:rPr>
          <w:rFonts w:ascii="Arial" w:hAnsi="Arial" w:cs="Arial"/>
          <w:sz w:val="24"/>
          <w:szCs w:val="24"/>
        </w:rPr>
        <w:t xml:space="preserve">Brooker (2008) suggests that </w:t>
      </w:r>
      <w:r w:rsidR="00F40987">
        <w:rPr>
          <w:rFonts w:ascii="Arial" w:hAnsi="Arial" w:cs="Arial"/>
          <w:sz w:val="24"/>
          <w:szCs w:val="24"/>
        </w:rPr>
        <w:t xml:space="preserve">during times of transition, listening to children </w:t>
      </w:r>
      <w:r w:rsidR="0045490E">
        <w:rPr>
          <w:rFonts w:ascii="Arial" w:hAnsi="Arial" w:cs="Arial"/>
          <w:sz w:val="24"/>
          <w:szCs w:val="24"/>
        </w:rPr>
        <w:t xml:space="preserve">and making observations should be the main </w:t>
      </w:r>
      <w:r w:rsidR="00565E3A">
        <w:rPr>
          <w:rFonts w:ascii="Arial" w:hAnsi="Arial" w:cs="Arial"/>
          <w:sz w:val="24"/>
          <w:szCs w:val="24"/>
        </w:rPr>
        <w:t xml:space="preserve">form of assessment. Trodd (2012) </w:t>
      </w:r>
      <w:r w:rsidR="00761F69">
        <w:rPr>
          <w:rFonts w:ascii="Arial" w:hAnsi="Arial" w:cs="Arial"/>
          <w:sz w:val="24"/>
          <w:szCs w:val="24"/>
        </w:rPr>
        <w:t xml:space="preserve">suggests that awareness of the voice of the child is </w:t>
      </w:r>
      <w:r w:rsidR="00E7414A">
        <w:rPr>
          <w:rFonts w:ascii="Arial" w:hAnsi="Arial" w:cs="Arial"/>
          <w:sz w:val="24"/>
          <w:szCs w:val="24"/>
        </w:rPr>
        <w:t xml:space="preserve">significant and allows children to </w:t>
      </w:r>
      <w:r w:rsidR="00510117">
        <w:rPr>
          <w:rFonts w:ascii="Arial" w:hAnsi="Arial" w:cs="Arial"/>
          <w:sz w:val="24"/>
          <w:szCs w:val="24"/>
        </w:rPr>
        <w:t xml:space="preserve">have agency and autonomy in matters that concern their own lives. </w:t>
      </w:r>
      <w:r w:rsidR="00547D0B">
        <w:rPr>
          <w:rFonts w:ascii="Arial" w:hAnsi="Arial" w:cs="Arial"/>
          <w:sz w:val="24"/>
          <w:szCs w:val="24"/>
        </w:rPr>
        <w:t xml:space="preserve">Trodd (2012) goes on to say that </w:t>
      </w:r>
      <w:r w:rsidR="0050705F">
        <w:rPr>
          <w:rFonts w:ascii="Arial" w:hAnsi="Arial" w:cs="Arial"/>
          <w:sz w:val="24"/>
          <w:szCs w:val="24"/>
        </w:rPr>
        <w:t xml:space="preserve">growth and development can be achieved through allowing children autonomy, and </w:t>
      </w:r>
      <w:r w:rsidR="009B6894">
        <w:rPr>
          <w:rFonts w:ascii="Arial" w:hAnsi="Arial" w:cs="Arial"/>
          <w:sz w:val="24"/>
          <w:szCs w:val="24"/>
        </w:rPr>
        <w:t xml:space="preserve">seeking the child’s views creates </w:t>
      </w:r>
      <w:proofErr w:type="gramStart"/>
      <w:r w:rsidR="00862077">
        <w:rPr>
          <w:rFonts w:ascii="Arial" w:hAnsi="Arial" w:cs="Arial"/>
          <w:sz w:val="24"/>
          <w:szCs w:val="24"/>
        </w:rPr>
        <w:t>opportunities to learn</w:t>
      </w:r>
      <w:proofErr w:type="gramEnd"/>
      <w:r w:rsidR="00862077">
        <w:rPr>
          <w:rFonts w:ascii="Arial" w:hAnsi="Arial" w:cs="Arial"/>
          <w:sz w:val="24"/>
          <w:szCs w:val="24"/>
        </w:rPr>
        <w:t xml:space="preserve"> and change</w:t>
      </w:r>
      <w:r w:rsidR="00995268">
        <w:rPr>
          <w:rFonts w:ascii="Arial" w:hAnsi="Arial" w:cs="Arial"/>
          <w:sz w:val="24"/>
          <w:szCs w:val="24"/>
        </w:rPr>
        <w:t xml:space="preserve">. Smidt (2015) believes that </w:t>
      </w:r>
      <w:r w:rsidR="0067459C">
        <w:rPr>
          <w:rFonts w:ascii="Arial" w:hAnsi="Arial" w:cs="Arial"/>
          <w:sz w:val="24"/>
          <w:szCs w:val="24"/>
        </w:rPr>
        <w:t xml:space="preserve">through interactions with others and the world </w:t>
      </w:r>
      <w:r w:rsidR="00EB0E02">
        <w:rPr>
          <w:rFonts w:ascii="Arial" w:hAnsi="Arial" w:cs="Arial"/>
          <w:sz w:val="24"/>
          <w:szCs w:val="24"/>
        </w:rPr>
        <w:t xml:space="preserve">a child can develop. </w:t>
      </w:r>
      <w:r w:rsidR="006B4086">
        <w:rPr>
          <w:rFonts w:ascii="Arial" w:hAnsi="Arial" w:cs="Arial"/>
          <w:sz w:val="24"/>
          <w:szCs w:val="24"/>
        </w:rPr>
        <w:t xml:space="preserve">Sigmund Freud had a similar view, Freud was a </w:t>
      </w:r>
      <w:r w:rsidR="00D56ADE">
        <w:rPr>
          <w:rFonts w:ascii="Arial" w:hAnsi="Arial" w:cs="Arial"/>
          <w:sz w:val="24"/>
          <w:szCs w:val="24"/>
        </w:rPr>
        <w:t xml:space="preserve">neurologist </w:t>
      </w:r>
      <w:r w:rsidR="00411F65">
        <w:rPr>
          <w:rFonts w:ascii="Arial" w:hAnsi="Arial" w:cs="Arial"/>
          <w:sz w:val="24"/>
          <w:szCs w:val="24"/>
        </w:rPr>
        <w:t>who believed that through</w:t>
      </w:r>
      <w:r w:rsidR="00E173A6">
        <w:rPr>
          <w:rFonts w:ascii="Arial" w:hAnsi="Arial" w:cs="Arial"/>
          <w:sz w:val="24"/>
          <w:szCs w:val="24"/>
        </w:rPr>
        <w:t xml:space="preserve"> exploration of the world, children can develop confidence in themselves and their abilities. </w:t>
      </w:r>
      <w:bookmarkStart w:id="47" w:name="_Hlk152425731"/>
      <w:r w:rsidR="008D2928">
        <w:rPr>
          <w:rFonts w:ascii="Arial" w:hAnsi="Arial" w:cs="Arial"/>
          <w:sz w:val="24"/>
          <w:szCs w:val="24"/>
        </w:rPr>
        <w:t xml:space="preserve">According to </w:t>
      </w:r>
      <w:r w:rsidR="004435AA">
        <w:rPr>
          <w:rFonts w:ascii="Arial" w:hAnsi="Arial" w:cs="Arial"/>
          <w:sz w:val="24"/>
          <w:szCs w:val="24"/>
        </w:rPr>
        <w:t>Tovey (</w:t>
      </w:r>
      <w:r w:rsidR="008D2928">
        <w:rPr>
          <w:rFonts w:ascii="Arial" w:hAnsi="Arial" w:cs="Arial"/>
          <w:sz w:val="24"/>
          <w:szCs w:val="24"/>
        </w:rPr>
        <w:t xml:space="preserve">no date) </w:t>
      </w:r>
      <w:r w:rsidR="00A62594">
        <w:rPr>
          <w:rFonts w:ascii="Arial" w:hAnsi="Arial" w:cs="Arial"/>
          <w:sz w:val="24"/>
          <w:szCs w:val="24"/>
        </w:rPr>
        <w:t>Froebel</w:t>
      </w:r>
      <w:r w:rsidR="0067595F">
        <w:rPr>
          <w:rFonts w:ascii="Arial" w:hAnsi="Arial" w:cs="Arial"/>
          <w:sz w:val="24"/>
          <w:szCs w:val="24"/>
        </w:rPr>
        <w:t xml:space="preserve">’s theory suggests that </w:t>
      </w:r>
      <w:r w:rsidR="00A83E62">
        <w:rPr>
          <w:rFonts w:ascii="Arial" w:hAnsi="Arial" w:cs="Arial"/>
          <w:sz w:val="24"/>
          <w:szCs w:val="24"/>
        </w:rPr>
        <w:t xml:space="preserve">with a strong and supportive community, </w:t>
      </w:r>
      <w:r w:rsidR="00DA6EF2">
        <w:rPr>
          <w:rFonts w:ascii="Arial" w:hAnsi="Arial" w:cs="Arial"/>
          <w:sz w:val="24"/>
          <w:szCs w:val="24"/>
        </w:rPr>
        <w:t>which</w:t>
      </w:r>
      <w:r w:rsidR="00A83E62">
        <w:rPr>
          <w:rFonts w:ascii="Arial" w:hAnsi="Arial" w:cs="Arial"/>
          <w:sz w:val="24"/>
          <w:szCs w:val="24"/>
        </w:rPr>
        <w:t xml:space="preserve"> encourages individual</w:t>
      </w:r>
      <w:r w:rsidR="00744798">
        <w:rPr>
          <w:rFonts w:ascii="Arial" w:hAnsi="Arial" w:cs="Arial"/>
          <w:sz w:val="24"/>
          <w:szCs w:val="24"/>
        </w:rPr>
        <w:t>ity and uniqueness a child can flourish.</w:t>
      </w:r>
      <w:bookmarkEnd w:id="47"/>
      <w:r w:rsidR="00744798">
        <w:rPr>
          <w:rFonts w:ascii="Arial" w:hAnsi="Arial" w:cs="Arial"/>
          <w:sz w:val="24"/>
          <w:szCs w:val="24"/>
        </w:rPr>
        <w:t xml:space="preserve"> Froebel believed </w:t>
      </w:r>
      <w:r w:rsidR="00142995">
        <w:rPr>
          <w:rFonts w:ascii="Arial" w:hAnsi="Arial" w:cs="Arial"/>
          <w:sz w:val="24"/>
          <w:szCs w:val="24"/>
        </w:rPr>
        <w:t>in the significance of</w:t>
      </w:r>
      <w:r w:rsidR="00744798">
        <w:rPr>
          <w:rFonts w:ascii="Arial" w:hAnsi="Arial" w:cs="Arial"/>
          <w:sz w:val="24"/>
          <w:szCs w:val="24"/>
        </w:rPr>
        <w:t xml:space="preserve"> providing </w:t>
      </w:r>
      <w:r w:rsidR="00744798">
        <w:rPr>
          <w:rFonts w:ascii="Arial" w:hAnsi="Arial" w:cs="Arial"/>
          <w:sz w:val="24"/>
          <w:szCs w:val="24"/>
        </w:rPr>
        <w:lastRenderedPageBreak/>
        <w:t xml:space="preserve">opportunities for children to </w:t>
      </w:r>
      <w:r w:rsidR="00DE4825">
        <w:rPr>
          <w:rFonts w:ascii="Arial" w:hAnsi="Arial" w:cs="Arial"/>
          <w:sz w:val="24"/>
          <w:szCs w:val="24"/>
        </w:rPr>
        <w:t>pursue their own interests, solve problems and think for themselves</w:t>
      </w:r>
      <w:r w:rsidR="00142995">
        <w:rPr>
          <w:rFonts w:ascii="Arial" w:hAnsi="Arial" w:cs="Arial"/>
          <w:sz w:val="24"/>
          <w:szCs w:val="24"/>
        </w:rPr>
        <w:t>.</w:t>
      </w:r>
    </w:p>
    <w:p w14:paraId="3A4837B9" w14:textId="5417A779" w:rsidR="007B7518" w:rsidRDefault="007B7518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(no date) </w:t>
      </w:r>
      <w:r w:rsidR="00B45B63">
        <w:rPr>
          <w:rFonts w:ascii="Arial" w:hAnsi="Arial" w:cs="Arial"/>
          <w:sz w:val="24"/>
          <w:szCs w:val="24"/>
        </w:rPr>
        <w:t xml:space="preserve">reflects this in the new curriculum for Wales framework. </w:t>
      </w:r>
      <w:r w:rsidR="00C0766B">
        <w:rPr>
          <w:rFonts w:ascii="Arial" w:hAnsi="Arial" w:cs="Arial"/>
          <w:sz w:val="24"/>
          <w:szCs w:val="24"/>
        </w:rPr>
        <w:t>The framework is based around the four purposes</w:t>
      </w:r>
      <w:r w:rsidR="00F27E9A">
        <w:rPr>
          <w:rFonts w:ascii="Arial" w:hAnsi="Arial" w:cs="Arial"/>
          <w:sz w:val="24"/>
          <w:szCs w:val="24"/>
        </w:rPr>
        <w:t>, which is a shared vision for what we asp</w:t>
      </w:r>
      <w:r w:rsidR="005223DD">
        <w:rPr>
          <w:rFonts w:ascii="Arial" w:hAnsi="Arial" w:cs="Arial"/>
          <w:sz w:val="24"/>
          <w:szCs w:val="24"/>
        </w:rPr>
        <w:t xml:space="preserve">ire every child to achieve. </w:t>
      </w:r>
      <w:r w:rsidR="003A53FD">
        <w:rPr>
          <w:rFonts w:ascii="Arial" w:hAnsi="Arial" w:cs="Arial"/>
          <w:sz w:val="24"/>
          <w:szCs w:val="24"/>
        </w:rPr>
        <w:t xml:space="preserve">The four purposes </w:t>
      </w:r>
      <w:r w:rsidR="00685AAC">
        <w:rPr>
          <w:rFonts w:ascii="Arial" w:hAnsi="Arial" w:cs="Arial"/>
          <w:sz w:val="24"/>
          <w:szCs w:val="24"/>
        </w:rPr>
        <w:t xml:space="preserve">are a starting point for all decisions </w:t>
      </w:r>
      <w:r w:rsidR="00566503">
        <w:rPr>
          <w:rFonts w:ascii="Arial" w:hAnsi="Arial" w:cs="Arial"/>
          <w:sz w:val="24"/>
          <w:szCs w:val="24"/>
        </w:rPr>
        <w:t>made when planning content and experiences for the curriculum.</w:t>
      </w:r>
      <w:r w:rsidR="005A5D2F">
        <w:rPr>
          <w:rFonts w:ascii="Arial" w:hAnsi="Arial" w:cs="Arial"/>
          <w:sz w:val="24"/>
          <w:szCs w:val="24"/>
        </w:rPr>
        <w:t xml:space="preserve"> One of the four purposes is the aspiration of healthy, confident individuals </w:t>
      </w:r>
      <w:r w:rsidR="004E32E8">
        <w:rPr>
          <w:rFonts w:ascii="Arial" w:hAnsi="Arial" w:cs="Arial"/>
          <w:sz w:val="24"/>
          <w:szCs w:val="24"/>
        </w:rPr>
        <w:t xml:space="preserve">who, face and overcome challenges and </w:t>
      </w:r>
      <w:r w:rsidR="003F1A0B">
        <w:rPr>
          <w:rFonts w:ascii="Arial" w:hAnsi="Arial" w:cs="Arial"/>
          <w:sz w:val="24"/>
          <w:szCs w:val="24"/>
        </w:rPr>
        <w:t>are building their mental and emotional well-being by developing confidence</w:t>
      </w:r>
      <w:r w:rsidR="00AE60FC">
        <w:rPr>
          <w:rFonts w:ascii="Arial" w:hAnsi="Arial" w:cs="Arial"/>
          <w:sz w:val="24"/>
          <w:szCs w:val="24"/>
        </w:rPr>
        <w:t xml:space="preserve">, </w:t>
      </w:r>
      <w:r w:rsidR="006A45CB">
        <w:rPr>
          <w:rFonts w:ascii="Arial" w:hAnsi="Arial" w:cs="Arial"/>
          <w:sz w:val="24"/>
          <w:szCs w:val="24"/>
        </w:rPr>
        <w:t>resilience,</w:t>
      </w:r>
      <w:r w:rsidR="00AE60FC">
        <w:rPr>
          <w:rFonts w:ascii="Arial" w:hAnsi="Arial" w:cs="Arial"/>
          <w:sz w:val="24"/>
          <w:szCs w:val="24"/>
        </w:rPr>
        <w:t xml:space="preserve"> and empathy. </w:t>
      </w:r>
      <w:bookmarkStart w:id="48" w:name="_Hlk152425686"/>
      <w:r w:rsidR="00DB1D57">
        <w:rPr>
          <w:rFonts w:ascii="Arial" w:hAnsi="Arial" w:cs="Arial"/>
          <w:sz w:val="24"/>
          <w:szCs w:val="24"/>
        </w:rPr>
        <w:t>The statement of what matters code</w:t>
      </w:r>
      <w:r w:rsidR="001C47F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C47FA">
        <w:rPr>
          <w:rFonts w:ascii="Arial" w:hAnsi="Arial" w:cs="Arial"/>
          <w:sz w:val="24"/>
          <w:szCs w:val="24"/>
        </w:rPr>
        <w:t>is developed</w:t>
      </w:r>
      <w:proofErr w:type="gramEnd"/>
      <w:r w:rsidR="001C47FA">
        <w:rPr>
          <w:rFonts w:ascii="Arial" w:hAnsi="Arial" w:cs="Arial"/>
          <w:sz w:val="24"/>
          <w:szCs w:val="24"/>
        </w:rPr>
        <w:t xml:space="preserve"> under section 6 of the Curriculum </w:t>
      </w:r>
      <w:r w:rsidR="00E56777">
        <w:rPr>
          <w:rFonts w:ascii="Arial" w:hAnsi="Arial" w:cs="Arial"/>
          <w:sz w:val="24"/>
          <w:szCs w:val="24"/>
        </w:rPr>
        <w:t>and Assessment (Wales) Act 2021</w:t>
      </w:r>
      <w:r w:rsidR="005C4E9E">
        <w:rPr>
          <w:rFonts w:ascii="Arial" w:hAnsi="Arial" w:cs="Arial"/>
          <w:sz w:val="24"/>
          <w:szCs w:val="24"/>
        </w:rPr>
        <w:t xml:space="preserve">. It sets out the </w:t>
      </w:r>
      <w:proofErr w:type="gramStart"/>
      <w:r w:rsidR="005C4E9E">
        <w:rPr>
          <w:rFonts w:ascii="Arial" w:hAnsi="Arial" w:cs="Arial"/>
          <w:sz w:val="24"/>
          <w:szCs w:val="24"/>
        </w:rPr>
        <w:t>27</w:t>
      </w:r>
      <w:proofErr w:type="gramEnd"/>
      <w:r w:rsidR="005C4E9E">
        <w:rPr>
          <w:rFonts w:ascii="Arial" w:hAnsi="Arial" w:cs="Arial"/>
          <w:sz w:val="24"/>
          <w:szCs w:val="24"/>
        </w:rPr>
        <w:t xml:space="preserve"> statements of what matters</w:t>
      </w:r>
      <w:r w:rsidR="00AB18D6">
        <w:rPr>
          <w:rFonts w:ascii="Arial" w:hAnsi="Arial" w:cs="Arial"/>
          <w:sz w:val="24"/>
          <w:szCs w:val="24"/>
        </w:rPr>
        <w:t xml:space="preserve"> across the six areas of learning and experience on which all maintained </w:t>
      </w:r>
      <w:r w:rsidR="00C037C2">
        <w:rPr>
          <w:rFonts w:ascii="Arial" w:hAnsi="Arial" w:cs="Arial"/>
          <w:sz w:val="24"/>
          <w:szCs w:val="24"/>
        </w:rPr>
        <w:t xml:space="preserve">schools and funded non-maintained setting must base their curriculum. </w:t>
      </w:r>
      <w:r w:rsidR="006671BD">
        <w:rPr>
          <w:rFonts w:ascii="Arial" w:hAnsi="Arial" w:cs="Arial"/>
          <w:sz w:val="24"/>
          <w:szCs w:val="24"/>
        </w:rPr>
        <w:t>The statement of what matters code suggests that ‘</w:t>
      </w:r>
      <w:r w:rsidR="004A1C2B">
        <w:rPr>
          <w:rFonts w:ascii="Arial" w:hAnsi="Arial" w:cs="Arial"/>
          <w:sz w:val="24"/>
          <w:szCs w:val="24"/>
        </w:rPr>
        <w:t xml:space="preserve">supporting learners to develop strategies which help them to regulate their emotions </w:t>
      </w:r>
      <w:r w:rsidR="005B38BE">
        <w:rPr>
          <w:rFonts w:ascii="Arial" w:hAnsi="Arial" w:cs="Arial"/>
          <w:sz w:val="24"/>
          <w:szCs w:val="24"/>
        </w:rPr>
        <w:t xml:space="preserve">can contribute towards good </w:t>
      </w:r>
      <w:r w:rsidR="00ED721C">
        <w:rPr>
          <w:rFonts w:ascii="Arial" w:hAnsi="Arial" w:cs="Arial"/>
          <w:sz w:val="24"/>
          <w:szCs w:val="24"/>
        </w:rPr>
        <w:t>mental health and emotional well-being.</w:t>
      </w:r>
      <w:bookmarkEnd w:id="48"/>
    </w:p>
    <w:p w14:paraId="5355AB30" w14:textId="19A939A0" w:rsidR="009A58FA" w:rsidRPr="00523227" w:rsidRDefault="001A7EE5" w:rsidP="00667C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Brooker (2008) suggests that </w:t>
      </w:r>
      <w:r w:rsidR="00814433">
        <w:rPr>
          <w:rFonts w:ascii="Arial" w:hAnsi="Arial" w:cs="Arial"/>
          <w:sz w:val="24"/>
          <w:szCs w:val="24"/>
        </w:rPr>
        <w:t>preparations for a smooth transition can include, informal meeting</w:t>
      </w:r>
      <w:r w:rsidR="009A58FA">
        <w:rPr>
          <w:rFonts w:ascii="Arial" w:hAnsi="Arial" w:cs="Arial"/>
          <w:sz w:val="24"/>
          <w:szCs w:val="24"/>
        </w:rPr>
        <w:t>s</w:t>
      </w:r>
      <w:r w:rsidR="00814433">
        <w:rPr>
          <w:rFonts w:ascii="Arial" w:hAnsi="Arial" w:cs="Arial"/>
          <w:sz w:val="24"/>
          <w:szCs w:val="24"/>
        </w:rPr>
        <w:t xml:space="preserve"> between </w:t>
      </w:r>
      <w:r w:rsidR="006E2F47">
        <w:rPr>
          <w:rFonts w:ascii="Arial" w:hAnsi="Arial" w:cs="Arial"/>
          <w:sz w:val="24"/>
          <w:szCs w:val="24"/>
        </w:rPr>
        <w:t xml:space="preserve">parents and practitioners, </w:t>
      </w:r>
      <w:r w:rsidR="00304797">
        <w:rPr>
          <w:rFonts w:ascii="Arial" w:hAnsi="Arial" w:cs="Arial"/>
          <w:sz w:val="24"/>
          <w:szCs w:val="24"/>
        </w:rPr>
        <w:t>time spent at the setting by the parent</w:t>
      </w:r>
      <w:r w:rsidR="009A58FA">
        <w:rPr>
          <w:rFonts w:ascii="Arial" w:hAnsi="Arial" w:cs="Arial"/>
          <w:sz w:val="24"/>
          <w:szCs w:val="24"/>
        </w:rPr>
        <w:t xml:space="preserve"> and objects of comfort </w:t>
      </w:r>
      <w:r w:rsidR="002C5168">
        <w:rPr>
          <w:rFonts w:ascii="Arial" w:hAnsi="Arial" w:cs="Arial"/>
          <w:sz w:val="24"/>
          <w:szCs w:val="24"/>
        </w:rPr>
        <w:t xml:space="preserve">carried to and from the setting. Brooker (2008) believes that </w:t>
      </w:r>
      <w:r w:rsidR="005B1A59">
        <w:rPr>
          <w:rFonts w:ascii="Arial" w:hAnsi="Arial" w:cs="Arial"/>
          <w:sz w:val="24"/>
          <w:szCs w:val="24"/>
        </w:rPr>
        <w:t>this will create a</w:t>
      </w:r>
      <w:r w:rsidR="00691F41">
        <w:rPr>
          <w:rFonts w:ascii="Arial" w:hAnsi="Arial" w:cs="Arial"/>
          <w:sz w:val="24"/>
          <w:szCs w:val="24"/>
        </w:rPr>
        <w:t xml:space="preserve"> supportive</w:t>
      </w:r>
      <w:r w:rsidR="005B1A59">
        <w:rPr>
          <w:rFonts w:ascii="Arial" w:hAnsi="Arial" w:cs="Arial"/>
          <w:sz w:val="24"/>
          <w:szCs w:val="24"/>
        </w:rPr>
        <w:t xml:space="preserve"> link between the home and the setting.</w:t>
      </w:r>
      <w:r w:rsidR="00691F41">
        <w:rPr>
          <w:rFonts w:ascii="Arial" w:hAnsi="Arial" w:cs="Arial"/>
          <w:sz w:val="24"/>
          <w:szCs w:val="24"/>
        </w:rPr>
        <w:t xml:space="preserve"> Brooker (2008) goes on to suggest that </w:t>
      </w:r>
      <w:r w:rsidR="0086121F">
        <w:rPr>
          <w:rFonts w:ascii="Arial" w:hAnsi="Arial" w:cs="Arial"/>
          <w:sz w:val="24"/>
          <w:szCs w:val="24"/>
        </w:rPr>
        <w:t xml:space="preserve">negative feelings may resurface </w:t>
      </w:r>
      <w:r w:rsidR="00DF4ADA">
        <w:rPr>
          <w:rFonts w:ascii="Arial" w:hAnsi="Arial" w:cs="Arial"/>
          <w:sz w:val="24"/>
          <w:szCs w:val="24"/>
        </w:rPr>
        <w:t xml:space="preserve">time </w:t>
      </w:r>
      <w:proofErr w:type="gramStart"/>
      <w:ins w:id="49" w:author="Becky Hayde" w:date="2023-12-01T21:28:00Z">
        <w:r w:rsidR="00F47823" w:rsidRPr="00A14B9B">
          <w:rPr>
            <w:rFonts w:ascii="Arial" w:hAnsi="Arial" w:cs="Arial"/>
            <w:sz w:val="24"/>
            <w:szCs w:val="24"/>
          </w:rPr>
          <w:t xml:space="preserve">is </w:t>
        </w:r>
      </w:ins>
      <w:r w:rsidR="00DF4ADA" w:rsidRPr="00A14B9B">
        <w:rPr>
          <w:rFonts w:ascii="Arial" w:hAnsi="Arial" w:cs="Arial"/>
          <w:sz w:val="24"/>
          <w:szCs w:val="24"/>
        </w:rPr>
        <w:t>spent</w:t>
      </w:r>
      <w:proofErr w:type="gramEnd"/>
      <w:r w:rsidR="00DF4ADA" w:rsidRPr="00A14B9B">
        <w:rPr>
          <w:rFonts w:ascii="Arial" w:hAnsi="Arial" w:cs="Arial"/>
          <w:sz w:val="24"/>
          <w:szCs w:val="24"/>
        </w:rPr>
        <w:t xml:space="preserve"> away</w:t>
      </w:r>
      <w:ins w:id="50" w:author="Becky Hayde" w:date="2023-12-01T21:28:00Z">
        <w:r w:rsidR="00F47823" w:rsidRPr="00A14B9B">
          <w:rPr>
            <w:rFonts w:ascii="Arial" w:hAnsi="Arial" w:cs="Arial"/>
            <w:sz w:val="24"/>
            <w:szCs w:val="24"/>
          </w:rPr>
          <w:t xml:space="preserve"> </w:t>
        </w:r>
        <w:r w:rsidR="00F47823" w:rsidRPr="00523227">
          <w:rPr>
            <w:rFonts w:ascii="Arial" w:hAnsi="Arial" w:cs="Arial"/>
            <w:sz w:val="24"/>
            <w:szCs w:val="24"/>
          </w:rPr>
          <w:t xml:space="preserve">from the setting, whether through holiday or illness. </w:t>
        </w:r>
        <w:r w:rsidR="00274F5C" w:rsidRPr="00523227">
          <w:rPr>
            <w:rFonts w:ascii="Arial" w:hAnsi="Arial" w:cs="Arial"/>
            <w:sz w:val="24"/>
            <w:szCs w:val="24"/>
          </w:rPr>
          <w:t xml:space="preserve">Brooker (2008) states that this </w:t>
        </w:r>
        <w:r w:rsidR="00C14DC5" w:rsidRPr="00523227">
          <w:rPr>
            <w:rFonts w:ascii="Arial" w:hAnsi="Arial" w:cs="Arial"/>
            <w:sz w:val="24"/>
            <w:szCs w:val="24"/>
          </w:rPr>
          <w:t xml:space="preserve">encourages </w:t>
        </w:r>
        <w:r w:rsidR="00CF58FB" w:rsidRPr="00523227">
          <w:rPr>
            <w:rFonts w:ascii="Arial" w:hAnsi="Arial" w:cs="Arial"/>
            <w:sz w:val="24"/>
            <w:szCs w:val="24"/>
          </w:rPr>
          <w:t xml:space="preserve">supportive links to </w:t>
        </w:r>
        <w:proofErr w:type="gramStart"/>
        <w:r w:rsidR="00CF58FB" w:rsidRPr="00523227">
          <w:rPr>
            <w:rFonts w:ascii="Arial" w:hAnsi="Arial" w:cs="Arial"/>
            <w:sz w:val="24"/>
            <w:szCs w:val="24"/>
          </w:rPr>
          <w:t>be constantly reviewed</w:t>
        </w:r>
        <w:proofErr w:type="gramEnd"/>
        <w:r w:rsidR="00CF58FB" w:rsidRPr="00523227">
          <w:rPr>
            <w:rFonts w:ascii="Arial" w:hAnsi="Arial" w:cs="Arial"/>
            <w:sz w:val="24"/>
            <w:szCs w:val="24"/>
          </w:rPr>
          <w:t xml:space="preserve"> and made available. </w:t>
        </w:r>
      </w:ins>
    </w:p>
    <w:p w14:paraId="248078B9" w14:textId="678C7827" w:rsidR="000A53A6" w:rsidRPr="00523227" w:rsidRDefault="009D59B5" w:rsidP="00667C02">
      <w:pPr>
        <w:jc w:val="both"/>
        <w:rPr>
          <w:ins w:id="51" w:author="Becky Hayde" w:date="2023-12-01T21:28:00Z"/>
          <w:rFonts w:ascii="Arial" w:hAnsi="Arial" w:cs="Arial"/>
          <w:sz w:val="24"/>
          <w:szCs w:val="24"/>
        </w:rPr>
      </w:pPr>
      <w:ins w:id="52" w:author="Becky Hayde" w:date="2023-12-01T21:28:00Z">
        <w:r w:rsidRPr="00523227">
          <w:rPr>
            <w:rFonts w:ascii="Arial" w:hAnsi="Arial" w:cs="Arial"/>
            <w:sz w:val="24"/>
            <w:szCs w:val="24"/>
          </w:rPr>
          <w:t>Bandura believed that through times of transition children should have</w:t>
        </w:r>
        <w:r w:rsidR="005F7371" w:rsidRPr="00523227">
          <w:rPr>
            <w:rFonts w:ascii="Arial" w:hAnsi="Arial" w:cs="Arial"/>
            <w:sz w:val="24"/>
            <w:szCs w:val="24"/>
          </w:rPr>
          <w:t xml:space="preserve"> opportunities</w:t>
        </w:r>
        <w:r w:rsidR="0059059F" w:rsidRPr="00523227">
          <w:rPr>
            <w:rFonts w:ascii="Arial" w:hAnsi="Arial" w:cs="Arial"/>
            <w:sz w:val="24"/>
            <w:szCs w:val="24"/>
          </w:rPr>
          <w:t xml:space="preserve"> to observe others</w:t>
        </w:r>
        <w:r w:rsidR="00190560" w:rsidRPr="00523227">
          <w:rPr>
            <w:rFonts w:ascii="Arial" w:hAnsi="Arial" w:cs="Arial"/>
            <w:sz w:val="24"/>
            <w:szCs w:val="24"/>
          </w:rPr>
          <w:t>,</w:t>
        </w:r>
        <w:r w:rsidR="007364E7" w:rsidRPr="00523227">
          <w:rPr>
            <w:rFonts w:ascii="Arial" w:hAnsi="Arial" w:cs="Arial"/>
            <w:sz w:val="24"/>
            <w:szCs w:val="24"/>
          </w:rPr>
          <w:t xml:space="preserve"> </w:t>
        </w:r>
        <w:r w:rsidR="00D14118" w:rsidRPr="00523227">
          <w:rPr>
            <w:rFonts w:ascii="Arial" w:hAnsi="Arial" w:cs="Arial"/>
            <w:sz w:val="24"/>
            <w:szCs w:val="24"/>
          </w:rPr>
          <w:t>and to explore</w:t>
        </w:r>
        <w:r w:rsidRPr="00523227">
          <w:rPr>
            <w:rFonts w:ascii="Arial" w:hAnsi="Arial" w:cs="Arial"/>
            <w:sz w:val="24"/>
            <w:szCs w:val="24"/>
          </w:rPr>
          <w:t xml:space="preserve"> stories</w:t>
        </w:r>
        <w:r w:rsidR="005A3C52" w:rsidRPr="00523227">
          <w:rPr>
            <w:rFonts w:ascii="Arial" w:hAnsi="Arial" w:cs="Arial"/>
            <w:sz w:val="24"/>
            <w:szCs w:val="24"/>
          </w:rPr>
          <w:t xml:space="preserve"> that may offer them </w:t>
        </w:r>
        <w:proofErr w:type="gramStart"/>
        <w:r w:rsidR="005A3C52" w:rsidRPr="00523227">
          <w:rPr>
            <w:rFonts w:ascii="Arial" w:hAnsi="Arial" w:cs="Arial"/>
            <w:sz w:val="24"/>
            <w:szCs w:val="24"/>
          </w:rPr>
          <w:t>some</w:t>
        </w:r>
        <w:proofErr w:type="gramEnd"/>
        <w:r w:rsidR="005A3C52" w:rsidRPr="00523227">
          <w:rPr>
            <w:rFonts w:ascii="Arial" w:hAnsi="Arial" w:cs="Arial"/>
            <w:sz w:val="24"/>
            <w:szCs w:val="24"/>
          </w:rPr>
          <w:t xml:space="preserve"> </w:t>
        </w:r>
        <w:r w:rsidR="007B7783" w:rsidRPr="00523227">
          <w:rPr>
            <w:rFonts w:ascii="Arial" w:hAnsi="Arial" w:cs="Arial"/>
            <w:sz w:val="24"/>
            <w:szCs w:val="24"/>
          </w:rPr>
          <w:t>understanding of how to navigate through their own transitions.</w:t>
        </w:r>
        <w:r w:rsidR="000A3B56" w:rsidRPr="00523227">
          <w:rPr>
            <w:rFonts w:ascii="Arial" w:hAnsi="Arial" w:cs="Arial"/>
            <w:sz w:val="24"/>
            <w:szCs w:val="24"/>
          </w:rPr>
          <w:t xml:space="preserve"> </w:t>
        </w:r>
        <w:r w:rsidR="00996A23" w:rsidRPr="00523227">
          <w:rPr>
            <w:rFonts w:ascii="Arial" w:hAnsi="Arial" w:cs="Arial"/>
            <w:sz w:val="24"/>
            <w:szCs w:val="24"/>
          </w:rPr>
          <w:t xml:space="preserve">Bird and Gerlach (2005) </w:t>
        </w:r>
        <w:r w:rsidR="00C953D4" w:rsidRPr="00523227">
          <w:rPr>
            <w:rFonts w:ascii="Arial" w:hAnsi="Arial" w:cs="Arial"/>
            <w:sz w:val="24"/>
            <w:szCs w:val="24"/>
          </w:rPr>
          <w:t xml:space="preserve">suggests that </w:t>
        </w:r>
        <w:r w:rsidR="00AD001A" w:rsidRPr="00523227">
          <w:rPr>
            <w:rFonts w:ascii="Arial" w:hAnsi="Arial" w:cs="Arial"/>
            <w:sz w:val="24"/>
            <w:szCs w:val="24"/>
          </w:rPr>
          <w:t xml:space="preserve">there is association between a child’s </w:t>
        </w:r>
        <w:r w:rsidR="00326387" w:rsidRPr="00523227">
          <w:rPr>
            <w:rFonts w:ascii="Arial" w:hAnsi="Arial" w:cs="Arial"/>
            <w:sz w:val="24"/>
            <w:szCs w:val="24"/>
          </w:rPr>
          <w:t xml:space="preserve">sense of identity and </w:t>
        </w:r>
        <w:r w:rsidR="00222D49" w:rsidRPr="00523227">
          <w:rPr>
            <w:rFonts w:ascii="Arial" w:hAnsi="Arial" w:cs="Arial"/>
            <w:sz w:val="24"/>
            <w:szCs w:val="24"/>
          </w:rPr>
          <w:t>self-worth</w:t>
        </w:r>
        <w:r w:rsidR="00326387" w:rsidRPr="00523227">
          <w:rPr>
            <w:rFonts w:ascii="Arial" w:hAnsi="Arial" w:cs="Arial"/>
            <w:sz w:val="24"/>
            <w:szCs w:val="24"/>
          </w:rPr>
          <w:t xml:space="preserve">, and their ability </w:t>
        </w:r>
        <w:r w:rsidR="00D207C6" w:rsidRPr="00523227">
          <w:rPr>
            <w:rFonts w:ascii="Arial" w:hAnsi="Arial" w:cs="Arial"/>
            <w:sz w:val="24"/>
            <w:szCs w:val="24"/>
          </w:rPr>
          <w:t xml:space="preserve">to navigate through uncertainty. </w:t>
        </w:r>
        <w:r w:rsidRPr="00523227">
          <w:rPr>
            <w:rFonts w:ascii="Arial" w:hAnsi="Arial" w:cs="Arial"/>
            <w:sz w:val="24"/>
            <w:szCs w:val="24"/>
          </w:rPr>
          <w:t xml:space="preserve"> </w:t>
        </w:r>
      </w:ins>
    </w:p>
    <w:p w14:paraId="2CF6DDCE" w14:textId="77777777" w:rsidR="009A58FA" w:rsidDel="00E54FE7" w:rsidRDefault="009A58FA" w:rsidP="00667C02">
      <w:pPr>
        <w:jc w:val="both"/>
        <w:rPr>
          <w:del w:id="53" w:author="Becky Hayde" w:date="2023-12-02T15:50:00Z"/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18F6BB1E" w14:textId="77777777" w:rsidR="00E54FE7" w:rsidRDefault="00E54FE7" w:rsidP="00667C02">
      <w:pPr>
        <w:jc w:val="both"/>
        <w:rPr>
          <w:ins w:id="54" w:author="Becky Hayde" w:date="2023-12-02T15:50:00Z"/>
          <w:rFonts w:ascii="Arial" w:hAnsi="Arial" w:cs="Arial"/>
          <w:sz w:val="24"/>
          <w:szCs w:val="24"/>
        </w:rPr>
      </w:pPr>
    </w:p>
    <w:p w14:paraId="532820FE" w14:textId="1895269C" w:rsidR="00BB1FD6" w:rsidRDefault="00BB1FD6" w:rsidP="00667C02">
      <w:pPr>
        <w:jc w:val="both"/>
        <w:rPr>
          <w:ins w:id="55" w:author="Becky Hayde" w:date="2023-12-02T15:50:00Z"/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Proposed outcomes</w:t>
      </w:r>
    </w:p>
    <w:p w14:paraId="352C67D3" w14:textId="756C9C00" w:rsidR="00E54FE7" w:rsidRDefault="002706F9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ins w:id="56" w:author="Becky Hayde" w:date="2023-12-02T16:09:00Z">
        <w:r>
          <w:rPr>
            <w:rFonts w:ascii="Arial" w:hAnsi="Arial" w:cs="Arial"/>
            <w:sz w:val="24"/>
            <w:szCs w:val="24"/>
          </w:rPr>
          <w:t xml:space="preserve">According to Holmes </w:t>
        </w:r>
      </w:ins>
      <w:ins w:id="57" w:author="Becky Hayde" w:date="2023-12-02T16:10:00Z">
        <w:r w:rsidR="00F43026">
          <w:rPr>
            <w:rFonts w:ascii="Arial" w:hAnsi="Arial" w:cs="Arial"/>
            <w:sz w:val="24"/>
            <w:szCs w:val="24"/>
          </w:rPr>
          <w:t xml:space="preserve">(2014) </w:t>
        </w:r>
      </w:ins>
      <w:ins w:id="58" w:author="Becky Hayde" w:date="2023-12-02T15:56:00Z">
        <w:r w:rsidR="008359D4" w:rsidRPr="001153D7">
          <w:rPr>
            <w:rFonts w:ascii="Arial" w:hAnsi="Arial" w:cs="Arial"/>
            <w:sz w:val="24"/>
            <w:szCs w:val="24"/>
          </w:rPr>
          <w:t xml:space="preserve">Bowlby believed that when children have strong relationships with parents, based on warmth and sensitivity, they will flourish in the learning environment. </w:t>
        </w:r>
      </w:ins>
      <w:ins w:id="59" w:author="Becky Hayde" w:date="2023-12-02T16:12:00Z">
        <w:r w:rsidR="00FD0E88">
          <w:rPr>
            <w:rFonts w:ascii="Arial" w:hAnsi="Arial" w:cs="Arial"/>
            <w:sz w:val="24"/>
            <w:szCs w:val="24"/>
          </w:rPr>
          <w:t>Holmes (2014</w:t>
        </w:r>
        <w:r w:rsidR="00650C4F">
          <w:rPr>
            <w:rFonts w:ascii="Arial" w:hAnsi="Arial" w:cs="Arial"/>
            <w:sz w:val="24"/>
            <w:szCs w:val="24"/>
          </w:rPr>
          <w:t xml:space="preserve">) </w:t>
        </w:r>
      </w:ins>
      <w:ins w:id="60" w:author="Becky Hayde" w:date="2023-12-02T16:13:00Z">
        <w:r w:rsidR="00650C4F">
          <w:rPr>
            <w:rFonts w:ascii="Arial" w:hAnsi="Arial" w:cs="Arial"/>
            <w:sz w:val="24"/>
            <w:szCs w:val="24"/>
          </w:rPr>
          <w:t>suggests that c</w:t>
        </w:r>
      </w:ins>
      <w:ins w:id="61" w:author="Becky Hayde" w:date="2023-12-02T15:56:00Z">
        <w:r w:rsidR="008359D4" w:rsidRPr="001153D7">
          <w:rPr>
            <w:rFonts w:ascii="Arial" w:hAnsi="Arial" w:cs="Arial"/>
            <w:sz w:val="24"/>
            <w:szCs w:val="24"/>
          </w:rPr>
          <w:t xml:space="preserve">hildren will learn and grow, </w:t>
        </w:r>
      </w:ins>
      <w:r w:rsidR="006A45CB" w:rsidRPr="001153D7">
        <w:rPr>
          <w:rFonts w:ascii="Arial" w:hAnsi="Arial" w:cs="Arial"/>
          <w:sz w:val="24"/>
          <w:szCs w:val="24"/>
        </w:rPr>
        <w:t>explore,</w:t>
      </w:r>
      <w:ins w:id="62" w:author="Becky Hayde" w:date="2023-12-02T15:56:00Z">
        <w:r w:rsidR="008359D4" w:rsidRPr="001153D7">
          <w:rPr>
            <w:rFonts w:ascii="Arial" w:hAnsi="Arial" w:cs="Arial"/>
            <w:sz w:val="24"/>
            <w:szCs w:val="24"/>
          </w:rPr>
          <w:t xml:space="preserve"> and take risks, in the knowledge that they have a place of security.</w:t>
        </w:r>
      </w:ins>
    </w:p>
    <w:p w14:paraId="042EDB76" w14:textId="2EAF1554" w:rsidR="001A227A" w:rsidRDefault="008F05D3" w:rsidP="008F05D3">
      <w:pPr>
        <w:jc w:val="both"/>
        <w:rPr>
          <w:ins w:id="63" w:author="Becky Hayde" w:date="2023-12-02T16:41:00Z"/>
          <w:rFonts w:ascii="Arial" w:hAnsi="Arial" w:cs="Arial"/>
          <w:sz w:val="24"/>
          <w:szCs w:val="24"/>
        </w:rPr>
      </w:pPr>
      <w:ins w:id="64" w:author="Becky Hayde" w:date="2023-12-02T15:58:00Z">
        <w:r w:rsidRPr="00DC677D">
          <w:rPr>
            <w:rFonts w:ascii="Arial" w:hAnsi="Arial" w:cs="Arial"/>
            <w:sz w:val="24"/>
            <w:szCs w:val="24"/>
          </w:rPr>
          <w:t>Trodd</w:t>
        </w:r>
        <w:r>
          <w:rPr>
            <w:rFonts w:ascii="Arial" w:hAnsi="Arial" w:cs="Arial"/>
            <w:sz w:val="24"/>
            <w:szCs w:val="24"/>
          </w:rPr>
          <w:t xml:space="preserve"> (2012) suggests that a child’s experience of a transition can influence development, academic achievement, and emotional well-being. According to Trodd (2012) Bandura</w:t>
        </w:r>
      </w:ins>
      <w:ins w:id="65" w:author="Becky Hayde" w:date="2023-12-02T16:13:00Z">
        <w:r w:rsidR="00973080">
          <w:rPr>
            <w:rFonts w:ascii="Arial" w:hAnsi="Arial" w:cs="Arial"/>
            <w:sz w:val="24"/>
            <w:szCs w:val="24"/>
          </w:rPr>
          <w:t xml:space="preserve"> </w:t>
        </w:r>
      </w:ins>
      <w:ins w:id="66" w:author="Becky Hayde" w:date="2023-12-02T15:58:00Z">
        <w:r>
          <w:rPr>
            <w:rFonts w:ascii="Arial" w:hAnsi="Arial" w:cs="Arial"/>
            <w:sz w:val="24"/>
            <w:szCs w:val="24"/>
          </w:rPr>
          <w:t>believed that experience of positive change can help build resilience and self-efficiency. Bandura also shared the opinion that negative change may leave a child feeling depleted.</w:t>
        </w:r>
      </w:ins>
      <w:ins w:id="67" w:author="Becky Hayde" w:date="2023-12-02T16:16:00Z">
        <w:r w:rsidR="00CA3E39">
          <w:rPr>
            <w:rFonts w:ascii="Arial" w:hAnsi="Arial" w:cs="Arial"/>
            <w:sz w:val="24"/>
            <w:szCs w:val="24"/>
          </w:rPr>
          <w:t xml:space="preserve"> </w:t>
        </w:r>
      </w:ins>
      <w:ins w:id="68" w:author="Becky Hayde" w:date="2023-12-02T16:41:00Z">
        <w:r w:rsidR="00DD2380" w:rsidRPr="00B94144">
          <w:rPr>
            <w:rFonts w:ascii="Arial" w:hAnsi="Arial" w:cs="Arial"/>
            <w:sz w:val="24"/>
            <w:szCs w:val="24"/>
          </w:rPr>
          <w:t>Trodd (2012) believes that strategies</w:t>
        </w:r>
        <w:r w:rsidR="00DD2380">
          <w:rPr>
            <w:rFonts w:ascii="Arial" w:hAnsi="Arial" w:cs="Arial"/>
            <w:sz w:val="24"/>
            <w:szCs w:val="24"/>
          </w:rPr>
          <w:t xml:space="preserve"> should provide a smooth transition for children, to avoid regression in their development and encourage them to build on previous knowledge.</w:t>
        </w:r>
      </w:ins>
    </w:p>
    <w:p w14:paraId="46218EFF" w14:textId="1BCBB11E" w:rsidR="00D81670" w:rsidRDefault="00CA3E39" w:rsidP="008F05D3">
      <w:pPr>
        <w:jc w:val="both"/>
        <w:rPr>
          <w:ins w:id="69" w:author="Becky Hayde" w:date="2023-12-02T16:16:00Z"/>
          <w:rFonts w:ascii="Arial" w:hAnsi="Arial" w:cs="Arial"/>
          <w:sz w:val="24"/>
          <w:szCs w:val="24"/>
        </w:rPr>
      </w:pPr>
      <w:ins w:id="70" w:author="Becky Hayde" w:date="2023-12-02T16:16:00Z">
        <w:r>
          <w:rPr>
            <w:rFonts w:ascii="Arial" w:hAnsi="Arial" w:cs="Arial"/>
            <w:sz w:val="24"/>
            <w:szCs w:val="24"/>
          </w:rPr>
          <w:lastRenderedPageBreak/>
          <w:t>According to Tovey</w:t>
        </w:r>
      </w:ins>
      <w:ins w:id="71" w:author="Becky Hayde" w:date="2023-12-02T16:17:00Z">
        <w:r>
          <w:rPr>
            <w:rFonts w:ascii="Arial" w:hAnsi="Arial" w:cs="Arial"/>
            <w:sz w:val="24"/>
            <w:szCs w:val="24"/>
          </w:rPr>
          <w:t xml:space="preserve"> (no date) </w:t>
        </w:r>
        <w:r w:rsidR="004D1830">
          <w:rPr>
            <w:rFonts w:ascii="Arial" w:hAnsi="Arial" w:cs="Arial"/>
            <w:sz w:val="24"/>
            <w:szCs w:val="24"/>
          </w:rPr>
          <w:t>Froebel believed t</w:t>
        </w:r>
      </w:ins>
      <w:ins w:id="72" w:author="Becky Hayde" w:date="2023-12-02T16:18:00Z">
        <w:r w:rsidR="002D131A">
          <w:rPr>
            <w:rFonts w:ascii="Arial" w:hAnsi="Arial" w:cs="Arial"/>
            <w:sz w:val="24"/>
            <w:szCs w:val="24"/>
          </w:rPr>
          <w:t xml:space="preserve">hat through a framework of respect for others, children can </w:t>
        </w:r>
        <w:proofErr w:type="gramStart"/>
        <w:r w:rsidR="002D131A">
          <w:rPr>
            <w:rFonts w:ascii="Arial" w:hAnsi="Arial" w:cs="Arial"/>
            <w:sz w:val="24"/>
            <w:szCs w:val="24"/>
          </w:rPr>
          <w:t>be supported</w:t>
        </w:r>
        <w:proofErr w:type="gramEnd"/>
        <w:r w:rsidR="002D131A">
          <w:rPr>
            <w:rFonts w:ascii="Arial" w:hAnsi="Arial" w:cs="Arial"/>
            <w:sz w:val="24"/>
            <w:szCs w:val="24"/>
          </w:rPr>
          <w:t xml:space="preserve"> and encourage to </w:t>
        </w:r>
        <w:r w:rsidR="00EE03F9">
          <w:rPr>
            <w:rFonts w:ascii="Arial" w:hAnsi="Arial" w:cs="Arial"/>
            <w:sz w:val="24"/>
            <w:szCs w:val="24"/>
          </w:rPr>
          <w:t>develop au</w:t>
        </w:r>
      </w:ins>
      <w:ins w:id="73" w:author="Becky Hayde" w:date="2023-12-02T16:19:00Z">
        <w:r w:rsidR="00EE03F9">
          <w:rPr>
            <w:rFonts w:ascii="Arial" w:hAnsi="Arial" w:cs="Arial"/>
            <w:sz w:val="24"/>
            <w:szCs w:val="24"/>
          </w:rPr>
          <w:t xml:space="preserve">tonomy </w:t>
        </w:r>
        <w:r w:rsidR="009B135D">
          <w:rPr>
            <w:rFonts w:ascii="Arial" w:hAnsi="Arial" w:cs="Arial"/>
            <w:sz w:val="24"/>
            <w:szCs w:val="24"/>
          </w:rPr>
          <w:t xml:space="preserve">and self-discipline. </w:t>
        </w:r>
        <w:r w:rsidR="00F850DE">
          <w:rPr>
            <w:rFonts w:ascii="Arial" w:hAnsi="Arial" w:cs="Arial"/>
            <w:sz w:val="24"/>
            <w:szCs w:val="24"/>
          </w:rPr>
          <w:t xml:space="preserve">This can </w:t>
        </w:r>
        <w:proofErr w:type="gramStart"/>
        <w:r w:rsidR="00F850DE">
          <w:rPr>
            <w:rFonts w:ascii="Arial" w:hAnsi="Arial" w:cs="Arial"/>
            <w:sz w:val="24"/>
            <w:szCs w:val="24"/>
          </w:rPr>
          <w:t>be done</w:t>
        </w:r>
        <w:proofErr w:type="gramEnd"/>
        <w:r w:rsidR="00F850DE">
          <w:rPr>
            <w:rFonts w:ascii="Arial" w:hAnsi="Arial" w:cs="Arial"/>
            <w:sz w:val="24"/>
            <w:szCs w:val="24"/>
          </w:rPr>
          <w:t xml:space="preserve"> through opportunities to think for themselves, sol</w:t>
        </w:r>
      </w:ins>
      <w:ins w:id="74" w:author="Becky Hayde" w:date="2023-12-02T16:20:00Z">
        <w:r w:rsidR="00F850DE">
          <w:rPr>
            <w:rFonts w:ascii="Arial" w:hAnsi="Arial" w:cs="Arial"/>
            <w:sz w:val="24"/>
            <w:szCs w:val="24"/>
          </w:rPr>
          <w:t xml:space="preserve">ve problems and </w:t>
        </w:r>
        <w:r w:rsidR="004848EC">
          <w:rPr>
            <w:rFonts w:ascii="Arial" w:hAnsi="Arial" w:cs="Arial"/>
            <w:sz w:val="24"/>
            <w:szCs w:val="24"/>
          </w:rPr>
          <w:t>explore their talents (Tovey, no date).</w:t>
        </w:r>
      </w:ins>
      <w:ins w:id="75" w:author="Becky Hayde" w:date="2023-12-02T15:58:00Z">
        <w:r w:rsidR="008F05D3">
          <w:rPr>
            <w:rFonts w:ascii="Arial" w:hAnsi="Arial" w:cs="Arial"/>
            <w:sz w:val="24"/>
            <w:szCs w:val="24"/>
          </w:rPr>
          <w:t xml:space="preserve"> </w:t>
        </w:r>
      </w:ins>
      <w:ins w:id="76" w:author="Becky Hayde" w:date="2023-12-02T16:44:00Z">
        <w:r w:rsidR="00B33804">
          <w:rPr>
            <w:rFonts w:ascii="Arial" w:hAnsi="Arial" w:cs="Arial"/>
            <w:sz w:val="24"/>
            <w:szCs w:val="24"/>
          </w:rPr>
          <w:t xml:space="preserve">Brooker (2008) </w:t>
        </w:r>
        <w:r w:rsidR="0090420F">
          <w:rPr>
            <w:rFonts w:ascii="Arial" w:hAnsi="Arial" w:cs="Arial"/>
            <w:sz w:val="24"/>
            <w:szCs w:val="24"/>
          </w:rPr>
          <w:t xml:space="preserve">suggests that through encouraging children to </w:t>
        </w:r>
      </w:ins>
      <w:ins w:id="77" w:author="Becky Hayde" w:date="2023-12-02T16:45:00Z">
        <w:r w:rsidR="00AD4178">
          <w:rPr>
            <w:rFonts w:ascii="Arial" w:hAnsi="Arial" w:cs="Arial"/>
            <w:sz w:val="24"/>
            <w:szCs w:val="24"/>
          </w:rPr>
          <w:t xml:space="preserve">think of a solution </w:t>
        </w:r>
        <w:r w:rsidR="009F3B75">
          <w:rPr>
            <w:rFonts w:ascii="Arial" w:hAnsi="Arial" w:cs="Arial"/>
            <w:sz w:val="24"/>
            <w:szCs w:val="24"/>
          </w:rPr>
          <w:t xml:space="preserve">to any challenge they may face, practitioners can help children to build resilience. </w:t>
        </w:r>
      </w:ins>
      <w:ins w:id="78" w:author="Becky Hayde" w:date="2023-12-02T16:46:00Z">
        <w:r w:rsidR="00F109A6">
          <w:rPr>
            <w:rFonts w:ascii="Arial" w:hAnsi="Arial" w:cs="Arial"/>
            <w:sz w:val="24"/>
            <w:szCs w:val="24"/>
          </w:rPr>
          <w:t xml:space="preserve">Building resilience </w:t>
        </w:r>
        <w:r w:rsidR="004C0FE3">
          <w:rPr>
            <w:rFonts w:ascii="Arial" w:hAnsi="Arial" w:cs="Arial"/>
            <w:sz w:val="24"/>
            <w:szCs w:val="24"/>
          </w:rPr>
          <w:t xml:space="preserve">is an ability to navigate through </w:t>
        </w:r>
      </w:ins>
      <w:ins w:id="79" w:author="Becky Hayde" w:date="2023-12-02T16:47:00Z">
        <w:r w:rsidR="00FD0143">
          <w:rPr>
            <w:rFonts w:ascii="Arial" w:hAnsi="Arial" w:cs="Arial"/>
            <w:sz w:val="24"/>
            <w:szCs w:val="24"/>
          </w:rPr>
          <w:t xml:space="preserve">unprecedented circumstances </w:t>
        </w:r>
      </w:ins>
      <w:ins w:id="80" w:author="Becky Hayde" w:date="2023-12-02T16:49:00Z">
        <w:r w:rsidR="004C20D9">
          <w:rPr>
            <w:rFonts w:ascii="Arial" w:hAnsi="Arial" w:cs="Arial"/>
            <w:sz w:val="24"/>
            <w:szCs w:val="24"/>
          </w:rPr>
          <w:t>and develop normally (Brooker, 2008).</w:t>
        </w:r>
      </w:ins>
      <w:ins w:id="81" w:author="Becky Hayde" w:date="2023-12-02T15:58:00Z">
        <w:r w:rsidR="008F05D3">
          <w:rPr>
            <w:rFonts w:ascii="Arial" w:hAnsi="Arial" w:cs="Arial"/>
            <w:sz w:val="24"/>
            <w:szCs w:val="24"/>
          </w:rPr>
          <w:t xml:space="preserve"> </w:t>
        </w:r>
      </w:ins>
    </w:p>
    <w:p w14:paraId="2D417329" w14:textId="5D9382F5" w:rsidR="00565504" w:rsidRDefault="009554C1" w:rsidP="00565504">
      <w:pPr>
        <w:jc w:val="both"/>
        <w:rPr>
          <w:ins w:id="82" w:author="Becky Hayde" w:date="2023-12-02T16:30:00Z"/>
          <w:rFonts w:ascii="Arial" w:hAnsi="Arial" w:cs="Arial"/>
          <w:sz w:val="24"/>
          <w:szCs w:val="24"/>
        </w:rPr>
      </w:pPr>
      <w:ins w:id="83" w:author="Becky Hayde" w:date="2023-12-02T16:00:00Z">
        <w:r>
          <w:rPr>
            <w:rFonts w:ascii="Arial" w:hAnsi="Arial" w:cs="Arial"/>
            <w:sz w:val="24"/>
            <w:szCs w:val="24"/>
          </w:rPr>
          <w:t xml:space="preserve">Brooker (2012) believes that close attention during time of transition and recognising individuality, can help children to thrive and flourish. </w:t>
        </w:r>
      </w:ins>
      <w:ins w:id="84" w:author="Becky Hayde" w:date="2023-12-02T16:02:00Z">
        <w:r w:rsidR="00795228">
          <w:rPr>
            <w:rFonts w:ascii="Arial" w:hAnsi="Arial" w:cs="Arial"/>
            <w:sz w:val="24"/>
            <w:szCs w:val="24"/>
          </w:rPr>
          <w:t>Trodd (2012) believes in the significance of practitioners recognising early signs of a child who may be struggling with a</w:t>
        </w:r>
      </w:ins>
      <w:ins w:id="85" w:author="Becky Hayde" w:date="2023-12-02T16:22:00Z">
        <w:r w:rsidR="007702D2">
          <w:rPr>
            <w:rFonts w:ascii="Arial" w:hAnsi="Arial" w:cs="Arial"/>
            <w:sz w:val="24"/>
            <w:szCs w:val="24"/>
          </w:rPr>
          <w:t xml:space="preserve"> transition</w:t>
        </w:r>
      </w:ins>
      <w:ins w:id="86" w:author="Becky Hayde" w:date="2023-12-02T16:02:00Z">
        <w:r w:rsidR="00795228">
          <w:rPr>
            <w:rFonts w:ascii="Arial" w:hAnsi="Arial" w:cs="Arial"/>
            <w:sz w:val="24"/>
            <w:szCs w:val="24"/>
          </w:rPr>
          <w:t xml:space="preserve">. </w:t>
        </w:r>
      </w:ins>
      <w:ins w:id="87" w:author="Becky Hayde" w:date="2023-12-02T16:25:00Z">
        <w:r w:rsidR="00816AC0" w:rsidRPr="002844E4">
          <w:rPr>
            <w:rFonts w:ascii="Arial" w:hAnsi="Arial" w:cs="Arial"/>
            <w:sz w:val="24"/>
            <w:szCs w:val="24"/>
            <w:rPrChange w:id="88" w:author="Becky Hayde" w:date="2023-12-02T16:25:00Z">
              <w:rPr>
                <w:sz w:val="24"/>
                <w:szCs w:val="24"/>
              </w:rPr>
            </w:rPrChange>
          </w:rPr>
          <w:t>Early interventions can limit negative consequences in a child’s future and enable them to reach their full potential, living a happy and successful life (Early intervention foundation, no date).</w:t>
        </w:r>
      </w:ins>
      <w:ins w:id="89" w:author="Becky Hayde" w:date="2023-12-02T16:30:00Z">
        <w:r w:rsidR="00565504">
          <w:rPr>
            <w:rFonts w:ascii="Arial" w:hAnsi="Arial" w:cs="Arial"/>
            <w:sz w:val="24"/>
            <w:szCs w:val="24"/>
          </w:rPr>
          <w:t xml:space="preserve"> The statement of what matters code suggests that ‘supporting learners to develop strategies which help them to regulate their emotions can contribute towards good mental health and emotional well-being.</w:t>
        </w:r>
        <w:r w:rsidR="000C337E">
          <w:rPr>
            <w:rFonts w:ascii="Arial" w:hAnsi="Arial" w:cs="Arial"/>
            <w:sz w:val="24"/>
            <w:szCs w:val="24"/>
          </w:rPr>
          <w:t>’</w:t>
        </w:r>
      </w:ins>
    </w:p>
    <w:p w14:paraId="3FA0A586" w14:textId="5DEE9BE6" w:rsidR="00795228" w:rsidRDefault="00795228" w:rsidP="00795228">
      <w:pPr>
        <w:jc w:val="both"/>
        <w:rPr>
          <w:ins w:id="90" w:author="Becky Hayde" w:date="2023-12-02T16:05:00Z"/>
          <w:rFonts w:ascii="Arial" w:hAnsi="Arial" w:cs="Arial"/>
          <w:sz w:val="24"/>
          <w:szCs w:val="24"/>
        </w:rPr>
      </w:pPr>
      <w:ins w:id="91" w:author="Becky Hayde" w:date="2023-12-02T16:02:00Z">
        <w:r>
          <w:rPr>
            <w:rFonts w:ascii="Arial" w:hAnsi="Arial" w:cs="Arial"/>
            <w:sz w:val="24"/>
            <w:szCs w:val="24"/>
          </w:rPr>
          <w:t>Early years matter (no date) suggests that children can form strong attachments to key people, which allows them to thrive and flourish with the comfort of a secure relationship.</w:t>
        </w:r>
      </w:ins>
      <w:ins w:id="92" w:author="Becky Hayde" w:date="2023-12-02T16:34:00Z">
        <w:r w:rsidR="001667D4" w:rsidRPr="001667D4">
          <w:rPr>
            <w:rFonts w:ascii="Arial" w:hAnsi="Arial" w:cs="Arial"/>
            <w:sz w:val="24"/>
            <w:szCs w:val="24"/>
          </w:rPr>
          <w:t xml:space="preserve"> </w:t>
        </w:r>
        <w:r w:rsidR="001667D4">
          <w:rPr>
            <w:rFonts w:ascii="Arial" w:hAnsi="Arial" w:cs="Arial"/>
            <w:sz w:val="24"/>
            <w:szCs w:val="24"/>
          </w:rPr>
          <w:t xml:space="preserve">According to McLeod (2021) </w:t>
        </w:r>
      </w:ins>
      <w:ins w:id="93" w:author="Becky Hayde" w:date="2023-12-02T16:35:00Z">
        <w:r w:rsidR="00A7488D">
          <w:rPr>
            <w:rFonts w:ascii="Arial" w:hAnsi="Arial" w:cs="Arial"/>
            <w:sz w:val="24"/>
            <w:szCs w:val="24"/>
          </w:rPr>
          <w:t>Maslow’s theory</w:t>
        </w:r>
        <w:r w:rsidR="00CC1B26">
          <w:rPr>
            <w:rFonts w:ascii="Arial" w:hAnsi="Arial" w:cs="Arial"/>
            <w:sz w:val="24"/>
            <w:szCs w:val="24"/>
          </w:rPr>
          <w:t xml:space="preserve"> supports the </w:t>
        </w:r>
        <w:r w:rsidR="00727BE5">
          <w:rPr>
            <w:rFonts w:ascii="Arial" w:hAnsi="Arial" w:cs="Arial"/>
            <w:sz w:val="24"/>
            <w:szCs w:val="24"/>
          </w:rPr>
          <w:t>signific</w:t>
        </w:r>
      </w:ins>
      <w:ins w:id="94" w:author="Becky Hayde" w:date="2023-12-02T16:36:00Z">
        <w:r w:rsidR="00727BE5">
          <w:rPr>
            <w:rFonts w:ascii="Arial" w:hAnsi="Arial" w:cs="Arial"/>
            <w:sz w:val="24"/>
            <w:szCs w:val="24"/>
          </w:rPr>
          <w:t>ance of meeting the needs of the child</w:t>
        </w:r>
      </w:ins>
      <w:ins w:id="95" w:author="Becky Hayde" w:date="2023-12-02T16:39:00Z">
        <w:r w:rsidR="00B65272">
          <w:rPr>
            <w:rFonts w:ascii="Arial" w:hAnsi="Arial" w:cs="Arial"/>
            <w:sz w:val="24"/>
            <w:szCs w:val="24"/>
          </w:rPr>
          <w:t xml:space="preserve"> to encourage best outcomes for childr</w:t>
        </w:r>
      </w:ins>
      <w:ins w:id="96" w:author="Becky Hayde" w:date="2023-12-02T16:40:00Z">
        <w:r w:rsidR="00B65272">
          <w:rPr>
            <w:rFonts w:ascii="Arial" w:hAnsi="Arial" w:cs="Arial"/>
            <w:sz w:val="24"/>
            <w:szCs w:val="24"/>
          </w:rPr>
          <w:t>en.</w:t>
        </w:r>
      </w:ins>
      <w:ins w:id="97" w:author="Becky Hayde" w:date="2023-12-02T16:02:00Z">
        <w:r>
          <w:rPr>
            <w:rFonts w:ascii="Arial" w:hAnsi="Arial" w:cs="Arial"/>
            <w:sz w:val="24"/>
            <w:szCs w:val="24"/>
          </w:rPr>
          <w:t xml:space="preserve"> </w:t>
        </w:r>
      </w:ins>
    </w:p>
    <w:p w14:paraId="67D1A002" w14:textId="5852332E" w:rsidR="001A31DF" w:rsidRDefault="002E7371" w:rsidP="001A31DF">
      <w:pPr>
        <w:jc w:val="both"/>
        <w:rPr>
          <w:ins w:id="98" w:author="Becky Hayde" w:date="2023-12-02T16:29:00Z"/>
          <w:rFonts w:ascii="Arial" w:hAnsi="Arial" w:cs="Arial"/>
          <w:sz w:val="24"/>
          <w:szCs w:val="24"/>
        </w:rPr>
      </w:pPr>
      <w:ins w:id="99" w:author="Becky Hayde" w:date="2023-12-02T16:08:00Z">
        <w:r>
          <w:rPr>
            <w:rFonts w:ascii="Arial" w:hAnsi="Arial" w:cs="Arial"/>
            <w:sz w:val="24"/>
            <w:szCs w:val="24"/>
          </w:rPr>
          <w:t xml:space="preserve">According to Tovey (no date) Froebel’s theory suggests that with a strong and supportive community, </w:t>
        </w:r>
      </w:ins>
      <w:r w:rsidR="00DA6EF2">
        <w:rPr>
          <w:rFonts w:ascii="Arial" w:hAnsi="Arial" w:cs="Arial"/>
          <w:sz w:val="24"/>
          <w:szCs w:val="24"/>
        </w:rPr>
        <w:t>which</w:t>
      </w:r>
      <w:ins w:id="100" w:author="Becky Hayde" w:date="2023-12-02T16:08:00Z">
        <w:r>
          <w:rPr>
            <w:rFonts w:ascii="Arial" w:hAnsi="Arial" w:cs="Arial"/>
            <w:sz w:val="24"/>
            <w:szCs w:val="24"/>
          </w:rPr>
          <w:t xml:space="preserve"> encourages individuality and uniqueness a child can flourish.</w:t>
        </w:r>
      </w:ins>
      <w:ins w:id="101" w:author="Becky Hayde" w:date="2023-12-02T16:29:00Z">
        <w:r w:rsidR="001A31DF" w:rsidRPr="001A31DF">
          <w:rPr>
            <w:rFonts w:ascii="Arial" w:hAnsi="Arial" w:cs="Arial"/>
            <w:sz w:val="24"/>
            <w:szCs w:val="24"/>
          </w:rPr>
          <w:t xml:space="preserve"> </w:t>
        </w:r>
      </w:ins>
    </w:p>
    <w:p w14:paraId="4DA52D95" w14:textId="6FF45AF2" w:rsidR="002E7371" w:rsidRDefault="001A31DF" w:rsidP="00795228">
      <w:pPr>
        <w:jc w:val="both"/>
        <w:rPr>
          <w:ins w:id="102" w:author="Becky Hayde" w:date="2023-12-02T16:02:00Z"/>
          <w:rFonts w:ascii="Arial" w:hAnsi="Arial" w:cs="Arial"/>
          <w:sz w:val="24"/>
          <w:szCs w:val="24"/>
        </w:rPr>
      </w:pPr>
      <w:ins w:id="103" w:author="Becky Hayde" w:date="2023-12-02T16:29:00Z">
        <w:r>
          <w:rPr>
            <w:rFonts w:ascii="Arial" w:hAnsi="Arial" w:cs="Arial"/>
            <w:sz w:val="24"/>
            <w:szCs w:val="24"/>
          </w:rPr>
          <w:t xml:space="preserve"> </w:t>
        </w:r>
      </w:ins>
    </w:p>
    <w:p w14:paraId="7C7D0AF1" w14:textId="77777777" w:rsidR="00D540DA" w:rsidDel="00E20811" w:rsidRDefault="00D540DA" w:rsidP="00667C02">
      <w:pPr>
        <w:jc w:val="both"/>
        <w:rPr>
          <w:del w:id="104" w:author="Becky Hayde" w:date="2023-12-02T16:50:00Z"/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538C9288" w14:textId="1887491A" w:rsidR="00384C2D" w:rsidRPr="00384C2D" w:rsidRDefault="00D540DA">
      <w:pPr>
        <w:jc w:val="both"/>
        <w:rPr>
          <w:ins w:id="105" w:author="Becky Hayde" w:date="2023-12-02T17:28:00Z"/>
          <w:rFonts w:ascii="Dreaming Outloud Pro" w:hAnsi="Dreaming Outloud Pro" w:cs="Dreaming Outloud Pro"/>
          <w:b/>
          <w:bCs/>
          <w:sz w:val="28"/>
          <w:szCs w:val="28"/>
          <w:u w:val="single"/>
          <w:rPrChange w:id="106" w:author="Becky Hayde" w:date="2023-12-02T17:28:00Z">
            <w:rPr>
              <w:ins w:id="107" w:author="Becky Hayde" w:date="2023-12-02T17:28:00Z"/>
              <w:rFonts w:ascii="Dreaming Outloud Pro" w:hAnsi="Dreaming Outloud Pro" w:cs="Dreaming Outloud Pro"/>
              <w:sz w:val="24"/>
              <w:szCs w:val="24"/>
              <w:u w:val="single"/>
              <w:shd w:val="clear" w:color="auto" w:fill="FFFFFF"/>
            </w:rPr>
          </w:rPrChange>
        </w:rPr>
        <w:pPrChange w:id="108" w:author="Becky Hayde" w:date="2023-12-02T17:28:00Z">
          <w:pPr/>
        </w:pPrChange>
      </w:pP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Reference List</w:t>
      </w:r>
    </w:p>
    <w:p w14:paraId="52DE4B77" w14:textId="77777777" w:rsidR="00384C2D" w:rsidRPr="007507D8" w:rsidRDefault="00384C2D" w:rsidP="00384C2D">
      <w:pPr>
        <w:rPr>
          <w:ins w:id="109" w:author="Becky Hayde" w:date="2023-12-02T17:28:00Z"/>
          <w:rFonts w:ascii="Arial" w:hAnsi="Arial" w:cs="Arial"/>
          <w:sz w:val="24"/>
          <w:szCs w:val="24"/>
          <w:shd w:val="clear" w:color="auto" w:fill="FFFFFF"/>
        </w:rPr>
      </w:pPr>
      <w:ins w:id="110" w:author="Becky Hayde" w:date="2023-12-02T17:28:00Z"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 xml:space="preserve">Brooker, L (2008) </w:t>
        </w:r>
        <w:r w:rsidRPr="007507D8">
          <w:rPr>
            <w:rFonts w:ascii="Arial" w:hAnsi="Arial" w:cs="Arial"/>
            <w:i/>
            <w:iCs/>
            <w:sz w:val="24"/>
            <w:szCs w:val="24"/>
            <w:shd w:val="clear" w:color="auto" w:fill="FFFFFF"/>
          </w:rPr>
          <w:t>Supporting Transitions in the Early Years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. McGraw-Hill Education, Maidenhead. Available from: ProQuest Ebook Central. Accessed: 9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 xml:space="preserve"> November 2023).</w:t>
        </w:r>
      </w:ins>
    </w:p>
    <w:p w14:paraId="3501E8D3" w14:textId="77777777" w:rsidR="00384C2D" w:rsidRPr="007507D8" w:rsidRDefault="00384C2D" w:rsidP="00384C2D">
      <w:pPr>
        <w:rPr>
          <w:ins w:id="111" w:author="Becky Hayde" w:date="2023-12-02T17:28:00Z"/>
          <w:rFonts w:ascii="Arial" w:hAnsi="Arial" w:cs="Arial"/>
          <w:sz w:val="24"/>
          <w:szCs w:val="24"/>
        </w:rPr>
      </w:pPr>
      <w:ins w:id="112" w:author="Becky Hayde" w:date="2023-12-02T17:28:00Z">
        <w:r w:rsidRPr="007507D8">
          <w:rPr>
            <w:rFonts w:ascii="Arial" w:hAnsi="Arial" w:cs="Arial"/>
            <w:sz w:val="24"/>
            <w:szCs w:val="24"/>
          </w:rPr>
          <w:t xml:space="preserve">Birth to 5 Matters. Available at: </w:t>
        </w:r>
        <w:r w:rsidRPr="007507D8"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"https://birthto5matters.org.uk/observation-assessment-and-planning/"</w:instrText>
        </w:r>
        <w:r w:rsidRPr="007507D8"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https://birthto5matters.org.uk/observation-assessment-and-planning/</w:t>
        </w:r>
        <w:r w:rsidRPr="007507D8">
          <w:rPr>
            <w:rStyle w:val="Hyperlink"/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 (Accessed: 25 October 2023. </w:t>
        </w:r>
      </w:ins>
    </w:p>
    <w:p w14:paraId="254DC344" w14:textId="77777777" w:rsidR="00384C2D" w:rsidRPr="007507D8" w:rsidRDefault="00384C2D" w:rsidP="00384C2D">
      <w:pPr>
        <w:rPr>
          <w:ins w:id="113" w:author="Becky Hayde" w:date="2023-12-02T17:28:00Z"/>
          <w:rFonts w:ascii="Arial" w:hAnsi="Arial" w:cs="Arial"/>
          <w:sz w:val="24"/>
          <w:szCs w:val="24"/>
        </w:rPr>
      </w:pPr>
      <w:ins w:id="114" w:author="Becky Hayde" w:date="2023-12-02T17:28:00Z">
        <w:r w:rsidRPr="007507D8">
          <w:rPr>
            <w:rFonts w:ascii="Arial" w:hAnsi="Arial" w:cs="Arial"/>
            <w:sz w:val="24"/>
            <w:szCs w:val="24"/>
          </w:rPr>
          <w:t>Holmes, A (2014) J</w:t>
        </w:r>
        <w:r w:rsidRPr="007507D8">
          <w:rPr>
            <w:rFonts w:ascii="Arial" w:hAnsi="Arial" w:cs="Arial"/>
            <w:i/>
            <w:iCs/>
            <w:sz w:val="24"/>
            <w:szCs w:val="24"/>
          </w:rPr>
          <w:t>ohn Bowlby and Attachment Theory</w:t>
        </w:r>
        <w:r w:rsidRPr="007507D8">
          <w:rPr>
            <w:rFonts w:ascii="Arial" w:hAnsi="Arial" w:cs="Arial"/>
            <w:sz w:val="24"/>
            <w:szCs w:val="24"/>
          </w:rPr>
          <w:t>. 2</w:t>
        </w:r>
        <w:r w:rsidRPr="007507D8">
          <w:rPr>
            <w:rFonts w:ascii="Arial" w:hAnsi="Arial" w:cs="Arial"/>
            <w:sz w:val="24"/>
            <w:szCs w:val="24"/>
            <w:vertAlign w:val="superscript"/>
          </w:rPr>
          <w:t>nd</w:t>
        </w:r>
        <w:r w:rsidRPr="007507D8">
          <w:rPr>
            <w:rFonts w:ascii="Arial" w:hAnsi="Arial" w:cs="Arial"/>
            <w:sz w:val="24"/>
            <w:szCs w:val="24"/>
          </w:rPr>
          <w:t xml:space="preserve"> Ed. London: Routledge.</w:t>
        </w:r>
      </w:ins>
    </w:p>
    <w:p w14:paraId="3348CEA9" w14:textId="77777777" w:rsidR="00384C2D" w:rsidRPr="007507D8" w:rsidRDefault="00384C2D" w:rsidP="00384C2D">
      <w:pPr>
        <w:rPr>
          <w:ins w:id="115" w:author="Becky Hayde" w:date="2023-12-02T17:28:00Z"/>
          <w:rFonts w:ascii="Arial" w:hAnsi="Arial" w:cs="Arial"/>
          <w:sz w:val="24"/>
          <w:szCs w:val="24"/>
        </w:rPr>
      </w:pPr>
      <w:ins w:id="116" w:author="Becky Hayde" w:date="2023-12-02T17:28:00Z">
        <w:r w:rsidRPr="007507D8">
          <w:rPr>
            <w:rFonts w:ascii="Arial" w:hAnsi="Arial" w:cs="Arial"/>
            <w:sz w:val="24"/>
            <w:szCs w:val="24"/>
          </w:rPr>
          <w:t xml:space="preserve">Langston, A (no date) Transitions. Available at: </w:t>
        </w:r>
        <w:r w:rsidRPr="007507D8">
          <w:rPr>
            <w:rFonts w:ascii="Arial" w:hAnsi="Arial" w:cs="Arial"/>
            <w:sz w:val="24"/>
            <w:szCs w:val="24"/>
          </w:rPr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"https://www.earlyyearsmatter.co.uk/eyfs/positiverelationships/transitions/"</w:instrText>
        </w:r>
        <w:r w:rsidRPr="007507D8">
          <w:rPr>
            <w:rFonts w:ascii="Arial" w:hAnsi="Arial" w:cs="Arial"/>
            <w:sz w:val="24"/>
            <w:szCs w:val="24"/>
          </w:rPr>
        </w:r>
        <w:r w:rsidRPr="007507D8">
          <w:rPr>
            <w:rFonts w:ascii="Arial" w:hAnsi="Arial" w:cs="Arial"/>
            <w:sz w:val="24"/>
            <w:szCs w:val="24"/>
          </w:rPr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https://www.earlyyearsmatter.co.uk/eyfs/positiverelationships/transitions/</w:t>
        </w:r>
        <w:r w:rsidRPr="007507D8">
          <w:rPr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(Accessed: 17</w:t>
        </w:r>
        <w:r w:rsidRPr="007507D8">
          <w:rPr>
            <w:rFonts w:ascii="Arial" w:hAnsi="Arial" w:cs="Arial"/>
            <w:sz w:val="24"/>
            <w:szCs w:val="24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</w:rPr>
          <w:t xml:space="preserve"> November 2023)</w:t>
        </w:r>
      </w:ins>
    </w:p>
    <w:p w14:paraId="0B2D03C3" w14:textId="77777777" w:rsidR="00384C2D" w:rsidRPr="007507D8" w:rsidRDefault="00384C2D" w:rsidP="00384C2D">
      <w:pPr>
        <w:rPr>
          <w:ins w:id="117" w:author="Becky Hayde" w:date="2023-12-02T17:28:00Z"/>
          <w:rFonts w:ascii="Arial" w:hAnsi="Arial" w:cs="Arial"/>
          <w:sz w:val="24"/>
          <w:szCs w:val="24"/>
        </w:rPr>
      </w:pPr>
      <w:ins w:id="118" w:author="Becky Hayde" w:date="2023-12-02T17:28:00Z">
        <w:r w:rsidRPr="007507D8">
          <w:rPr>
            <w:rFonts w:ascii="Arial" w:hAnsi="Arial" w:cs="Arial"/>
            <w:sz w:val="24"/>
            <w:szCs w:val="24"/>
          </w:rPr>
          <w:t xml:space="preserve">McLoed, S (2021) </w:t>
        </w:r>
        <w:r w:rsidRPr="007507D8">
          <w:rPr>
            <w:rFonts w:ascii="Arial" w:hAnsi="Arial" w:cs="Arial"/>
            <w:i/>
            <w:iCs/>
            <w:sz w:val="24"/>
            <w:szCs w:val="24"/>
          </w:rPr>
          <w:t>Maslow’s Hierarchy of needs</w:t>
        </w:r>
        <w:r w:rsidRPr="007507D8">
          <w:rPr>
            <w:rFonts w:ascii="Arial" w:hAnsi="Arial" w:cs="Arial"/>
            <w:sz w:val="24"/>
            <w:szCs w:val="24"/>
          </w:rPr>
          <w:t xml:space="preserve">. Simply Psychology. Available at: </w:t>
        </w:r>
        <w:r w:rsidRPr="007507D8"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"https://www.simplypyschology.org/maslow.html"</w:instrText>
        </w:r>
        <w:r w:rsidRPr="007507D8"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https://www.simplypyschology.org/maslow.html</w:t>
        </w:r>
        <w:r w:rsidRPr="007507D8">
          <w:rPr>
            <w:rStyle w:val="Hyperlink"/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(Accessed: 28th November 2023).</w:t>
        </w:r>
      </w:ins>
    </w:p>
    <w:p w14:paraId="58F60590" w14:textId="77777777" w:rsidR="00384C2D" w:rsidRPr="007507D8" w:rsidRDefault="00384C2D" w:rsidP="00384C2D">
      <w:pPr>
        <w:rPr>
          <w:ins w:id="119" w:author="Becky Hayde" w:date="2023-12-02T17:28:00Z"/>
          <w:rFonts w:ascii="Arial" w:hAnsi="Arial" w:cs="Arial"/>
          <w:sz w:val="24"/>
          <w:szCs w:val="24"/>
        </w:rPr>
      </w:pPr>
      <w:ins w:id="120" w:author="Becky Hayde" w:date="2023-12-02T17:28:00Z">
        <w:r w:rsidRPr="007507D8">
          <w:rPr>
            <w:rFonts w:ascii="Arial" w:hAnsi="Arial" w:cs="Arial"/>
            <w:sz w:val="24"/>
            <w:szCs w:val="24"/>
          </w:rPr>
          <w:lastRenderedPageBreak/>
          <w:t xml:space="preserve">Mickelburgh, M (2021) Attachment theory and the key person approach. Available at: </w:t>
        </w:r>
        <w:r w:rsidRPr="007507D8">
          <w:rPr>
            <w:rFonts w:ascii="Arial" w:hAnsi="Arial" w:cs="Arial"/>
            <w:sz w:val="24"/>
            <w:szCs w:val="24"/>
          </w:rPr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"https://eyfs.info/articles.html/general/attachment-theory-and-the-key-person-approach-r64/"</w:instrText>
        </w:r>
        <w:r w:rsidRPr="007507D8">
          <w:rPr>
            <w:rFonts w:ascii="Arial" w:hAnsi="Arial" w:cs="Arial"/>
            <w:sz w:val="24"/>
            <w:szCs w:val="24"/>
          </w:rPr>
        </w:r>
        <w:r w:rsidRPr="007507D8">
          <w:rPr>
            <w:rFonts w:ascii="Arial" w:hAnsi="Arial" w:cs="Arial"/>
            <w:sz w:val="24"/>
            <w:szCs w:val="24"/>
          </w:rPr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https://eyfs.info/articles.html/general/attachment-theory-and-the-key-person-approach-r64/</w:t>
        </w:r>
        <w:r w:rsidRPr="007507D8">
          <w:rPr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(Accessed: 26</w:t>
        </w:r>
        <w:r w:rsidRPr="007507D8">
          <w:rPr>
            <w:rFonts w:ascii="Arial" w:hAnsi="Arial" w:cs="Arial"/>
            <w:sz w:val="24"/>
            <w:szCs w:val="24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</w:rPr>
          <w:t xml:space="preserve"> November 2023).</w:t>
        </w:r>
      </w:ins>
    </w:p>
    <w:p w14:paraId="71404837" w14:textId="77777777" w:rsidR="00384C2D" w:rsidRPr="007507D8" w:rsidRDefault="00384C2D" w:rsidP="00384C2D">
      <w:pPr>
        <w:rPr>
          <w:ins w:id="121" w:author="Becky Hayde" w:date="2023-12-02T17:28:00Z"/>
          <w:rFonts w:ascii="Arial" w:hAnsi="Arial" w:cs="Arial"/>
          <w:color w:val="555555"/>
          <w:sz w:val="24"/>
          <w:szCs w:val="24"/>
          <w:shd w:val="clear" w:color="auto" w:fill="FFFFFF"/>
        </w:rPr>
      </w:pPr>
      <w:ins w:id="122" w:author="Becky Hayde" w:date="2023-12-02T17:28:00Z">
        <w:r w:rsidRPr="007507D8">
          <w:rPr>
            <w:rFonts w:ascii="Arial" w:hAnsi="Arial" w:cs="Arial"/>
            <w:sz w:val="24"/>
            <w:szCs w:val="24"/>
          </w:rPr>
          <w:t xml:space="preserve">Future Learn (no date) </w:t>
        </w:r>
        <w:r w:rsidRPr="007507D8">
          <w:rPr>
            <w:rFonts w:ascii="Arial" w:hAnsi="Arial" w:cs="Arial"/>
            <w:i/>
            <w:iCs/>
            <w:sz w:val="24"/>
            <w:szCs w:val="24"/>
          </w:rPr>
          <w:t>Adult roles in child transitions.</w:t>
        </w:r>
        <w:r w:rsidRPr="007507D8">
          <w:rPr>
            <w:rFonts w:ascii="Arial" w:hAnsi="Arial" w:cs="Arial"/>
            <w:sz w:val="24"/>
            <w:szCs w:val="24"/>
          </w:rPr>
          <w:t xml:space="preserve"> Available at: </w:t>
        </w:r>
        <w:r w:rsidRPr="007507D8"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"https://www.futurelearn.com/info/courses/coping-with-changes/0/steps/160348"</w:instrText>
        </w:r>
        <w:r w:rsidRPr="007507D8"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https://www.futurelearn.com/info/courses/coping-with-changes/0/steps/160348</w:t>
        </w:r>
        <w:r w:rsidRPr="007507D8">
          <w:rPr>
            <w:rStyle w:val="Hyperlink"/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(Accessed 29th November 2023). </w:t>
        </w:r>
      </w:ins>
    </w:p>
    <w:p w14:paraId="4A1F5D31" w14:textId="77777777" w:rsidR="00384C2D" w:rsidRPr="007507D8" w:rsidRDefault="00384C2D" w:rsidP="00384C2D">
      <w:pPr>
        <w:spacing w:after="0"/>
        <w:rPr>
          <w:ins w:id="123" w:author="Becky Hayde" w:date="2023-12-02T17:28:00Z"/>
          <w:rFonts w:ascii="Arial" w:hAnsi="Arial" w:cs="Arial"/>
          <w:sz w:val="24"/>
          <w:szCs w:val="24"/>
        </w:rPr>
      </w:pPr>
      <w:ins w:id="124" w:author="Becky Hayde" w:date="2023-12-02T17:28:00Z">
        <w:r w:rsidRPr="007507D8">
          <w:rPr>
            <w:rFonts w:ascii="Arial" w:hAnsi="Arial" w:cs="Arial"/>
            <w:sz w:val="24"/>
            <w:szCs w:val="24"/>
          </w:rPr>
          <w:t xml:space="preserve">The British Association for early childhood education (no date) Available at: </w:t>
        </w:r>
      </w:ins>
    </w:p>
    <w:p w14:paraId="3046FA57" w14:textId="77777777" w:rsidR="00384C2D" w:rsidRPr="007507D8" w:rsidRDefault="00384C2D" w:rsidP="00384C2D">
      <w:pPr>
        <w:spacing w:after="0"/>
        <w:rPr>
          <w:ins w:id="125" w:author="Becky Hayde" w:date="2023-12-02T17:28:00Z"/>
          <w:rFonts w:ascii="Arial" w:hAnsi="Arial" w:cs="Arial"/>
          <w:sz w:val="24"/>
          <w:szCs w:val="24"/>
        </w:rPr>
      </w:pPr>
      <w:ins w:id="126" w:author="Becky Hayde" w:date="2023-12-02T17:28:00Z">
        <w:r w:rsidRPr="007507D8">
          <w:rPr>
            <w:rFonts w:ascii="Arial" w:hAnsi="Arial" w:cs="Arial"/>
            <w:sz w:val="24"/>
            <w:szCs w:val="24"/>
          </w:rPr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"https://early-education.org.uk/friedrich-froebel/"</w:instrText>
        </w:r>
        <w:r w:rsidRPr="007507D8">
          <w:rPr>
            <w:rFonts w:ascii="Arial" w:hAnsi="Arial" w:cs="Arial"/>
            <w:sz w:val="24"/>
            <w:szCs w:val="24"/>
          </w:rPr>
        </w:r>
        <w:r w:rsidRPr="007507D8">
          <w:rPr>
            <w:rFonts w:ascii="Arial" w:hAnsi="Arial" w:cs="Arial"/>
            <w:sz w:val="24"/>
            <w:szCs w:val="24"/>
          </w:rPr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</w:rPr>
          <w:t>https://early-education.org.uk/friedrich-froebel/</w:t>
        </w:r>
        <w:r w:rsidRPr="007507D8">
          <w:rPr>
            <w:rFonts w:ascii="Arial" w:hAnsi="Arial" w:cs="Arial"/>
            <w:sz w:val="24"/>
            <w:szCs w:val="24"/>
          </w:rPr>
          <w:fldChar w:fldCharType="end"/>
        </w:r>
        <w:r w:rsidRPr="007507D8">
          <w:rPr>
            <w:rFonts w:ascii="Arial" w:hAnsi="Arial" w:cs="Arial"/>
            <w:sz w:val="24"/>
            <w:szCs w:val="24"/>
          </w:rPr>
          <w:t xml:space="preserve">  (Accessed: 26</w:t>
        </w:r>
        <w:r w:rsidRPr="007507D8">
          <w:rPr>
            <w:rFonts w:ascii="Arial" w:hAnsi="Arial" w:cs="Arial"/>
            <w:sz w:val="24"/>
            <w:szCs w:val="24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</w:rPr>
          <w:t xml:space="preserve"> October 2023).    </w:t>
        </w:r>
      </w:ins>
    </w:p>
    <w:p w14:paraId="2DFEB7C5" w14:textId="77777777" w:rsidR="00384C2D" w:rsidRDefault="00384C2D" w:rsidP="00384C2D">
      <w:pPr>
        <w:spacing w:after="120"/>
        <w:rPr>
          <w:ins w:id="127" w:author="Becky Hayde" w:date="2023-12-02T17:28:00Z"/>
          <w:rFonts w:ascii="Arial" w:hAnsi="Arial" w:cs="Arial"/>
          <w:sz w:val="24"/>
          <w:szCs w:val="24"/>
          <w:shd w:val="clear" w:color="auto" w:fill="FFFFFF"/>
        </w:rPr>
      </w:pPr>
    </w:p>
    <w:p w14:paraId="1FDCC414" w14:textId="77777777" w:rsidR="00384C2D" w:rsidRPr="007507D8" w:rsidRDefault="00384C2D" w:rsidP="00384C2D">
      <w:pPr>
        <w:spacing w:after="120"/>
        <w:rPr>
          <w:ins w:id="128" w:author="Becky Hayde" w:date="2023-12-02T17:28:00Z"/>
          <w:rFonts w:ascii="Arial" w:hAnsi="Arial" w:cs="Arial"/>
          <w:color w:val="555555"/>
          <w:sz w:val="24"/>
          <w:szCs w:val="24"/>
          <w:shd w:val="clear" w:color="auto" w:fill="FFFFFF"/>
        </w:rPr>
      </w:pPr>
      <w:ins w:id="129" w:author="Becky Hayde" w:date="2023-12-02T17:28:00Z"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The centre for high impact philanthropy (no date) Available at</w:t>
        </w:r>
        <w:r w:rsidRPr="007507D8">
          <w:rPr>
            <w:rFonts w:ascii="Arial" w:hAnsi="Arial" w:cs="Arial"/>
            <w:color w:val="555555"/>
            <w:sz w:val="24"/>
            <w:szCs w:val="24"/>
            <w:shd w:val="clear" w:color="auto" w:fill="FFFFFF"/>
          </w:rPr>
          <w:t xml:space="preserve">: 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fldChar w:fldCharType="begin"/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instrText>HYPERLINK "https://www.impact.upenn.edu/early-childhood-toolkit/what-is-early-childhood/"</w:instrTex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https://www.impact.upenn.edu/early-childhood-toolkit/what-is-early-childhood/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fldChar w:fldCharType="end"/>
        </w:r>
        <w:r w:rsidRPr="007507D8">
          <w:rPr>
            <w:rFonts w:ascii="Arial" w:hAnsi="Arial" w:cs="Arial"/>
            <w:color w:val="555555"/>
            <w:sz w:val="24"/>
            <w:szCs w:val="24"/>
            <w:shd w:val="clear" w:color="auto" w:fill="FFFFFF"/>
          </w:rPr>
          <w:t xml:space="preserve"> 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(Accessed: 27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 xml:space="preserve"> November 2023).</w:t>
        </w:r>
      </w:ins>
    </w:p>
    <w:p w14:paraId="735AFFFD" w14:textId="77777777" w:rsidR="00384C2D" w:rsidRDefault="00384C2D" w:rsidP="00384C2D">
      <w:pPr>
        <w:rPr>
          <w:ins w:id="130" w:author="Becky Hayde" w:date="2023-12-02T17:28:00Z"/>
          <w:rFonts w:ascii="Arial" w:hAnsi="Arial" w:cs="Arial"/>
          <w:sz w:val="24"/>
          <w:szCs w:val="24"/>
          <w:shd w:val="clear" w:color="auto" w:fill="FFFFFF"/>
        </w:rPr>
      </w:pPr>
      <w:ins w:id="131" w:author="Becky Hayde" w:date="2023-12-02T17:28:00Z"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The Laney College, Adult transitions Available at:</w:t>
        </w:r>
        <w:r w:rsidRPr="007507D8">
          <w:rPr>
            <w:rFonts w:ascii="Arial" w:hAnsi="Arial" w:cs="Arial"/>
            <w:color w:val="555555"/>
            <w:sz w:val="24"/>
            <w:szCs w:val="24"/>
            <w:shd w:val="clear" w:color="auto" w:fill="FFFFFF"/>
          </w:rPr>
          <w:t xml:space="preserve"> </w:t>
        </w:r>
        <w:r w:rsidRPr="007507D8">
          <w:fldChar w:fldCharType="begin"/>
        </w:r>
        <w:r w:rsidRPr="007507D8">
          <w:rPr>
            <w:rFonts w:ascii="Arial" w:hAnsi="Arial" w:cs="Arial"/>
            <w:sz w:val="24"/>
            <w:szCs w:val="24"/>
          </w:rPr>
          <w:instrText>HYPERLINK "https://laney.edu/adult-education/communities-resources/"</w:instrText>
        </w:r>
        <w:r w:rsidRPr="007507D8">
          <w:fldChar w:fldCharType="separate"/>
        </w:r>
        <w:r w:rsidRPr="007507D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https://laney.edu/adult-education/communities-resources/</w:t>
        </w:r>
        <w:r w:rsidRPr="007507D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fldChar w:fldCharType="end"/>
        </w:r>
        <w:r w:rsidRPr="007507D8">
          <w:rPr>
            <w:rFonts w:ascii="Arial" w:hAnsi="Arial" w:cs="Arial"/>
            <w:color w:val="555555"/>
            <w:sz w:val="24"/>
            <w:szCs w:val="24"/>
            <w:shd w:val="clear" w:color="auto" w:fill="FFFFFF"/>
          </w:rPr>
          <w:t xml:space="preserve"> 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(Accessed: 28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  <w:vertAlign w:val="superscript"/>
          </w:rPr>
          <w:t>th</w:t>
        </w:r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 xml:space="preserve"> November 2023)</w:t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t>.</w:t>
        </w:r>
      </w:ins>
    </w:p>
    <w:p w14:paraId="051B8D1E" w14:textId="77777777" w:rsidR="00384C2D" w:rsidRPr="007507D8" w:rsidRDefault="00384C2D" w:rsidP="00384C2D">
      <w:pPr>
        <w:rPr>
          <w:ins w:id="132" w:author="Becky Hayde" w:date="2023-12-02T17:28:00Z"/>
          <w:rFonts w:ascii="Arial" w:hAnsi="Arial" w:cs="Arial"/>
          <w:sz w:val="24"/>
          <w:szCs w:val="24"/>
          <w:shd w:val="clear" w:color="auto" w:fill="FFFFFF"/>
        </w:rPr>
      </w:pPr>
      <w:ins w:id="133" w:author="Becky Hayde" w:date="2023-12-02T17:28:00Z">
        <w:r>
          <w:rPr>
            <w:rFonts w:ascii="Arial" w:hAnsi="Arial" w:cs="Arial"/>
            <w:sz w:val="24"/>
            <w:szCs w:val="24"/>
            <w:shd w:val="clear" w:color="auto" w:fill="FFFFFF"/>
          </w:rPr>
          <w:t xml:space="preserve">Tovey, H (no date) Froebel’s principles in practice today. Available at: </w:t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fldChar w:fldCharType="begin"/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instrText>HYPERLINK "https://www.froebel.org.uk/uploads/documents/FT-froebels-principles-in-practice-today.pdf"</w:instrText>
        </w:r>
        <w:r>
          <w:rPr>
            <w:rFonts w:ascii="Arial" w:hAnsi="Arial" w:cs="Arial"/>
            <w:sz w:val="24"/>
            <w:szCs w:val="24"/>
            <w:shd w:val="clear" w:color="auto" w:fill="FFFFFF"/>
          </w:rPr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fldChar w:fldCharType="separate"/>
        </w:r>
        <w:r w:rsidRPr="00706E3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https://www.froebel.org.uk/uploads/documents/FT-froebels-principles-in-practice-today.pdf</w:t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fldChar w:fldCharType="end"/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t xml:space="preserve"> (Accessed: 20</w:t>
        </w:r>
        <w:r w:rsidRPr="00196653">
          <w:rPr>
            <w:rFonts w:ascii="Arial" w:hAnsi="Arial" w:cs="Arial"/>
            <w:sz w:val="24"/>
            <w:szCs w:val="24"/>
            <w:shd w:val="clear" w:color="auto" w:fill="FFFFFF"/>
            <w:vertAlign w:val="superscript"/>
          </w:rPr>
          <w:t>th</w:t>
        </w:r>
        <w:r>
          <w:rPr>
            <w:rFonts w:ascii="Arial" w:hAnsi="Arial" w:cs="Arial"/>
            <w:sz w:val="24"/>
            <w:szCs w:val="24"/>
            <w:shd w:val="clear" w:color="auto" w:fill="FFFFFF"/>
          </w:rPr>
          <w:t xml:space="preserve"> November 2023).</w:t>
        </w:r>
      </w:ins>
    </w:p>
    <w:p w14:paraId="0D016349" w14:textId="77777777" w:rsidR="00384C2D" w:rsidRPr="007507D8" w:rsidRDefault="00384C2D" w:rsidP="00384C2D">
      <w:pPr>
        <w:rPr>
          <w:ins w:id="134" w:author="Becky Hayde" w:date="2023-12-02T17:28:00Z"/>
          <w:rFonts w:ascii="Arial" w:hAnsi="Arial" w:cs="Arial"/>
          <w:sz w:val="24"/>
          <w:szCs w:val="24"/>
        </w:rPr>
      </w:pPr>
      <w:ins w:id="135" w:author="Becky Hayde" w:date="2023-12-02T17:28:00Z">
        <w:r w:rsidRPr="007507D8">
          <w:rPr>
            <w:rFonts w:ascii="Arial" w:hAnsi="Arial" w:cs="Arial"/>
            <w:sz w:val="24"/>
            <w:szCs w:val="24"/>
            <w:shd w:val="clear" w:color="auto" w:fill="FFFFFF"/>
          </w:rPr>
          <w:t>Trodd, L (2012) Transitions in the early years: Working with children and families. Sage Publications.</w:t>
        </w:r>
      </w:ins>
    </w:p>
    <w:p w14:paraId="606F8147" w14:textId="77777777" w:rsidR="00384C2D" w:rsidRPr="00BF32A3" w:rsidRDefault="00384C2D" w:rsidP="00667C02">
      <w:pPr>
        <w:jc w:val="both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04B7DF8A" w14:textId="29C2D584" w:rsidR="008D1548" w:rsidRDefault="008D1548" w:rsidP="0020013E">
      <w:pPr>
        <w:jc w:val="center"/>
      </w:pPr>
    </w:p>
    <w:p w14:paraId="35A87873" w14:textId="77777777" w:rsidR="00BF32A3" w:rsidRDefault="00BF32A3" w:rsidP="0020013E">
      <w:pPr>
        <w:jc w:val="center"/>
      </w:pPr>
    </w:p>
    <w:p w14:paraId="21435DCF" w14:textId="77777777" w:rsidR="00667C02" w:rsidRDefault="00667C02" w:rsidP="00667C02"/>
    <w:p w14:paraId="38DC225C" w14:textId="60AF3D8B" w:rsidR="00667C02" w:rsidRDefault="00667C02" w:rsidP="00667C02"/>
    <w:p w14:paraId="6D126599" w14:textId="354CDC61" w:rsidR="00667C02" w:rsidRDefault="00667C02" w:rsidP="00667C02">
      <w:pPr>
        <w:rPr>
          <w:rFonts w:ascii="Dreaming Outloud Pro" w:hAnsi="Dreaming Outloud Pro" w:cs="Dreaming Outloud Pro"/>
          <w:sz w:val="96"/>
          <w:szCs w:val="96"/>
        </w:rPr>
      </w:pPr>
    </w:p>
    <w:p w14:paraId="5FC452A0" w14:textId="206FFAA0" w:rsidR="00667C02" w:rsidRDefault="00667C02" w:rsidP="00667C02">
      <w:pPr>
        <w:rPr>
          <w:rFonts w:ascii="Dreaming Outloud Pro" w:hAnsi="Dreaming Outloud Pro" w:cs="Dreaming Outloud Pro"/>
          <w:sz w:val="96"/>
          <w:szCs w:val="96"/>
        </w:rPr>
      </w:pPr>
    </w:p>
    <w:p w14:paraId="3D1E2672" w14:textId="2F42EB62" w:rsidR="00667C02" w:rsidRPr="00667C02" w:rsidRDefault="00667C02" w:rsidP="00667C02">
      <w:pPr>
        <w:rPr>
          <w:rFonts w:ascii="Dreaming Outloud Pro" w:hAnsi="Dreaming Outloud Pro" w:cs="Dreaming Outloud Pro"/>
          <w:sz w:val="96"/>
          <w:szCs w:val="96"/>
        </w:rPr>
      </w:pPr>
    </w:p>
    <w:sectPr w:rsidR="00667C02" w:rsidRPr="00667C02" w:rsidSect="007C31B4">
      <w:pgSz w:w="11906" w:h="16838"/>
      <w:pgMar w:top="1440" w:right="1440" w:bottom="1440" w:left="1440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8E492" w14:textId="77777777" w:rsidR="00B13908" w:rsidRDefault="00B13908" w:rsidP="005A10DC">
      <w:pPr>
        <w:spacing w:after="0" w:line="240" w:lineRule="auto"/>
      </w:pPr>
      <w:r>
        <w:separator/>
      </w:r>
    </w:p>
  </w:endnote>
  <w:endnote w:type="continuationSeparator" w:id="0">
    <w:p w14:paraId="01AD2DF7" w14:textId="77777777" w:rsidR="00B13908" w:rsidRDefault="00B13908" w:rsidP="005A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00EAA" w14:textId="77777777" w:rsidR="00B13908" w:rsidRDefault="00B13908" w:rsidP="005A10DC">
      <w:pPr>
        <w:spacing w:after="0" w:line="240" w:lineRule="auto"/>
      </w:pPr>
      <w:r>
        <w:separator/>
      </w:r>
    </w:p>
  </w:footnote>
  <w:footnote w:type="continuationSeparator" w:id="0">
    <w:p w14:paraId="713B180A" w14:textId="77777777" w:rsidR="00B13908" w:rsidRDefault="00B13908" w:rsidP="005A10D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ecky Hayde">
    <w15:presenceInfo w15:providerId="Windows Live" w15:userId="43a07b97cd7f08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13E"/>
    <w:rsid w:val="00007D2B"/>
    <w:rsid w:val="0002223B"/>
    <w:rsid w:val="00030F07"/>
    <w:rsid w:val="00033BDA"/>
    <w:rsid w:val="00041A77"/>
    <w:rsid w:val="000460D8"/>
    <w:rsid w:val="000472EF"/>
    <w:rsid w:val="000514FD"/>
    <w:rsid w:val="00061E83"/>
    <w:rsid w:val="000623A2"/>
    <w:rsid w:val="00067329"/>
    <w:rsid w:val="0006781B"/>
    <w:rsid w:val="000741B3"/>
    <w:rsid w:val="0007602C"/>
    <w:rsid w:val="00076260"/>
    <w:rsid w:val="000810A8"/>
    <w:rsid w:val="0008125F"/>
    <w:rsid w:val="000816F9"/>
    <w:rsid w:val="00082188"/>
    <w:rsid w:val="0008525F"/>
    <w:rsid w:val="00090007"/>
    <w:rsid w:val="0009075C"/>
    <w:rsid w:val="0009301B"/>
    <w:rsid w:val="0009389D"/>
    <w:rsid w:val="0009405E"/>
    <w:rsid w:val="000A3B56"/>
    <w:rsid w:val="000A4902"/>
    <w:rsid w:val="000A53A6"/>
    <w:rsid w:val="000A5847"/>
    <w:rsid w:val="000B0283"/>
    <w:rsid w:val="000B254C"/>
    <w:rsid w:val="000B45B0"/>
    <w:rsid w:val="000B585A"/>
    <w:rsid w:val="000B6C59"/>
    <w:rsid w:val="000C0C94"/>
    <w:rsid w:val="000C337E"/>
    <w:rsid w:val="000C3952"/>
    <w:rsid w:val="000C4D4B"/>
    <w:rsid w:val="000C56CB"/>
    <w:rsid w:val="000C78A0"/>
    <w:rsid w:val="000C7B44"/>
    <w:rsid w:val="000C7F4B"/>
    <w:rsid w:val="000D0251"/>
    <w:rsid w:val="000E1AB5"/>
    <w:rsid w:val="000E1AED"/>
    <w:rsid w:val="000F4A18"/>
    <w:rsid w:val="00102207"/>
    <w:rsid w:val="001034EE"/>
    <w:rsid w:val="00103D09"/>
    <w:rsid w:val="001056F7"/>
    <w:rsid w:val="001061EA"/>
    <w:rsid w:val="00106251"/>
    <w:rsid w:val="00107112"/>
    <w:rsid w:val="001153D7"/>
    <w:rsid w:val="00116AA3"/>
    <w:rsid w:val="0012160C"/>
    <w:rsid w:val="00122535"/>
    <w:rsid w:val="00122DFF"/>
    <w:rsid w:val="00123E77"/>
    <w:rsid w:val="00126C59"/>
    <w:rsid w:val="00141AD2"/>
    <w:rsid w:val="00142995"/>
    <w:rsid w:val="00144270"/>
    <w:rsid w:val="00151DB2"/>
    <w:rsid w:val="001667D4"/>
    <w:rsid w:val="001807DC"/>
    <w:rsid w:val="00183DCD"/>
    <w:rsid w:val="00186501"/>
    <w:rsid w:val="00190560"/>
    <w:rsid w:val="00194353"/>
    <w:rsid w:val="001A227A"/>
    <w:rsid w:val="001A31DF"/>
    <w:rsid w:val="001A5908"/>
    <w:rsid w:val="001A643C"/>
    <w:rsid w:val="001A7CE3"/>
    <w:rsid w:val="001A7EE5"/>
    <w:rsid w:val="001B313B"/>
    <w:rsid w:val="001C4474"/>
    <w:rsid w:val="001C4550"/>
    <w:rsid w:val="001C47FA"/>
    <w:rsid w:val="001D54CC"/>
    <w:rsid w:val="001E472B"/>
    <w:rsid w:val="001E5D2E"/>
    <w:rsid w:val="001E7253"/>
    <w:rsid w:val="001F12A1"/>
    <w:rsid w:val="0020013E"/>
    <w:rsid w:val="00200144"/>
    <w:rsid w:val="00200413"/>
    <w:rsid w:val="00202E34"/>
    <w:rsid w:val="00204302"/>
    <w:rsid w:val="00205DA2"/>
    <w:rsid w:val="00213B0E"/>
    <w:rsid w:val="002173B0"/>
    <w:rsid w:val="00220999"/>
    <w:rsid w:val="00220EAC"/>
    <w:rsid w:val="00222D49"/>
    <w:rsid w:val="002320C6"/>
    <w:rsid w:val="0023485B"/>
    <w:rsid w:val="002438F8"/>
    <w:rsid w:val="00245B5D"/>
    <w:rsid w:val="00245BE3"/>
    <w:rsid w:val="002519B2"/>
    <w:rsid w:val="002548A3"/>
    <w:rsid w:val="002605A4"/>
    <w:rsid w:val="00263ACF"/>
    <w:rsid w:val="00263D3D"/>
    <w:rsid w:val="00264AC0"/>
    <w:rsid w:val="00266CBA"/>
    <w:rsid w:val="002700A5"/>
    <w:rsid w:val="00270539"/>
    <w:rsid w:val="002706F9"/>
    <w:rsid w:val="00271804"/>
    <w:rsid w:val="00274F5C"/>
    <w:rsid w:val="002805F0"/>
    <w:rsid w:val="002811BF"/>
    <w:rsid w:val="002823D4"/>
    <w:rsid w:val="00282BBA"/>
    <w:rsid w:val="0028431F"/>
    <w:rsid w:val="002844E4"/>
    <w:rsid w:val="002971F8"/>
    <w:rsid w:val="002A21B1"/>
    <w:rsid w:val="002A5874"/>
    <w:rsid w:val="002B47FC"/>
    <w:rsid w:val="002B6053"/>
    <w:rsid w:val="002C5168"/>
    <w:rsid w:val="002C5656"/>
    <w:rsid w:val="002D131A"/>
    <w:rsid w:val="002D22E2"/>
    <w:rsid w:val="002D3B91"/>
    <w:rsid w:val="002D4169"/>
    <w:rsid w:val="002D53DC"/>
    <w:rsid w:val="002D63D7"/>
    <w:rsid w:val="002E7371"/>
    <w:rsid w:val="002E7EDF"/>
    <w:rsid w:val="002F126D"/>
    <w:rsid w:val="00301440"/>
    <w:rsid w:val="00304797"/>
    <w:rsid w:val="00307A67"/>
    <w:rsid w:val="0031634B"/>
    <w:rsid w:val="0032505F"/>
    <w:rsid w:val="00326387"/>
    <w:rsid w:val="00331DF7"/>
    <w:rsid w:val="0033225D"/>
    <w:rsid w:val="00337413"/>
    <w:rsid w:val="003468A4"/>
    <w:rsid w:val="00354FCF"/>
    <w:rsid w:val="00361483"/>
    <w:rsid w:val="00364417"/>
    <w:rsid w:val="0036767B"/>
    <w:rsid w:val="00371C67"/>
    <w:rsid w:val="0037270E"/>
    <w:rsid w:val="00375328"/>
    <w:rsid w:val="00377742"/>
    <w:rsid w:val="00380819"/>
    <w:rsid w:val="003847FE"/>
    <w:rsid w:val="00384C2D"/>
    <w:rsid w:val="00386AC5"/>
    <w:rsid w:val="00391A90"/>
    <w:rsid w:val="00392EFA"/>
    <w:rsid w:val="003A27EF"/>
    <w:rsid w:val="003A53FD"/>
    <w:rsid w:val="003B54B2"/>
    <w:rsid w:val="003B60D4"/>
    <w:rsid w:val="003C47F8"/>
    <w:rsid w:val="003C4D2E"/>
    <w:rsid w:val="003C5B39"/>
    <w:rsid w:val="003D66B3"/>
    <w:rsid w:val="003D6C9C"/>
    <w:rsid w:val="003E0170"/>
    <w:rsid w:val="003E760E"/>
    <w:rsid w:val="003F17B4"/>
    <w:rsid w:val="003F1A0B"/>
    <w:rsid w:val="003F7365"/>
    <w:rsid w:val="00400B4D"/>
    <w:rsid w:val="0041011B"/>
    <w:rsid w:val="004106D6"/>
    <w:rsid w:val="00411F65"/>
    <w:rsid w:val="00413236"/>
    <w:rsid w:val="00422886"/>
    <w:rsid w:val="00433573"/>
    <w:rsid w:val="00435EB0"/>
    <w:rsid w:val="00437A79"/>
    <w:rsid w:val="004435AA"/>
    <w:rsid w:val="004442A2"/>
    <w:rsid w:val="0045165B"/>
    <w:rsid w:val="0045490E"/>
    <w:rsid w:val="0045491B"/>
    <w:rsid w:val="00457702"/>
    <w:rsid w:val="00460AE3"/>
    <w:rsid w:val="004728D7"/>
    <w:rsid w:val="00473030"/>
    <w:rsid w:val="00473F25"/>
    <w:rsid w:val="0047797F"/>
    <w:rsid w:val="004840AC"/>
    <w:rsid w:val="004848EC"/>
    <w:rsid w:val="0049281E"/>
    <w:rsid w:val="0049407D"/>
    <w:rsid w:val="004A1C2B"/>
    <w:rsid w:val="004A6EF9"/>
    <w:rsid w:val="004B1A5D"/>
    <w:rsid w:val="004B2D35"/>
    <w:rsid w:val="004B3488"/>
    <w:rsid w:val="004B5B34"/>
    <w:rsid w:val="004C0FE3"/>
    <w:rsid w:val="004C20D9"/>
    <w:rsid w:val="004C4A46"/>
    <w:rsid w:val="004C5266"/>
    <w:rsid w:val="004D12B5"/>
    <w:rsid w:val="004D1830"/>
    <w:rsid w:val="004D1EC3"/>
    <w:rsid w:val="004D5FEA"/>
    <w:rsid w:val="004D7377"/>
    <w:rsid w:val="004E0066"/>
    <w:rsid w:val="004E0291"/>
    <w:rsid w:val="004E06E8"/>
    <w:rsid w:val="004E07A7"/>
    <w:rsid w:val="004E286F"/>
    <w:rsid w:val="004E32E8"/>
    <w:rsid w:val="004E7476"/>
    <w:rsid w:val="00506D60"/>
    <w:rsid w:val="0050705F"/>
    <w:rsid w:val="00507B2B"/>
    <w:rsid w:val="00510117"/>
    <w:rsid w:val="005115D4"/>
    <w:rsid w:val="005223DD"/>
    <w:rsid w:val="00523227"/>
    <w:rsid w:val="005269D3"/>
    <w:rsid w:val="00530396"/>
    <w:rsid w:val="00530CCC"/>
    <w:rsid w:val="00533F54"/>
    <w:rsid w:val="00545355"/>
    <w:rsid w:val="0054580F"/>
    <w:rsid w:val="00547007"/>
    <w:rsid w:val="00547D0B"/>
    <w:rsid w:val="00565504"/>
    <w:rsid w:val="00565E3A"/>
    <w:rsid w:val="00566503"/>
    <w:rsid w:val="00571681"/>
    <w:rsid w:val="0057266A"/>
    <w:rsid w:val="00574738"/>
    <w:rsid w:val="005750B7"/>
    <w:rsid w:val="0059047F"/>
    <w:rsid w:val="0059059F"/>
    <w:rsid w:val="00593DA8"/>
    <w:rsid w:val="005974D7"/>
    <w:rsid w:val="005A10DC"/>
    <w:rsid w:val="005A21EC"/>
    <w:rsid w:val="005A3C52"/>
    <w:rsid w:val="005A5D2F"/>
    <w:rsid w:val="005A7EA4"/>
    <w:rsid w:val="005B0A7B"/>
    <w:rsid w:val="005B1A59"/>
    <w:rsid w:val="005B22D3"/>
    <w:rsid w:val="005B350E"/>
    <w:rsid w:val="005B38BE"/>
    <w:rsid w:val="005B3A21"/>
    <w:rsid w:val="005B69AC"/>
    <w:rsid w:val="005B6B27"/>
    <w:rsid w:val="005C313E"/>
    <w:rsid w:val="005C4E9E"/>
    <w:rsid w:val="005C60BC"/>
    <w:rsid w:val="005C778A"/>
    <w:rsid w:val="005D50DD"/>
    <w:rsid w:val="005D5569"/>
    <w:rsid w:val="005E1943"/>
    <w:rsid w:val="005E2785"/>
    <w:rsid w:val="005E2A80"/>
    <w:rsid w:val="005E796D"/>
    <w:rsid w:val="005F04FA"/>
    <w:rsid w:val="005F18CB"/>
    <w:rsid w:val="005F1D7E"/>
    <w:rsid w:val="005F7371"/>
    <w:rsid w:val="00613C5E"/>
    <w:rsid w:val="00617476"/>
    <w:rsid w:val="00622D5B"/>
    <w:rsid w:val="0062416A"/>
    <w:rsid w:val="00624E68"/>
    <w:rsid w:val="00631B59"/>
    <w:rsid w:val="00633A25"/>
    <w:rsid w:val="006402B3"/>
    <w:rsid w:val="0064091F"/>
    <w:rsid w:val="00645B04"/>
    <w:rsid w:val="00650C4F"/>
    <w:rsid w:val="006529C5"/>
    <w:rsid w:val="006559D5"/>
    <w:rsid w:val="00657450"/>
    <w:rsid w:val="00657EE5"/>
    <w:rsid w:val="00661031"/>
    <w:rsid w:val="006671BD"/>
    <w:rsid w:val="00667C02"/>
    <w:rsid w:val="00670269"/>
    <w:rsid w:val="00670FA3"/>
    <w:rsid w:val="0067459C"/>
    <w:rsid w:val="0067595F"/>
    <w:rsid w:val="00685AAC"/>
    <w:rsid w:val="00691F41"/>
    <w:rsid w:val="006941BC"/>
    <w:rsid w:val="00695CA4"/>
    <w:rsid w:val="006A2557"/>
    <w:rsid w:val="006A2A26"/>
    <w:rsid w:val="006A45CB"/>
    <w:rsid w:val="006A5705"/>
    <w:rsid w:val="006A5A8F"/>
    <w:rsid w:val="006A753F"/>
    <w:rsid w:val="006B33E1"/>
    <w:rsid w:val="006B3D7B"/>
    <w:rsid w:val="006B4086"/>
    <w:rsid w:val="006C1C80"/>
    <w:rsid w:val="006C7572"/>
    <w:rsid w:val="006D12FA"/>
    <w:rsid w:val="006E212D"/>
    <w:rsid w:val="006E2F47"/>
    <w:rsid w:val="006E3F0D"/>
    <w:rsid w:val="006E6E05"/>
    <w:rsid w:val="006F0921"/>
    <w:rsid w:val="006F1B36"/>
    <w:rsid w:val="006F7165"/>
    <w:rsid w:val="007004AD"/>
    <w:rsid w:val="007044DF"/>
    <w:rsid w:val="00705081"/>
    <w:rsid w:val="007113CE"/>
    <w:rsid w:val="00713A2C"/>
    <w:rsid w:val="0071429E"/>
    <w:rsid w:val="0071552D"/>
    <w:rsid w:val="00725960"/>
    <w:rsid w:val="00727BE5"/>
    <w:rsid w:val="007364E7"/>
    <w:rsid w:val="00740BCC"/>
    <w:rsid w:val="00742FE3"/>
    <w:rsid w:val="00744798"/>
    <w:rsid w:val="007513C0"/>
    <w:rsid w:val="0075608B"/>
    <w:rsid w:val="00761F69"/>
    <w:rsid w:val="00763397"/>
    <w:rsid w:val="00764B04"/>
    <w:rsid w:val="00765CBC"/>
    <w:rsid w:val="007702D2"/>
    <w:rsid w:val="007736C4"/>
    <w:rsid w:val="007742D5"/>
    <w:rsid w:val="00774B60"/>
    <w:rsid w:val="0077543C"/>
    <w:rsid w:val="00782E02"/>
    <w:rsid w:val="00786142"/>
    <w:rsid w:val="00787814"/>
    <w:rsid w:val="00791FDE"/>
    <w:rsid w:val="00795228"/>
    <w:rsid w:val="007A7C5C"/>
    <w:rsid w:val="007B0377"/>
    <w:rsid w:val="007B161A"/>
    <w:rsid w:val="007B2CA3"/>
    <w:rsid w:val="007B736D"/>
    <w:rsid w:val="007B7518"/>
    <w:rsid w:val="007B7783"/>
    <w:rsid w:val="007C2F87"/>
    <w:rsid w:val="007C31B4"/>
    <w:rsid w:val="007C4AC4"/>
    <w:rsid w:val="007D1889"/>
    <w:rsid w:val="007D2EFE"/>
    <w:rsid w:val="007E76E6"/>
    <w:rsid w:val="007F3697"/>
    <w:rsid w:val="007F6F6A"/>
    <w:rsid w:val="008005C3"/>
    <w:rsid w:val="00801948"/>
    <w:rsid w:val="0080419B"/>
    <w:rsid w:val="008120CA"/>
    <w:rsid w:val="0081389E"/>
    <w:rsid w:val="00814433"/>
    <w:rsid w:val="008165CC"/>
    <w:rsid w:val="00816AC0"/>
    <w:rsid w:val="00820B2C"/>
    <w:rsid w:val="0082192A"/>
    <w:rsid w:val="00822776"/>
    <w:rsid w:val="0082695D"/>
    <w:rsid w:val="00827D9C"/>
    <w:rsid w:val="008307B5"/>
    <w:rsid w:val="00830F36"/>
    <w:rsid w:val="008355DF"/>
    <w:rsid w:val="008359D4"/>
    <w:rsid w:val="00835FD9"/>
    <w:rsid w:val="00840B11"/>
    <w:rsid w:val="00842152"/>
    <w:rsid w:val="00846B57"/>
    <w:rsid w:val="00847F30"/>
    <w:rsid w:val="00854755"/>
    <w:rsid w:val="008606FA"/>
    <w:rsid w:val="0086121F"/>
    <w:rsid w:val="00862077"/>
    <w:rsid w:val="00862A4C"/>
    <w:rsid w:val="00867D08"/>
    <w:rsid w:val="00867DDC"/>
    <w:rsid w:val="008705ED"/>
    <w:rsid w:val="00874553"/>
    <w:rsid w:val="00882745"/>
    <w:rsid w:val="00883E55"/>
    <w:rsid w:val="008854A1"/>
    <w:rsid w:val="008963BC"/>
    <w:rsid w:val="008A0AF6"/>
    <w:rsid w:val="008A4E11"/>
    <w:rsid w:val="008A62D9"/>
    <w:rsid w:val="008B520E"/>
    <w:rsid w:val="008C2B60"/>
    <w:rsid w:val="008C6249"/>
    <w:rsid w:val="008C76CF"/>
    <w:rsid w:val="008D1548"/>
    <w:rsid w:val="008D2928"/>
    <w:rsid w:val="008E0302"/>
    <w:rsid w:val="008E3C2C"/>
    <w:rsid w:val="008E497C"/>
    <w:rsid w:val="008F05D3"/>
    <w:rsid w:val="008F12DE"/>
    <w:rsid w:val="008F1864"/>
    <w:rsid w:val="008F3799"/>
    <w:rsid w:val="008F3BB6"/>
    <w:rsid w:val="008F46FC"/>
    <w:rsid w:val="0090420F"/>
    <w:rsid w:val="00907980"/>
    <w:rsid w:val="009123AF"/>
    <w:rsid w:val="00915F40"/>
    <w:rsid w:val="009169C3"/>
    <w:rsid w:val="00924E0A"/>
    <w:rsid w:val="0093383D"/>
    <w:rsid w:val="009411D7"/>
    <w:rsid w:val="009421E0"/>
    <w:rsid w:val="00942CC9"/>
    <w:rsid w:val="00943F87"/>
    <w:rsid w:val="00954A05"/>
    <w:rsid w:val="009554C1"/>
    <w:rsid w:val="009607D5"/>
    <w:rsid w:val="0096482B"/>
    <w:rsid w:val="00965CE6"/>
    <w:rsid w:val="009727C3"/>
    <w:rsid w:val="00972C2F"/>
    <w:rsid w:val="00973080"/>
    <w:rsid w:val="00973F43"/>
    <w:rsid w:val="0097414C"/>
    <w:rsid w:val="00974E6C"/>
    <w:rsid w:val="009830C3"/>
    <w:rsid w:val="00995268"/>
    <w:rsid w:val="00996A23"/>
    <w:rsid w:val="00996BF8"/>
    <w:rsid w:val="009A1099"/>
    <w:rsid w:val="009A292B"/>
    <w:rsid w:val="009A40E7"/>
    <w:rsid w:val="009A4A45"/>
    <w:rsid w:val="009A58FA"/>
    <w:rsid w:val="009B135D"/>
    <w:rsid w:val="009B2368"/>
    <w:rsid w:val="009B3A6D"/>
    <w:rsid w:val="009B40EF"/>
    <w:rsid w:val="009B6894"/>
    <w:rsid w:val="009C1ED7"/>
    <w:rsid w:val="009C2B49"/>
    <w:rsid w:val="009C44FA"/>
    <w:rsid w:val="009C47BC"/>
    <w:rsid w:val="009D59B5"/>
    <w:rsid w:val="009D7AD9"/>
    <w:rsid w:val="009E0C58"/>
    <w:rsid w:val="009E4AE7"/>
    <w:rsid w:val="009F118E"/>
    <w:rsid w:val="009F2101"/>
    <w:rsid w:val="009F37EB"/>
    <w:rsid w:val="009F3B75"/>
    <w:rsid w:val="009F5A9B"/>
    <w:rsid w:val="009F7DCE"/>
    <w:rsid w:val="00A01058"/>
    <w:rsid w:val="00A0581C"/>
    <w:rsid w:val="00A06219"/>
    <w:rsid w:val="00A11D24"/>
    <w:rsid w:val="00A14B9B"/>
    <w:rsid w:val="00A218B8"/>
    <w:rsid w:val="00A30218"/>
    <w:rsid w:val="00A3039C"/>
    <w:rsid w:val="00A3120F"/>
    <w:rsid w:val="00A330AB"/>
    <w:rsid w:val="00A34700"/>
    <w:rsid w:val="00A349CB"/>
    <w:rsid w:val="00A3522E"/>
    <w:rsid w:val="00A424E4"/>
    <w:rsid w:val="00A502DB"/>
    <w:rsid w:val="00A52AF2"/>
    <w:rsid w:val="00A6112A"/>
    <w:rsid w:val="00A62594"/>
    <w:rsid w:val="00A7488D"/>
    <w:rsid w:val="00A800D9"/>
    <w:rsid w:val="00A83E62"/>
    <w:rsid w:val="00A9204D"/>
    <w:rsid w:val="00A92B18"/>
    <w:rsid w:val="00A92C96"/>
    <w:rsid w:val="00A966B4"/>
    <w:rsid w:val="00AB18D6"/>
    <w:rsid w:val="00AC4F02"/>
    <w:rsid w:val="00AD001A"/>
    <w:rsid w:val="00AD04E0"/>
    <w:rsid w:val="00AD0F14"/>
    <w:rsid w:val="00AD4178"/>
    <w:rsid w:val="00AE0130"/>
    <w:rsid w:val="00AE14CD"/>
    <w:rsid w:val="00AE27DA"/>
    <w:rsid w:val="00AE2F52"/>
    <w:rsid w:val="00AE60FC"/>
    <w:rsid w:val="00AF0EDC"/>
    <w:rsid w:val="00AF1FBB"/>
    <w:rsid w:val="00AF3CFA"/>
    <w:rsid w:val="00B13678"/>
    <w:rsid w:val="00B13908"/>
    <w:rsid w:val="00B1617F"/>
    <w:rsid w:val="00B16747"/>
    <w:rsid w:val="00B1738C"/>
    <w:rsid w:val="00B21B94"/>
    <w:rsid w:val="00B22004"/>
    <w:rsid w:val="00B22603"/>
    <w:rsid w:val="00B2409C"/>
    <w:rsid w:val="00B3275F"/>
    <w:rsid w:val="00B33804"/>
    <w:rsid w:val="00B35D26"/>
    <w:rsid w:val="00B36A59"/>
    <w:rsid w:val="00B42D77"/>
    <w:rsid w:val="00B45283"/>
    <w:rsid w:val="00B455A5"/>
    <w:rsid w:val="00B45B63"/>
    <w:rsid w:val="00B463DB"/>
    <w:rsid w:val="00B5033B"/>
    <w:rsid w:val="00B51E11"/>
    <w:rsid w:val="00B55065"/>
    <w:rsid w:val="00B57529"/>
    <w:rsid w:val="00B57D68"/>
    <w:rsid w:val="00B63725"/>
    <w:rsid w:val="00B65272"/>
    <w:rsid w:val="00B7202D"/>
    <w:rsid w:val="00B73F0E"/>
    <w:rsid w:val="00B73FEB"/>
    <w:rsid w:val="00B84FD8"/>
    <w:rsid w:val="00B85064"/>
    <w:rsid w:val="00B94144"/>
    <w:rsid w:val="00B97543"/>
    <w:rsid w:val="00BB1FD6"/>
    <w:rsid w:val="00BB2EC6"/>
    <w:rsid w:val="00BB3A2A"/>
    <w:rsid w:val="00BB6173"/>
    <w:rsid w:val="00BC2BB4"/>
    <w:rsid w:val="00BD3B49"/>
    <w:rsid w:val="00BE756F"/>
    <w:rsid w:val="00BF32A3"/>
    <w:rsid w:val="00BF44EB"/>
    <w:rsid w:val="00BF6DF3"/>
    <w:rsid w:val="00C0303F"/>
    <w:rsid w:val="00C037C2"/>
    <w:rsid w:val="00C0766B"/>
    <w:rsid w:val="00C11572"/>
    <w:rsid w:val="00C118A2"/>
    <w:rsid w:val="00C12412"/>
    <w:rsid w:val="00C14DC5"/>
    <w:rsid w:val="00C20EE7"/>
    <w:rsid w:val="00C35828"/>
    <w:rsid w:val="00C4340F"/>
    <w:rsid w:val="00C442DF"/>
    <w:rsid w:val="00C532AE"/>
    <w:rsid w:val="00C56706"/>
    <w:rsid w:val="00C6452F"/>
    <w:rsid w:val="00C64AA7"/>
    <w:rsid w:val="00C7482F"/>
    <w:rsid w:val="00C845CC"/>
    <w:rsid w:val="00C855C7"/>
    <w:rsid w:val="00C8745B"/>
    <w:rsid w:val="00C874D3"/>
    <w:rsid w:val="00C953D4"/>
    <w:rsid w:val="00CA1DBE"/>
    <w:rsid w:val="00CA3E39"/>
    <w:rsid w:val="00CA55FE"/>
    <w:rsid w:val="00CC1B26"/>
    <w:rsid w:val="00CC23F8"/>
    <w:rsid w:val="00CC637A"/>
    <w:rsid w:val="00CD06FF"/>
    <w:rsid w:val="00CD092C"/>
    <w:rsid w:val="00CD121D"/>
    <w:rsid w:val="00CE5507"/>
    <w:rsid w:val="00CF19DD"/>
    <w:rsid w:val="00CF3560"/>
    <w:rsid w:val="00CF4704"/>
    <w:rsid w:val="00CF58FB"/>
    <w:rsid w:val="00CF789A"/>
    <w:rsid w:val="00CF7E4A"/>
    <w:rsid w:val="00D00D3A"/>
    <w:rsid w:val="00D02EEA"/>
    <w:rsid w:val="00D07E4D"/>
    <w:rsid w:val="00D13E7A"/>
    <w:rsid w:val="00D13EB3"/>
    <w:rsid w:val="00D14118"/>
    <w:rsid w:val="00D207C6"/>
    <w:rsid w:val="00D210D4"/>
    <w:rsid w:val="00D24FB8"/>
    <w:rsid w:val="00D31D2B"/>
    <w:rsid w:val="00D45109"/>
    <w:rsid w:val="00D4567B"/>
    <w:rsid w:val="00D5104F"/>
    <w:rsid w:val="00D540DA"/>
    <w:rsid w:val="00D55B1C"/>
    <w:rsid w:val="00D56ADE"/>
    <w:rsid w:val="00D61250"/>
    <w:rsid w:val="00D70D7C"/>
    <w:rsid w:val="00D73AED"/>
    <w:rsid w:val="00D81670"/>
    <w:rsid w:val="00D831C0"/>
    <w:rsid w:val="00D83895"/>
    <w:rsid w:val="00D8434C"/>
    <w:rsid w:val="00D85FEA"/>
    <w:rsid w:val="00D87446"/>
    <w:rsid w:val="00D960AE"/>
    <w:rsid w:val="00DA224B"/>
    <w:rsid w:val="00DA6EF2"/>
    <w:rsid w:val="00DB1D57"/>
    <w:rsid w:val="00DC1B8E"/>
    <w:rsid w:val="00DC1FD3"/>
    <w:rsid w:val="00DC677D"/>
    <w:rsid w:val="00DC6B3C"/>
    <w:rsid w:val="00DD2380"/>
    <w:rsid w:val="00DD5046"/>
    <w:rsid w:val="00DD6055"/>
    <w:rsid w:val="00DE4825"/>
    <w:rsid w:val="00DE4996"/>
    <w:rsid w:val="00DE5555"/>
    <w:rsid w:val="00DE7508"/>
    <w:rsid w:val="00DE7980"/>
    <w:rsid w:val="00DF2943"/>
    <w:rsid w:val="00DF2C86"/>
    <w:rsid w:val="00DF4ADA"/>
    <w:rsid w:val="00E02484"/>
    <w:rsid w:val="00E035B3"/>
    <w:rsid w:val="00E04312"/>
    <w:rsid w:val="00E15EA4"/>
    <w:rsid w:val="00E173A6"/>
    <w:rsid w:val="00E20811"/>
    <w:rsid w:val="00E214BC"/>
    <w:rsid w:val="00E22B59"/>
    <w:rsid w:val="00E2426E"/>
    <w:rsid w:val="00E36667"/>
    <w:rsid w:val="00E401AF"/>
    <w:rsid w:val="00E5219B"/>
    <w:rsid w:val="00E54FE7"/>
    <w:rsid w:val="00E56777"/>
    <w:rsid w:val="00E56E9A"/>
    <w:rsid w:val="00E57F25"/>
    <w:rsid w:val="00E66214"/>
    <w:rsid w:val="00E67B6C"/>
    <w:rsid w:val="00E7414A"/>
    <w:rsid w:val="00E74A54"/>
    <w:rsid w:val="00E76390"/>
    <w:rsid w:val="00E94650"/>
    <w:rsid w:val="00E94D47"/>
    <w:rsid w:val="00EA1667"/>
    <w:rsid w:val="00EA3071"/>
    <w:rsid w:val="00EA37E2"/>
    <w:rsid w:val="00EA4585"/>
    <w:rsid w:val="00EB099B"/>
    <w:rsid w:val="00EB0BA7"/>
    <w:rsid w:val="00EB0E02"/>
    <w:rsid w:val="00EC1099"/>
    <w:rsid w:val="00EC1745"/>
    <w:rsid w:val="00ED4EDD"/>
    <w:rsid w:val="00ED5FE8"/>
    <w:rsid w:val="00ED721C"/>
    <w:rsid w:val="00ED7626"/>
    <w:rsid w:val="00EE03F9"/>
    <w:rsid w:val="00EE664C"/>
    <w:rsid w:val="00EE66E1"/>
    <w:rsid w:val="00EE7418"/>
    <w:rsid w:val="00EE7E96"/>
    <w:rsid w:val="00EF2D26"/>
    <w:rsid w:val="00EF4C93"/>
    <w:rsid w:val="00EF6A3F"/>
    <w:rsid w:val="00F008F7"/>
    <w:rsid w:val="00F01A8A"/>
    <w:rsid w:val="00F023A9"/>
    <w:rsid w:val="00F03C2F"/>
    <w:rsid w:val="00F1019B"/>
    <w:rsid w:val="00F109A6"/>
    <w:rsid w:val="00F13FE0"/>
    <w:rsid w:val="00F26F0A"/>
    <w:rsid w:val="00F27E9A"/>
    <w:rsid w:val="00F340BF"/>
    <w:rsid w:val="00F40987"/>
    <w:rsid w:val="00F43026"/>
    <w:rsid w:val="00F44FA3"/>
    <w:rsid w:val="00F46C97"/>
    <w:rsid w:val="00F47823"/>
    <w:rsid w:val="00F628A1"/>
    <w:rsid w:val="00F6440C"/>
    <w:rsid w:val="00F66CD9"/>
    <w:rsid w:val="00F67E14"/>
    <w:rsid w:val="00F850DE"/>
    <w:rsid w:val="00F874D1"/>
    <w:rsid w:val="00F9410B"/>
    <w:rsid w:val="00F9423F"/>
    <w:rsid w:val="00F96EBA"/>
    <w:rsid w:val="00F97028"/>
    <w:rsid w:val="00FA1ABD"/>
    <w:rsid w:val="00FB1EC9"/>
    <w:rsid w:val="00FB299D"/>
    <w:rsid w:val="00FB4A56"/>
    <w:rsid w:val="00FB5CAD"/>
    <w:rsid w:val="00FC0A83"/>
    <w:rsid w:val="00FD0143"/>
    <w:rsid w:val="00FD0E88"/>
    <w:rsid w:val="00FD34B9"/>
    <w:rsid w:val="00FD3D24"/>
    <w:rsid w:val="00FE334B"/>
    <w:rsid w:val="00FE707F"/>
    <w:rsid w:val="00FF6118"/>
    <w:rsid w:val="00FF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D7FF"/>
  <w15:chartTrackingRefBased/>
  <w15:docId w15:val="{0F2ECA7B-B2D0-4FB9-B1DF-77ED4CA3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0DC"/>
  </w:style>
  <w:style w:type="paragraph" w:styleId="Footer">
    <w:name w:val="footer"/>
    <w:basedOn w:val="Normal"/>
    <w:link w:val="FooterChar"/>
    <w:uiPriority w:val="99"/>
    <w:unhideWhenUsed/>
    <w:rsid w:val="005A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0DC"/>
  </w:style>
  <w:style w:type="paragraph" w:styleId="Revision">
    <w:name w:val="Revision"/>
    <w:hidden/>
    <w:uiPriority w:val="99"/>
    <w:semiHidden/>
    <w:rsid w:val="009C2B4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84C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10</Pages>
  <Words>3112</Words>
  <Characters>17743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Hayde</dc:creator>
  <cp:keywords/>
  <dc:description/>
  <cp:lastModifiedBy>Becky Hayde</cp:lastModifiedBy>
  <cp:revision>118</cp:revision>
  <dcterms:created xsi:type="dcterms:W3CDTF">2023-11-30T13:20:00Z</dcterms:created>
  <dcterms:modified xsi:type="dcterms:W3CDTF">2023-12-02T17:33:00Z</dcterms:modified>
</cp:coreProperties>
</file>