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62757955"/>
        <w:docPartObj>
          <w:docPartGallery w:val="Cover Pages"/>
          <w:docPartUnique/>
        </w:docPartObj>
      </w:sdtPr>
      <w:sdtEndPr/>
      <w:sdtContent>
        <w:p w14:paraId="754CBB67" w14:textId="77777777" w:rsidR="00D73C3C" w:rsidRDefault="00D73C3C">
          <w:r>
            <w:rPr>
              <w:noProof/>
              <w:lang w:eastAsia="en-GB"/>
            </w:rPr>
            <mc:AlternateContent>
              <mc:Choice Requires="wpg">
                <w:drawing>
                  <wp:anchor distT="0" distB="0" distL="114300" distR="114300" simplePos="0" relativeHeight="251659264" behindDoc="1" locked="0" layoutInCell="1" allowOverlap="1" wp14:anchorId="4185321E" wp14:editId="2DE086DC">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69FD69D" w14:textId="77777777" w:rsidR="00D73C3C" w:rsidRDefault="00D73C3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B649196" w14:textId="77777777" w:rsidR="00D73C3C" w:rsidRDefault="00D73C3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Indie Games development report</w:t>
                                      </w:r>
                                    </w:p>
                                  </w:sdtContent>
                                </w:sdt>
                                <w:sdt>
                                  <w:sdtPr>
                                    <w:rPr>
                                      <w:color w:val="5B9BD5"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2C31DDF7" w14:textId="77777777" w:rsidR="00D73C3C" w:rsidRDefault="00D73C3C">
                                      <w:pPr>
                                        <w:pStyle w:val="NoSpacing"/>
                                        <w:spacing w:before="120"/>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185321E"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rect id="Rectangle 54" o:spid="_x0000_s1028" style="position:absolute;width:68580;height:9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syJcUA&#10;AADbAAAADwAAAGRycy9kb3ducmV2LnhtbESPQWsCMRSE7wX/Q3iCt5qttqVsjaKCtHgRbQV7e908&#10;N8HNy7pJ1/Xfm0Khx2FmvmEms85VoqUmWM8KHoYZCOLCa8ulgs+P1f0LiBCRNVaeScGVAsymvbsJ&#10;5tpfeEvtLpYiQTjkqMDEWOdShsKQwzD0NXHyjr5xGJNsSqkbvCS4q+Qoy56lQ8tpwWBNS0PFaffj&#10;FGz37fhgNus3a+148X31cv11Pio16HfzVxCRuvgf/mu/awVPj/D7Jf0AOb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yzIlxQAAANsAAAAPAAAAAAAAAAAAAAAAAJgCAABkcnMv&#10;ZG93bnJldi54bWxQSwUGAAAAAAQABAD1AAAAigMAAAAA&#10;" fillcolor="#485870 [3122]" stroked="f" strokeweight="1pt">
                        <v:fill color2="#3d4b5f [2882]" angle="348" colors="0 #88acbb;6554f #88acbb" focus="100%" type="gradient"/>
                        <v:textbox inset="54pt,54pt,1in,5in">
                          <w:txbxContent>
                            <w:p w14:paraId="569FD69D" w14:textId="77777777" w:rsidR="00D73C3C" w:rsidRDefault="00D73C3C">
                              <w:pPr>
                                <w:pStyle w:val="NoSpacing"/>
                                <w:rPr>
                                  <w:color w:val="FFFFFF" w:themeColor="background1"/>
                                  <w:sz w:val="48"/>
                                  <w:szCs w:val="48"/>
                                </w:rPr>
                              </w:pPr>
                            </w:p>
                          </w:txbxContent>
                        </v:textbox>
                      </v:rect>
                      <v:group id="Group 2" o:spid="_x0000_s1029" style="position:absolute;left:25241;width:43291;height:44910" coordsize="43291,44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56" o:spid="_x0000_s1030"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kgcMA&#10;AADbAAAADwAAAGRycy9kb3ducmV2LnhtbESPQWsCMRSE70L/Q3iF3jRboWJXo9jCtt5qt8XzY/Pc&#10;DW5etklc139vCoLHYWa+YZbrwbaiJx+MYwXPkwwEceW04VrB708xnoMIEVlj65gUXCjAevUwWmKu&#10;3Zm/qS9jLRKEQ44Kmhi7XMpQNWQxTFxHnLyD8xZjkr6W2uM5wW0rp1k2kxYNp4UGO3pvqDqWJ6ug&#10;f/PDV3T7bVGY3avs9Yf5+9wr9fQ4bBYgIg3xHr61t1rBywz+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kgcMAAADbAAAADwAAAAAAAAAAAAAAAACYAgAAZHJzL2Rv&#10;d25yZXYueG1sUEsFBgAAAAAEAAQA9QAAAIgD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hgCcUA&#10;AADbAAAADwAAAGRycy9kb3ducmV2LnhtbESP0WrCQBRE3wv+w3KFvjUbLbU1dRURxT6IpdEPuM1e&#10;k2D2bsxuYtqvd4VCH4eZOcPMFr2pREeNKy0rGEUxCOLM6pJzBcfD5ukNhPPIGivLpOCHHCzmg4cZ&#10;Jtpe+Yu61OciQNglqKDwvk6kdFlBBl1ka+LgnWxj0AfZ5FI3eA1wU8lxHE+kwZLDQoE1rQrKzmlr&#10;FPS/7Xb3uR7Vu0k1ffbf8rKa7lGpx2G/fAfhqff/4b/2h1bw8gr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aGAJxQAAANsAAAAPAAAAAAAAAAAAAAAAAJgCAABkcnMv&#10;ZG93bnJldi54bWxQSwUGAAAAAAQABAD1AAAAigM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eJ48IA&#10;AADbAAAADwAAAGRycy9kb3ducmV2LnhtbERPTWvCQBC9C/6HZQq9iNlYsIboJkghba9VS/E2Zsck&#10;NDubZrdJ/PfdQ8Hj433v8sm0YqDeNZYVrKIYBHFpdcOVgtOxWCYgnEfW2FomBTdykGfz2Q5TbUf+&#10;oOHgKxFC2KWooPa+S6V0ZU0GXWQ74sBdbW/QB9hXUvc4hnDTyqc4fpYGGw4NNXb0UlP5ffg1ChJ3&#10;HjdH/HkdvLyumsXls/h6K5R6fJj2WxCeJn8X/7vftYJ1GBu+h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x4njwgAAANsAAAAPAAAAAAAAAAAAAAAAAJgCAABkcnMvZG93&#10;bnJldi54bWxQSwUGAAAAAAQABAD1AAAAhwM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32tcMA&#10;AADbAAAADwAAAGRycy9kb3ducmV2LnhtbESPwWoCMRCG74LvEEboTbNKK+5qFGlRpNCDWuh13Ew3&#10;SzeTJYnu+vZNoeBx+Of/5pvVpreNuJEPtWMF00kGgrh0uuZKwed5N16ACBFZY+OYFNwpwGY9HKyw&#10;0K7jI91OsRIJwqFABSbGtpAylIYsholriVP27bzFmEZfSe2xS3DbyFmWzaXFmtMFgy29Gip/Tleb&#10;NL5mb/tnIy/Jap59HPe5f+9ypZ5G/XYJIlIfH8v/7YNW8JLD3y8JAH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32t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tP4bsA&#10;AADbAAAADwAAAGRycy9kb3ducmV2LnhtbERPSwrCMBDdC94hjOBOU12UUo2lCIIu/RxgaKZtsJmU&#10;Jmr19GYhuHy8/7YYbSeeNHjjWMFqmYAgrpw23Ci4XQ+LDIQPyBo7x6TgTR6K3XSyxVy7F5/peQmN&#10;iCHsc1TQhtDnUvqqJYt+6XriyNVusBgiHBqpB3zFcNvJdZKk0qLh2NBiT/uWqvvlYRUkZn3qzmlt&#10;tKyz+82csmP5qZSaz8ZyAyLQGP7in/uoFaRxff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LT+G7AAAA2wAAAA8AAAAAAAAAAAAAAAAAmAIAAGRycy9kb3ducmV2Lnht&#10;bFBLBQYAAAAABAAEAPUAAACAAw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tRcMA&#10;AADbAAAADwAAAGRycy9kb3ducmV2LnhtbESPzWrDMBCE74W+g9hCb7WcHkJxo4SQkDrH5q/0uFhb&#10;S8RaOZZqu29fBQI5DjPzDTNbjK4RPXXBelYwyXIQxJXXlmsFx8Pm5Q1EiMgaG8+k4I8CLOaPDzMs&#10;tB94R/0+1iJBOBSowMTYFlKGypDDkPmWOHk/vnMYk+xqqTscEtw18jXPp9Kh5bRgsKWVoeq8/3UK&#10;Bu6tLWWz/pKf+em7/DDbS7lT6vlpXL6DiDTGe/jW3moF0wlcv6Qf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itRcMAAADbAAAADwAAAAAAAAAAAAAAAACYAgAAZHJzL2Rv&#10;d25yZXYueG1sUEsFBgAAAAAEAAQA9QAAAIgD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B649196" w14:textId="77777777" w:rsidR="00D73C3C" w:rsidRDefault="00D73C3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Indie Games development report</w:t>
                                </w:r>
                              </w:p>
                            </w:sdtContent>
                          </w:sdt>
                          <w:sdt>
                            <w:sdtPr>
                              <w:rPr>
                                <w:color w:val="5B9BD5"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2C31DDF7" w14:textId="77777777" w:rsidR="00D73C3C" w:rsidRDefault="00D73C3C">
                                <w:pPr>
                                  <w:pStyle w:val="NoSpacing"/>
                                  <w:spacing w:before="120"/>
                                  <w:rPr>
                                    <w:color w:val="5B9BD5" w:themeColor="accent1"/>
                                    <w:sz w:val="36"/>
                                    <w:szCs w:val="36"/>
                                  </w:rPr>
                                </w:pPr>
                                <w:r>
                                  <w:rPr>
                                    <w:color w:val="5B9BD5" w:themeColor="accent1"/>
                                    <w:sz w:val="36"/>
                                    <w:szCs w:val="36"/>
                                  </w:rPr>
                                  <w:t xml:space="preserve">     </w:t>
                                </w:r>
                              </w:p>
                            </w:sdtContent>
                          </w:sdt>
                        </w:txbxContent>
                      </v:textbox>
                    </v:shape>
                    <w10:wrap anchorx="page" anchory="page"/>
                  </v:group>
                </w:pict>
              </mc:Fallback>
            </mc:AlternateContent>
          </w:r>
        </w:p>
        <w:p w14:paraId="1BBE49CB" w14:textId="77777777" w:rsidR="00D73C3C" w:rsidRPr="00D73C3C" w:rsidRDefault="00D73C3C" w:rsidP="00D73C3C">
          <w:pPr>
            <w:rPr>
              <w:color w:val="FFFFFF" w:themeColor="background1"/>
              <w:sz w:val="24"/>
            </w:rPr>
          </w:pPr>
          <w:r w:rsidRPr="00D73C3C">
            <w:rPr>
              <w:color w:val="FFFFFF" w:themeColor="background1"/>
              <w:sz w:val="24"/>
            </w:rPr>
            <w:t>Name: Ethan Randell</w:t>
          </w:r>
        </w:p>
        <w:p w14:paraId="6E21AF75" w14:textId="77777777" w:rsidR="00D73C3C" w:rsidRPr="00D73C3C" w:rsidRDefault="00D73C3C" w:rsidP="00D73C3C">
          <w:pPr>
            <w:rPr>
              <w:color w:val="FFFFFF" w:themeColor="background1"/>
              <w:sz w:val="24"/>
            </w:rPr>
          </w:pPr>
          <w:r w:rsidRPr="00D73C3C">
            <w:rPr>
              <w:color w:val="FFFFFF" w:themeColor="background1"/>
              <w:sz w:val="24"/>
            </w:rPr>
            <w:t>P Number: P150496</w:t>
          </w:r>
        </w:p>
        <w:p w14:paraId="1D551CFC" w14:textId="77777777" w:rsidR="00D73C3C" w:rsidRPr="00D73C3C" w:rsidRDefault="00D73C3C" w:rsidP="00D73C3C">
          <w:pPr>
            <w:rPr>
              <w:color w:val="FFFFFF" w:themeColor="background1"/>
              <w:sz w:val="24"/>
            </w:rPr>
          </w:pPr>
          <w:r w:rsidRPr="00D73C3C">
            <w:rPr>
              <w:color w:val="FFFFFF" w:themeColor="background1"/>
              <w:sz w:val="24"/>
            </w:rPr>
            <w:t>Course: Video Games Development</w:t>
          </w:r>
        </w:p>
        <w:p w14:paraId="65459E3A" w14:textId="77777777" w:rsidR="00D73C3C" w:rsidRPr="00D73C3C" w:rsidRDefault="00D73C3C" w:rsidP="00D73C3C">
          <w:pPr>
            <w:rPr>
              <w:color w:val="FFFFFF" w:themeColor="background1"/>
              <w:sz w:val="24"/>
            </w:rPr>
          </w:pPr>
          <w:r w:rsidRPr="00D73C3C">
            <w:rPr>
              <w:color w:val="FFFFFF" w:themeColor="background1"/>
              <w:sz w:val="24"/>
            </w:rPr>
            <w:t xml:space="preserve">Year of Study: 2 </w:t>
          </w:r>
        </w:p>
        <w:p w14:paraId="3AD3F721" w14:textId="77777777" w:rsidR="00D73C3C" w:rsidRDefault="00D73C3C">
          <w:r>
            <w:br w:type="page"/>
          </w:r>
        </w:p>
      </w:sdtContent>
    </w:sdt>
    <w:p w14:paraId="70BC8194" w14:textId="77777777" w:rsidR="00110C00" w:rsidRPr="00D73C3C" w:rsidRDefault="00D73C3C">
      <w:pPr>
        <w:rPr>
          <w:b/>
        </w:rPr>
      </w:pPr>
      <w:commentRangeStart w:id="0"/>
      <w:r>
        <w:rPr>
          <w:b/>
          <w:sz w:val="24"/>
        </w:rPr>
        <w:lastRenderedPageBreak/>
        <w:t>Contents</w:t>
      </w:r>
      <w:commentRangeEnd w:id="0"/>
      <w:r w:rsidR="000F2BA9">
        <w:rPr>
          <w:rStyle w:val="CommentReference"/>
        </w:rPr>
        <w:commentReference w:id="0"/>
      </w:r>
      <w:r>
        <w:rPr>
          <w:b/>
          <w:sz w:val="24"/>
        </w:rPr>
        <w:t xml:space="preserve"> Page</w:t>
      </w:r>
    </w:p>
    <w:p w14:paraId="0AC40DBE" w14:textId="77777777" w:rsidR="00110C00" w:rsidRDefault="00D73C3C">
      <w:pPr>
        <w:rPr>
          <w:b/>
          <w:sz w:val="24"/>
        </w:rPr>
      </w:pPr>
      <w:r w:rsidRPr="00D73C3C">
        <w:rPr>
          <w:b/>
          <w:sz w:val="24"/>
        </w:rPr>
        <w:t>Page 1: Contents Page</w:t>
      </w:r>
    </w:p>
    <w:p w14:paraId="1E4FF8FC" w14:textId="77777777" w:rsidR="00D73C3C" w:rsidRDefault="00D73C3C">
      <w:pPr>
        <w:rPr>
          <w:b/>
          <w:sz w:val="24"/>
        </w:rPr>
      </w:pPr>
      <w:r>
        <w:rPr>
          <w:b/>
          <w:sz w:val="24"/>
        </w:rPr>
        <w:t>Page 2: Introduction</w:t>
      </w:r>
    </w:p>
    <w:p w14:paraId="7D0F8F8B" w14:textId="77777777" w:rsidR="000F259A" w:rsidRDefault="000F259A">
      <w:pPr>
        <w:rPr>
          <w:b/>
          <w:sz w:val="24"/>
        </w:rPr>
      </w:pPr>
      <w:r>
        <w:rPr>
          <w:b/>
          <w:sz w:val="24"/>
        </w:rPr>
        <w:t>Page 2: Game’s Design</w:t>
      </w:r>
    </w:p>
    <w:p w14:paraId="5902C9F2" w14:textId="77777777" w:rsidR="000F259A" w:rsidRDefault="000F259A" w:rsidP="000F259A">
      <w:pPr>
        <w:pStyle w:val="ListParagraph"/>
        <w:numPr>
          <w:ilvl w:val="0"/>
          <w:numId w:val="4"/>
        </w:numPr>
        <w:rPr>
          <w:b/>
        </w:rPr>
      </w:pPr>
      <w:r>
        <w:rPr>
          <w:b/>
        </w:rPr>
        <w:t>Description of the Game</w:t>
      </w:r>
    </w:p>
    <w:p w14:paraId="5B0A2BE5" w14:textId="77777777" w:rsidR="000F259A" w:rsidRDefault="000F259A" w:rsidP="000F259A">
      <w:pPr>
        <w:pStyle w:val="ListParagraph"/>
        <w:numPr>
          <w:ilvl w:val="0"/>
          <w:numId w:val="4"/>
        </w:numPr>
        <w:rPr>
          <w:b/>
        </w:rPr>
      </w:pPr>
      <w:r>
        <w:rPr>
          <w:b/>
        </w:rPr>
        <w:t xml:space="preserve">How to play the </w:t>
      </w:r>
      <w:r w:rsidR="009C30CD">
        <w:rPr>
          <w:b/>
        </w:rPr>
        <w:t>Game?</w:t>
      </w:r>
    </w:p>
    <w:p w14:paraId="3042C802" w14:textId="77777777" w:rsidR="000F259A" w:rsidRDefault="000F259A" w:rsidP="000F259A">
      <w:pPr>
        <w:pStyle w:val="ListParagraph"/>
        <w:numPr>
          <w:ilvl w:val="0"/>
          <w:numId w:val="4"/>
        </w:numPr>
        <w:rPr>
          <w:b/>
        </w:rPr>
      </w:pPr>
      <w:r>
        <w:rPr>
          <w:b/>
        </w:rPr>
        <w:t>Controls</w:t>
      </w:r>
    </w:p>
    <w:p w14:paraId="0CFFCA13" w14:textId="77777777" w:rsidR="000F259A" w:rsidRPr="000F259A" w:rsidRDefault="000F259A" w:rsidP="000F259A">
      <w:pPr>
        <w:pStyle w:val="ListParagraph"/>
        <w:numPr>
          <w:ilvl w:val="0"/>
          <w:numId w:val="4"/>
        </w:numPr>
        <w:rPr>
          <w:b/>
        </w:rPr>
      </w:pPr>
      <w:r>
        <w:rPr>
          <w:b/>
        </w:rPr>
        <w:t>Player Centric challenges and the goals to progressing and completing the game</w:t>
      </w:r>
    </w:p>
    <w:p w14:paraId="4BF7EA1B" w14:textId="77777777" w:rsidR="009C30CD" w:rsidRDefault="009C30CD">
      <w:pPr>
        <w:rPr>
          <w:b/>
          <w:sz w:val="24"/>
        </w:rPr>
      </w:pPr>
    </w:p>
    <w:p w14:paraId="00DCF849" w14:textId="77777777" w:rsidR="000F259A" w:rsidRDefault="000F259A">
      <w:pPr>
        <w:rPr>
          <w:b/>
          <w:sz w:val="24"/>
        </w:rPr>
      </w:pPr>
      <w:r>
        <w:rPr>
          <w:b/>
          <w:sz w:val="24"/>
        </w:rPr>
        <w:t>Page 3</w:t>
      </w:r>
      <w:r w:rsidR="00E5280E">
        <w:rPr>
          <w:b/>
          <w:sz w:val="24"/>
        </w:rPr>
        <w:t xml:space="preserve"> -</w:t>
      </w:r>
      <w:r w:rsidR="00ED224C">
        <w:rPr>
          <w:b/>
          <w:sz w:val="24"/>
        </w:rPr>
        <w:t xml:space="preserve"> 7</w:t>
      </w:r>
      <w:r w:rsidR="009C30CD">
        <w:rPr>
          <w:b/>
          <w:sz w:val="24"/>
        </w:rPr>
        <w:t>: Implementation of Code</w:t>
      </w:r>
      <w:r w:rsidR="00872525">
        <w:rPr>
          <w:b/>
          <w:sz w:val="24"/>
        </w:rPr>
        <w:t xml:space="preserve"> </w:t>
      </w:r>
    </w:p>
    <w:p w14:paraId="382DC044" w14:textId="77777777" w:rsidR="00E5280E" w:rsidRDefault="00E5280E">
      <w:pPr>
        <w:rPr>
          <w:b/>
          <w:sz w:val="24"/>
        </w:rPr>
      </w:pPr>
      <w:r>
        <w:rPr>
          <w:b/>
          <w:sz w:val="24"/>
        </w:rPr>
        <w:t>Page7- 8: Evaluation</w:t>
      </w:r>
    </w:p>
    <w:p w14:paraId="4E35CFF0" w14:textId="77777777" w:rsidR="00872525" w:rsidRPr="00D73C3C" w:rsidRDefault="00E5280E">
      <w:pPr>
        <w:rPr>
          <w:b/>
          <w:sz w:val="24"/>
        </w:rPr>
      </w:pPr>
      <w:r>
        <w:rPr>
          <w:b/>
          <w:sz w:val="24"/>
        </w:rPr>
        <w:t>Page 8 - Bibliography</w:t>
      </w:r>
    </w:p>
    <w:p w14:paraId="01770A53" w14:textId="77777777" w:rsidR="00110C00" w:rsidRDefault="00110C00"/>
    <w:p w14:paraId="4ED3C75A" w14:textId="77777777" w:rsidR="00110C00" w:rsidRDefault="00110C00"/>
    <w:p w14:paraId="2D93A030" w14:textId="77777777" w:rsidR="00110C00" w:rsidRDefault="00110C00"/>
    <w:p w14:paraId="1375243C" w14:textId="77777777" w:rsidR="00110C00" w:rsidRDefault="00110C00"/>
    <w:p w14:paraId="0FFBE0A0" w14:textId="77777777" w:rsidR="00110C00" w:rsidRDefault="00110C00"/>
    <w:p w14:paraId="4CE510E6" w14:textId="77777777" w:rsidR="00110C00" w:rsidRDefault="00110C00"/>
    <w:p w14:paraId="0AC618EE" w14:textId="77777777" w:rsidR="00110C00" w:rsidRDefault="00110C00"/>
    <w:p w14:paraId="6CB71FFA" w14:textId="77777777" w:rsidR="00110C00" w:rsidRDefault="00110C00"/>
    <w:p w14:paraId="48529888" w14:textId="77777777" w:rsidR="00110C00" w:rsidRDefault="00110C00"/>
    <w:p w14:paraId="23B263AA" w14:textId="77777777" w:rsidR="00110C00" w:rsidRDefault="00110C00"/>
    <w:p w14:paraId="0DA62476" w14:textId="77777777" w:rsidR="00110C00" w:rsidRDefault="00110C00"/>
    <w:p w14:paraId="39D18315" w14:textId="77777777" w:rsidR="00110C00" w:rsidRDefault="00110C00"/>
    <w:p w14:paraId="359E89A8" w14:textId="77777777" w:rsidR="00110C00" w:rsidRDefault="00110C00"/>
    <w:p w14:paraId="1E13C162" w14:textId="77777777" w:rsidR="00110C00" w:rsidRDefault="00110C00"/>
    <w:p w14:paraId="76EE8DC9" w14:textId="77777777" w:rsidR="00110C00" w:rsidRDefault="00110C00"/>
    <w:p w14:paraId="38C25946" w14:textId="77777777" w:rsidR="00110C00" w:rsidRDefault="00110C00"/>
    <w:p w14:paraId="12E792A5" w14:textId="77777777" w:rsidR="00110C00" w:rsidRDefault="00110C00"/>
    <w:p w14:paraId="58F190F7" w14:textId="77777777" w:rsidR="00110C00" w:rsidRDefault="00110C00"/>
    <w:p w14:paraId="46534971" w14:textId="77777777" w:rsidR="00110C00" w:rsidRDefault="00110C00"/>
    <w:p w14:paraId="04355B9B" w14:textId="77777777" w:rsidR="00110C00" w:rsidRDefault="00110C00"/>
    <w:p w14:paraId="0E07FDD6" w14:textId="77777777" w:rsidR="00110C00" w:rsidRDefault="00110C00"/>
    <w:p w14:paraId="63A1BAE1" w14:textId="77777777" w:rsidR="00110C00" w:rsidRDefault="00110C00"/>
    <w:p w14:paraId="4E8B3629" w14:textId="77777777" w:rsidR="000F259A" w:rsidRDefault="000F259A" w:rsidP="000F259A">
      <w:pPr>
        <w:spacing w:before="120" w:after="120"/>
      </w:pPr>
    </w:p>
    <w:p w14:paraId="4DA9965D" w14:textId="77777777" w:rsidR="00D73C3C" w:rsidRPr="000F259A" w:rsidRDefault="00D73C3C" w:rsidP="000F259A">
      <w:pPr>
        <w:spacing w:before="120" w:after="120"/>
        <w:jc w:val="center"/>
        <w:rPr>
          <w:b/>
          <w:sz w:val="24"/>
          <w:u w:val="single"/>
        </w:rPr>
      </w:pPr>
      <w:r w:rsidRPr="000F259A">
        <w:rPr>
          <w:b/>
          <w:sz w:val="24"/>
          <w:u w:val="single"/>
        </w:rPr>
        <w:t>Introduction</w:t>
      </w:r>
    </w:p>
    <w:p w14:paraId="7DFA54F5" w14:textId="77777777" w:rsidR="00D73C3C" w:rsidRDefault="00D73C3C" w:rsidP="00D73C3C">
      <w:pPr>
        <w:pStyle w:val="ListParagraph"/>
        <w:spacing w:before="120" w:after="120"/>
        <w:ind w:left="360"/>
        <w:contextualSpacing w:val="0"/>
        <w:rPr>
          <w:szCs w:val="22"/>
        </w:rPr>
      </w:pPr>
      <w:del w:id="1" w:author="Kemi Ademoye" w:date="2017-12-15T08:45:00Z">
        <w:r w:rsidDel="000F2BA9">
          <w:rPr>
            <w:szCs w:val="22"/>
          </w:rPr>
          <w:delText>In t</w:delText>
        </w:r>
      </w:del>
      <w:ins w:id="2" w:author="Kemi Ademoye" w:date="2017-12-15T08:45:00Z">
        <w:r w:rsidR="000F2BA9">
          <w:rPr>
            <w:szCs w:val="22"/>
          </w:rPr>
          <w:t>T</w:t>
        </w:r>
      </w:ins>
      <w:r>
        <w:rPr>
          <w:szCs w:val="22"/>
        </w:rPr>
        <w:t xml:space="preserve">his report </w:t>
      </w:r>
      <w:del w:id="3" w:author="Kemi Ademoye" w:date="2017-12-15T08:45:00Z">
        <w:r w:rsidDel="000F2BA9">
          <w:rPr>
            <w:szCs w:val="22"/>
          </w:rPr>
          <w:delText>it will show what the student has learned in the Indie Games Development Module in the form of creating</w:delText>
        </w:r>
      </w:del>
      <w:ins w:id="4" w:author="Kemi Ademoye" w:date="2017-12-15T08:46:00Z">
        <w:r w:rsidR="000F2BA9">
          <w:rPr>
            <w:szCs w:val="22"/>
          </w:rPr>
          <w:t xml:space="preserve"> </w:t>
        </w:r>
      </w:ins>
      <w:ins w:id="5" w:author="Kemi Ademoye" w:date="2017-12-15T08:45:00Z">
        <w:r w:rsidR="000F2BA9">
          <w:rPr>
            <w:szCs w:val="22"/>
          </w:rPr>
          <w:t>discusses</w:t>
        </w:r>
      </w:ins>
      <w:r>
        <w:rPr>
          <w:szCs w:val="22"/>
        </w:rPr>
        <w:t xml:space="preserve"> a three dimensional maze game </w:t>
      </w:r>
      <w:r w:rsidR="00173138">
        <w:rPr>
          <w:szCs w:val="22"/>
        </w:rPr>
        <w:t>with objects for example enemies or barriers</w:t>
      </w:r>
      <w:ins w:id="6" w:author="Kemi Ademoye" w:date="2017-12-15T08:46:00Z">
        <w:r w:rsidR="000F2BA9">
          <w:rPr>
            <w:szCs w:val="22"/>
          </w:rPr>
          <w:t xml:space="preserve"> that has been created.</w:t>
        </w:r>
      </w:ins>
      <w:r w:rsidR="00173138">
        <w:rPr>
          <w:szCs w:val="22"/>
        </w:rPr>
        <w:t xml:space="preserve"> </w:t>
      </w:r>
      <w:del w:id="7" w:author="Kemi Ademoye" w:date="2017-12-15T08:46:00Z">
        <w:r w:rsidR="00173138" w:rsidDel="000F2BA9">
          <w:rPr>
            <w:szCs w:val="22"/>
          </w:rPr>
          <w:delText xml:space="preserve">the </w:delText>
        </w:r>
      </w:del>
      <w:ins w:id="8" w:author="Kemi Ademoye" w:date="2017-12-15T08:46:00Z">
        <w:r w:rsidR="000F2BA9">
          <w:rPr>
            <w:szCs w:val="22"/>
          </w:rPr>
          <w:t xml:space="preserve">The </w:t>
        </w:r>
      </w:ins>
      <w:r w:rsidR="00173138">
        <w:rPr>
          <w:szCs w:val="22"/>
        </w:rPr>
        <w:t xml:space="preserve">maze must dynamically generate when the game has started, the game must have an objective whether it be a finish zone or go to the next level or it could be two objectives for example get to the finish zone and collect coins on the way for </w:t>
      </w:r>
      <w:commentRangeStart w:id="9"/>
      <w:r w:rsidR="00173138">
        <w:rPr>
          <w:szCs w:val="22"/>
        </w:rPr>
        <w:t>points</w:t>
      </w:r>
      <w:commentRangeEnd w:id="9"/>
      <w:r w:rsidR="000F2BA9">
        <w:rPr>
          <w:rStyle w:val="CommentReference"/>
          <w:rFonts w:asciiTheme="minorHAnsi" w:eastAsiaTheme="minorHAnsi" w:hAnsiTheme="minorHAnsi" w:cstheme="minorBidi"/>
          <w:lang w:eastAsia="en-US"/>
        </w:rPr>
        <w:commentReference w:id="9"/>
      </w:r>
      <w:r w:rsidR="00173138">
        <w:rPr>
          <w:szCs w:val="22"/>
        </w:rPr>
        <w:t xml:space="preserve">. </w:t>
      </w:r>
      <w:r>
        <w:rPr>
          <w:szCs w:val="22"/>
        </w:rPr>
        <w:t xml:space="preserve"> </w:t>
      </w:r>
      <w:commentRangeStart w:id="10"/>
      <w:r w:rsidR="002A54C2">
        <w:rPr>
          <w:szCs w:val="22"/>
        </w:rPr>
        <w:t>The student must also create a HUD for the game as well e.g. photo of character, health bar etc.</w:t>
      </w:r>
      <w:commentRangeEnd w:id="10"/>
      <w:r w:rsidR="000F2BA9">
        <w:rPr>
          <w:rStyle w:val="CommentReference"/>
          <w:rFonts w:asciiTheme="minorHAnsi" w:eastAsiaTheme="minorHAnsi" w:hAnsiTheme="minorHAnsi" w:cstheme="minorBidi"/>
          <w:lang w:eastAsia="en-US"/>
        </w:rPr>
        <w:commentReference w:id="10"/>
      </w:r>
      <w:r w:rsidR="002A54C2">
        <w:rPr>
          <w:szCs w:val="22"/>
        </w:rPr>
        <w:t xml:space="preserve"> </w:t>
      </w:r>
    </w:p>
    <w:p w14:paraId="079A3FC8" w14:textId="613FBE53" w:rsidR="002A54C2" w:rsidRPr="00D73C3C" w:rsidRDefault="002A54C2" w:rsidP="00D73C3C">
      <w:pPr>
        <w:pStyle w:val="ListParagraph"/>
        <w:spacing w:before="120" w:after="120"/>
        <w:ind w:left="360"/>
        <w:contextualSpacing w:val="0"/>
        <w:rPr>
          <w:szCs w:val="22"/>
        </w:rPr>
      </w:pPr>
      <w:del w:id="11" w:author="Kemi Ademoye" w:date="2017-12-15T08:48:00Z">
        <w:r w:rsidDel="00872B63">
          <w:rPr>
            <w:szCs w:val="22"/>
          </w:rPr>
          <w:delText>In this report will be</w:delText>
        </w:r>
      </w:del>
      <w:ins w:id="12" w:author="Kemi Ademoye" w:date="2017-12-15T08:48:00Z">
        <w:r w:rsidR="00872B63">
          <w:rPr>
            <w:szCs w:val="22"/>
          </w:rPr>
          <w:t>This report includes</w:t>
        </w:r>
      </w:ins>
      <w:r>
        <w:rPr>
          <w:szCs w:val="22"/>
        </w:rPr>
        <w:t xml:space="preserve"> screenshots of the code that the student has used to script the game using the C# coding language and of the game itself and at the end of the report </w:t>
      </w:r>
      <w:del w:id="13" w:author="Kemi Ademoye" w:date="2017-12-15T08:48:00Z">
        <w:r w:rsidDel="00872B63">
          <w:rPr>
            <w:szCs w:val="22"/>
          </w:rPr>
          <w:delText>will be</w:delText>
        </w:r>
      </w:del>
      <w:ins w:id="14" w:author="Kemi Ademoye" w:date="2017-12-15T08:48:00Z">
        <w:r w:rsidR="00872B63">
          <w:rPr>
            <w:szCs w:val="22"/>
          </w:rPr>
          <w:t>is</w:t>
        </w:r>
      </w:ins>
      <w:r>
        <w:rPr>
          <w:szCs w:val="22"/>
        </w:rPr>
        <w:t xml:space="preserve"> an evaluation of the game</w:t>
      </w:r>
      <w:ins w:id="15" w:author="Kemi Ademoye" w:date="2017-12-15T08:49:00Z">
        <w:r w:rsidR="00872B63">
          <w:rPr>
            <w:szCs w:val="22"/>
          </w:rPr>
          <w:t>, identifying</w:t>
        </w:r>
      </w:ins>
      <w:r>
        <w:rPr>
          <w:szCs w:val="22"/>
        </w:rPr>
        <w:t xml:space="preserve"> what was done well and what could be improved upon. </w:t>
      </w:r>
    </w:p>
    <w:p w14:paraId="438D8A09" w14:textId="77777777" w:rsidR="00D73C3C" w:rsidRDefault="00D73C3C" w:rsidP="00D73C3C">
      <w:pPr>
        <w:pStyle w:val="ListParagraph"/>
        <w:spacing w:before="120" w:after="120"/>
        <w:ind w:left="360"/>
        <w:contextualSpacing w:val="0"/>
        <w:jc w:val="both"/>
        <w:rPr>
          <w:szCs w:val="22"/>
        </w:rPr>
      </w:pPr>
    </w:p>
    <w:p w14:paraId="27F565D2" w14:textId="77777777" w:rsidR="00D73C3C" w:rsidRPr="002A54C2" w:rsidRDefault="000F259A" w:rsidP="002A54C2">
      <w:pPr>
        <w:pStyle w:val="ListParagraph"/>
        <w:spacing w:before="120" w:after="120"/>
        <w:ind w:left="360"/>
        <w:contextualSpacing w:val="0"/>
        <w:jc w:val="center"/>
        <w:rPr>
          <w:b/>
          <w:szCs w:val="22"/>
          <w:u w:val="single"/>
        </w:rPr>
      </w:pPr>
      <w:r>
        <w:rPr>
          <w:b/>
          <w:szCs w:val="22"/>
          <w:u w:val="single"/>
        </w:rPr>
        <w:t xml:space="preserve">Game’s </w:t>
      </w:r>
      <w:r w:rsidR="002A54C2" w:rsidRPr="002A54C2">
        <w:rPr>
          <w:b/>
          <w:szCs w:val="22"/>
          <w:u w:val="single"/>
        </w:rPr>
        <w:t xml:space="preserve">Design </w:t>
      </w:r>
    </w:p>
    <w:p w14:paraId="0C4FE802" w14:textId="77777777" w:rsidR="00D73C3C" w:rsidRDefault="00D73C3C" w:rsidP="00D73C3C">
      <w:pPr>
        <w:pStyle w:val="ListParagraph"/>
        <w:spacing w:before="120" w:after="120"/>
        <w:ind w:left="360"/>
        <w:contextualSpacing w:val="0"/>
        <w:jc w:val="both"/>
        <w:rPr>
          <w:szCs w:val="22"/>
        </w:rPr>
      </w:pPr>
    </w:p>
    <w:p w14:paraId="70844979" w14:textId="446BD488" w:rsidR="003D7B6C" w:rsidRDefault="00433F83" w:rsidP="00D73C3C">
      <w:pPr>
        <w:pStyle w:val="ListParagraph"/>
        <w:spacing w:before="120" w:after="120"/>
        <w:ind w:left="360"/>
        <w:contextualSpacing w:val="0"/>
        <w:jc w:val="both"/>
        <w:rPr>
          <w:szCs w:val="22"/>
        </w:rPr>
      </w:pPr>
      <w:r>
        <w:rPr>
          <w:szCs w:val="22"/>
        </w:rPr>
        <w:t xml:space="preserve">The game that </w:t>
      </w:r>
      <w:commentRangeStart w:id="16"/>
      <w:del w:id="17" w:author="Kemi Ademoye" w:date="2017-12-15T08:49:00Z">
        <w:r w:rsidDel="00B10FBA">
          <w:rPr>
            <w:szCs w:val="22"/>
          </w:rPr>
          <w:delText xml:space="preserve">the student </w:delText>
        </w:r>
      </w:del>
      <w:commentRangeEnd w:id="16"/>
      <w:r w:rsidR="00B10FBA">
        <w:rPr>
          <w:rStyle w:val="CommentReference"/>
          <w:rFonts w:asciiTheme="minorHAnsi" w:eastAsiaTheme="minorHAnsi" w:hAnsiTheme="minorHAnsi" w:cstheme="minorBidi"/>
          <w:lang w:eastAsia="en-US"/>
        </w:rPr>
        <w:commentReference w:id="16"/>
      </w:r>
      <w:r>
        <w:rPr>
          <w:szCs w:val="22"/>
        </w:rPr>
        <w:t xml:space="preserve">has </w:t>
      </w:r>
      <w:ins w:id="18" w:author="Kemi Ademoye" w:date="2017-12-15T08:49:00Z">
        <w:r w:rsidR="00B10FBA">
          <w:rPr>
            <w:szCs w:val="22"/>
          </w:rPr>
          <w:t xml:space="preserve">been </w:t>
        </w:r>
      </w:ins>
      <w:r>
        <w:rPr>
          <w:szCs w:val="22"/>
        </w:rPr>
        <w:t>created is a maze game</w:t>
      </w:r>
      <w:r w:rsidR="003D7B6C">
        <w:rPr>
          <w:szCs w:val="22"/>
        </w:rPr>
        <w:t>, users will control the character named Sassy and the user will have</w:t>
      </w:r>
      <w:r>
        <w:rPr>
          <w:szCs w:val="22"/>
        </w:rPr>
        <w:t xml:space="preserve"> to find their way through the maze and try to reach the next level while avoiding either </w:t>
      </w:r>
      <w:commentRangeStart w:id="19"/>
      <w:r>
        <w:rPr>
          <w:szCs w:val="22"/>
        </w:rPr>
        <w:t>enemies or o</w:t>
      </w:r>
      <w:r w:rsidR="003D7B6C">
        <w:rPr>
          <w:szCs w:val="22"/>
        </w:rPr>
        <w:t>bstacles</w:t>
      </w:r>
      <w:commentRangeEnd w:id="19"/>
      <w:r w:rsidR="00855BC9">
        <w:rPr>
          <w:rStyle w:val="CommentReference"/>
          <w:rFonts w:asciiTheme="minorHAnsi" w:eastAsiaTheme="minorHAnsi" w:hAnsiTheme="minorHAnsi" w:cstheme="minorBidi"/>
          <w:lang w:eastAsia="en-US"/>
        </w:rPr>
        <w:commentReference w:id="19"/>
      </w:r>
      <w:r w:rsidR="003D7B6C">
        <w:rPr>
          <w:szCs w:val="22"/>
        </w:rPr>
        <w:t xml:space="preserve"> that will be blocking the user’s way and can also hurt Sassy and will have to get to the finish point. </w:t>
      </w:r>
    </w:p>
    <w:p w14:paraId="1E03A25E" w14:textId="77777777" w:rsidR="003D7B6C" w:rsidRDefault="00F7671D" w:rsidP="00D73C3C">
      <w:pPr>
        <w:pStyle w:val="ListParagraph"/>
        <w:spacing w:before="120" w:after="120"/>
        <w:ind w:left="360"/>
        <w:contextualSpacing w:val="0"/>
        <w:jc w:val="both"/>
        <w:rPr>
          <w:b/>
          <w:szCs w:val="22"/>
          <w:u w:val="single"/>
        </w:rPr>
      </w:pPr>
      <w:r w:rsidRPr="00F7671D">
        <w:rPr>
          <w:b/>
          <w:szCs w:val="22"/>
          <w:u w:val="single"/>
        </w:rPr>
        <w:t xml:space="preserve">How to play the game? </w:t>
      </w:r>
    </w:p>
    <w:p w14:paraId="0C78A9EC" w14:textId="77777777" w:rsidR="00F7671D" w:rsidRDefault="00F7671D" w:rsidP="00D73C3C">
      <w:pPr>
        <w:pStyle w:val="ListParagraph"/>
        <w:spacing w:before="120" w:after="120"/>
        <w:ind w:left="360"/>
        <w:contextualSpacing w:val="0"/>
        <w:jc w:val="both"/>
        <w:rPr>
          <w:szCs w:val="22"/>
        </w:rPr>
      </w:pPr>
      <w:r>
        <w:rPr>
          <w:szCs w:val="22"/>
        </w:rPr>
        <w:t xml:space="preserve">To play the game the user must try and reach the next level by going through the maze and looking for the finish point while avoiding all enemies and obstacles </w:t>
      </w:r>
      <w:commentRangeStart w:id="20"/>
      <w:r>
        <w:rPr>
          <w:szCs w:val="22"/>
        </w:rPr>
        <w:t>if the player gets hit by these enemies or obstacles they must restart the game and try to have to complete the maze again</w:t>
      </w:r>
      <w:commentRangeEnd w:id="20"/>
      <w:r w:rsidR="00855BC9">
        <w:rPr>
          <w:rStyle w:val="CommentReference"/>
          <w:rFonts w:asciiTheme="minorHAnsi" w:eastAsiaTheme="minorHAnsi" w:hAnsiTheme="minorHAnsi" w:cstheme="minorBidi"/>
          <w:lang w:eastAsia="en-US"/>
        </w:rPr>
        <w:commentReference w:id="20"/>
      </w:r>
      <w:r>
        <w:rPr>
          <w:szCs w:val="22"/>
        </w:rPr>
        <w:t xml:space="preserve">. </w:t>
      </w:r>
    </w:p>
    <w:p w14:paraId="0C1B77F0" w14:textId="77777777" w:rsidR="00F7671D" w:rsidRDefault="00F7671D" w:rsidP="00D73C3C">
      <w:pPr>
        <w:pStyle w:val="ListParagraph"/>
        <w:spacing w:before="120" w:after="120"/>
        <w:ind w:left="360"/>
        <w:contextualSpacing w:val="0"/>
        <w:jc w:val="both"/>
        <w:rPr>
          <w:b/>
          <w:szCs w:val="22"/>
        </w:rPr>
      </w:pPr>
      <w:r>
        <w:rPr>
          <w:b/>
          <w:szCs w:val="22"/>
        </w:rPr>
        <w:t xml:space="preserve">Controls </w:t>
      </w:r>
    </w:p>
    <w:p w14:paraId="14D4E451" w14:textId="77777777" w:rsidR="00A72FFD" w:rsidRDefault="00F7671D" w:rsidP="00D73C3C">
      <w:pPr>
        <w:pStyle w:val="ListParagraph"/>
        <w:spacing w:before="120" w:after="120"/>
        <w:ind w:left="360"/>
        <w:contextualSpacing w:val="0"/>
        <w:jc w:val="both"/>
        <w:rPr>
          <w:szCs w:val="22"/>
        </w:rPr>
      </w:pPr>
      <w:r>
        <w:rPr>
          <w:szCs w:val="22"/>
        </w:rPr>
        <w:t xml:space="preserve">The controls that the user has assigned to the game character is very basic the W key moves the character forward the S key moves the character the A key moves the character left and the D key moves the character right. </w:t>
      </w:r>
    </w:p>
    <w:p w14:paraId="4647BEC2" w14:textId="77777777" w:rsidR="00F7671D" w:rsidRPr="00F7671D" w:rsidRDefault="00F7671D" w:rsidP="00D73C3C">
      <w:pPr>
        <w:pStyle w:val="ListParagraph"/>
        <w:spacing w:before="120" w:after="120"/>
        <w:ind w:left="360"/>
        <w:contextualSpacing w:val="0"/>
        <w:jc w:val="both"/>
        <w:rPr>
          <w:szCs w:val="22"/>
        </w:rPr>
      </w:pPr>
      <w:r>
        <w:rPr>
          <w:szCs w:val="22"/>
        </w:rPr>
        <w:t xml:space="preserve">There is no jumping </w:t>
      </w:r>
      <w:r w:rsidR="00A72FFD">
        <w:rPr>
          <w:szCs w:val="22"/>
        </w:rPr>
        <w:t xml:space="preserve">so that the user cannot cheat by trying to jump up onto the maze walls and cheat their way to the finish point also there is no crouching because the obstacles are so close to the ground there is no way to crouch pass them. </w:t>
      </w:r>
    </w:p>
    <w:p w14:paraId="496DEF51" w14:textId="77777777" w:rsidR="00F7671D" w:rsidRPr="00A72FFD" w:rsidRDefault="00A72FFD" w:rsidP="00D73C3C">
      <w:pPr>
        <w:pStyle w:val="ListParagraph"/>
        <w:spacing w:before="120" w:after="120"/>
        <w:ind w:left="360"/>
        <w:contextualSpacing w:val="0"/>
        <w:jc w:val="both"/>
        <w:rPr>
          <w:szCs w:val="22"/>
        </w:rPr>
      </w:pPr>
      <w:r>
        <w:rPr>
          <w:szCs w:val="22"/>
        </w:rPr>
        <w:t>There is no health system if you get hit by an object you have to restart the whole level again (due to time constraints this element of the game was not implemented into the final build).</w:t>
      </w:r>
    </w:p>
    <w:p w14:paraId="1982E446" w14:textId="77777777" w:rsidR="001A2332" w:rsidRDefault="00433F83" w:rsidP="00543507">
      <w:pPr>
        <w:pStyle w:val="ListParagraph"/>
        <w:spacing w:before="120" w:after="120"/>
        <w:ind w:left="360"/>
        <w:contextualSpacing w:val="0"/>
        <w:jc w:val="both"/>
        <w:rPr>
          <w:b/>
          <w:szCs w:val="22"/>
        </w:rPr>
      </w:pPr>
      <w:r>
        <w:rPr>
          <w:szCs w:val="22"/>
        </w:rPr>
        <w:t xml:space="preserve"> </w:t>
      </w:r>
      <w:r w:rsidR="004726CE">
        <w:rPr>
          <w:b/>
          <w:szCs w:val="22"/>
        </w:rPr>
        <w:t xml:space="preserve">Player </w:t>
      </w:r>
      <w:r w:rsidR="001A2332">
        <w:rPr>
          <w:b/>
          <w:szCs w:val="22"/>
        </w:rPr>
        <w:t>centric challenges and the goals of progressing and completing the game</w:t>
      </w:r>
    </w:p>
    <w:p w14:paraId="4D7C0FD8" w14:textId="77777777" w:rsidR="00543507" w:rsidRDefault="000F259A" w:rsidP="00543507">
      <w:pPr>
        <w:pStyle w:val="ListParagraph"/>
        <w:spacing w:before="120" w:after="120"/>
        <w:ind w:left="360"/>
        <w:contextualSpacing w:val="0"/>
        <w:jc w:val="both"/>
        <w:rPr>
          <w:szCs w:val="22"/>
        </w:rPr>
      </w:pPr>
      <w:commentRangeStart w:id="21"/>
      <w:r>
        <w:rPr>
          <w:szCs w:val="22"/>
        </w:rPr>
        <w:t>The challenges for the player</w:t>
      </w:r>
      <w:commentRangeEnd w:id="21"/>
      <w:r w:rsidR="00855BC9">
        <w:rPr>
          <w:rStyle w:val="CommentReference"/>
          <w:rFonts w:asciiTheme="minorHAnsi" w:eastAsiaTheme="minorHAnsi" w:hAnsiTheme="minorHAnsi" w:cstheme="minorBidi"/>
          <w:lang w:eastAsia="en-US"/>
        </w:rPr>
        <w:commentReference w:id="21"/>
      </w:r>
      <w:r>
        <w:rPr>
          <w:szCs w:val="22"/>
        </w:rPr>
        <w:t xml:space="preserve"> are try and avoid all obstacles or enemies to stop them from restarting the level (due to time constraints there would be more challenges like collecting an objective e.g. coins or an item to open the finish zone). The main goal of the game is to </w:t>
      </w:r>
      <w:r>
        <w:rPr>
          <w:szCs w:val="22"/>
        </w:rPr>
        <w:lastRenderedPageBreak/>
        <w:t xml:space="preserve">get to the finish point which will send the player to the next level once they complete all three levels the game will finish. </w:t>
      </w:r>
    </w:p>
    <w:p w14:paraId="2B78B713" w14:textId="77777777" w:rsidR="000F259A" w:rsidRPr="000F259A" w:rsidRDefault="000F259A" w:rsidP="00543507">
      <w:pPr>
        <w:pStyle w:val="ListParagraph"/>
        <w:spacing w:before="120" w:after="120"/>
        <w:ind w:left="360"/>
        <w:contextualSpacing w:val="0"/>
        <w:jc w:val="both"/>
        <w:rPr>
          <w:szCs w:val="22"/>
        </w:rPr>
      </w:pPr>
    </w:p>
    <w:p w14:paraId="51141311" w14:textId="77777777" w:rsidR="00D73C3C" w:rsidRDefault="00D73C3C" w:rsidP="00D73C3C">
      <w:pPr>
        <w:pStyle w:val="ListParagraph"/>
        <w:spacing w:before="120" w:after="120"/>
        <w:ind w:left="360"/>
        <w:contextualSpacing w:val="0"/>
        <w:jc w:val="both"/>
        <w:rPr>
          <w:szCs w:val="22"/>
        </w:rPr>
      </w:pPr>
    </w:p>
    <w:p w14:paraId="0A2C51BD" w14:textId="77777777" w:rsidR="00D73C3C" w:rsidRDefault="00D73C3C" w:rsidP="00D73C3C">
      <w:pPr>
        <w:pStyle w:val="ListParagraph"/>
        <w:spacing w:before="120" w:after="120"/>
        <w:ind w:left="360"/>
        <w:contextualSpacing w:val="0"/>
        <w:jc w:val="both"/>
        <w:rPr>
          <w:szCs w:val="22"/>
        </w:rPr>
      </w:pPr>
    </w:p>
    <w:p w14:paraId="61487BFA" w14:textId="77777777" w:rsidR="00D73C3C" w:rsidRPr="009C30CD" w:rsidRDefault="009C30CD" w:rsidP="009C30CD">
      <w:pPr>
        <w:pStyle w:val="ListParagraph"/>
        <w:spacing w:before="120" w:after="120"/>
        <w:ind w:left="360"/>
        <w:contextualSpacing w:val="0"/>
        <w:jc w:val="center"/>
        <w:rPr>
          <w:b/>
          <w:szCs w:val="22"/>
          <w:u w:val="single"/>
        </w:rPr>
      </w:pPr>
      <w:r>
        <w:rPr>
          <w:b/>
          <w:szCs w:val="22"/>
          <w:u w:val="single"/>
        </w:rPr>
        <w:t xml:space="preserve">Implementation of Code  </w:t>
      </w:r>
    </w:p>
    <w:p w14:paraId="34C90821" w14:textId="77777777" w:rsidR="00D73C3C" w:rsidRDefault="00D73C3C" w:rsidP="00D73C3C">
      <w:pPr>
        <w:pStyle w:val="ListParagraph"/>
        <w:spacing w:before="120" w:after="120"/>
        <w:ind w:left="360"/>
        <w:contextualSpacing w:val="0"/>
        <w:jc w:val="both"/>
        <w:rPr>
          <w:szCs w:val="22"/>
        </w:rPr>
      </w:pPr>
    </w:p>
    <w:p w14:paraId="1F499974" w14:textId="77777777" w:rsidR="00D73C3C" w:rsidRDefault="00D73C3C" w:rsidP="00D73C3C">
      <w:pPr>
        <w:pStyle w:val="ListParagraph"/>
        <w:spacing w:before="120" w:after="120"/>
        <w:ind w:left="360"/>
        <w:contextualSpacing w:val="0"/>
        <w:jc w:val="both"/>
        <w:rPr>
          <w:szCs w:val="22"/>
        </w:rPr>
      </w:pPr>
    </w:p>
    <w:p w14:paraId="6590CB35" w14:textId="77777777" w:rsidR="009B7344" w:rsidRDefault="009B7344" w:rsidP="009B73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ED0A8CF" w14:textId="77777777" w:rsidR="009B7344" w:rsidRDefault="009B7344" w:rsidP="009B7344">
      <w:pPr>
        <w:autoSpaceDE w:val="0"/>
        <w:autoSpaceDN w:val="0"/>
        <w:adjustRightInd w:val="0"/>
        <w:spacing w:after="0" w:line="240" w:lineRule="auto"/>
        <w:rPr>
          <w:rFonts w:ascii="Consolas" w:hAnsi="Consolas" w:cs="Consolas"/>
          <w:color w:val="000000"/>
          <w:sz w:val="19"/>
          <w:szCs w:val="19"/>
        </w:rPr>
      </w:pPr>
      <w:commentRangeStart w:id="22"/>
      <w:r>
        <w:rPr>
          <w:noProof/>
          <w:lang w:eastAsia="en-GB"/>
        </w:rPr>
        <w:drawing>
          <wp:inline distT="0" distB="0" distL="0" distR="0" wp14:anchorId="19A27739" wp14:editId="08C47C42">
            <wp:extent cx="4362450" cy="30501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94" t="13006" r="57124" b="36157"/>
                    <a:stretch/>
                  </pic:blipFill>
                  <pic:spPr bwMode="auto">
                    <a:xfrm>
                      <a:off x="0" y="0"/>
                      <a:ext cx="4377150" cy="3060446"/>
                    </a:xfrm>
                    <a:prstGeom prst="rect">
                      <a:avLst/>
                    </a:prstGeom>
                    <a:ln>
                      <a:noFill/>
                    </a:ln>
                    <a:extLst>
                      <a:ext uri="{53640926-AAD7-44D8-BBD7-CCE9431645EC}">
                        <a14:shadowObscured xmlns:a14="http://schemas.microsoft.com/office/drawing/2010/main"/>
                      </a:ext>
                    </a:extLst>
                  </pic:spPr>
                </pic:pic>
              </a:graphicData>
            </a:graphic>
          </wp:inline>
        </w:drawing>
      </w:r>
      <w:commentRangeEnd w:id="22"/>
      <w:r w:rsidR="00855BC9">
        <w:rPr>
          <w:rStyle w:val="CommentReference"/>
        </w:rPr>
        <w:commentReference w:id="22"/>
      </w:r>
    </w:p>
    <w:p w14:paraId="25E9175E" w14:textId="77777777" w:rsidR="009B7344" w:rsidRDefault="009B7344" w:rsidP="009B7344">
      <w:pPr>
        <w:autoSpaceDE w:val="0"/>
        <w:autoSpaceDN w:val="0"/>
        <w:adjustRightInd w:val="0"/>
        <w:spacing w:after="0" w:line="240" w:lineRule="auto"/>
        <w:rPr>
          <w:rFonts w:ascii="Consolas" w:hAnsi="Consolas" w:cs="Consolas"/>
          <w:color w:val="000000"/>
          <w:sz w:val="19"/>
          <w:szCs w:val="19"/>
        </w:rPr>
      </w:pPr>
    </w:p>
    <w:p w14:paraId="7A3248E3" w14:textId="77777777" w:rsidR="009B7344" w:rsidRDefault="009B7344" w:rsidP="009B7344">
      <w:pPr>
        <w:autoSpaceDE w:val="0"/>
        <w:autoSpaceDN w:val="0"/>
        <w:adjustRightInd w:val="0"/>
        <w:spacing w:after="0" w:line="240" w:lineRule="auto"/>
        <w:rPr>
          <w:rFonts w:cstheme="minorHAnsi"/>
          <w:color w:val="000000"/>
          <w:sz w:val="24"/>
          <w:szCs w:val="19"/>
        </w:rPr>
      </w:pPr>
      <w:r>
        <w:rPr>
          <w:rFonts w:cstheme="minorHAnsi"/>
          <w:color w:val="000000"/>
          <w:sz w:val="24"/>
          <w:szCs w:val="19"/>
        </w:rPr>
        <w:t xml:space="preserve">This is a screen shot of the first part of the QFPC Maze Game script the first bit of code is used for to help the finish point script generate a new maze once the player has entered the finish </w:t>
      </w:r>
      <w:commentRangeStart w:id="23"/>
      <w:r>
        <w:rPr>
          <w:rFonts w:cstheme="minorHAnsi"/>
          <w:color w:val="000000"/>
          <w:sz w:val="24"/>
          <w:szCs w:val="19"/>
        </w:rPr>
        <w:t>point</w:t>
      </w:r>
      <w:commentRangeEnd w:id="23"/>
      <w:r w:rsidR="00855BC9">
        <w:rPr>
          <w:rStyle w:val="CommentReference"/>
        </w:rPr>
        <w:commentReference w:id="23"/>
      </w:r>
      <w:r>
        <w:rPr>
          <w:rFonts w:cstheme="minorHAnsi"/>
          <w:color w:val="000000"/>
          <w:sz w:val="24"/>
          <w:szCs w:val="19"/>
        </w:rPr>
        <w:t>.</w:t>
      </w:r>
    </w:p>
    <w:p w14:paraId="76232133" w14:textId="77777777" w:rsidR="009B7344" w:rsidRDefault="009B7344" w:rsidP="009B7344">
      <w:pPr>
        <w:autoSpaceDE w:val="0"/>
        <w:autoSpaceDN w:val="0"/>
        <w:adjustRightInd w:val="0"/>
        <w:spacing w:after="0" w:line="240" w:lineRule="auto"/>
        <w:rPr>
          <w:rFonts w:cstheme="minorHAnsi"/>
          <w:color w:val="000000"/>
          <w:sz w:val="24"/>
          <w:szCs w:val="19"/>
        </w:rPr>
      </w:pPr>
    </w:p>
    <w:p w14:paraId="3CBDA1BB" w14:textId="77777777" w:rsidR="009B7344" w:rsidRPr="009B7344" w:rsidRDefault="004145ED" w:rsidP="009B7344">
      <w:pPr>
        <w:autoSpaceDE w:val="0"/>
        <w:autoSpaceDN w:val="0"/>
        <w:adjustRightInd w:val="0"/>
        <w:spacing w:after="0" w:line="240" w:lineRule="auto"/>
        <w:rPr>
          <w:rFonts w:cstheme="minorHAnsi"/>
          <w:color w:val="000000"/>
          <w:sz w:val="24"/>
          <w:szCs w:val="19"/>
        </w:rPr>
      </w:pPr>
      <w:r>
        <w:rPr>
          <w:noProof/>
          <w:lang w:eastAsia="en-GB"/>
        </w:rPr>
        <w:drawing>
          <wp:inline distT="0" distB="0" distL="0" distR="0" wp14:anchorId="74DFAC71" wp14:editId="43E75B4B">
            <wp:extent cx="4724400" cy="2621376"/>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994" t="10641" r="44993" b="37044"/>
                    <a:stretch/>
                  </pic:blipFill>
                  <pic:spPr bwMode="auto">
                    <a:xfrm>
                      <a:off x="0" y="0"/>
                      <a:ext cx="4748629" cy="2634819"/>
                    </a:xfrm>
                    <a:prstGeom prst="rect">
                      <a:avLst/>
                    </a:prstGeom>
                    <a:ln>
                      <a:noFill/>
                    </a:ln>
                    <a:extLst>
                      <a:ext uri="{53640926-AAD7-44D8-BBD7-CCE9431645EC}">
                        <a14:shadowObscured xmlns:a14="http://schemas.microsoft.com/office/drawing/2010/main"/>
                      </a:ext>
                    </a:extLst>
                  </pic:spPr>
                </pic:pic>
              </a:graphicData>
            </a:graphic>
          </wp:inline>
        </w:drawing>
      </w:r>
    </w:p>
    <w:p w14:paraId="51F254AE" w14:textId="77777777" w:rsidR="00D73C3C" w:rsidRDefault="00D73C3C" w:rsidP="00D73C3C">
      <w:pPr>
        <w:pStyle w:val="ListParagraph"/>
        <w:spacing w:before="120" w:after="120"/>
        <w:ind w:left="360"/>
        <w:contextualSpacing w:val="0"/>
        <w:jc w:val="both"/>
        <w:rPr>
          <w:szCs w:val="22"/>
        </w:rPr>
      </w:pPr>
    </w:p>
    <w:p w14:paraId="58A77791" w14:textId="77777777" w:rsidR="00D73C3C" w:rsidRDefault="004145ED" w:rsidP="004145ED">
      <w:pPr>
        <w:spacing w:before="120" w:after="120"/>
        <w:jc w:val="both"/>
        <w:rPr>
          <w:sz w:val="24"/>
        </w:rPr>
      </w:pPr>
      <w:r>
        <w:rPr>
          <w:sz w:val="24"/>
        </w:rPr>
        <w:t>This part of the QFPC script is the generate new maze class it checks if the maze engine has been specified and it will destroy any existing maze it will add the finish point to the maze and will position the player in the maze.</w:t>
      </w:r>
    </w:p>
    <w:p w14:paraId="2BA2E625" w14:textId="77777777" w:rsidR="004145ED" w:rsidRPr="004145ED" w:rsidRDefault="004145ED" w:rsidP="004145ED">
      <w:pPr>
        <w:spacing w:before="120" w:after="120"/>
        <w:jc w:val="both"/>
        <w:rPr>
          <w:sz w:val="24"/>
        </w:rPr>
      </w:pPr>
      <w:r>
        <w:rPr>
          <w:noProof/>
          <w:lang w:eastAsia="en-GB"/>
        </w:rPr>
        <w:drawing>
          <wp:inline distT="0" distB="0" distL="0" distR="0" wp14:anchorId="1DA629FC" wp14:editId="0AA564F1">
            <wp:extent cx="6647974" cy="231457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94" t="10641" r="11587" b="36157"/>
                    <a:stretch/>
                  </pic:blipFill>
                  <pic:spPr bwMode="auto">
                    <a:xfrm>
                      <a:off x="0" y="0"/>
                      <a:ext cx="6666904" cy="2321166"/>
                    </a:xfrm>
                    <a:prstGeom prst="rect">
                      <a:avLst/>
                    </a:prstGeom>
                    <a:ln>
                      <a:noFill/>
                    </a:ln>
                    <a:extLst>
                      <a:ext uri="{53640926-AAD7-44D8-BBD7-CCE9431645EC}">
                        <a14:shadowObscured xmlns:a14="http://schemas.microsoft.com/office/drawing/2010/main"/>
                      </a:ext>
                    </a:extLst>
                  </pic:spPr>
                </pic:pic>
              </a:graphicData>
            </a:graphic>
          </wp:inline>
        </w:drawing>
      </w:r>
    </w:p>
    <w:p w14:paraId="2363E592" w14:textId="77777777" w:rsidR="00D73C3C" w:rsidRDefault="004145ED"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 xml:space="preserve">This part of the script adds the finish point in the maze it loops through the finish point every time the maze is generated it uses the finish prefab as a game object. </w:t>
      </w:r>
    </w:p>
    <w:p w14:paraId="4A6ADA7F" w14:textId="77777777" w:rsidR="004145ED" w:rsidRPr="004145ED" w:rsidRDefault="004145ED" w:rsidP="00D73C3C">
      <w:pPr>
        <w:pStyle w:val="ListParagraph"/>
        <w:spacing w:before="120" w:after="120"/>
        <w:ind w:left="360"/>
        <w:contextualSpacing w:val="0"/>
        <w:jc w:val="both"/>
        <w:rPr>
          <w:rFonts w:asciiTheme="minorHAnsi" w:hAnsiTheme="minorHAnsi" w:cstheme="minorHAnsi"/>
          <w:szCs w:val="22"/>
        </w:rPr>
      </w:pPr>
      <w:r>
        <w:rPr>
          <w:noProof/>
        </w:rPr>
        <w:drawing>
          <wp:inline distT="0" distB="0" distL="0" distR="0" wp14:anchorId="061E3477" wp14:editId="4FCF7493">
            <wp:extent cx="4610100" cy="228013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27" t="8866" r="36184" b="37044"/>
                    <a:stretch/>
                  </pic:blipFill>
                  <pic:spPr bwMode="auto">
                    <a:xfrm>
                      <a:off x="0" y="0"/>
                      <a:ext cx="4631067" cy="2290501"/>
                    </a:xfrm>
                    <a:prstGeom prst="rect">
                      <a:avLst/>
                    </a:prstGeom>
                    <a:ln>
                      <a:noFill/>
                    </a:ln>
                    <a:extLst>
                      <a:ext uri="{53640926-AAD7-44D8-BBD7-CCE9431645EC}">
                        <a14:shadowObscured xmlns:a14="http://schemas.microsoft.com/office/drawing/2010/main"/>
                      </a:ext>
                    </a:extLst>
                  </pic:spPr>
                </pic:pic>
              </a:graphicData>
            </a:graphic>
          </wp:inline>
        </w:drawing>
      </w:r>
    </w:p>
    <w:p w14:paraId="004D066B" w14:textId="77777777" w:rsidR="00D73C3C" w:rsidRDefault="004145ED"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This part of the script positions the player</w:t>
      </w:r>
      <w:r w:rsidR="00A361C9">
        <w:rPr>
          <w:rFonts w:asciiTheme="minorHAnsi" w:hAnsiTheme="minorHAnsi" w:cstheme="minorHAnsi"/>
          <w:szCs w:val="22"/>
        </w:rPr>
        <w:t xml:space="preserve"> inside the maze at a fixed point due to the student not understanding the game will not spawn the character at a random point inside the maze. </w:t>
      </w:r>
    </w:p>
    <w:p w14:paraId="25FBE6E7" w14:textId="77777777" w:rsidR="00A361C9" w:rsidRDefault="00A361C9" w:rsidP="00D73C3C">
      <w:pPr>
        <w:pStyle w:val="ListParagraph"/>
        <w:spacing w:before="120" w:after="120"/>
        <w:ind w:left="360"/>
        <w:contextualSpacing w:val="0"/>
        <w:jc w:val="both"/>
        <w:rPr>
          <w:rFonts w:asciiTheme="minorHAnsi" w:hAnsiTheme="minorHAnsi" w:cstheme="minorHAnsi"/>
          <w:szCs w:val="22"/>
        </w:rPr>
      </w:pPr>
      <w:r>
        <w:rPr>
          <w:noProof/>
        </w:rPr>
        <w:lastRenderedPageBreak/>
        <w:drawing>
          <wp:inline distT="0" distB="0" distL="0" distR="0" wp14:anchorId="64B7FFD8" wp14:editId="01DEF683">
            <wp:extent cx="3933825" cy="244277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0344" r="58786" b="44138"/>
                    <a:stretch/>
                  </pic:blipFill>
                  <pic:spPr bwMode="auto">
                    <a:xfrm>
                      <a:off x="0" y="0"/>
                      <a:ext cx="3955102" cy="2455990"/>
                    </a:xfrm>
                    <a:prstGeom prst="rect">
                      <a:avLst/>
                    </a:prstGeom>
                    <a:ln>
                      <a:noFill/>
                    </a:ln>
                    <a:extLst>
                      <a:ext uri="{53640926-AAD7-44D8-BBD7-CCE9431645EC}">
                        <a14:shadowObscured xmlns:a14="http://schemas.microsoft.com/office/drawing/2010/main"/>
                      </a:ext>
                    </a:extLst>
                  </pic:spPr>
                </pic:pic>
              </a:graphicData>
            </a:graphic>
          </wp:inline>
        </w:drawing>
      </w:r>
    </w:p>
    <w:p w14:paraId="4BD5EFF4" w14:textId="77777777" w:rsidR="00A361C9" w:rsidRDefault="00A361C9"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This part of the code is not really special to the script all it does is get rid of the cursor while the user is playing the maze game.</w:t>
      </w:r>
    </w:p>
    <w:p w14:paraId="6963492B" w14:textId="77777777" w:rsidR="00A361C9" w:rsidRDefault="00A361C9" w:rsidP="00D73C3C">
      <w:pPr>
        <w:pStyle w:val="ListParagraph"/>
        <w:spacing w:before="120" w:after="120"/>
        <w:ind w:left="360"/>
        <w:contextualSpacing w:val="0"/>
        <w:jc w:val="both"/>
        <w:rPr>
          <w:rFonts w:asciiTheme="minorHAnsi" w:hAnsiTheme="minorHAnsi" w:cstheme="minorHAnsi"/>
          <w:szCs w:val="22"/>
        </w:rPr>
      </w:pPr>
      <w:r>
        <w:rPr>
          <w:noProof/>
        </w:rPr>
        <w:drawing>
          <wp:inline distT="0" distB="0" distL="0" distR="0" wp14:anchorId="61A3A86D" wp14:editId="5E813736">
            <wp:extent cx="3790950" cy="1484117"/>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647" t="34877" r="54299" b="37931"/>
                    <a:stretch/>
                  </pic:blipFill>
                  <pic:spPr bwMode="auto">
                    <a:xfrm>
                      <a:off x="0" y="0"/>
                      <a:ext cx="3810324" cy="1491702"/>
                    </a:xfrm>
                    <a:prstGeom prst="rect">
                      <a:avLst/>
                    </a:prstGeom>
                    <a:ln>
                      <a:noFill/>
                    </a:ln>
                    <a:extLst>
                      <a:ext uri="{53640926-AAD7-44D8-BBD7-CCE9431645EC}">
                        <a14:shadowObscured xmlns:a14="http://schemas.microsoft.com/office/drawing/2010/main"/>
                      </a:ext>
                    </a:extLst>
                  </pic:spPr>
                </pic:pic>
              </a:graphicData>
            </a:graphic>
          </wp:inline>
        </w:drawing>
      </w:r>
    </w:p>
    <w:p w14:paraId="20FAD52F" w14:textId="77777777" w:rsidR="00A361C9" w:rsidRDefault="00A361C9"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This part of the script was just a test to see if when the character walks into the finish point inside the game it will write respond to finish and was trying to generate a new maze.</w:t>
      </w:r>
    </w:p>
    <w:p w14:paraId="51D12864" w14:textId="77777777" w:rsidR="00A361C9" w:rsidRDefault="00A361C9"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The next set of screen shots come from the finish point script inside the maze game.</w:t>
      </w:r>
    </w:p>
    <w:p w14:paraId="600766A2" w14:textId="77777777" w:rsidR="00A361C9" w:rsidRDefault="00DE009D" w:rsidP="00D73C3C">
      <w:pPr>
        <w:pStyle w:val="ListParagraph"/>
        <w:spacing w:before="120" w:after="120"/>
        <w:ind w:left="360"/>
        <w:contextualSpacing w:val="0"/>
        <w:jc w:val="both"/>
        <w:rPr>
          <w:rFonts w:asciiTheme="minorHAnsi" w:hAnsiTheme="minorHAnsi" w:cstheme="minorHAnsi"/>
          <w:szCs w:val="22"/>
        </w:rPr>
      </w:pPr>
      <w:commentRangeStart w:id="24"/>
      <w:r>
        <w:rPr>
          <w:noProof/>
        </w:rPr>
        <w:drawing>
          <wp:inline distT="0" distB="0" distL="0" distR="0" wp14:anchorId="1E300CC1" wp14:editId="3465FE70">
            <wp:extent cx="4800600" cy="1654908"/>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93" t="10345" r="39675" b="53891"/>
                    <a:stretch/>
                  </pic:blipFill>
                  <pic:spPr bwMode="auto">
                    <a:xfrm>
                      <a:off x="0" y="0"/>
                      <a:ext cx="4828490" cy="1664523"/>
                    </a:xfrm>
                    <a:prstGeom prst="rect">
                      <a:avLst/>
                    </a:prstGeom>
                    <a:ln>
                      <a:noFill/>
                    </a:ln>
                    <a:extLst>
                      <a:ext uri="{53640926-AAD7-44D8-BBD7-CCE9431645EC}">
                        <a14:shadowObscured xmlns:a14="http://schemas.microsoft.com/office/drawing/2010/main"/>
                      </a:ext>
                    </a:extLst>
                  </pic:spPr>
                </pic:pic>
              </a:graphicData>
            </a:graphic>
          </wp:inline>
        </w:drawing>
      </w:r>
      <w:commentRangeEnd w:id="24"/>
      <w:r w:rsidR="0002335F">
        <w:rPr>
          <w:rStyle w:val="CommentReference"/>
          <w:rFonts w:asciiTheme="minorHAnsi" w:eastAsiaTheme="minorHAnsi" w:hAnsiTheme="minorHAnsi" w:cstheme="minorBidi"/>
          <w:lang w:eastAsia="en-US"/>
        </w:rPr>
        <w:commentReference w:id="24"/>
      </w:r>
      <w:r w:rsidR="00A361C9">
        <w:rPr>
          <w:rFonts w:asciiTheme="minorHAnsi" w:hAnsiTheme="minorHAnsi" w:cstheme="minorHAnsi"/>
          <w:szCs w:val="22"/>
        </w:rPr>
        <w:t xml:space="preserve"> </w:t>
      </w:r>
    </w:p>
    <w:p w14:paraId="16F93AAF" w14:textId="77777777" w:rsidR="00DE009D" w:rsidRDefault="00DE009D"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 xml:space="preserve">This the only part of the finish point script what it does is it calls the </w:t>
      </w:r>
      <w:r w:rsidR="00AD3ABB">
        <w:rPr>
          <w:rFonts w:asciiTheme="minorHAnsi" w:hAnsiTheme="minorHAnsi" w:cstheme="minorHAnsi"/>
          <w:szCs w:val="22"/>
        </w:rPr>
        <w:t xml:space="preserve">Qmaze game object component QFPC maze game and from that component it calls the need to generate new maze from the QFPC script once the player has collided with the finish point and will generate a new maze </w:t>
      </w:r>
      <w:sdt>
        <w:sdtPr>
          <w:rPr>
            <w:rFonts w:asciiTheme="minorHAnsi" w:hAnsiTheme="minorHAnsi" w:cstheme="minorHAnsi"/>
            <w:szCs w:val="22"/>
          </w:rPr>
          <w:id w:val="-1679651466"/>
          <w:citation/>
        </w:sdtPr>
        <w:sdtEndPr/>
        <w:sdtContent>
          <w:r w:rsidR="00AD3ABB">
            <w:rPr>
              <w:rFonts w:asciiTheme="minorHAnsi" w:hAnsiTheme="minorHAnsi" w:cstheme="minorHAnsi"/>
              <w:szCs w:val="22"/>
            </w:rPr>
            <w:fldChar w:fldCharType="begin"/>
          </w:r>
          <w:r w:rsidR="00AD3ABB">
            <w:rPr>
              <w:rFonts w:asciiTheme="minorHAnsi" w:hAnsiTheme="minorHAnsi" w:cstheme="minorHAnsi"/>
              <w:szCs w:val="22"/>
            </w:rPr>
            <w:instrText xml:space="preserve"> CITATION Uniwn \l 2057 </w:instrText>
          </w:r>
          <w:r w:rsidR="00AD3ABB">
            <w:rPr>
              <w:rFonts w:asciiTheme="minorHAnsi" w:hAnsiTheme="minorHAnsi" w:cstheme="minorHAnsi"/>
              <w:szCs w:val="22"/>
            </w:rPr>
            <w:fldChar w:fldCharType="separate"/>
          </w:r>
          <w:r w:rsidR="00AD3ABB" w:rsidRPr="00AD3ABB">
            <w:rPr>
              <w:rFonts w:asciiTheme="minorHAnsi" w:hAnsiTheme="minorHAnsi" w:cstheme="minorHAnsi"/>
              <w:noProof/>
              <w:szCs w:val="22"/>
            </w:rPr>
            <w:t>[1]</w:t>
          </w:r>
          <w:r w:rsidR="00AD3ABB">
            <w:rPr>
              <w:rFonts w:asciiTheme="minorHAnsi" w:hAnsiTheme="minorHAnsi" w:cstheme="minorHAnsi"/>
              <w:szCs w:val="22"/>
            </w:rPr>
            <w:fldChar w:fldCharType="end"/>
          </w:r>
        </w:sdtContent>
      </w:sdt>
      <w:r w:rsidR="00AD3ABB">
        <w:rPr>
          <w:rFonts w:asciiTheme="minorHAnsi" w:hAnsiTheme="minorHAnsi" w:cstheme="minorHAnsi"/>
          <w:szCs w:val="22"/>
        </w:rPr>
        <w:t>.</w:t>
      </w:r>
    </w:p>
    <w:p w14:paraId="724CF947" w14:textId="77777777" w:rsidR="00AD3ABB" w:rsidRDefault="00AD3ABB"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 xml:space="preserve">This is the last set of screenshots from the Cylinder or also known as the objects script </w:t>
      </w:r>
    </w:p>
    <w:p w14:paraId="0E04115B" w14:textId="77777777" w:rsidR="00AD3ABB" w:rsidRDefault="00AD3ABB" w:rsidP="00D73C3C">
      <w:pPr>
        <w:pStyle w:val="ListParagraph"/>
        <w:spacing w:before="120" w:after="120"/>
        <w:ind w:left="360"/>
        <w:contextualSpacing w:val="0"/>
        <w:jc w:val="both"/>
        <w:rPr>
          <w:rFonts w:asciiTheme="minorHAnsi" w:hAnsiTheme="minorHAnsi" w:cstheme="minorHAnsi"/>
          <w:szCs w:val="22"/>
        </w:rPr>
      </w:pPr>
      <w:r>
        <w:rPr>
          <w:noProof/>
        </w:rPr>
        <w:lastRenderedPageBreak/>
        <w:drawing>
          <wp:inline distT="0" distB="0" distL="0" distR="0" wp14:anchorId="47DEDC9D" wp14:editId="4BC24947">
            <wp:extent cx="5343525" cy="233779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60" t="10344" r="31365" b="37932"/>
                    <a:stretch/>
                  </pic:blipFill>
                  <pic:spPr bwMode="auto">
                    <a:xfrm>
                      <a:off x="0" y="0"/>
                      <a:ext cx="5377078" cy="2352471"/>
                    </a:xfrm>
                    <a:prstGeom prst="rect">
                      <a:avLst/>
                    </a:prstGeom>
                    <a:ln>
                      <a:noFill/>
                    </a:ln>
                    <a:extLst>
                      <a:ext uri="{53640926-AAD7-44D8-BBD7-CCE9431645EC}">
                        <a14:shadowObscured xmlns:a14="http://schemas.microsoft.com/office/drawing/2010/main"/>
                      </a:ext>
                    </a:extLst>
                  </pic:spPr>
                </pic:pic>
              </a:graphicData>
            </a:graphic>
          </wp:inline>
        </w:drawing>
      </w:r>
    </w:p>
    <w:p w14:paraId="4D1A8D93" w14:textId="0F4C6793" w:rsidR="00AD3ABB" w:rsidRDefault="00AD3ABB"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In this script it uses two floats min and max these values are used to help make the objects move</w:t>
      </w:r>
      <w:ins w:id="25" w:author="Kemi Ademoye" w:date="2017-12-15T09:19:00Z">
        <w:r w:rsidR="0002335F">
          <w:rPr>
            <w:rFonts w:asciiTheme="minorHAnsi" w:hAnsiTheme="minorHAnsi" w:cstheme="minorHAnsi"/>
            <w:szCs w:val="22"/>
          </w:rPr>
          <w:t xml:space="preserve"> and</w:t>
        </w:r>
      </w:ins>
      <w:r>
        <w:rPr>
          <w:rFonts w:asciiTheme="minorHAnsi" w:hAnsiTheme="minorHAnsi" w:cstheme="minorHAnsi"/>
          <w:szCs w:val="22"/>
        </w:rPr>
        <w:t xml:space="preserve"> the transform code sets how far the objects will move </w:t>
      </w:r>
      <w:sdt>
        <w:sdtPr>
          <w:rPr>
            <w:rFonts w:asciiTheme="minorHAnsi" w:hAnsiTheme="minorHAnsi" w:cstheme="minorHAnsi"/>
            <w:szCs w:val="22"/>
          </w:rPr>
          <w:id w:val="2057809039"/>
          <w:citation/>
        </w:sdtPr>
        <w:sdtEndPr/>
        <w:sdtContent>
          <w:r>
            <w:rPr>
              <w:rFonts w:asciiTheme="minorHAnsi" w:hAnsiTheme="minorHAnsi" w:cstheme="minorHAnsi"/>
              <w:szCs w:val="22"/>
            </w:rPr>
            <w:fldChar w:fldCharType="begin"/>
          </w:r>
          <w:r>
            <w:rPr>
              <w:rFonts w:asciiTheme="minorHAnsi" w:hAnsiTheme="minorHAnsi" w:cstheme="minorHAnsi"/>
              <w:szCs w:val="22"/>
            </w:rPr>
            <w:instrText xml:space="preserve"> CITATION Uniwn1 \l 2057 </w:instrText>
          </w:r>
          <w:r>
            <w:rPr>
              <w:rFonts w:asciiTheme="minorHAnsi" w:hAnsiTheme="minorHAnsi" w:cstheme="minorHAnsi"/>
              <w:szCs w:val="22"/>
            </w:rPr>
            <w:fldChar w:fldCharType="separate"/>
          </w:r>
          <w:r w:rsidRPr="00AD3ABB">
            <w:rPr>
              <w:rFonts w:asciiTheme="minorHAnsi" w:hAnsiTheme="minorHAnsi" w:cstheme="minorHAnsi"/>
              <w:noProof/>
              <w:szCs w:val="22"/>
            </w:rPr>
            <w:t>[2]</w:t>
          </w:r>
          <w:r>
            <w:rPr>
              <w:rFonts w:asciiTheme="minorHAnsi" w:hAnsiTheme="minorHAnsi" w:cstheme="minorHAnsi"/>
              <w:szCs w:val="22"/>
            </w:rPr>
            <w:fldChar w:fldCharType="end"/>
          </w:r>
        </w:sdtContent>
      </w:sdt>
      <w:r>
        <w:rPr>
          <w:rFonts w:asciiTheme="minorHAnsi" w:hAnsiTheme="minorHAnsi" w:cstheme="minorHAnsi"/>
          <w:szCs w:val="22"/>
        </w:rPr>
        <w:t xml:space="preserve"> The Ping-Pong code is used to move the objects back and forth within a 5 second time frame</w:t>
      </w:r>
      <w:sdt>
        <w:sdtPr>
          <w:rPr>
            <w:rFonts w:asciiTheme="minorHAnsi" w:hAnsiTheme="minorHAnsi" w:cstheme="minorHAnsi"/>
            <w:szCs w:val="22"/>
          </w:rPr>
          <w:id w:val="1920905844"/>
          <w:citation/>
        </w:sdtPr>
        <w:sdtEndPr/>
        <w:sdtContent>
          <w:r w:rsidR="00E93520">
            <w:rPr>
              <w:rFonts w:asciiTheme="minorHAnsi" w:hAnsiTheme="minorHAnsi" w:cstheme="minorHAnsi"/>
              <w:szCs w:val="22"/>
            </w:rPr>
            <w:fldChar w:fldCharType="begin"/>
          </w:r>
          <w:r w:rsidR="00E93520">
            <w:rPr>
              <w:rFonts w:asciiTheme="minorHAnsi" w:hAnsiTheme="minorHAnsi" w:cstheme="minorHAnsi"/>
              <w:szCs w:val="22"/>
            </w:rPr>
            <w:instrText xml:space="preserve"> CITATION Uniwn2 \l 2057 </w:instrText>
          </w:r>
          <w:r w:rsidR="00E93520">
            <w:rPr>
              <w:rFonts w:asciiTheme="minorHAnsi" w:hAnsiTheme="minorHAnsi" w:cstheme="minorHAnsi"/>
              <w:szCs w:val="22"/>
            </w:rPr>
            <w:fldChar w:fldCharType="separate"/>
          </w:r>
          <w:r w:rsidR="00E93520">
            <w:rPr>
              <w:rFonts w:asciiTheme="minorHAnsi" w:hAnsiTheme="minorHAnsi" w:cstheme="minorHAnsi"/>
              <w:noProof/>
              <w:szCs w:val="22"/>
            </w:rPr>
            <w:t xml:space="preserve"> </w:t>
          </w:r>
          <w:r w:rsidR="00E93520" w:rsidRPr="00E93520">
            <w:rPr>
              <w:rFonts w:asciiTheme="minorHAnsi" w:hAnsiTheme="minorHAnsi" w:cstheme="minorHAnsi"/>
              <w:noProof/>
              <w:szCs w:val="22"/>
            </w:rPr>
            <w:t>[3]</w:t>
          </w:r>
          <w:r w:rsidR="00E93520">
            <w:rPr>
              <w:rFonts w:asciiTheme="minorHAnsi" w:hAnsiTheme="minorHAnsi" w:cstheme="minorHAnsi"/>
              <w:szCs w:val="22"/>
            </w:rPr>
            <w:fldChar w:fldCharType="end"/>
          </w:r>
        </w:sdtContent>
      </w:sdt>
      <w:r w:rsidR="00E93520">
        <w:rPr>
          <w:rFonts w:asciiTheme="minorHAnsi" w:hAnsiTheme="minorHAnsi" w:cstheme="minorHAnsi"/>
          <w:szCs w:val="22"/>
        </w:rPr>
        <w:t>.</w:t>
      </w:r>
      <w:r w:rsidR="0002335F">
        <w:rPr>
          <w:rStyle w:val="CommentReference"/>
          <w:rFonts w:asciiTheme="minorHAnsi" w:eastAsiaTheme="minorHAnsi" w:hAnsiTheme="minorHAnsi" w:cstheme="minorBidi"/>
          <w:lang w:eastAsia="en-US"/>
        </w:rPr>
        <w:commentReference w:id="26"/>
      </w:r>
    </w:p>
    <w:p w14:paraId="0EB61F1D" w14:textId="77777777" w:rsidR="00E93520" w:rsidRDefault="00E93520" w:rsidP="00D73C3C">
      <w:pPr>
        <w:pStyle w:val="ListParagraph"/>
        <w:spacing w:before="120" w:after="120"/>
        <w:ind w:left="360"/>
        <w:contextualSpacing w:val="0"/>
        <w:jc w:val="both"/>
        <w:rPr>
          <w:rFonts w:asciiTheme="minorHAnsi" w:hAnsiTheme="minorHAnsi" w:cstheme="minorHAnsi"/>
          <w:szCs w:val="22"/>
        </w:rPr>
      </w:pPr>
    </w:p>
    <w:p w14:paraId="7BD465C9" w14:textId="77777777" w:rsidR="00E93520" w:rsidRDefault="00E93520" w:rsidP="00D73C3C">
      <w:pPr>
        <w:pStyle w:val="ListParagraph"/>
        <w:spacing w:before="120" w:after="120"/>
        <w:ind w:left="360"/>
        <w:contextualSpacing w:val="0"/>
        <w:jc w:val="both"/>
        <w:rPr>
          <w:rFonts w:asciiTheme="minorHAnsi" w:hAnsiTheme="minorHAnsi" w:cstheme="minorHAnsi"/>
          <w:szCs w:val="22"/>
        </w:rPr>
      </w:pPr>
    </w:p>
    <w:p w14:paraId="1E51D073" w14:textId="77777777" w:rsidR="00E93520" w:rsidRPr="004145ED" w:rsidRDefault="00E93520" w:rsidP="00D73C3C">
      <w:pPr>
        <w:pStyle w:val="ListParagraph"/>
        <w:spacing w:before="120" w:after="120"/>
        <w:ind w:left="360"/>
        <w:contextualSpacing w:val="0"/>
        <w:jc w:val="both"/>
        <w:rPr>
          <w:rFonts w:asciiTheme="minorHAnsi" w:hAnsiTheme="minorHAnsi" w:cstheme="minorHAnsi"/>
          <w:szCs w:val="22"/>
        </w:rPr>
      </w:pPr>
      <w:r>
        <w:rPr>
          <w:rFonts w:asciiTheme="minorHAnsi" w:hAnsiTheme="minorHAnsi" w:cstheme="minorHAnsi"/>
          <w:szCs w:val="22"/>
        </w:rPr>
        <w:t>The next of screen shots is of gameplay of the maze game with annotations of what’s going on in the game.</w:t>
      </w:r>
    </w:p>
    <w:p w14:paraId="43B68C24" w14:textId="77777777" w:rsidR="006F4A20" w:rsidRDefault="00E93520">
      <w:r>
        <w:rPr>
          <w:noProof/>
          <w:lang w:eastAsia="en-GB"/>
        </w:rPr>
        <w:drawing>
          <wp:inline distT="0" distB="0" distL="0" distR="0" wp14:anchorId="77820540" wp14:editId="52106DFF">
            <wp:extent cx="4724400" cy="2224149"/>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57" t="13891" r="33858" b="43252"/>
                    <a:stretch/>
                  </pic:blipFill>
                  <pic:spPr bwMode="auto">
                    <a:xfrm>
                      <a:off x="0" y="0"/>
                      <a:ext cx="4745120" cy="2233904"/>
                    </a:xfrm>
                    <a:prstGeom prst="rect">
                      <a:avLst/>
                    </a:prstGeom>
                    <a:ln>
                      <a:noFill/>
                    </a:ln>
                    <a:extLst>
                      <a:ext uri="{53640926-AAD7-44D8-BBD7-CCE9431645EC}">
                        <a14:shadowObscured xmlns:a14="http://schemas.microsoft.com/office/drawing/2010/main"/>
                      </a:ext>
                    </a:extLst>
                  </pic:spPr>
                </pic:pic>
              </a:graphicData>
            </a:graphic>
          </wp:inline>
        </w:drawing>
      </w:r>
    </w:p>
    <w:p w14:paraId="4D2B1C0A" w14:textId="77777777" w:rsidR="001010AF" w:rsidRDefault="001010AF">
      <w:pPr>
        <w:rPr>
          <w:sz w:val="24"/>
        </w:rPr>
      </w:pPr>
      <w:r w:rsidRPr="001010AF">
        <w:rPr>
          <w:sz w:val="24"/>
        </w:rPr>
        <w:t xml:space="preserve">In this screen shot it shows the </w:t>
      </w:r>
      <w:commentRangeStart w:id="27"/>
      <w:r w:rsidRPr="001010AF">
        <w:rPr>
          <w:sz w:val="24"/>
        </w:rPr>
        <w:t>player inside the maze on the top left hand side of the screen</w:t>
      </w:r>
      <w:commentRangeEnd w:id="27"/>
      <w:r w:rsidR="0002335F">
        <w:rPr>
          <w:rStyle w:val="CommentReference"/>
        </w:rPr>
        <w:commentReference w:id="27"/>
      </w:r>
      <w:r w:rsidRPr="001010AF">
        <w:rPr>
          <w:sz w:val="24"/>
        </w:rPr>
        <w:t xml:space="preserve"> it shows the character that the user is playing as (due to time constraints and lack of understanding the user could not input a health bar). In front of the player it shows an obstacle that comes up to the user and tries to block their path. </w:t>
      </w:r>
    </w:p>
    <w:p w14:paraId="09DF991B" w14:textId="77777777" w:rsidR="001010AF" w:rsidRDefault="001010AF">
      <w:pPr>
        <w:rPr>
          <w:b/>
          <w:sz w:val="24"/>
        </w:rPr>
      </w:pPr>
      <w:r>
        <w:rPr>
          <w:noProof/>
          <w:lang w:eastAsia="en-GB"/>
        </w:rPr>
        <w:lastRenderedPageBreak/>
        <w:drawing>
          <wp:inline distT="0" distB="0" distL="0" distR="0" wp14:anchorId="5B58B251" wp14:editId="74BDAFBB">
            <wp:extent cx="4572000" cy="213164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791" t="13891" r="33525" b="43252"/>
                    <a:stretch/>
                  </pic:blipFill>
                  <pic:spPr bwMode="auto">
                    <a:xfrm>
                      <a:off x="0" y="0"/>
                      <a:ext cx="4588468" cy="2139318"/>
                    </a:xfrm>
                    <a:prstGeom prst="rect">
                      <a:avLst/>
                    </a:prstGeom>
                    <a:ln>
                      <a:noFill/>
                    </a:ln>
                    <a:extLst>
                      <a:ext uri="{53640926-AAD7-44D8-BBD7-CCE9431645EC}">
                        <a14:shadowObscured xmlns:a14="http://schemas.microsoft.com/office/drawing/2010/main"/>
                      </a:ext>
                    </a:extLst>
                  </pic:spPr>
                </pic:pic>
              </a:graphicData>
            </a:graphic>
          </wp:inline>
        </w:drawing>
      </w:r>
    </w:p>
    <w:p w14:paraId="620162BE" w14:textId="77777777" w:rsidR="001010AF" w:rsidRDefault="001010AF">
      <w:pPr>
        <w:rPr>
          <w:sz w:val="24"/>
        </w:rPr>
      </w:pPr>
      <w:r>
        <w:rPr>
          <w:sz w:val="24"/>
        </w:rPr>
        <w:t xml:space="preserve">In the screenshot above it shows that the user has successfully made it to the finish zone. </w:t>
      </w:r>
      <w:r w:rsidR="008A487F">
        <w:rPr>
          <w:sz w:val="24"/>
        </w:rPr>
        <w:t>Once the player walks through the zone without stopping the game will automatically generate a new maze and finish zone for the player to find.</w:t>
      </w:r>
    </w:p>
    <w:p w14:paraId="6A360D3B" w14:textId="77777777" w:rsidR="008A487F" w:rsidRDefault="008A487F">
      <w:pPr>
        <w:rPr>
          <w:sz w:val="24"/>
        </w:rPr>
      </w:pPr>
    </w:p>
    <w:p w14:paraId="36A67417" w14:textId="77777777" w:rsidR="001010AF" w:rsidRPr="00ED224C" w:rsidRDefault="00ED224C" w:rsidP="00ED224C">
      <w:pPr>
        <w:jc w:val="center"/>
        <w:rPr>
          <w:b/>
          <w:sz w:val="24"/>
          <w:u w:val="single"/>
        </w:rPr>
      </w:pPr>
      <w:r w:rsidRPr="00ED224C">
        <w:rPr>
          <w:b/>
          <w:sz w:val="24"/>
          <w:u w:val="single"/>
        </w:rPr>
        <w:t>Evaluation</w:t>
      </w:r>
    </w:p>
    <w:p w14:paraId="2AC06029" w14:textId="77777777" w:rsidR="001010AF" w:rsidRDefault="00443879">
      <w:pPr>
        <w:rPr>
          <w:b/>
          <w:sz w:val="24"/>
        </w:rPr>
      </w:pPr>
      <w:r>
        <w:rPr>
          <w:b/>
          <w:sz w:val="24"/>
        </w:rPr>
        <w:t>Errors that happened during the implementation of the game</w:t>
      </w:r>
    </w:p>
    <w:p w14:paraId="3135DB83" w14:textId="3FA1232D" w:rsidR="00443879" w:rsidRDefault="00443879">
      <w:pPr>
        <w:rPr>
          <w:sz w:val="24"/>
        </w:rPr>
      </w:pPr>
      <w:r>
        <w:rPr>
          <w:sz w:val="24"/>
        </w:rPr>
        <w:t>During the implementation of this game</w:t>
      </w:r>
      <w:del w:id="28" w:author="Kemi Ademoye" w:date="2017-12-15T09:20:00Z">
        <w:r w:rsidDel="0002335F">
          <w:rPr>
            <w:sz w:val="24"/>
          </w:rPr>
          <w:delText xml:space="preserve"> the student had </w:delText>
        </w:r>
      </w:del>
      <w:ins w:id="29" w:author="Kemi Ademoye" w:date="2017-12-15T09:20:00Z">
        <w:r w:rsidR="0002335F">
          <w:rPr>
            <w:sz w:val="24"/>
          </w:rPr>
          <w:t xml:space="preserve">, </w:t>
        </w:r>
      </w:ins>
      <w:r>
        <w:rPr>
          <w:sz w:val="24"/>
        </w:rPr>
        <w:t>many errors</w:t>
      </w:r>
      <w:ins w:id="30" w:author="Kemi Ademoye" w:date="2017-12-15T09:20:00Z">
        <w:r w:rsidR="0002335F">
          <w:rPr>
            <w:sz w:val="24"/>
          </w:rPr>
          <w:t xml:space="preserve"> were experie</w:t>
        </w:r>
      </w:ins>
      <w:ins w:id="31" w:author="Kemi Ademoye" w:date="2017-12-15T09:21:00Z">
        <w:r w:rsidR="0002335F">
          <w:rPr>
            <w:sz w:val="24"/>
          </w:rPr>
          <w:t>nced</w:t>
        </w:r>
      </w:ins>
      <w:ins w:id="32" w:author="Kemi Ademoye" w:date="2017-12-15T09:20:00Z">
        <w:r w:rsidR="0002335F">
          <w:rPr>
            <w:sz w:val="24"/>
          </w:rPr>
          <w:t>.</w:t>
        </w:r>
      </w:ins>
      <w:r>
        <w:rPr>
          <w:sz w:val="24"/>
        </w:rPr>
        <w:t xml:space="preserve"> </w:t>
      </w:r>
      <w:ins w:id="33" w:author="Kemi Ademoye" w:date="2017-12-15T09:21:00Z">
        <w:r w:rsidR="0002335F">
          <w:rPr>
            <w:sz w:val="24"/>
          </w:rPr>
          <w:t>One</w:t>
        </w:r>
      </w:ins>
      <w:del w:id="34" w:author="Kemi Ademoye" w:date="2017-12-15T09:20:00Z">
        <w:r w:rsidDel="0002335F">
          <w:rPr>
            <w:sz w:val="24"/>
          </w:rPr>
          <w:delText>o</w:delText>
        </w:r>
      </w:del>
      <w:del w:id="35" w:author="Kemi Ademoye" w:date="2017-12-15T09:21:00Z">
        <w:r w:rsidDel="0002335F">
          <w:rPr>
            <w:sz w:val="24"/>
          </w:rPr>
          <w:delText>ne</w:delText>
        </w:r>
      </w:del>
      <w:r>
        <w:rPr>
          <w:sz w:val="24"/>
        </w:rPr>
        <w:t xml:space="preserve"> of the prime examples was trying to stop the objects phasing through the character the error was caused because the student forgot to attach a rigid body onto the objects the student has fixed this error and the objects stop phasing through the character. </w:t>
      </w:r>
    </w:p>
    <w:p w14:paraId="7A330987" w14:textId="0BF11EB9" w:rsidR="00443879" w:rsidRDefault="00443879">
      <w:pPr>
        <w:rPr>
          <w:sz w:val="24"/>
        </w:rPr>
      </w:pPr>
      <w:r>
        <w:rPr>
          <w:sz w:val="24"/>
        </w:rPr>
        <w:t xml:space="preserve">Another challenge was when the </w:t>
      </w:r>
      <w:del w:id="36" w:author="Kemi Ademoye" w:date="2017-12-15T09:21:00Z">
        <w:r w:rsidDel="0002335F">
          <w:rPr>
            <w:sz w:val="24"/>
          </w:rPr>
          <w:delText xml:space="preserve">plyer </w:delText>
        </w:r>
      </w:del>
      <w:ins w:id="37" w:author="Kemi Ademoye" w:date="2017-12-15T09:21:00Z">
        <w:r w:rsidR="0002335F">
          <w:rPr>
            <w:sz w:val="24"/>
          </w:rPr>
          <w:t xml:space="preserve">player </w:t>
        </w:r>
      </w:ins>
      <w:r>
        <w:rPr>
          <w:sz w:val="24"/>
        </w:rPr>
        <w:t xml:space="preserve">hits the spawn point it would then start a new level the student did overcome this by adding </w:t>
      </w:r>
      <w:proofErr w:type="gramStart"/>
      <w:r>
        <w:rPr>
          <w:sz w:val="24"/>
        </w:rPr>
        <w:t>the generate</w:t>
      </w:r>
      <w:proofErr w:type="gramEnd"/>
      <w:r>
        <w:rPr>
          <w:sz w:val="24"/>
        </w:rPr>
        <w:t xml:space="preserve"> </w:t>
      </w:r>
      <w:del w:id="38" w:author="Kemi Ademoye" w:date="2017-12-15T09:21:00Z">
        <w:r w:rsidDel="0002335F">
          <w:rPr>
            <w:sz w:val="24"/>
          </w:rPr>
          <w:delText xml:space="preserve">ne </w:delText>
        </w:r>
      </w:del>
      <w:ins w:id="39" w:author="Kemi Ademoye" w:date="2017-12-15T09:21:00Z">
        <w:r w:rsidR="0002335F">
          <w:rPr>
            <w:sz w:val="24"/>
          </w:rPr>
          <w:t xml:space="preserve">new </w:t>
        </w:r>
      </w:ins>
      <w:r>
        <w:rPr>
          <w:sz w:val="24"/>
        </w:rPr>
        <w:t>maze script in the finish point script</w:t>
      </w:r>
      <w:sdt>
        <w:sdtPr>
          <w:rPr>
            <w:sz w:val="24"/>
          </w:rPr>
          <w:id w:val="1117652833"/>
          <w:citation/>
        </w:sdtPr>
        <w:sdtEndPr/>
        <w:sdtContent>
          <w:r>
            <w:rPr>
              <w:sz w:val="24"/>
            </w:rPr>
            <w:fldChar w:fldCharType="begin"/>
          </w:r>
          <w:r>
            <w:rPr>
              <w:sz w:val="24"/>
            </w:rPr>
            <w:instrText xml:space="preserve"> CITATION Uniwn \l 2057 </w:instrText>
          </w:r>
          <w:r>
            <w:rPr>
              <w:sz w:val="24"/>
            </w:rPr>
            <w:fldChar w:fldCharType="separate"/>
          </w:r>
          <w:r>
            <w:rPr>
              <w:noProof/>
              <w:sz w:val="24"/>
            </w:rPr>
            <w:t xml:space="preserve"> </w:t>
          </w:r>
          <w:r w:rsidRPr="00443879">
            <w:rPr>
              <w:noProof/>
              <w:sz w:val="24"/>
            </w:rPr>
            <w:t>[1]</w:t>
          </w:r>
          <w:r>
            <w:rPr>
              <w:sz w:val="24"/>
            </w:rPr>
            <w:fldChar w:fldCharType="end"/>
          </w:r>
        </w:sdtContent>
      </w:sdt>
      <w:r>
        <w:rPr>
          <w:sz w:val="24"/>
        </w:rPr>
        <w:t xml:space="preserve">. </w:t>
      </w:r>
    </w:p>
    <w:p w14:paraId="13017130" w14:textId="77777777" w:rsidR="00443879" w:rsidRDefault="00443879">
      <w:pPr>
        <w:rPr>
          <w:sz w:val="24"/>
        </w:rPr>
      </w:pPr>
      <w:r>
        <w:rPr>
          <w:sz w:val="24"/>
        </w:rPr>
        <w:t xml:space="preserve">Another error was that the player could not find the finish point inside the maze due to there was no prefab connected to the finish point object but the student fixed this by adding the </w:t>
      </w:r>
      <w:commentRangeStart w:id="40"/>
      <w:r>
        <w:rPr>
          <w:sz w:val="24"/>
        </w:rPr>
        <w:t>halo prefab</w:t>
      </w:r>
      <w:commentRangeEnd w:id="40"/>
      <w:r w:rsidR="0002335F">
        <w:rPr>
          <w:rStyle w:val="CommentReference"/>
        </w:rPr>
        <w:commentReference w:id="40"/>
      </w:r>
      <w:r>
        <w:rPr>
          <w:sz w:val="24"/>
        </w:rPr>
        <w:t xml:space="preserve"> in the assets folder which makes finding the end point much easier to find. </w:t>
      </w:r>
    </w:p>
    <w:p w14:paraId="395FFCB4" w14:textId="353C7E32" w:rsidR="00443879" w:rsidRDefault="00443879">
      <w:pPr>
        <w:rPr>
          <w:sz w:val="24"/>
        </w:rPr>
      </w:pPr>
      <w:r>
        <w:rPr>
          <w:sz w:val="24"/>
        </w:rPr>
        <w:t xml:space="preserve">There were also </w:t>
      </w:r>
      <w:ins w:id="41" w:author="Kemi Ademoye" w:date="2017-12-15T09:22:00Z">
        <w:r w:rsidR="0002335F">
          <w:rPr>
            <w:sz w:val="24"/>
          </w:rPr>
          <w:t xml:space="preserve">other </w:t>
        </w:r>
      </w:ins>
      <w:r>
        <w:rPr>
          <w:sz w:val="24"/>
        </w:rPr>
        <w:t xml:space="preserve">errors that sadly the student could not </w:t>
      </w:r>
      <w:commentRangeStart w:id="42"/>
      <w:r>
        <w:rPr>
          <w:sz w:val="24"/>
        </w:rPr>
        <w:t>overcome</w:t>
      </w:r>
      <w:commentRangeEnd w:id="42"/>
      <w:r w:rsidR="0002335F">
        <w:rPr>
          <w:rStyle w:val="CommentReference"/>
        </w:rPr>
        <w:commentReference w:id="42"/>
      </w:r>
      <w:ins w:id="43" w:author="Kemi Ademoye" w:date="2017-12-15T09:22:00Z">
        <w:r w:rsidR="0002335F">
          <w:rPr>
            <w:sz w:val="24"/>
          </w:rPr>
          <w:t>,</w:t>
        </w:r>
      </w:ins>
      <w:r>
        <w:rPr>
          <w:sz w:val="24"/>
        </w:rPr>
        <w:t xml:space="preserve"> for example</w:t>
      </w:r>
      <w:ins w:id="44" w:author="Kemi Ademoye" w:date="2017-12-15T09:22:00Z">
        <w:r w:rsidR="0002335F">
          <w:rPr>
            <w:sz w:val="24"/>
          </w:rPr>
          <w:t>,</w:t>
        </w:r>
      </w:ins>
      <w:r>
        <w:rPr>
          <w:sz w:val="24"/>
        </w:rPr>
        <w:t xml:space="preserve"> when the object hits the player they will not restart the game but be pushed back by the object. Also the student </w:t>
      </w:r>
      <w:commentRangeStart w:id="45"/>
      <w:del w:id="46" w:author="Kemi Ademoye" w:date="2017-12-15T09:23:00Z">
        <w:r w:rsidDel="0002335F">
          <w:rPr>
            <w:sz w:val="24"/>
          </w:rPr>
          <w:delText>couldn’t</w:delText>
        </w:r>
      </w:del>
      <w:commentRangeEnd w:id="45"/>
      <w:ins w:id="47" w:author="Kemi Ademoye" w:date="2017-12-15T09:23:00Z">
        <w:r w:rsidR="0002335F">
          <w:rPr>
            <w:sz w:val="24"/>
          </w:rPr>
          <w:t>could not</w:t>
        </w:r>
      </w:ins>
      <w:r w:rsidR="0002335F">
        <w:rPr>
          <w:rStyle w:val="CommentReference"/>
        </w:rPr>
        <w:commentReference w:id="45"/>
      </w:r>
      <w:r>
        <w:rPr>
          <w:sz w:val="24"/>
        </w:rPr>
        <w:t xml:space="preserve"> include a health bar to the character </w:t>
      </w:r>
      <w:r w:rsidR="00282AF1">
        <w:rPr>
          <w:sz w:val="24"/>
        </w:rPr>
        <w:t xml:space="preserve">also there is no level system once the user reaches the third finish point the game will carry on. </w:t>
      </w:r>
    </w:p>
    <w:p w14:paraId="326E5D0F" w14:textId="77777777" w:rsidR="00282AF1" w:rsidRDefault="00282AF1">
      <w:pPr>
        <w:rPr>
          <w:b/>
          <w:sz w:val="24"/>
        </w:rPr>
      </w:pPr>
      <w:r>
        <w:rPr>
          <w:b/>
          <w:sz w:val="24"/>
        </w:rPr>
        <w:t xml:space="preserve">Evaluation of the completed game </w:t>
      </w:r>
    </w:p>
    <w:p w14:paraId="4EF4CFDB" w14:textId="4C295F70" w:rsidR="00282AF1" w:rsidRDefault="00282AF1">
      <w:pPr>
        <w:rPr>
          <w:sz w:val="24"/>
        </w:rPr>
      </w:pPr>
      <w:r>
        <w:rPr>
          <w:sz w:val="24"/>
        </w:rPr>
        <w:t xml:space="preserve">Considering the game is not fully complete most of the game does still work and works will the maze can </w:t>
      </w:r>
      <w:r w:rsidR="00032C20">
        <w:rPr>
          <w:sz w:val="24"/>
        </w:rPr>
        <w:t>randomly</w:t>
      </w:r>
      <w:r>
        <w:rPr>
          <w:sz w:val="24"/>
        </w:rPr>
        <w:t xml:space="preserve"> generate itself and can make it very tough for the user to find the finish point </w:t>
      </w:r>
      <w:r w:rsidR="00032C20">
        <w:rPr>
          <w:sz w:val="24"/>
        </w:rPr>
        <w:t xml:space="preserve">which makes the game more interesting and more fun to play but can also be a little bit frustrating when the maze </w:t>
      </w:r>
      <w:del w:id="48" w:author="Kemi Ademoye" w:date="2017-12-15T09:23:00Z">
        <w:r w:rsidR="00032C20" w:rsidDel="0002335F">
          <w:rPr>
            <w:sz w:val="24"/>
          </w:rPr>
          <w:delText xml:space="preserve">doesn’t </w:delText>
        </w:r>
      </w:del>
      <w:ins w:id="49" w:author="Kemi Ademoye" w:date="2017-12-15T09:23:00Z">
        <w:r w:rsidR="0002335F">
          <w:rPr>
            <w:sz w:val="24"/>
          </w:rPr>
          <w:t xml:space="preserve">does not </w:t>
        </w:r>
      </w:ins>
      <w:r w:rsidR="00032C20">
        <w:rPr>
          <w:sz w:val="24"/>
        </w:rPr>
        <w:t>generate a way to the finish zone</w:t>
      </w:r>
      <w:del w:id="50" w:author="Kemi Ademoye" w:date="2017-12-15T09:23:00Z">
        <w:r w:rsidR="00032C20" w:rsidDel="0002335F">
          <w:rPr>
            <w:sz w:val="24"/>
          </w:rPr>
          <w:delText xml:space="preserve">, </w:delText>
        </w:r>
        <w:r w:rsidDel="0002335F">
          <w:rPr>
            <w:sz w:val="24"/>
          </w:rPr>
          <w:delText>t</w:delText>
        </w:r>
      </w:del>
      <w:ins w:id="51" w:author="Kemi Ademoye" w:date="2017-12-15T09:23:00Z">
        <w:r w:rsidR="0002335F">
          <w:rPr>
            <w:sz w:val="24"/>
          </w:rPr>
          <w:t>. T</w:t>
        </w:r>
      </w:ins>
      <w:r>
        <w:rPr>
          <w:sz w:val="24"/>
        </w:rPr>
        <w:t>he objects are really hard to pass du</w:t>
      </w:r>
      <w:r w:rsidR="00032C20">
        <w:rPr>
          <w:sz w:val="24"/>
        </w:rPr>
        <w:t xml:space="preserve">e to them pushing the user back. The look of the game is really good as well the maze walls look good not life like but good for unity based game. </w:t>
      </w:r>
    </w:p>
    <w:p w14:paraId="20D6E25F" w14:textId="77777777" w:rsidR="00032C20" w:rsidRDefault="00032C20">
      <w:pPr>
        <w:rPr>
          <w:b/>
          <w:sz w:val="24"/>
        </w:rPr>
      </w:pPr>
      <w:r>
        <w:rPr>
          <w:b/>
          <w:sz w:val="24"/>
        </w:rPr>
        <w:lastRenderedPageBreak/>
        <w:t xml:space="preserve">Improvements for future versions of the game </w:t>
      </w:r>
    </w:p>
    <w:p w14:paraId="6EB719DF" w14:textId="3BCF27B9" w:rsidR="00032C20" w:rsidRDefault="00032C20">
      <w:pPr>
        <w:rPr>
          <w:sz w:val="24"/>
        </w:rPr>
      </w:pPr>
      <w:r>
        <w:rPr>
          <w:sz w:val="24"/>
        </w:rPr>
        <w:t xml:space="preserve">There are many improvements that the student can do for this </w:t>
      </w:r>
      <w:commentRangeStart w:id="52"/>
      <w:r>
        <w:rPr>
          <w:sz w:val="24"/>
        </w:rPr>
        <w:t>game</w:t>
      </w:r>
      <w:commentRangeEnd w:id="52"/>
      <w:r w:rsidR="0002335F">
        <w:rPr>
          <w:rStyle w:val="CommentReference"/>
        </w:rPr>
        <w:commentReference w:id="52"/>
      </w:r>
      <w:ins w:id="53" w:author="Kemi Ademoye" w:date="2017-12-15T09:23:00Z">
        <w:r w:rsidR="0002335F">
          <w:rPr>
            <w:sz w:val="24"/>
          </w:rPr>
          <w:t>.</w:t>
        </w:r>
      </w:ins>
      <w:r>
        <w:rPr>
          <w:sz w:val="24"/>
        </w:rPr>
        <w:t xml:space="preserve"> </w:t>
      </w:r>
      <w:del w:id="54" w:author="Kemi Ademoye" w:date="2017-12-15T09:24:00Z">
        <w:r w:rsidDel="0002335F">
          <w:rPr>
            <w:sz w:val="24"/>
          </w:rPr>
          <w:delText xml:space="preserve">first </w:delText>
        </w:r>
      </w:del>
      <w:ins w:id="55" w:author="Kemi Ademoye" w:date="2017-12-15T09:24:00Z">
        <w:r w:rsidR="0002335F">
          <w:rPr>
            <w:sz w:val="24"/>
          </w:rPr>
          <w:t xml:space="preserve">First </w:t>
        </w:r>
      </w:ins>
      <w:r>
        <w:rPr>
          <w:sz w:val="24"/>
        </w:rPr>
        <w:t xml:space="preserve">is obviously to create a health system and level system then it can be called a good completed game but </w:t>
      </w:r>
      <w:r w:rsidR="007D0176">
        <w:rPr>
          <w:sz w:val="24"/>
        </w:rPr>
        <w:t>there are</w:t>
      </w:r>
      <w:r>
        <w:rPr>
          <w:sz w:val="24"/>
        </w:rPr>
        <w:t xml:space="preserve"> other things that can </w:t>
      </w:r>
      <w:ins w:id="56" w:author="Kemi Ademoye" w:date="2017-12-15T09:24:00Z">
        <w:r w:rsidR="0002335F">
          <w:rPr>
            <w:sz w:val="24"/>
          </w:rPr>
          <w:t xml:space="preserve">also </w:t>
        </w:r>
      </w:ins>
      <w:r>
        <w:rPr>
          <w:sz w:val="24"/>
        </w:rPr>
        <w:t>be improved on</w:t>
      </w:r>
      <w:ins w:id="57" w:author="Kemi Ademoye" w:date="2017-12-15T09:24:00Z">
        <w:r w:rsidR="0002335F">
          <w:rPr>
            <w:sz w:val="24"/>
          </w:rPr>
          <w:t>. For example,</w:t>
        </w:r>
      </w:ins>
      <w:r>
        <w:rPr>
          <w:sz w:val="24"/>
        </w:rPr>
        <w:t xml:space="preserve"> </w:t>
      </w:r>
      <w:r w:rsidR="007D0176">
        <w:rPr>
          <w:sz w:val="24"/>
        </w:rPr>
        <w:t>more</w:t>
      </w:r>
      <w:r>
        <w:rPr>
          <w:sz w:val="24"/>
        </w:rPr>
        <w:t xml:space="preserve"> enemies instead of objects that would follow you during the maze, also implement some traps that could destroy the monster for a short period of time and spawn back in. </w:t>
      </w:r>
    </w:p>
    <w:p w14:paraId="0168652B" w14:textId="1533B7AE" w:rsidR="00032C20" w:rsidRDefault="00032C20">
      <w:pPr>
        <w:rPr>
          <w:sz w:val="24"/>
        </w:rPr>
      </w:pPr>
      <w:r>
        <w:rPr>
          <w:sz w:val="24"/>
        </w:rPr>
        <w:t xml:space="preserve">Another improvement could be the objective for the game for example instead of just reaching the finish point maybe the player has to go and find </w:t>
      </w:r>
      <w:r w:rsidR="007D0176">
        <w:rPr>
          <w:sz w:val="24"/>
        </w:rPr>
        <w:t>an</w:t>
      </w:r>
      <w:r>
        <w:rPr>
          <w:sz w:val="24"/>
        </w:rPr>
        <w:t xml:space="preserve"> object e.g. a key or scroll to unlock the finish point and go </w:t>
      </w:r>
      <w:r w:rsidR="007D0176">
        <w:rPr>
          <w:sz w:val="24"/>
        </w:rPr>
        <w:t xml:space="preserve">onto the next level of the game. Also to add to the player’s </w:t>
      </w:r>
      <w:commentRangeStart w:id="58"/>
      <w:r w:rsidR="007D0176">
        <w:rPr>
          <w:sz w:val="24"/>
        </w:rPr>
        <w:t>experience</w:t>
      </w:r>
      <w:commentRangeEnd w:id="58"/>
      <w:r w:rsidR="0002335F">
        <w:rPr>
          <w:rStyle w:val="CommentReference"/>
        </w:rPr>
        <w:commentReference w:id="58"/>
      </w:r>
      <w:ins w:id="59" w:author="Kemi Ademoye" w:date="2017-12-15T09:24:00Z">
        <w:r w:rsidR="0002335F">
          <w:rPr>
            <w:sz w:val="24"/>
          </w:rPr>
          <w:t>,</w:t>
        </w:r>
      </w:ins>
      <w:r w:rsidR="007D0176">
        <w:rPr>
          <w:sz w:val="24"/>
        </w:rPr>
        <w:t xml:space="preserve"> add teleporters around the maze so if the maze is expanded it could make it much easier to try and navigate the maze. </w:t>
      </w:r>
    </w:p>
    <w:p w14:paraId="1CFDDE7E" w14:textId="6AA7CF59" w:rsidR="007D0176" w:rsidRDefault="007D0176">
      <w:pPr>
        <w:rPr>
          <w:sz w:val="24"/>
        </w:rPr>
      </w:pPr>
      <w:r>
        <w:rPr>
          <w:sz w:val="24"/>
        </w:rPr>
        <w:t xml:space="preserve">Maybe another feature that could be </w:t>
      </w:r>
      <w:del w:id="60" w:author="Kemi Ademoye" w:date="2017-12-15T09:25:00Z">
        <w:r w:rsidDel="0002335F">
          <w:rPr>
            <w:sz w:val="24"/>
          </w:rPr>
          <w:delText xml:space="preserve">I </w:delText>
        </w:r>
      </w:del>
      <w:r>
        <w:rPr>
          <w:sz w:val="24"/>
        </w:rPr>
        <w:t xml:space="preserve">implemented into a future version is a power up system which makes you immune from enemies or allows you to destroy them. </w:t>
      </w:r>
    </w:p>
    <w:p w14:paraId="524D4045" w14:textId="77777777" w:rsidR="00E5280E" w:rsidRDefault="00E5280E">
      <w:pPr>
        <w:rPr>
          <w:b/>
          <w:sz w:val="24"/>
        </w:rPr>
      </w:pPr>
    </w:p>
    <w:sdt>
      <w:sdtPr>
        <w:rPr>
          <w:rFonts w:asciiTheme="minorHAnsi" w:eastAsiaTheme="minorHAnsi" w:hAnsiTheme="minorHAnsi" w:cstheme="minorBidi"/>
          <w:color w:val="auto"/>
          <w:sz w:val="22"/>
          <w:szCs w:val="22"/>
        </w:rPr>
        <w:id w:val="133682310"/>
        <w:docPartObj>
          <w:docPartGallery w:val="Bibliographies"/>
          <w:docPartUnique/>
        </w:docPartObj>
      </w:sdtPr>
      <w:sdtEndPr/>
      <w:sdtContent>
        <w:commentRangeStart w:id="61" w:displacedByCustomXml="prev"/>
        <w:p w14:paraId="78A77AC1" w14:textId="77777777" w:rsidR="00E5280E" w:rsidRDefault="00E5280E">
          <w:pPr>
            <w:pStyle w:val="Heading1"/>
          </w:pPr>
          <w:r>
            <w:t>Bibliography</w:t>
          </w:r>
          <w:commentRangeEnd w:id="61"/>
          <w:r w:rsidR="0002335F">
            <w:rPr>
              <w:rStyle w:val="CommentReference"/>
              <w:rFonts w:asciiTheme="minorHAnsi" w:eastAsiaTheme="minorHAnsi" w:hAnsiTheme="minorHAnsi" w:cstheme="minorBidi"/>
              <w:color w:val="auto"/>
            </w:rPr>
            <w:commentReference w:id="61"/>
          </w:r>
        </w:p>
        <w:sdt>
          <w:sdtPr>
            <w:id w:val="111145805"/>
            <w:bibliography/>
          </w:sdtPr>
          <w:sdtEndPr/>
          <w:sdtContent>
            <w:p w14:paraId="4C1D44FC" w14:textId="77777777" w:rsidR="00E5280E" w:rsidRDefault="00E5280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4"/>
                <w:gridCol w:w="8732"/>
              </w:tblGrid>
              <w:tr w:rsidR="00E5280E" w14:paraId="79B99D3A" w14:textId="77777777">
                <w:trPr>
                  <w:divId w:val="1150713371"/>
                  <w:tblCellSpacing w:w="15" w:type="dxa"/>
                </w:trPr>
                <w:tc>
                  <w:tcPr>
                    <w:tcW w:w="50" w:type="pct"/>
                    <w:hideMark/>
                  </w:tcPr>
                  <w:p w14:paraId="19EC4F97" w14:textId="77777777" w:rsidR="00E5280E" w:rsidRDefault="00E5280E">
                    <w:pPr>
                      <w:pStyle w:val="Bibliography"/>
                      <w:rPr>
                        <w:noProof/>
                        <w:sz w:val="24"/>
                        <w:szCs w:val="24"/>
                      </w:rPr>
                    </w:pPr>
                    <w:r>
                      <w:rPr>
                        <w:noProof/>
                      </w:rPr>
                      <w:t xml:space="preserve">[1] </w:t>
                    </w:r>
                  </w:p>
                </w:tc>
                <w:tc>
                  <w:tcPr>
                    <w:tcW w:w="0" w:type="auto"/>
                    <w:hideMark/>
                  </w:tcPr>
                  <w:p w14:paraId="19B617BE" w14:textId="77777777" w:rsidR="00E5280E" w:rsidRDefault="00E5280E">
                    <w:pPr>
                      <w:pStyle w:val="Bibliography"/>
                      <w:rPr>
                        <w:noProof/>
                      </w:rPr>
                    </w:pPr>
                    <w:r>
                      <w:rPr>
                        <w:noProof/>
                      </w:rPr>
                      <w:t>Unity, “Overview Accessing other game objects,” Unity, Unknown Unknown Unknown. [Online]. Available: https://docs.unity3d.com/410/Documentation/ScriptReference/index.Accessing_Other_Game_Objects.html. [Accessed 12 12 2017].</w:t>
                    </w:r>
                  </w:p>
                </w:tc>
              </w:tr>
              <w:tr w:rsidR="00E5280E" w14:paraId="139BBBE8" w14:textId="77777777">
                <w:trPr>
                  <w:divId w:val="1150713371"/>
                  <w:tblCellSpacing w:w="15" w:type="dxa"/>
                </w:trPr>
                <w:tc>
                  <w:tcPr>
                    <w:tcW w:w="50" w:type="pct"/>
                    <w:hideMark/>
                  </w:tcPr>
                  <w:p w14:paraId="60D1A5AA" w14:textId="77777777" w:rsidR="00E5280E" w:rsidRDefault="00E5280E">
                    <w:pPr>
                      <w:pStyle w:val="Bibliography"/>
                      <w:rPr>
                        <w:noProof/>
                      </w:rPr>
                    </w:pPr>
                    <w:r>
                      <w:rPr>
                        <w:noProof/>
                      </w:rPr>
                      <w:t xml:space="preserve">[2] </w:t>
                    </w:r>
                  </w:p>
                </w:tc>
                <w:tc>
                  <w:tcPr>
                    <w:tcW w:w="0" w:type="auto"/>
                    <w:hideMark/>
                  </w:tcPr>
                  <w:p w14:paraId="65CD64AA" w14:textId="77777777" w:rsidR="00E5280E" w:rsidRDefault="00E5280E">
                    <w:pPr>
                      <w:pStyle w:val="Bibliography"/>
                      <w:rPr>
                        <w:noProof/>
                      </w:rPr>
                    </w:pPr>
                    <w:r>
                      <w:rPr>
                        <w:noProof/>
                      </w:rPr>
                      <w:t>Unity, “Transform,” Unity, Unknown Unknown Unknown. [Online]. Available: https://docs.unity3d.com/ScriptReference/Transform.html. [Accessed 11 December 2017].</w:t>
                    </w:r>
                  </w:p>
                </w:tc>
              </w:tr>
              <w:tr w:rsidR="00E5280E" w14:paraId="200AF08A" w14:textId="77777777">
                <w:trPr>
                  <w:divId w:val="1150713371"/>
                  <w:tblCellSpacing w:w="15" w:type="dxa"/>
                </w:trPr>
                <w:tc>
                  <w:tcPr>
                    <w:tcW w:w="50" w:type="pct"/>
                    <w:hideMark/>
                  </w:tcPr>
                  <w:p w14:paraId="58846735" w14:textId="77777777" w:rsidR="00E5280E" w:rsidRDefault="00E5280E">
                    <w:pPr>
                      <w:pStyle w:val="Bibliography"/>
                      <w:rPr>
                        <w:noProof/>
                      </w:rPr>
                    </w:pPr>
                    <w:r>
                      <w:rPr>
                        <w:noProof/>
                      </w:rPr>
                      <w:t xml:space="preserve">[3] </w:t>
                    </w:r>
                  </w:p>
                </w:tc>
                <w:tc>
                  <w:tcPr>
                    <w:tcW w:w="0" w:type="auto"/>
                    <w:hideMark/>
                  </w:tcPr>
                  <w:p w14:paraId="6A78315F" w14:textId="77777777" w:rsidR="00E5280E" w:rsidRDefault="00E5280E">
                    <w:pPr>
                      <w:pStyle w:val="Bibliography"/>
                      <w:rPr>
                        <w:noProof/>
                      </w:rPr>
                    </w:pPr>
                    <w:r>
                      <w:rPr>
                        <w:noProof/>
                      </w:rPr>
                      <w:t>Unity, “Mathf Ping Pong,” Unity , Unknown Unknown Unknown. [Online]. Available: https://docs.unity3d.com/ScriptReference/Mathf.PingPong.html. [Accessed 12 December 2017].</w:t>
                    </w:r>
                  </w:p>
                </w:tc>
              </w:tr>
            </w:tbl>
            <w:p w14:paraId="5EBAAE9B" w14:textId="77777777" w:rsidR="00E5280E" w:rsidRDefault="00E5280E">
              <w:pPr>
                <w:divId w:val="1150713371"/>
                <w:rPr>
                  <w:rFonts w:eastAsia="Times New Roman"/>
                  <w:noProof/>
                </w:rPr>
              </w:pPr>
            </w:p>
            <w:p w14:paraId="3AC94D4C" w14:textId="77777777" w:rsidR="00E5280E" w:rsidRDefault="00E5280E">
              <w:r>
                <w:rPr>
                  <w:b/>
                  <w:bCs/>
                  <w:noProof/>
                </w:rPr>
                <w:fldChar w:fldCharType="end"/>
              </w:r>
            </w:p>
          </w:sdtContent>
        </w:sdt>
      </w:sdtContent>
    </w:sdt>
    <w:p w14:paraId="3B05F5F8" w14:textId="77777777" w:rsidR="002B7D98" w:rsidRDefault="002B7D98">
      <w:pPr>
        <w:rPr>
          <w:b/>
          <w:sz w:val="24"/>
        </w:rPr>
        <w:sectPr w:rsidR="002B7D98" w:rsidSect="00D73C3C">
          <w:footerReference w:type="default" r:id="rId20"/>
          <w:pgSz w:w="11906" w:h="16838"/>
          <w:pgMar w:top="1440" w:right="1440" w:bottom="1440" w:left="1440" w:header="708" w:footer="708" w:gutter="0"/>
          <w:pgNumType w:start="0"/>
          <w:cols w:space="708"/>
          <w:titlePg/>
          <w:docGrid w:linePitch="360"/>
        </w:sectPr>
      </w:pPr>
    </w:p>
    <w:p w14:paraId="6EB9F44C" w14:textId="77777777" w:rsidR="002B7D98" w:rsidRPr="002B7D98" w:rsidRDefault="002B7D98" w:rsidP="002B7D9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B7D98" w:rsidRPr="002B7D98" w14:paraId="53C80BCC" w14:textId="77777777" w:rsidTr="000A106C">
        <w:trPr>
          <w:jc w:val="center"/>
        </w:trPr>
        <w:tc>
          <w:tcPr>
            <w:tcW w:w="10670" w:type="dxa"/>
            <w:shd w:val="clear" w:color="auto" w:fill="BFBFBF"/>
          </w:tcPr>
          <w:p w14:paraId="6EDDF334" w14:textId="77777777" w:rsidR="002B7D98" w:rsidRPr="002B7D98" w:rsidRDefault="002B7D98" w:rsidP="002B7D98">
            <w:pPr>
              <w:spacing w:after="0" w:line="240" w:lineRule="auto"/>
              <w:rPr>
                <w:rFonts w:ascii="Times New Roman" w:eastAsia="Times New Roman" w:hAnsi="Times New Roman" w:cs="Times New Roman"/>
                <w:sz w:val="20"/>
                <w:szCs w:val="20"/>
                <w:lang w:eastAsia="en-GB"/>
              </w:rPr>
            </w:pPr>
            <w:r w:rsidRPr="002B7D98">
              <w:rPr>
                <w:rFonts w:ascii="Times New Roman" w:eastAsia="Times New Roman" w:hAnsi="Times New Roman" w:cs="Times New Roman"/>
                <w:sz w:val="32"/>
                <w:szCs w:val="32"/>
                <w:lang w:eastAsia="en-GB"/>
              </w:rPr>
              <w:br w:type="page"/>
            </w:r>
            <w:r w:rsidRPr="002B7D98">
              <w:rPr>
                <w:rFonts w:ascii="Calibri" w:eastAsia="Times New Roman" w:hAnsi="Calibri" w:cs="Arial"/>
                <w:b/>
                <w:caps/>
                <w:sz w:val="40"/>
                <w:szCs w:val="20"/>
                <w:lang w:eastAsia="en-GB"/>
              </w:rPr>
              <w:t xml:space="preserve">                 marking criteria and Student FEEDBACK</w:t>
            </w:r>
          </w:p>
        </w:tc>
      </w:tr>
    </w:tbl>
    <w:p w14:paraId="3C797F54" w14:textId="77777777" w:rsidR="002B7D98" w:rsidRPr="002B7D98" w:rsidRDefault="002B7D98" w:rsidP="002B7D98">
      <w:pPr>
        <w:spacing w:after="0" w:line="240" w:lineRule="auto"/>
        <w:rPr>
          <w:rFonts w:ascii="Times New Roman" w:eastAsia="Times New Roman" w:hAnsi="Times New Roman" w:cs="Times New Roman"/>
          <w:sz w:val="16"/>
          <w:szCs w:val="20"/>
          <w:lang w:eastAsia="en-GB"/>
        </w:rPr>
      </w:pPr>
    </w:p>
    <w:p w14:paraId="1C169AC6" w14:textId="77777777" w:rsidR="002B7D98" w:rsidRPr="002B7D98" w:rsidRDefault="002B7D98" w:rsidP="002B7D98">
      <w:pPr>
        <w:spacing w:after="0" w:line="240" w:lineRule="auto"/>
        <w:jc w:val="both"/>
        <w:rPr>
          <w:rFonts w:ascii="Calibri" w:eastAsia="Times New Roman" w:hAnsi="Calibri" w:cs="Times New Roman"/>
          <w:sz w:val="20"/>
          <w:szCs w:val="20"/>
        </w:rPr>
      </w:pPr>
      <w:r w:rsidRPr="002B7D98">
        <w:rPr>
          <w:rFonts w:ascii="Calibri" w:eastAsia="Times New Roman" w:hAnsi="Calibri" w:cs="Times New Roman"/>
          <w:sz w:val="20"/>
          <w:szCs w:val="20"/>
        </w:rPr>
        <w:t xml:space="preserve">This section details the assessment criteria. The </w:t>
      </w:r>
      <w:r w:rsidRPr="002B7D98">
        <w:rPr>
          <w:rFonts w:ascii="Calibri" w:eastAsia="Times New Roman" w:hAnsi="Calibri" w:cs="Times New Roman"/>
          <w:i/>
          <w:sz w:val="20"/>
          <w:szCs w:val="20"/>
        </w:rPr>
        <w:t>extent</w:t>
      </w:r>
      <w:r w:rsidRPr="002B7D9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A3C6EEE" w14:textId="77777777" w:rsidR="002B7D98" w:rsidRPr="002B7D98" w:rsidRDefault="002B7D98" w:rsidP="002B7D9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2B7D98" w:rsidRPr="002B7D98" w14:paraId="5B551550" w14:textId="77777777" w:rsidTr="000A106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B78617F" w14:textId="77777777" w:rsidR="002B7D98" w:rsidRPr="002B7D98" w:rsidRDefault="002B7D98" w:rsidP="002B7D98">
            <w:pPr>
              <w:spacing w:after="0" w:line="240" w:lineRule="auto"/>
              <w:rPr>
                <w:rFonts w:ascii="Calibri" w:eastAsia="Times New Roman" w:hAnsi="Calibri" w:cs="Times New Roman"/>
                <w:b/>
                <w:szCs w:val="20"/>
                <w:lang w:eastAsia="en-GB"/>
              </w:rPr>
            </w:pPr>
            <w:r w:rsidRPr="002B7D98">
              <w:rPr>
                <w:rFonts w:ascii="Calibri" w:eastAsia="Times New Roman" w:hAnsi="Calibri" w:cs="Times New Roman"/>
                <w:b/>
                <w:szCs w:val="16"/>
                <w:lang w:eastAsia="en-GB"/>
              </w:rPr>
              <w:t xml:space="preserve">Common Assessment Criteria </w:t>
            </w:r>
            <w:r w:rsidRPr="002B7D98">
              <w:rPr>
                <w:rFonts w:ascii="Calibri" w:eastAsia="Times New Roman" w:hAnsi="Calibri" w:cs="Times New Roman"/>
                <w:b/>
                <w:szCs w:val="20"/>
                <w:lang w:eastAsia="en-GB"/>
              </w:rPr>
              <w:t xml:space="preserve">Applied </w:t>
            </w:r>
            <w:bookmarkStart w:id="62" w:name="assessmentComponent"/>
            <w:bookmarkEnd w:id="62"/>
            <w:r w:rsidRPr="002B7D98">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4413875" w14:textId="77777777" w:rsidR="002B7D98" w:rsidRPr="002B7D98" w:rsidRDefault="002B7D98" w:rsidP="002B7D98">
            <w:pPr>
              <w:spacing w:after="0" w:line="240" w:lineRule="auto"/>
              <w:ind w:left="34" w:right="113"/>
              <w:jc w:val="center"/>
              <w:rPr>
                <w:rFonts w:ascii="Calibri" w:eastAsia="Times New Roman" w:hAnsi="Calibri" w:cs="Times New Roman"/>
                <w:b/>
                <w:sz w:val="14"/>
                <w:szCs w:val="14"/>
                <w:lang w:eastAsia="en-GB"/>
              </w:rPr>
            </w:pPr>
            <w:r w:rsidRPr="002B7D9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51F8298" w14:textId="77777777" w:rsidR="002B7D98" w:rsidRPr="002B7D98" w:rsidRDefault="002B7D98" w:rsidP="002B7D98">
            <w:pPr>
              <w:spacing w:after="0" w:line="240" w:lineRule="auto"/>
              <w:ind w:left="113" w:right="113"/>
              <w:jc w:val="center"/>
              <w:rPr>
                <w:rFonts w:ascii="Calibri" w:eastAsia="Times New Roman" w:hAnsi="Calibri" w:cs="Times New Roman"/>
                <w:b/>
                <w:sz w:val="14"/>
                <w:szCs w:val="14"/>
                <w:lang w:eastAsia="en-GB"/>
              </w:rPr>
            </w:pPr>
            <w:r w:rsidRPr="002B7D98">
              <w:rPr>
                <w:rFonts w:ascii="Calibri" w:eastAsia="Times New Roman" w:hAnsi="Calibri" w:cs="Times New Roman"/>
                <w:b/>
                <w:sz w:val="14"/>
                <w:szCs w:val="14"/>
                <w:lang w:eastAsia="en-GB"/>
              </w:rPr>
              <w:t xml:space="preserve">Marks </w:t>
            </w:r>
          </w:p>
          <w:p w14:paraId="34E1F3DC" w14:textId="77777777" w:rsidR="002B7D98" w:rsidRPr="002B7D98" w:rsidRDefault="002B7D98" w:rsidP="002B7D98">
            <w:pPr>
              <w:spacing w:after="0" w:line="240" w:lineRule="auto"/>
              <w:ind w:left="113" w:right="113"/>
              <w:jc w:val="center"/>
              <w:rPr>
                <w:rFonts w:ascii="Calibri" w:eastAsia="Times New Roman" w:hAnsi="Calibri" w:cs="Times New Roman"/>
                <w:b/>
                <w:sz w:val="14"/>
                <w:szCs w:val="14"/>
                <w:lang w:eastAsia="en-GB"/>
              </w:rPr>
            </w:pPr>
            <w:r w:rsidRPr="002B7D98">
              <w:rPr>
                <w:rFonts w:ascii="Calibri" w:eastAsia="Times New Roman" w:hAnsi="Calibri" w:cs="Times New Roman"/>
                <w:b/>
                <w:sz w:val="14"/>
                <w:szCs w:val="14"/>
                <w:lang w:eastAsia="en-GB"/>
              </w:rPr>
              <w:t>awarded</w:t>
            </w:r>
          </w:p>
        </w:tc>
      </w:tr>
      <w:tr w:rsidR="002B7D98" w:rsidRPr="002B7D98" w14:paraId="3E7D0FD6"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6A1F8875" w14:textId="77777777" w:rsidR="002B7D98" w:rsidRPr="002B7D98" w:rsidRDefault="002B7D98" w:rsidP="002B7D98">
            <w:pPr>
              <w:spacing w:after="0" w:line="240" w:lineRule="auto"/>
              <w:rPr>
                <w:rFonts w:ascii="Calibri" w:eastAsia="Times New Roman" w:hAnsi="Calibri" w:cs="Times New Roman"/>
                <w:b/>
                <w:sz w:val="16"/>
                <w:szCs w:val="16"/>
                <w:lang w:eastAsia="en-GB"/>
              </w:rPr>
            </w:pPr>
            <w:r w:rsidRPr="002B7D98">
              <w:rPr>
                <w:rFonts w:ascii="Calibri" w:eastAsia="Times New Roman" w:hAnsi="Calibri" w:cs="Times New Roman"/>
                <w:b/>
                <w:sz w:val="20"/>
                <w:szCs w:val="16"/>
                <w:lang w:eastAsia="en-GB"/>
              </w:rPr>
              <w:t xml:space="preserve">1. </w:t>
            </w:r>
            <w:r w:rsidRPr="002B7D98">
              <w:rPr>
                <w:rFonts w:ascii="Calibri" w:eastAsia="Times New Roman" w:hAnsi="Calibri" w:cs="Times New Roman"/>
                <w:b/>
                <w:sz w:val="20"/>
                <w:szCs w:val="20"/>
                <w:lang w:eastAsia="en-GB"/>
              </w:rPr>
              <w:t>Research-informed Literature</w:t>
            </w:r>
            <w:r w:rsidRPr="002B7D98">
              <w:rPr>
                <w:rFonts w:ascii="Calibri" w:eastAsia="Times New Roman" w:hAnsi="Calibri" w:cs="Times New Roman"/>
                <w:b/>
                <w:sz w:val="16"/>
                <w:szCs w:val="16"/>
                <w:lang w:eastAsia="en-GB"/>
              </w:rPr>
              <w:t xml:space="preserve"> </w:t>
            </w:r>
          </w:p>
          <w:p w14:paraId="56C2EE02" w14:textId="77777777" w:rsidR="002B7D98" w:rsidRPr="002B7D98" w:rsidRDefault="002B7D98" w:rsidP="002B7D98">
            <w:pPr>
              <w:spacing w:after="120" w:line="240" w:lineRule="auto"/>
              <w:rPr>
                <w:rFonts w:ascii="Calibri" w:eastAsia="Times New Roman" w:hAnsi="Calibri" w:cs="Times New Roman"/>
                <w:sz w:val="14"/>
                <w:szCs w:val="14"/>
                <w:lang w:eastAsia="en-GB"/>
              </w:rPr>
            </w:pPr>
            <w:r w:rsidRPr="002B7D9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F31A616"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BD47EB"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r>
      <w:tr w:rsidR="002B7D98" w:rsidRPr="002B7D98" w14:paraId="69817605" w14:textId="77777777" w:rsidTr="000A106C">
        <w:trPr>
          <w:trHeight w:val="450"/>
        </w:trPr>
        <w:tc>
          <w:tcPr>
            <w:tcW w:w="4435" w:type="pct"/>
            <w:vMerge w:val="restart"/>
            <w:tcBorders>
              <w:top w:val="single" w:sz="4" w:space="0" w:color="auto"/>
              <w:left w:val="single" w:sz="4" w:space="0" w:color="auto"/>
              <w:right w:val="single" w:sz="4" w:space="0" w:color="auto"/>
            </w:tcBorders>
          </w:tcPr>
          <w:p w14:paraId="5ED55C2F" w14:textId="77777777" w:rsidR="002B7D98" w:rsidRPr="002B7D98" w:rsidRDefault="002B7D98" w:rsidP="002B7D98">
            <w:pPr>
              <w:spacing w:after="120" w:line="240" w:lineRule="auto"/>
              <w:rPr>
                <w:rFonts w:ascii="Calibri" w:eastAsia="Times New Roman" w:hAnsi="Calibri" w:cs="Times New Roman"/>
                <w:sz w:val="20"/>
                <w:szCs w:val="14"/>
                <w:lang w:eastAsia="en-GB"/>
              </w:rPr>
            </w:pPr>
            <w:bookmarkStart w:id="63" w:name="feedbackRIL"/>
            <w:bookmarkEnd w:id="63"/>
            <w:r w:rsidRPr="002B7D98">
              <w:rPr>
                <w:rFonts w:ascii="Calibri" w:eastAsia="Times New Roman" w:hAnsi="Calibri" w:cs="Times New Roman"/>
                <w:sz w:val="20"/>
                <w:szCs w:val="14"/>
                <w:lang w:eastAsia="en-GB"/>
              </w:rPr>
              <w:t>A basic reference list has been provided. Expand the scope of references consulted to help you improve the quality of your work. (Grade mark: 40.00%)</w:t>
            </w:r>
          </w:p>
        </w:tc>
        <w:tc>
          <w:tcPr>
            <w:tcW w:w="283" w:type="pct"/>
            <w:tcBorders>
              <w:top w:val="single" w:sz="4" w:space="0" w:color="auto"/>
              <w:left w:val="single" w:sz="4" w:space="0" w:color="auto"/>
              <w:right w:val="single" w:sz="4" w:space="0" w:color="auto"/>
            </w:tcBorders>
          </w:tcPr>
          <w:p w14:paraId="3A3E4FF1" w14:textId="77777777" w:rsidR="002B7D98" w:rsidRPr="002B7D98" w:rsidRDefault="002B7D98" w:rsidP="002B7D98">
            <w:pPr>
              <w:spacing w:after="0" w:line="240" w:lineRule="auto"/>
              <w:jc w:val="center"/>
              <w:rPr>
                <w:rFonts w:ascii="Calibri" w:eastAsia="Times New Roman" w:hAnsi="Calibri" w:cs="Times New Roman"/>
                <w:sz w:val="20"/>
                <w:szCs w:val="20"/>
                <w:lang w:eastAsia="en-GB"/>
              </w:rPr>
            </w:pPr>
            <w:bookmarkStart w:id="64" w:name="totalRIL"/>
            <w:bookmarkEnd w:id="64"/>
            <w:r w:rsidRPr="002B7D9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38D945D" w14:textId="77777777" w:rsidR="002B7D98" w:rsidRPr="002B7D98" w:rsidRDefault="002B7D98" w:rsidP="002B7D98">
            <w:pPr>
              <w:spacing w:after="0" w:line="240" w:lineRule="auto"/>
              <w:jc w:val="center"/>
              <w:rPr>
                <w:rFonts w:ascii="Calibri" w:eastAsia="Times New Roman" w:hAnsi="Calibri" w:cs="Times New Roman"/>
                <w:sz w:val="20"/>
                <w:szCs w:val="20"/>
                <w:lang w:eastAsia="en-GB"/>
              </w:rPr>
            </w:pPr>
            <w:bookmarkStart w:id="65" w:name="markRIL"/>
            <w:bookmarkEnd w:id="65"/>
            <w:r w:rsidRPr="002B7D98">
              <w:rPr>
                <w:rFonts w:ascii="Calibri" w:eastAsia="Times New Roman" w:hAnsi="Calibri" w:cs="Times New Roman"/>
                <w:sz w:val="20"/>
                <w:szCs w:val="20"/>
                <w:lang w:eastAsia="en-GB"/>
              </w:rPr>
              <w:t>2</w:t>
            </w:r>
          </w:p>
        </w:tc>
      </w:tr>
      <w:tr w:rsidR="002B7D98" w:rsidRPr="002B7D98" w14:paraId="3F2B4D2A" w14:textId="77777777" w:rsidTr="000A106C">
        <w:trPr>
          <w:trHeight w:val="451"/>
        </w:trPr>
        <w:tc>
          <w:tcPr>
            <w:tcW w:w="4435" w:type="pct"/>
            <w:vMerge/>
            <w:tcBorders>
              <w:left w:val="single" w:sz="4" w:space="0" w:color="auto"/>
              <w:bottom w:val="single" w:sz="4" w:space="0" w:color="auto"/>
              <w:right w:val="single" w:sz="4" w:space="0" w:color="auto"/>
            </w:tcBorders>
          </w:tcPr>
          <w:p w14:paraId="26998D89" w14:textId="77777777" w:rsidR="002B7D98" w:rsidRPr="002B7D98" w:rsidRDefault="002B7D98" w:rsidP="002B7D9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BD793F0" w14:textId="77777777" w:rsidR="002B7D98" w:rsidRPr="002B7D98" w:rsidRDefault="002B7D98" w:rsidP="002B7D9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8534FDB"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r>
      <w:tr w:rsidR="002B7D98" w:rsidRPr="002B7D98" w14:paraId="238F8ED8"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7B3C1E78" w14:textId="77777777" w:rsidR="002B7D98" w:rsidRPr="002B7D98" w:rsidRDefault="002B7D98" w:rsidP="002B7D98">
            <w:pPr>
              <w:spacing w:after="0" w:line="240" w:lineRule="auto"/>
              <w:rPr>
                <w:rFonts w:ascii="Calibri" w:eastAsia="Times New Roman" w:hAnsi="Calibri" w:cs="Times New Roman"/>
                <w:b/>
                <w:sz w:val="20"/>
                <w:szCs w:val="20"/>
                <w:lang w:eastAsia="en-GB"/>
              </w:rPr>
            </w:pPr>
            <w:r w:rsidRPr="002B7D98">
              <w:rPr>
                <w:rFonts w:ascii="Calibri" w:eastAsia="Times New Roman" w:hAnsi="Calibri" w:cs="Times New Roman"/>
                <w:b/>
                <w:sz w:val="20"/>
                <w:szCs w:val="16"/>
                <w:lang w:eastAsia="en-GB"/>
              </w:rPr>
              <w:t xml:space="preserve">2. </w:t>
            </w:r>
            <w:r w:rsidRPr="002B7D98">
              <w:rPr>
                <w:rFonts w:ascii="Calibri" w:eastAsia="Times New Roman" w:hAnsi="Calibri" w:cs="Times New Roman"/>
                <w:b/>
                <w:sz w:val="20"/>
                <w:szCs w:val="20"/>
                <w:lang w:eastAsia="en-GB"/>
              </w:rPr>
              <w:t>Knowledge and Understanding of Subject</w:t>
            </w:r>
          </w:p>
          <w:p w14:paraId="4C69D61B" w14:textId="77777777" w:rsidR="002B7D98" w:rsidRPr="002B7D98" w:rsidRDefault="002B7D98" w:rsidP="002B7D98">
            <w:pPr>
              <w:spacing w:after="120" w:line="240" w:lineRule="auto"/>
              <w:rPr>
                <w:rFonts w:ascii="Calibri" w:eastAsia="Times New Roman" w:hAnsi="Calibri" w:cs="Times New Roman"/>
                <w:sz w:val="14"/>
                <w:szCs w:val="14"/>
                <w:lang w:eastAsia="en-GB"/>
              </w:rPr>
            </w:pPr>
            <w:r w:rsidRPr="002B7D9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347B509"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F8CAF9"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r>
      <w:tr w:rsidR="002B7D98" w:rsidRPr="002B7D98" w14:paraId="1AD5074B" w14:textId="77777777" w:rsidTr="000A106C">
        <w:trPr>
          <w:trHeight w:val="450"/>
        </w:trPr>
        <w:tc>
          <w:tcPr>
            <w:tcW w:w="4435" w:type="pct"/>
            <w:vMerge w:val="restart"/>
            <w:tcBorders>
              <w:top w:val="single" w:sz="4" w:space="0" w:color="auto"/>
              <w:left w:val="single" w:sz="4" w:space="0" w:color="auto"/>
              <w:right w:val="single" w:sz="4" w:space="0" w:color="auto"/>
            </w:tcBorders>
          </w:tcPr>
          <w:p w14:paraId="5567CCE2" w14:textId="77777777" w:rsidR="002B7D98" w:rsidRPr="002B7D98" w:rsidRDefault="002B7D98" w:rsidP="002B7D98">
            <w:pPr>
              <w:spacing w:after="120" w:line="240" w:lineRule="auto"/>
              <w:rPr>
                <w:rFonts w:ascii="Calibri" w:eastAsia="Times New Roman" w:hAnsi="Calibri" w:cs="Times New Roman"/>
                <w:sz w:val="20"/>
                <w:szCs w:val="14"/>
                <w:lang w:eastAsia="en-GB"/>
              </w:rPr>
            </w:pPr>
            <w:bookmarkStart w:id="66" w:name="feedbackKUS"/>
            <w:bookmarkEnd w:id="66"/>
            <w:r w:rsidRPr="002B7D98">
              <w:rPr>
                <w:rFonts w:ascii="Calibri" w:eastAsia="Times New Roman" w:hAnsi="Calibri" w:cs="Times New Roman"/>
                <w:sz w:val="20"/>
                <w:szCs w:val="14"/>
                <w:lang w:eastAsia="en-GB"/>
              </w:rPr>
              <w:t>Demonstrates a basic understanding of implementing a game from a dynamically generated game world. There is very little contribution to the original code given in the class to start the assignment and improvements could also be made to the little code added. (Grade mark: 42.50%)</w:t>
            </w:r>
          </w:p>
        </w:tc>
        <w:tc>
          <w:tcPr>
            <w:tcW w:w="283" w:type="pct"/>
            <w:tcBorders>
              <w:top w:val="single" w:sz="4" w:space="0" w:color="auto"/>
              <w:left w:val="single" w:sz="4" w:space="0" w:color="auto"/>
              <w:right w:val="single" w:sz="4" w:space="0" w:color="auto"/>
            </w:tcBorders>
          </w:tcPr>
          <w:p w14:paraId="0A2BE0D5" w14:textId="77777777" w:rsidR="002B7D98" w:rsidRPr="002B7D98" w:rsidRDefault="002B7D98" w:rsidP="002B7D98">
            <w:pPr>
              <w:spacing w:after="0" w:line="240" w:lineRule="auto"/>
              <w:jc w:val="center"/>
              <w:rPr>
                <w:rFonts w:ascii="Calibri" w:eastAsia="Times New Roman" w:hAnsi="Calibri" w:cs="Times New Roman"/>
                <w:sz w:val="20"/>
                <w:szCs w:val="20"/>
                <w:lang w:eastAsia="en-GB"/>
              </w:rPr>
            </w:pPr>
            <w:bookmarkStart w:id="67" w:name="totalKUS"/>
            <w:bookmarkEnd w:id="67"/>
            <w:r w:rsidRPr="002B7D9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05CFFFA" w14:textId="77777777" w:rsidR="002B7D98" w:rsidRPr="002B7D98" w:rsidRDefault="002B7D98" w:rsidP="002B7D98">
            <w:pPr>
              <w:spacing w:after="0" w:line="240" w:lineRule="auto"/>
              <w:jc w:val="center"/>
              <w:rPr>
                <w:rFonts w:ascii="Calibri" w:eastAsia="Times New Roman" w:hAnsi="Calibri" w:cs="Times New Roman"/>
                <w:sz w:val="20"/>
                <w:szCs w:val="20"/>
                <w:lang w:eastAsia="en-GB"/>
              </w:rPr>
            </w:pPr>
            <w:bookmarkStart w:id="68" w:name="markKUS"/>
            <w:bookmarkEnd w:id="68"/>
            <w:r w:rsidRPr="002B7D98">
              <w:rPr>
                <w:rFonts w:ascii="Calibri" w:eastAsia="Times New Roman" w:hAnsi="Calibri" w:cs="Times New Roman"/>
                <w:sz w:val="20"/>
                <w:szCs w:val="20"/>
                <w:lang w:eastAsia="en-GB"/>
              </w:rPr>
              <w:t>8.5</w:t>
            </w:r>
          </w:p>
        </w:tc>
      </w:tr>
      <w:tr w:rsidR="002B7D98" w:rsidRPr="002B7D98" w14:paraId="20778538" w14:textId="77777777" w:rsidTr="000A106C">
        <w:trPr>
          <w:trHeight w:val="451"/>
        </w:trPr>
        <w:tc>
          <w:tcPr>
            <w:tcW w:w="4435" w:type="pct"/>
            <w:vMerge/>
            <w:tcBorders>
              <w:left w:val="single" w:sz="4" w:space="0" w:color="auto"/>
              <w:bottom w:val="single" w:sz="4" w:space="0" w:color="auto"/>
              <w:right w:val="single" w:sz="4" w:space="0" w:color="auto"/>
            </w:tcBorders>
          </w:tcPr>
          <w:p w14:paraId="79858A2E" w14:textId="77777777" w:rsidR="002B7D98" w:rsidRPr="002B7D98" w:rsidRDefault="002B7D98" w:rsidP="002B7D9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31300EC" w14:textId="77777777" w:rsidR="002B7D98" w:rsidRPr="002B7D98" w:rsidRDefault="002B7D98" w:rsidP="002B7D9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171B19"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r>
      <w:tr w:rsidR="002B7D98" w:rsidRPr="002B7D98" w14:paraId="3ED0AAE9"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243E87D8" w14:textId="77777777" w:rsidR="002B7D98" w:rsidRPr="002B7D98" w:rsidRDefault="002B7D98" w:rsidP="002B7D98">
            <w:pPr>
              <w:spacing w:after="0" w:line="240" w:lineRule="auto"/>
              <w:rPr>
                <w:rFonts w:ascii="Calibri" w:eastAsia="Times New Roman" w:hAnsi="Calibri" w:cs="Times New Roman"/>
                <w:b/>
                <w:sz w:val="16"/>
                <w:szCs w:val="16"/>
                <w:lang w:eastAsia="en-GB"/>
              </w:rPr>
            </w:pPr>
            <w:r w:rsidRPr="002B7D98">
              <w:rPr>
                <w:rFonts w:ascii="Calibri" w:eastAsia="Times New Roman" w:hAnsi="Calibri" w:cs="Times New Roman"/>
                <w:b/>
                <w:sz w:val="20"/>
                <w:szCs w:val="16"/>
                <w:lang w:eastAsia="en-GB"/>
              </w:rPr>
              <w:t xml:space="preserve">3. </w:t>
            </w:r>
            <w:r w:rsidRPr="002B7D98">
              <w:rPr>
                <w:rFonts w:ascii="Calibri" w:eastAsia="Times New Roman" w:hAnsi="Calibri" w:cs="Times New Roman"/>
                <w:b/>
                <w:sz w:val="20"/>
                <w:szCs w:val="20"/>
                <w:lang w:eastAsia="en-GB"/>
              </w:rPr>
              <w:t>Analysis</w:t>
            </w:r>
          </w:p>
          <w:p w14:paraId="0DEE1C6C" w14:textId="77777777" w:rsidR="002B7D98" w:rsidRPr="002B7D98" w:rsidRDefault="002B7D98" w:rsidP="002B7D98">
            <w:pPr>
              <w:spacing w:after="120" w:line="240" w:lineRule="auto"/>
              <w:rPr>
                <w:rFonts w:ascii="Calibri" w:eastAsia="Times New Roman" w:hAnsi="Calibri" w:cs="Times New Roman"/>
                <w:sz w:val="14"/>
                <w:szCs w:val="14"/>
                <w:lang w:eastAsia="en-GB"/>
              </w:rPr>
            </w:pPr>
            <w:r w:rsidRPr="002B7D9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2C5227F"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C90BA5"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r>
      <w:tr w:rsidR="002B7D98" w:rsidRPr="002B7D98" w14:paraId="1B7DAF0C" w14:textId="77777777" w:rsidTr="000A106C">
        <w:trPr>
          <w:trHeight w:val="450"/>
        </w:trPr>
        <w:tc>
          <w:tcPr>
            <w:tcW w:w="4435" w:type="pct"/>
            <w:vMerge w:val="restart"/>
            <w:tcBorders>
              <w:top w:val="single" w:sz="4" w:space="0" w:color="auto"/>
              <w:left w:val="single" w:sz="4" w:space="0" w:color="auto"/>
              <w:right w:val="single" w:sz="4" w:space="0" w:color="auto"/>
            </w:tcBorders>
          </w:tcPr>
          <w:p w14:paraId="663981B0" w14:textId="77777777" w:rsidR="002B7D98" w:rsidRPr="002B7D98" w:rsidRDefault="002B7D98" w:rsidP="002B7D98">
            <w:pPr>
              <w:spacing w:after="120" w:line="240" w:lineRule="auto"/>
              <w:rPr>
                <w:rFonts w:ascii="Calibri" w:eastAsia="Times New Roman" w:hAnsi="Calibri" w:cs="Times New Roman"/>
                <w:sz w:val="20"/>
                <w:szCs w:val="14"/>
                <w:lang w:eastAsia="en-GB"/>
              </w:rPr>
            </w:pPr>
            <w:bookmarkStart w:id="69" w:name="feedbackANA"/>
            <w:bookmarkEnd w:id="69"/>
            <w:r w:rsidRPr="002B7D98">
              <w:rPr>
                <w:rFonts w:ascii="Calibri" w:eastAsia="Times New Roman" w:hAnsi="Calibri" w:cs="Times New Roman"/>
                <w:sz w:val="20"/>
                <w:szCs w:val="14"/>
                <w:lang w:eastAsia="en-GB"/>
              </w:rPr>
              <w:t>Overall, a good evaluation of the game, identifying its limitations and some of the challenges faced. The recommendations for future improvements are relevant and practical. (Grade mark: 66.67%)</w:t>
            </w:r>
          </w:p>
        </w:tc>
        <w:tc>
          <w:tcPr>
            <w:tcW w:w="283" w:type="pct"/>
            <w:tcBorders>
              <w:top w:val="single" w:sz="4" w:space="0" w:color="auto"/>
              <w:left w:val="single" w:sz="4" w:space="0" w:color="auto"/>
              <w:right w:val="single" w:sz="4" w:space="0" w:color="auto"/>
            </w:tcBorders>
          </w:tcPr>
          <w:p w14:paraId="47311CFF" w14:textId="77777777" w:rsidR="002B7D98" w:rsidRPr="002B7D98" w:rsidRDefault="002B7D98" w:rsidP="002B7D98">
            <w:pPr>
              <w:spacing w:after="0" w:line="240" w:lineRule="auto"/>
              <w:jc w:val="center"/>
              <w:rPr>
                <w:rFonts w:ascii="Calibri" w:eastAsia="Times New Roman" w:hAnsi="Calibri" w:cs="Times New Roman"/>
                <w:sz w:val="20"/>
                <w:szCs w:val="20"/>
                <w:lang w:eastAsia="en-GB"/>
              </w:rPr>
            </w:pPr>
            <w:bookmarkStart w:id="70" w:name="totalANA"/>
            <w:bookmarkEnd w:id="70"/>
            <w:r w:rsidRPr="002B7D98">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232373B" w14:textId="77777777" w:rsidR="002B7D98" w:rsidRPr="002B7D98" w:rsidRDefault="002B7D98" w:rsidP="002B7D98">
            <w:pPr>
              <w:spacing w:after="0" w:line="240" w:lineRule="auto"/>
              <w:jc w:val="center"/>
              <w:rPr>
                <w:rFonts w:ascii="Calibri" w:eastAsia="Times New Roman" w:hAnsi="Calibri" w:cs="Times New Roman"/>
                <w:sz w:val="20"/>
                <w:szCs w:val="20"/>
                <w:lang w:eastAsia="en-GB"/>
              </w:rPr>
            </w:pPr>
            <w:bookmarkStart w:id="71" w:name="markANA"/>
            <w:bookmarkEnd w:id="71"/>
            <w:r w:rsidRPr="002B7D98">
              <w:rPr>
                <w:rFonts w:ascii="Calibri" w:eastAsia="Times New Roman" w:hAnsi="Calibri" w:cs="Times New Roman"/>
                <w:sz w:val="20"/>
                <w:szCs w:val="20"/>
                <w:lang w:eastAsia="en-GB"/>
              </w:rPr>
              <w:t>10</w:t>
            </w:r>
          </w:p>
        </w:tc>
      </w:tr>
      <w:tr w:rsidR="002B7D98" w:rsidRPr="002B7D98" w14:paraId="533D3E80" w14:textId="77777777" w:rsidTr="000A106C">
        <w:trPr>
          <w:trHeight w:val="451"/>
        </w:trPr>
        <w:tc>
          <w:tcPr>
            <w:tcW w:w="4435" w:type="pct"/>
            <w:vMerge/>
            <w:tcBorders>
              <w:left w:val="single" w:sz="4" w:space="0" w:color="auto"/>
              <w:bottom w:val="single" w:sz="4" w:space="0" w:color="auto"/>
              <w:right w:val="single" w:sz="4" w:space="0" w:color="auto"/>
            </w:tcBorders>
          </w:tcPr>
          <w:p w14:paraId="3FB12651" w14:textId="77777777" w:rsidR="002B7D98" w:rsidRPr="002B7D98" w:rsidRDefault="002B7D98" w:rsidP="002B7D9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A17CBCB" w14:textId="77777777" w:rsidR="002B7D98" w:rsidRPr="002B7D98" w:rsidRDefault="002B7D98" w:rsidP="002B7D9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F1E078"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r>
      <w:tr w:rsidR="002B7D98" w:rsidRPr="002B7D98" w14:paraId="75986439"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6F938558" w14:textId="77777777" w:rsidR="002B7D98" w:rsidRPr="002B7D98" w:rsidRDefault="002B7D98" w:rsidP="002B7D98">
            <w:pPr>
              <w:spacing w:after="0" w:line="240" w:lineRule="auto"/>
              <w:rPr>
                <w:rFonts w:ascii="Calibri" w:eastAsia="Times New Roman" w:hAnsi="Calibri" w:cs="Times New Roman"/>
                <w:b/>
                <w:sz w:val="16"/>
                <w:szCs w:val="16"/>
                <w:lang w:eastAsia="en-GB"/>
              </w:rPr>
            </w:pPr>
            <w:r w:rsidRPr="002B7D98">
              <w:rPr>
                <w:rFonts w:ascii="Calibri" w:eastAsia="Times New Roman" w:hAnsi="Calibri" w:cs="Times New Roman"/>
                <w:b/>
                <w:sz w:val="20"/>
                <w:szCs w:val="16"/>
                <w:lang w:eastAsia="en-GB"/>
              </w:rPr>
              <w:t xml:space="preserve">4. </w:t>
            </w:r>
            <w:r w:rsidRPr="002B7D98">
              <w:rPr>
                <w:rFonts w:ascii="Calibri" w:eastAsia="Times New Roman" w:hAnsi="Calibri" w:cs="Times New Roman"/>
                <w:b/>
                <w:sz w:val="20"/>
                <w:szCs w:val="20"/>
                <w:lang w:eastAsia="en-GB"/>
              </w:rPr>
              <w:t>Practical Application and Deployment</w:t>
            </w:r>
          </w:p>
          <w:p w14:paraId="096F80CD" w14:textId="77777777" w:rsidR="002B7D98" w:rsidRPr="002B7D98" w:rsidRDefault="002B7D98" w:rsidP="002B7D98">
            <w:pPr>
              <w:spacing w:after="120" w:line="240" w:lineRule="auto"/>
              <w:rPr>
                <w:rFonts w:ascii="Calibri" w:eastAsia="Times New Roman" w:hAnsi="Calibri" w:cs="Times New Roman"/>
                <w:sz w:val="14"/>
                <w:szCs w:val="14"/>
                <w:lang w:eastAsia="en-GB"/>
              </w:rPr>
            </w:pPr>
            <w:r w:rsidRPr="002B7D9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ACE775"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3822B6"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r>
      <w:tr w:rsidR="002B7D98" w:rsidRPr="002B7D98" w14:paraId="29D05995" w14:textId="77777777" w:rsidTr="000A106C">
        <w:trPr>
          <w:trHeight w:val="451"/>
        </w:trPr>
        <w:tc>
          <w:tcPr>
            <w:tcW w:w="4435" w:type="pct"/>
            <w:vMerge w:val="restart"/>
            <w:tcBorders>
              <w:top w:val="single" w:sz="4" w:space="0" w:color="auto"/>
              <w:left w:val="single" w:sz="4" w:space="0" w:color="auto"/>
              <w:right w:val="single" w:sz="4" w:space="0" w:color="auto"/>
            </w:tcBorders>
          </w:tcPr>
          <w:p w14:paraId="7249E32D" w14:textId="77777777" w:rsidR="002B7D98" w:rsidRPr="002B7D98" w:rsidRDefault="002B7D98" w:rsidP="002B7D98">
            <w:pPr>
              <w:spacing w:after="120" w:line="240" w:lineRule="auto"/>
              <w:rPr>
                <w:rFonts w:ascii="Calibri" w:eastAsia="Times New Roman" w:hAnsi="Calibri" w:cs="Times New Roman"/>
                <w:sz w:val="20"/>
                <w:szCs w:val="14"/>
                <w:lang w:eastAsia="en-GB"/>
              </w:rPr>
            </w:pPr>
            <w:bookmarkStart w:id="72" w:name="feedbackPAD"/>
            <w:bookmarkEnd w:id="72"/>
            <w:r w:rsidRPr="002B7D98">
              <w:rPr>
                <w:rFonts w:ascii="Calibri" w:eastAsia="Times New Roman" w:hAnsi="Calibri" w:cs="Times New Roman"/>
                <w:sz w:val="20"/>
                <w:szCs w:val="14"/>
                <w:lang w:eastAsia="en-GB"/>
              </w:rPr>
              <w:t>A fair attempt, but there is generally room for improvement. The main area for improvement is getting the basic mechanics right and adding goals and completion/termination conditions to the game. At the moment, the player character appears to be aimlessly wandering around the maze with no real, specific goal beyond being transported to the next level. There is no finish condition in the game. Aim to complete the class tutorial exercises to help you improve your understanding and also start your next assignment on time. See your report for additional comments. Nonetheless, a satisfactory attempt. (Grade mark: 43.64%)</w:t>
            </w:r>
          </w:p>
        </w:tc>
        <w:tc>
          <w:tcPr>
            <w:tcW w:w="283" w:type="pct"/>
            <w:tcBorders>
              <w:top w:val="single" w:sz="4" w:space="0" w:color="auto"/>
              <w:left w:val="single" w:sz="4" w:space="0" w:color="auto"/>
              <w:right w:val="single" w:sz="4" w:space="0" w:color="auto"/>
            </w:tcBorders>
          </w:tcPr>
          <w:p w14:paraId="179D3AF3" w14:textId="77777777" w:rsidR="002B7D98" w:rsidRPr="002B7D98" w:rsidRDefault="002B7D98" w:rsidP="002B7D98">
            <w:pPr>
              <w:spacing w:after="0" w:line="240" w:lineRule="auto"/>
              <w:jc w:val="center"/>
              <w:rPr>
                <w:rFonts w:ascii="Calibri" w:eastAsia="Times New Roman" w:hAnsi="Calibri" w:cs="Times New Roman"/>
                <w:sz w:val="20"/>
                <w:szCs w:val="20"/>
                <w:lang w:eastAsia="en-GB"/>
              </w:rPr>
            </w:pPr>
            <w:bookmarkStart w:id="73" w:name="totalPAD"/>
            <w:bookmarkEnd w:id="73"/>
            <w:r w:rsidRPr="002B7D98">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05EB2AA9" w14:textId="77777777" w:rsidR="002B7D98" w:rsidRPr="002B7D98" w:rsidRDefault="002B7D98" w:rsidP="002B7D98">
            <w:pPr>
              <w:spacing w:after="0" w:line="240" w:lineRule="auto"/>
              <w:jc w:val="center"/>
              <w:rPr>
                <w:rFonts w:ascii="Calibri" w:eastAsia="Times New Roman" w:hAnsi="Calibri" w:cs="Times New Roman"/>
                <w:sz w:val="20"/>
                <w:szCs w:val="20"/>
                <w:lang w:eastAsia="en-GB"/>
              </w:rPr>
            </w:pPr>
            <w:bookmarkStart w:id="74" w:name="markPAD"/>
            <w:bookmarkEnd w:id="74"/>
            <w:r w:rsidRPr="002B7D98">
              <w:rPr>
                <w:rFonts w:ascii="Calibri" w:eastAsia="Times New Roman" w:hAnsi="Calibri" w:cs="Times New Roman"/>
                <w:sz w:val="20"/>
                <w:szCs w:val="20"/>
                <w:lang w:eastAsia="en-GB"/>
              </w:rPr>
              <w:t>24</w:t>
            </w:r>
          </w:p>
        </w:tc>
      </w:tr>
      <w:tr w:rsidR="002B7D98" w:rsidRPr="002B7D98" w14:paraId="4A2D210B" w14:textId="77777777" w:rsidTr="000A106C">
        <w:trPr>
          <w:trHeight w:val="450"/>
        </w:trPr>
        <w:tc>
          <w:tcPr>
            <w:tcW w:w="4435" w:type="pct"/>
            <w:vMerge/>
            <w:tcBorders>
              <w:left w:val="single" w:sz="4" w:space="0" w:color="auto"/>
              <w:bottom w:val="single" w:sz="4" w:space="0" w:color="auto"/>
              <w:right w:val="single" w:sz="4" w:space="0" w:color="auto"/>
            </w:tcBorders>
          </w:tcPr>
          <w:p w14:paraId="390967D8" w14:textId="77777777" w:rsidR="002B7D98" w:rsidRPr="002B7D98" w:rsidRDefault="002B7D98" w:rsidP="002B7D9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8E1A495" w14:textId="77777777" w:rsidR="002B7D98" w:rsidRPr="002B7D98" w:rsidRDefault="002B7D98" w:rsidP="002B7D9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373BD2C"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r>
      <w:tr w:rsidR="002B7D98" w:rsidRPr="002B7D98" w14:paraId="70626F94" w14:textId="77777777" w:rsidTr="000A106C">
        <w:trPr>
          <w:trHeight w:val="450"/>
        </w:trPr>
        <w:tc>
          <w:tcPr>
            <w:tcW w:w="4435" w:type="pct"/>
            <w:tcBorders>
              <w:top w:val="single" w:sz="4" w:space="0" w:color="auto"/>
              <w:left w:val="single" w:sz="4" w:space="0" w:color="auto"/>
              <w:right w:val="single" w:sz="4" w:space="0" w:color="auto"/>
            </w:tcBorders>
            <w:shd w:val="clear" w:color="auto" w:fill="D9D9D9"/>
          </w:tcPr>
          <w:p w14:paraId="40597797" w14:textId="77777777" w:rsidR="002B7D98" w:rsidRPr="002B7D98" w:rsidRDefault="002B7D98" w:rsidP="002B7D98">
            <w:pPr>
              <w:spacing w:after="0" w:line="240" w:lineRule="auto"/>
              <w:rPr>
                <w:rFonts w:ascii="Calibri" w:eastAsia="Times New Roman" w:hAnsi="Calibri" w:cs="Times New Roman"/>
                <w:b/>
                <w:sz w:val="16"/>
                <w:szCs w:val="16"/>
                <w:lang w:eastAsia="en-GB"/>
              </w:rPr>
            </w:pPr>
            <w:r w:rsidRPr="002B7D98">
              <w:rPr>
                <w:rFonts w:ascii="Calibri" w:eastAsia="Times New Roman" w:hAnsi="Calibri" w:cs="Times New Roman"/>
                <w:b/>
                <w:sz w:val="20"/>
                <w:szCs w:val="16"/>
                <w:lang w:eastAsia="en-GB"/>
              </w:rPr>
              <w:t xml:space="preserve">5. </w:t>
            </w:r>
            <w:r w:rsidRPr="002B7D98">
              <w:rPr>
                <w:rFonts w:ascii="Calibri" w:eastAsia="Times New Roman" w:hAnsi="Calibri" w:cs="Times New Roman"/>
                <w:b/>
                <w:sz w:val="20"/>
                <w:szCs w:val="20"/>
                <w:lang w:eastAsia="en-GB"/>
              </w:rPr>
              <w:t>Skills for Professional Practice</w:t>
            </w:r>
            <w:r w:rsidRPr="002B7D98">
              <w:rPr>
                <w:rFonts w:ascii="Calibri" w:eastAsia="Times New Roman" w:hAnsi="Calibri" w:cs="Times New Roman"/>
                <w:b/>
                <w:sz w:val="16"/>
                <w:szCs w:val="16"/>
                <w:lang w:eastAsia="en-GB"/>
              </w:rPr>
              <w:t xml:space="preserve"> </w:t>
            </w:r>
          </w:p>
          <w:p w14:paraId="434DB878" w14:textId="77777777" w:rsidR="002B7D98" w:rsidRPr="002B7D98" w:rsidRDefault="002B7D98" w:rsidP="002B7D98">
            <w:pPr>
              <w:spacing w:after="120" w:line="240" w:lineRule="auto"/>
              <w:rPr>
                <w:rFonts w:ascii="Calibri" w:eastAsia="Times New Roman" w:hAnsi="Calibri" w:cs="Times New Roman"/>
                <w:sz w:val="14"/>
                <w:szCs w:val="14"/>
                <w:lang w:eastAsia="en-GB"/>
              </w:rPr>
            </w:pPr>
            <w:r w:rsidRPr="002B7D9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7AA9A8E"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F7ED97" w14:textId="77777777" w:rsidR="002B7D98" w:rsidRPr="002B7D98" w:rsidRDefault="002B7D98" w:rsidP="002B7D98">
            <w:pPr>
              <w:spacing w:after="0" w:line="240" w:lineRule="auto"/>
              <w:jc w:val="center"/>
              <w:rPr>
                <w:rFonts w:ascii="Calibri" w:eastAsia="Times New Roman" w:hAnsi="Calibri" w:cs="Times New Roman"/>
                <w:sz w:val="32"/>
                <w:szCs w:val="20"/>
                <w:lang w:eastAsia="en-GB"/>
              </w:rPr>
            </w:pPr>
          </w:p>
        </w:tc>
      </w:tr>
      <w:tr w:rsidR="002B7D98" w:rsidRPr="002B7D98" w14:paraId="0EA6012A" w14:textId="77777777" w:rsidTr="000A106C">
        <w:trPr>
          <w:trHeight w:val="451"/>
        </w:trPr>
        <w:tc>
          <w:tcPr>
            <w:tcW w:w="4435" w:type="pct"/>
            <w:vMerge w:val="restart"/>
            <w:tcBorders>
              <w:top w:val="single" w:sz="4" w:space="0" w:color="auto"/>
              <w:left w:val="single" w:sz="4" w:space="0" w:color="auto"/>
              <w:right w:val="single" w:sz="4" w:space="0" w:color="auto"/>
            </w:tcBorders>
          </w:tcPr>
          <w:p w14:paraId="0B5F63AD" w14:textId="77777777" w:rsidR="002B7D98" w:rsidRPr="002B7D98" w:rsidRDefault="002B7D98" w:rsidP="002B7D98">
            <w:pPr>
              <w:spacing w:after="120" w:line="240" w:lineRule="auto"/>
              <w:rPr>
                <w:rFonts w:ascii="Calibri" w:eastAsia="Times New Roman" w:hAnsi="Calibri" w:cs="Times New Roman"/>
                <w:sz w:val="20"/>
                <w:szCs w:val="14"/>
                <w:lang w:eastAsia="en-GB"/>
              </w:rPr>
            </w:pPr>
            <w:bookmarkStart w:id="75" w:name="feedbackSPP"/>
            <w:bookmarkEnd w:id="75"/>
            <w:r w:rsidRPr="002B7D98">
              <w:rPr>
                <w:rFonts w:ascii="Calibri" w:eastAsia="Times New Roman" w:hAnsi="Calibri" w:cs="Times New Roman"/>
                <w:sz w:val="20"/>
                <w:szCs w:val="14"/>
                <w:lang w:eastAsia="en-GB"/>
              </w:rPr>
              <w:t>The report is of average standard. See your report for additional comments. (Grade mark: 50.00%)</w:t>
            </w:r>
          </w:p>
        </w:tc>
        <w:tc>
          <w:tcPr>
            <w:tcW w:w="283" w:type="pct"/>
            <w:tcBorders>
              <w:top w:val="single" w:sz="4" w:space="0" w:color="auto"/>
              <w:left w:val="single" w:sz="4" w:space="0" w:color="auto"/>
              <w:right w:val="single" w:sz="4" w:space="0" w:color="auto"/>
            </w:tcBorders>
          </w:tcPr>
          <w:p w14:paraId="657F8E54" w14:textId="77777777" w:rsidR="002B7D98" w:rsidRPr="002B7D98" w:rsidRDefault="002B7D98" w:rsidP="002B7D98">
            <w:pPr>
              <w:spacing w:after="0" w:line="240" w:lineRule="auto"/>
              <w:jc w:val="center"/>
              <w:rPr>
                <w:rFonts w:ascii="Calibri" w:eastAsia="Times New Roman" w:hAnsi="Calibri" w:cs="Times New Roman"/>
                <w:sz w:val="20"/>
                <w:szCs w:val="20"/>
                <w:lang w:eastAsia="en-GB"/>
              </w:rPr>
            </w:pPr>
            <w:bookmarkStart w:id="76" w:name="totalSPP"/>
            <w:bookmarkEnd w:id="76"/>
            <w:r w:rsidRPr="002B7D9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9842C57" w14:textId="77777777" w:rsidR="002B7D98" w:rsidRPr="002B7D98" w:rsidRDefault="002B7D98" w:rsidP="002B7D98">
            <w:pPr>
              <w:spacing w:after="0" w:line="240" w:lineRule="auto"/>
              <w:jc w:val="center"/>
              <w:rPr>
                <w:rFonts w:ascii="Calibri" w:eastAsia="Times New Roman" w:hAnsi="Calibri" w:cs="Times New Roman"/>
                <w:sz w:val="20"/>
                <w:szCs w:val="20"/>
                <w:lang w:eastAsia="en-GB"/>
              </w:rPr>
            </w:pPr>
            <w:bookmarkStart w:id="77" w:name="markSPP"/>
            <w:bookmarkEnd w:id="77"/>
            <w:r w:rsidRPr="002B7D98">
              <w:rPr>
                <w:rFonts w:ascii="Calibri" w:eastAsia="Times New Roman" w:hAnsi="Calibri" w:cs="Times New Roman"/>
                <w:sz w:val="20"/>
                <w:szCs w:val="20"/>
                <w:lang w:eastAsia="en-GB"/>
              </w:rPr>
              <w:t>2.5</w:t>
            </w:r>
          </w:p>
        </w:tc>
      </w:tr>
      <w:tr w:rsidR="002B7D98" w:rsidRPr="002B7D98" w14:paraId="50A12CD1" w14:textId="77777777" w:rsidTr="000A106C">
        <w:trPr>
          <w:trHeight w:val="450"/>
        </w:trPr>
        <w:tc>
          <w:tcPr>
            <w:tcW w:w="4435" w:type="pct"/>
            <w:vMerge/>
            <w:tcBorders>
              <w:left w:val="single" w:sz="4" w:space="0" w:color="auto"/>
              <w:bottom w:val="single" w:sz="4" w:space="0" w:color="auto"/>
              <w:right w:val="single" w:sz="4" w:space="0" w:color="auto"/>
            </w:tcBorders>
          </w:tcPr>
          <w:p w14:paraId="11876FE4" w14:textId="77777777" w:rsidR="002B7D98" w:rsidRPr="002B7D98" w:rsidRDefault="002B7D98" w:rsidP="002B7D9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3DC4A2F" w14:textId="77777777" w:rsidR="002B7D98" w:rsidRPr="002B7D98" w:rsidRDefault="002B7D98" w:rsidP="002B7D9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16A413" w14:textId="77777777" w:rsidR="002B7D98" w:rsidRPr="002B7D98" w:rsidRDefault="002B7D98" w:rsidP="002B7D98">
            <w:pPr>
              <w:spacing w:after="0" w:line="240" w:lineRule="auto"/>
              <w:jc w:val="center"/>
              <w:rPr>
                <w:rFonts w:ascii="Calibri" w:eastAsia="Times New Roman" w:hAnsi="Calibri" w:cs="Times New Roman"/>
                <w:sz w:val="20"/>
                <w:szCs w:val="20"/>
                <w:lang w:eastAsia="en-GB"/>
              </w:rPr>
            </w:pPr>
          </w:p>
        </w:tc>
      </w:tr>
    </w:tbl>
    <w:p w14:paraId="52412571" w14:textId="77777777" w:rsidR="002B7D98" w:rsidRPr="002B7D98" w:rsidRDefault="002B7D98" w:rsidP="002B7D9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B7D98" w:rsidRPr="002B7D98" w14:paraId="6B8B8D46" w14:textId="77777777" w:rsidTr="000A106C">
        <w:trPr>
          <w:cantSplit/>
        </w:trPr>
        <w:tc>
          <w:tcPr>
            <w:tcW w:w="6062" w:type="dxa"/>
            <w:vMerge w:val="restart"/>
            <w:shd w:val="pct15" w:color="auto" w:fill="auto"/>
            <w:vAlign w:val="center"/>
          </w:tcPr>
          <w:p w14:paraId="28463FE3" w14:textId="77777777" w:rsidR="002B7D98" w:rsidRPr="002B7D98" w:rsidRDefault="002B7D98" w:rsidP="002B7D98">
            <w:pPr>
              <w:spacing w:after="0" w:line="240" w:lineRule="auto"/>
              <w:rPr>
                <w:rFonts w:ascii="Calibri" w:eastAsia="Times New Roman" w:hAnsi="Calibri" w:cs="Times New Roman"/>
                <w:sz w:val="16"/>
                <w:szCs w:val="16"/>
                <w:lang w:eastAsia="en-GB"/>
              </w:rPr>
            </w:pPr>
            <w:r w:rsidRPr="002B7D98">
              <w:rPr>
                <w:rFonts w:ascii="Calibri" w:eastAsia="Times New Roman" w:hAnsi="Calibri" w:cs="Arial"/>
                <w:b/>
                <w:bCs/>
                <w:lang w:eastAsia="en-GB"/>
              </w:rPr>
              <w:t xml:space="preserve">Assignment Mark </w:t>
            </w:r>
            <w:r w:rsidRPr="002B7D98">
              <w:rPr>
                <w:rFonts w:ascii="Calibri" w:eastAsia="Times New Roman" w:hAnsi="Calibri" w:cs="Arial"/>
                <w:bCs/>
                <w:lang w:eastAsia="en-GB"/>
              </w:rPr>
              <w:t>(</w:t>
            </w:r>
            <w:r w:rsidRPr="002B7D9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A0DA728" w14:textId="77777777" w:rsidR="002B7D98" w:rsidRPr="002B7D98" w:rsidRDefault="002B7D98" w:rsidP="002B7D98">
            <w:pPr>
              <w:spacing w:after="0" w:line="240" w:lineRule="auto"/>
              <w:rPr>
                <w:rFonts w:ascii="Calibri" w:eastAsia="Times New Roman" w:hAnsi="Calibri" w:cs="Arial"/>
                <w:b/>
                <w:bCs/>
                <w:sz w:val="16"/>
                <w:szCs w:val="16"/>
                <w:lang w:eastAsia="en-GB"/>
              </w:rPr>
            </w:pPr>
            <w:r w:rsidRPr="002B7D98">
              <w:rPr>
                <w:rFonts w:ascii="Calibri" w:eastAsia="Times New Roman" w:hAnsi="Calibri" w:cs="Arial"/>
                <w:b/>
                <w:sz w:val="16"/>
                <w:szCs w:val="16"/>
                <w:lang w:eastAsia="en-GB"/>
              </w:rPr>
              <w:t>Late Submission Penalties (tick if appropriate)</w:t>
            </w:r>
          </w:p>
        </w:tc>
        <w:tc>
          <w:tcPr>
            <w:tcW w:w="1276" w:type="dxa"/>
            <w:vMerge w:val="restart"/>
            <w:vAlign w:val="center"/>
          </w:tcPr>
          <w:p w14:paraId="68D26C24" w14:textId="77777777" w:rsidR="002B7D98" w:rsidRPr="002B7D98" w:rsidRDefault="002B7D98" w:rsidP="002B7D98">
            <w:pPr>
              <w:spacing w:after="0" w:line="240" w:lineRule="auto"/>
              <w:jc w:val="right"/>
              <w:rPr>
                <w:rFonts w:ascii="Calibri" w:eastAsia="Times New Roman" w:hAnsi="Calibri" w:cs="Arial"/>
                <w:b/>
                <w:bCs/>
                <w:sz w:val="20"/>
                <w:szCs w:val="20"/>
                <w:lang w:eastAsia="en-GB"/>
              </w:rPr>
            </w:pPr>
            <w:bookmarkStart w:id="78" w:name="totalMark"/>
            <w:bookmarkEnd w:id="78"/>
            <w:r w:rsidRPr="002B7D98">
              <w:rPr>
                <w:rFonts w:ascii="Calibri" w:eastAsia="Times New Roman" w:hAnsi="Calibri" w:cs="Arial"/>
                <w:b/>
                <w:bCs/>
                <w:sz w:val="20"/>
                <w:szCs w:val="20"/>
                <w:lang w:eastAsia="en-GB"/>
              </w:rPr>
              <w:t>47%</w:t>
            </w:r>
          </w:p>
        </w:tc>
      </w:tr>
      <w:tr w:rsidR="002B7D98" w:rsidRPr="002B7D98" w14:paraId="5FA5ACD8" w14:textId="77777777" w:rsidTr="000A106C">
        <w:trPr>
          <w:cantSplit/>
        </w:trPr>
        <w:tc>
          <w:tcPr>
            <w:tcW w:w="6062" w:type="dxa"/>
            <w:vMerge/>
            <w:vAlign w:val="bottom"/>
          </w:tcPr>
          <w:p w14:paraId="63B79B5B" w14:textId="77777777" w:rsidR="002B7D98" w:rsidRPr="002B7D98" w:rsidRDefault="002B7D98" w:rsidP="002B7D98">
            <w:pPr>
              <w:spacing w:after="0" w:line="240" w:lineRule="auto"/>
              <w:rPr>
                <w:rFonts w:ascii="Calibri" w:eastAsia="Times New Roman" w:hAnsi="Calibri" w:cs="Arial"/>
                <w:sz w:val="20"/>
                <w:szCs w:val="20"/>
                <w:lang w:eastAsia="en-GB"/>
              </w:rPr>
            </w:pPr>
          </w:p>
        </w:tc>
        <w:tc>
          <w:tcPr>
            <w:tcW w:w="2903" w:type="dxa"/>
            <w:vAlign w:val="bottom"/>
          </w:tcPr>
          <w:p w14:paraId="15CFE5AD" w14:textId="77777777" w:rsidR="002B7D98" w:rsidRPr="002B7D98" w:rsidRDefault="002B7D98" w:rsidP="002B7D98">
            <w:pPr>
              <w:spacing w:after="0" w:line="240" w:lineRule="auto"/>
              <w:rPr>
                <w:rFonts w:ascii="Calibri" w:eastAsia="Times New Roman" w:hAnsi="Calibri" w:cs="Arial"/>
                <w:b/>
                <w:bCs/>
                <w:sz w:val="16"/>
                <w:szCs w:val="16"/>
                <w:lang w:eastAsia="en-GB"/>
              </w:rPr>
            </w:pPr>
            <w:r w:rsidRPr="002B7D98">
              <w:rPr>
                <w:rFonts w:ascii="Calibri" w:eastAsia="Times New Roman" w:hAnsi="Calibri" w:cs="Arial"/>
                <w:sz w:val="16"/>
                <w:szCs w:val="16"/>
                <w:lang w:eastAsia="en-GB"/>
              </w:rPr>
              <w:t>Up to one week late</w:t>
            </w:r>
          </w:p>
        </w:tc>
        <w:tc>
          <w:tcPr>
            <w:tcW w:w="425" w:type="dxa"/>
            <w:vAlign w:val="bottom"/>
          </w:tcPr>
          <w:p w14:paraId="63AADBBD" w14:textId="77777777" w:rsidR="002B7D98" w:rsidRPr="002B7D98" w:rsidRDefault="002B7D98" w:rsidP="002B7D98">
            <w:pPr>
              <w:spacing w:after="0" w:line="240" w:lineRule="auto"/>
              <w:jc w:val="center"/>
              <w:rPr>
                <w:rFonts w:ascii="Calibri" w:eastAsia="Times New Roman" w:hAnsi="Calibri" w:cs="Arial"/>
                <w:sz w:val="12"/>
                <w:szCs w:val="12"/>
                <w:lang w:eastAsia="en-GB"/>
              </w:rPr>
            </w:pPr>
            <w:bookmarkStart w:id="79" w:name="fourWeeksLate"/>
            <w:bookmarkEnd w:id="79"/>
          </w:p>
        </w:tc>
        <w:tc>
          <w:tcPr>
            <w:tcW w:w="1276" w:type="dxa"/>
            <w:vMerge/>
            <w:vAlign w:val="bottom"/>
          </w:tcPr>
          <w:p w14:paraId="2CBCBCD9" w14:textId="77777777" w:rsidR="002B7D98" w:rsidRPr="002B7D98" w:rsidRDefault="002B7D98" w:rsidP="002B7D98">
            <w:pPr>
              <w:spacing w:after="0" w:line="240" w:lineRule="auto"/>
              <w:ind w:leftChars="71" w:left="156"/>
              <w:rPr>
                <w:rFonts w:ascii="Calibri" w:eastAsia="Times New Roman" w:hAnsi="Calibri" w:cs="Arial"/>
                <w:sz w:val="20"/>
                <w:szCs w:val="20"/>
                <w:lang w:eastAsia="en-GB"/>
              </w:rPr>
            </w:pPr>
          </w:p>
        </w:tc>
      </w:tr>
      <w:tr w:rsidR="002B7D98" w:rsidRPr="002B7D98" w14:paraId="501E8E2D" w14:textId="77777777" w:rsidTr="000A106C">
        <w:trPr>
          <w:cantSplit/>
        </w:trPr>
        <w:tc>
          <w:tcPr>
            <w:tcW w:w="6062" w:type="dxa"/>
            <w:vMerge/>
            <w:vAlign w:val="bottom"/>
          </w:tcPr>
          <w:p w14:paraId="71E4B667" w14:textId="77777777" w:rsidR="002B7D98" w:rsidRPr="002B7D98" w:rsidRDefault="002B7D98" w:rsidP="002B7D98">
            <w:pPr>
              <w:spacing w:after="0" w:line="240" w:lineRule="auto"/>
              <w:rPr>
                <w:rFonts w:ascii="Calibri" w:eastAsia="Times New Roman" w:hAnsi="Calibri" w:cs="Arial"/>
                <w:sz w:val="20"/>
                <w:szCs w:val="20"/>
                <w:lang w:eastAsia="en-GB"/>
              </w:rPr>
            </w:pPr>
          </w:p>
        </w:tc>
        <w:tc>
          <w:tcPr>
            <w:tcW w:w="2903" w:type="dxa"/>
            <w:vAlign w:val="bottom"/>
          </w:tcPr>
          <w:p w14:paraId="6E3688BF" w14:textId="77777777" w:rsidR="002B7D98" w:rsidRPr="002B7D98" w:rsidRDefault="002B7D98" w:rsidP="002B7D98">
            <w:pPr>
              <w:spacing w:after="0" w:line="240" w:lineRule="auto"/>
              <w:rPr>
                <w:rFonts w:ascii="Calibri" w:eastAsia="Times New Roman" w:hAnsi="Calibri" w:cs="Arial"/>
                <w:b/>
                <w:bCs/>
                <w:sz w:val="16"/>
                <w:szCs w:val="16"/>
                <w:lang w:eastAsia="en-GB"/>
              </w:rPr>
            </w:pPr>
            <w:r w:rsidRPr="002B7D98">
              <w:rPr>
                <w:rFonts w:ascii="Calibri" w:eastAsia="Times New Roman" w:hAnsi="Calibri" w:cs="Arial"/>
                <w:sz w:val="16"/>
                <w:szCs w:val="16"/>
                <w:lang w:eastAsia="en-GB"/>
              </w:rPr>
              <w:t>1st/2nd/3rd attempt?</w:t>
            </w:r>
          </w:p>
        </w:tc>
        <w:tc>
          <w:tcPr>
            <w:tcW w:w="425" w:type="dxa"/>
            <w:vAlign w:val="bottom"/>
          </w:tcPr>
          <w:p w14:paraId="3D2906FD" w14:textId="77777777" w:rsidR="002B7D98" w:rsidRPr="002B7D98" w:rsidRDefault="002B7D98" w:rsidP="002B7D98">
            <w:pPr>
              <w:spacing w:after="0" w:line="240" w:lineRule="auto"/>
              <w:jc w:val="center"/>
              <w:rPr>
                <w:rFonts w:ascii="Calibri" w:eastAsia="Times New Roman" w:hAnsi="Calibri" w:cs="Arial"/>
                <w:sz w:val="12"/>
                <w:szCs w:val="12"/>
                <w:lang w:eastAsia="en-GB"/>
              </w:rPr>
            </w:pPr>
            <w:bookmarkStart w:id="80" w:name="firstAttempt"/>
            <w:bookmarkEnd w:id="80"/>
          </w:p>
        </w:tc>
        <w:tc>
          <w:tcPr>
            <w:tcW w:w="1276" w:type="dxa"/>
            <w:vMerge/>
            <w:vAlign w:val="bottom"/>
          </w:tcPr>
          <w:p w14:paraId="69FDFEA2" w14:textId="77777777" w:rsidR="002B7D98" w:rsidRPr="002B7D98" w:rsidRDefault="002B7D98" w:rsidP="002B7D98">
            <w:pPr>
              <w:spacing w:after="0" w:line="240" w:lineRule="auto"/>
              <w:ind w:firstLineChars="141" w:firstLine="282"/>
              <w:rPr>
                <w:rFonts w:ascii="Calibri" w:eastAsia="Times New Roman" w:hAnsi="Calibri" w:cs="Arial"/>
                <w:sz w:val="20"/>
                <w:szCs w:val="20"/>
                <w:lang w:eastAsia="en-GB"/>
              </w:rPr>
            </w:pPr>
          </w:p>
        </w:tc>
      </w:tr>
    </w:tbl>
    <w:p w14:paraId="3F4141D1" w14:textId="77777777" w:rsidR="002B7D98" w:rsidRPr="002B7D98" w:rsidRDefault="002B7D98" w:rsidP="002B7D98">
      <w:pPr>
        <w:spacing w:after="200" w:line="276" w:lineRule="auto"/>
        <w:rPr>
          <w:rFonts w:ascii="Calibri" w:eastAsia="Calibri" w:hAnsi="Calibri" w:cs="Times New Roman"/>
        </w:rPr>
      </w:pPr>
    </w:p>
    <w:p w14:paraId="57A7200B" w14:textId="0D2E0F19" w:rsidR="00E5280E" w:rsidRPr="00E5280E" w:rsidRDefault="00E5280E">
      <w:pPr>
        <w:rPr>
          <w:b/>
          <w:sz w:val="24"/>
        </w:rPr>
      </w:pPr>
      <w:bookmarkStart w:id="81" w:name="_GoBack"/>
      <w:bookmarkEnd w:id="81"/>
    </w:p>
    <w:sectPr w:rsidR="00E5280E" w:rsidRPr="00E5280E" w:rsidSect="00C57238">
      <w:footerReference w:type="default" r:id="rId2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7-12-15T08:40:00Z" w:initials="KA">
    <w:p w14:paraId="500AD2FC" w14:textId="77777777" w:rsidR="000F2BA9" w:rsidRDefault="000F2BA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4A4CE6B6" w14:textId="77777777" w:rsidR="000F2BA9" w:rsidRDefault="000F2BA9">
      <w:pPr>
        <w:pStyle w:val="CommentText"/>
      </w:pPr>
    </w:p>
    <w:p w14:paraId="033BB3CE" w14:textId="77777777" w:rsidR="000F2BA9" w:rsidRDefault="000F2BA9">
      <w:pPr>
        <w:pStyle w:val="CommentText"/>
      </w:pPr>
      <w:r>
        <w:t>Reference(s):https://support.office.com/en-in/article/Create-a-table-of-contents-or-update-a-table-of-contents-eb275189-b93e-4559-8dd9-c279457bfd72</w:t>
      </w:r>
    </w:p>
  </w:comment>
  <w:comment w:id="9" w:author="Kemi Ademoye" w:date="2017-12-15T08:45:00Z" w:initials="KA">
    <w:p w14:paraId="246D9797" w14:textId="77777777" w:rsidR="000F2BA9" w:rsidRDefault="000F2BA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Sentence is too long. Try and break up your sentences into shorter sentences, or use commas, where the natural pause occurs when you read over the sentence.</w:t>
      </w:r>
    </w:p>
  </w:comment>
  <w:comment w:id="10" w:author="Kemi Ademoye" w:date="2017-12-15T08:48:00Z" w:initials="KA">
    <w:p w14:paraId="1B5D46B7" w14:textId="1A4A8903" w:rsidR="000F2BA9" w:rsidRDefault="000F2BA9">
      <w:pPr>
        <w:pStyle w:val="CommentText"/>
      </w:pPr>
      <w:r>
        <w:rPr>
          <w:rStyle w:val="CommentReference"/>
        </w:rPr>
        <w:annotationRef/>
      </w:r>
      <w:r w:rsidR="00B10FBA">
        <w:t>This last sentence is n</w:t>
      </w:r>
      <w:r>
        <w:t>ot really needed.</w:t>
      </w:r>
    </w:p>
  </w:comment>
  <w:comment w:id="16" w:author="Kemi Ademoye" w:date="2017-12-15T08:51:00Z" w:initials="KA">
    <w:p w14:paraId="6F5D212E" w14:textId="76879434" w:rsidR="00B10FBA" w:rsidRDefault="00B10FBA">
      <w:pPr>
        <w:pStyle w:val="CommentText"/>
      </w:pPr>
      <w:r>
        <w:rPr>
          <w:rStyle w:val="CommentReference"/>
        </w:rPr>
        <w:annotationRef/>
      </w:r>
      <w:r w:rsidRPr="00B10FBA">
        <w:t xml:space="preserve">While the use of “The </w:t>
      </w:r>
      <w:r>
        <w:t>student</w:t>
      </w:r>
      <w:r w:rsidRPr="00B10FBA">
        <w:t>” to avoid writing in the first person is generally acceptable, you should avoid using this in almost, every sentence</w:t>
      </w:r>
      <w:r>
        <w:t>. T</w:t>
      </w:r>
      <w:r w:rsidRPr="00B10FBA">
        <w:t>he main aim</w:t>
      </w:r>
      <w:r>
        <w:t>, generally,</w:t>
      </w:r>
      <w:r w:rsidRPr="00B10FBA">
        <w:t xml:space="preserve"> is for you to demonstrate objectivity in your writing.</w:t>
      </w:r>
    </w:p>
  </w:comment>
  <w:comment w:id="19" w:author="Kemi Ademoye" w:date="2017-12-15T09:06:00Z" w:initials="KA">
    <w:p w14:paraId="7D6E6A98" w14:textId="398B7403" w:rsidR="00855BC9" w:rsidRDefault="00855BC9">
      <w:pPr>
        <w:pStyle w:val="CommentText"/>
      </w:pPr>
      <w:r>
        <w:rPr>
          <w:rStyle w:val="CommentReference"/>
        </w:rPr>
        <w:annotationRef/>
      </w:r>
      <w:r>
        <w:t>There are problems with the obstacles that you have created. Firstly, the “enemies” do not really contribute anything to the game play. There is also a problem with how you have parented the items. You have placed “enemies” inside an enemy, when what you should be doing is adding the “enemies” to an empty game object. Also, you have added your script only to the parent “enemy” game object and one of the children. This has caused strange behaviour in your game. The main enemy does not have a rigid body and this sometimes means the character wanders outside the game world.</w:t>
      </w:r>
    </w:p>
  </w:comment>
  <w:comment w:id="20" w:author="Kemi Ademoye" w:date="2017-12-15T09:10:00Z" w:initials="KA">
    <w:p w14:paraId="35EE5EF2" w14:textId="45645A72" w:rsidR="00855BC9" w:rsidRDefault="00855BC9">
      <w:pPr>
        <w:pStyle w:val="CommentText"/>
      </w:pPr>
      <w:r>
        <w:rPr>
          <w:rStyle w:val="CommentReference"/>
        </w:rPr>
        <w:annotationRef/>
      </w:r>
      <w:r>
        <w:t>This does not work.</w:t>
      </w:r>
    </w:p>
  </w:comment>
  <w:comment w:id="21" w:author="Kemi Ademoye" w:date="2017-12-15T09:11:00Z" w:initials="KA">
    <w:p w14:paraId="35EE8FCC" w14:textId="22822AA9" w:rsidR="00855BC9" w:rsidRDefault="00855BC9">
      <w:pPr>
        <w:pStyle w:val="CommentText"/>
      </w:pPr>
      <w:r>
        <w:rPr>
          <w:rStyle w:val="CommentReference"/>
        </w:rPr>
        <w:annotationRef/>
      </w:r>
      <w:r>
        <w:t>There is no real challenge in the implemented in the game beyond wondering around the levels.</w:t>
      </w:r>
    </w:p>
  </w:comment>
  <w:comment w:id="22" w:author="Kemi Ademoye" w:date="2017-12-15T09:12:00Z" w:initials="KA">
    <w:p w14:paraId="76AB57B4" w14:textId="280AE509" w:rsidR="00855BC9" w:rsidRDefault="00855BC9">
      <w:pPr>
        <w:pStyle w:val="CommentText"/>
      </w:pPr>
      <w:r>
        <w:rPr>
          <w:rStyle w:val="CommentReference"/>
        </w:rPr>
        <w:annotationRef/>
      </w:r>
      <w:r>
        <w:rPr>
          <w:rStyle w:val="CommentReference"/>
        </w:rPr>
        <w:t>Although this works, this is not a good way of implementing the next level. You should aim to use good coding standards and practices in your implementation.</w:t>
      </w:r>
    </w:p>
  </w:comment>
  <w:comment w:id="23" w:author="Kemi Ademoye" w:date="2017-12-15T09:14:00Z" w:initials="KA">
    <w:p w14:paraId="45015BF1" w14:textId="78F5D177" w:rsidR="00855BC9" w:rsidRDefault="00855BC9">
      <w:pPr>
        <w:pStyle w:val="CommentText"/>
      </w:pPr>
      <w:r>
        <w:rPr>
          <w:rStyle w:val="CommentReference"/>
        </w:rPr>
        <w:annotationRef/>
      </w:r>
      <w:r w:rsidR="00C01F93">
        <w:rPr>
          <w:rStyle w:val="CommentReference"/>
        </w:rPr>
        <w:t>Generally, all</w:t>
      </w:r>
      <w:r>
        <w:t xml:space="preserve"> this code is the original code given in class to start the assignment and very little original/additional work has been added.</w:t>
      </w:r>
    </w:p>
  </w:comment>
  <w:comment w:id="24" w:author="Kemi Ademoye" w:date="2017-12-15T09:16:00Z" w:initials="KA">
    <w:p w14:paraId="063B7CB3" w14:textId="5978E3DE" w:rsidR="0002335F" w:rsidRDefault="0002335F">
      <w:pPr>
        <w:pStyle w:val="CommentText"/>
      </w:pPr>
      <w:r>
        <w:rPr>
          <w:rStyle w:val="CommentReference"/>
        </w:rPr>
        <w:annotationRef/>
      </w:r>
      <w:r>
        <w:t xml:space="preserve">Note, using </w:t>
      </w:r>
      <w:proofErr w:type="spellStart"/>
      <w:r>
        <w:t>GameObject.Find</w:t>
      </w:r>
      <w:proofErr w:type="spellEnd"/>
      <w:r>
        <w:t xml:space="preserve"> </w:t>
      </w:r>
      <w:r w:rsidR="00DC5946">
        <w:t>can be</w:t>
      </w:r>
      <w:r>
        <w:t xml:space="preserve"> computationally expensive. A better approach is to call this method once in one of the Start methods and store (cache) the result in variable.</w:t>
      </w:r>
    </w:p>
  </w:comment>
  <w:comment w:id="26" w:author="Kemi Ademoye" w:date="2017-12-15T09:19:00Z" w:initials="KA">
    <w:p w14:paraId="012E30D2" w14:textId="3651627A" w:rsidR="0002335F" w:rsidRDefault="0002335F">
      <w:pPr>
        <w:pStyle w:val="CommentText"/>
      </w:pPr>
      <w:r>
        <w:rPr>
          <w:rStyle w:val="CommentReference"/>
        </w:rPr>
        <w:annotationRef/>
      </w:r>
      <w:r>
        <w:t>Please see my earlier comments.</w:t>
      </w:r>
    </w:p>
  </w:comment>
  <w:comment w:id="27" w:author="Kemi Ademoye" w:date="2017-12-15T09:20:00Z" w:initials="KA">
    <w:p w14:paraId="6B3BB3EA" w14:textId="210DCD04" w:rsidR="0002335F" w:rsidRDefault="0002335F">
      <w:pPr>
        <w:pStyle w:val="CommentText"/>
      </w:pPr>
      <w:r>
        <w:rPr>
          <w:rStyle w:val="CommentReference"/>
        </w:rPr>
        <w:annotationRef/>
      </w:r>
      <w:r>
        <w:t>Does not add any functionality to the game.</w:t>
      </w:r>
    </w:p>
  </w:comment>
  <w:comment w:id="40" w:author="Kemi Ademoye" w:date="2017-12-15T09:22:00Z" w:initials="KA">
    <w:p w14:paraId="3C345F45" w14:textId="681D3315" w:rsidR="0002335F" w:rsidRDefault="0002335F">
      <w:pPr>
        <w:pStyle w:val="CommentText"/>
      </w:pPr>
      <w:r>
        <w:rPr>
          <w:rStyle w:val="CommentReference"/>
        </w:rPr>
        <w:annotationRef/>
      </w:r>
      <w:r>
        <w:t>Has no effect in the game</w:t>
      </w:r>
    </w:p>
  </w:comment>
  <w:comment w:id="42" w:author="Kemi Ademoye" w:date="2017-12-15T09:22:00Z" w:initials="KA">
    <w:p w14:paraId="5B2262D9" w14:textId="77777777" w:rsidR="0002335F" w:rsidRDefault="0002335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commas where the natural break/pause occurs when you read over the sentence.</w:t>
      </w:r>
    </w:p>
    <w:p w14:paraId="487DF2A0" w14:textId="77777777" w:rsidR="0002335F" w:rsidRDefault="0002335F">
      <w:pPr>
        <w:pStyle w:val="CommentText"/>
      </w:pPr>
    </w:p>
    <w:p w14:paraId="108871D9" w14:textId="22D1B37A" w:rsidR="0002335F" w:rsidRDefault="0002335F">
      <w:pPr>
        <w:pStyle w:val="CommentText"/>
      </w:pPr>
      <w:r>
        <w:t>Reference(s):http://www.thepunctuationguide.com/index.html</w:t>
      </w:r>
    </w:p>
  </w:comment>
  <w:comment w:id="45" w:author="Kemi Ademoye" w:date="2017-12-15T09:23:00Z" w:initials="KA">
    <w:p w14:paraId="3CFBEBCD" w14:textId="77777777" w:rsidR="0002335F" w:rsidRDefault="0002335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6011124" w14:textId="77777777" w:rsidR="0002335F" w:rsidRDefault="0002335F">
      <w:pPr>
        <w:pStyle w:val="CommentText"/>
      </w:pPr>
    </w:p>
    <w:p w14:paraId="61DF1082" w14:textId="61FB6FA9" w:rsidR="0002335F" w:rsidRDefault="0002335F">
      <w:pPr>
        <w:pStyle w:val="CommentText"/>
      </w:pPr>
      <w:r>
        <w:t>Reference(s):http://grammar.about.com/od/words/a/EnglishContractions.htm</w:t>
      </w:r>
    </w:p>
  </w:comment>
  <w:comment w:id="52" w:author="Kemi Ademoye" w:date="2017-12-15T09:24:00Z" w:initials="KA">
    <w:p w14:paraId="072402B6" w14:textId="77777777" w:rsidR="0002335F" w:rsidRDefault="0002335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a new sentence</w:t>
      </w:r>
    </w:p>
    <w:p w14:paraId="14731602" w14:textId="77777777" w:rsidR="0002335F" w:rsidRDefault="0002335F">
      <w:pPr>
        <w:pStyle w:val="CommentText"/>
      </w:pPr>
    </w:p>
    <w:p w14:paraId="54F35FDB" w14:textId="1E200BEB" w:rsidR="0002335F" w:rsidRDefault="0002335F">
      <w:pPr>
        <w:pStyle w:val="CommentText"/>
      </w:pPr>
      <w:r>
        <w:t>Reference(s):http://www.thepunctuationguide.com/index.html</w:t>
      </w:r>
    </w:p>
  </w:comment>
  <w:comment w:id="58" w:author="Kemi Ademoye" w:date="2017-12-15T09:24:00Z" w:initials="KA">
    <w:p w14:paraId="3C0EAC54" w14:textId="77777777" w:rsidR="0002335F" w:rsidRDefault="0002335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commas where the natural break/pause occurs when you read over the sentence.</w:t>
      </w:r>
    </w:p>
    <w:p w14:paraId="0A5C7207" w14:textId="77777777" w:rsidR="0002335F" w:rsidRDefault="0002335F">
      <w:pPr>
        <w:pStyle w:val="CommentText"/>
      </w:pPr>
    </w:p>
    <w:p w14:paraId="7C1A4F05" w14:textId="178F2C6B" w:rsidR="0002335F" w:rsidRDefault="0002335F">
      <w:pPr>
        <w:pStyle w:val="CommentText"/>
      </w:pPr>
      <w:r>
        <w:t>Reference(s):http://www.thepunctuationguide.com/index.html</w:t>
      </w:r>
    </w:p>
  </w:comment>
  <w:comment w:id="61" w:author="Kemi Ademoye" w:date="2017-12-15T09:25:00Z" w:initials="KA">
    <w:p w14:paraId="5978694A" w14:textId="77777777" w:rsidR="0002335F" w:rsidRDefault="0002335F">
      <w:pPr>
        <w:pStyle w:val="CommentText"/>
      </w:pPr>
      <w:r>
        <w:rPr>
          <w:rStyle w:val="CommentReference"/>
        </w:rPr>
        <w:annotationRef/>
      </w:r>
      <w:r>
        <w:t>There is something strange about your references – Unknown, unknown, unknown. The numbering is also a bit funny.</w:t>
      </w:r>
    </w:p>
    <w:p w14:paraId="7FF4048F" w14:textId="77777777" w:rsidR="0002335F" w:rsidRDefault="0002335F">
      <w:pPr>
        <w:pStyle w:val="CommentText"/>
      </w:pPr>
    </w:p>
    <w:p w14:paraId="42CA784D" w14:textId="0E08DFAC" w:rsidR="0002335F" w:rsidRDefault="0002335F">
      <w:pPr>
        <w:pStyle w:val="CommentText"/>
      </w:pPr>
      <w:r>
        <w:t>Generally, expand the scope of references consulted to help you improve the quality of your work.</w:t>
      </w:r>
      <w:r w:rsidR="00C12E6E">
        <w:t xml:space="preserve"> Nonetheless, you have correctly referenced the additional work added.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33BB3CE" w15:done="0"/>
  <w15:commentEx w15:paraId="246D9797" w15:done="0"/>
  <w15:commentEx w15:paraId="1B5D46B7" w15:done="0"/>
  <w15:commentEx w15:paraId="6F5D212E" w15:done="0"/>
  <w15:commentEx w15:paraId="7D6E6A98" w15:done="0"/>
  <w15:commentEx w15:paraId="35EE5EF2" w15:done="0"/>
  <w15:commentEx w15:paraId="35EE8FCC" w15:done="0"/>
  <w15:commentEx w15:paraId="76AB57B4" w15:done="0"/>
  <w15:commentEx w15:paraId="45015BF1" w15:done="0"/>
  <w15:commentEx w15:paraId="063B7CB3" w15:done="0"/>
  <w15:commentEx w15:paraId="012E30D2" w15:done="0"/>
  <w15:commentEx w15:paraId="6B3BB3EA" w15:done="0"/>
  <w15:commentEx w15:paraId="3C345F45" w15:done="0"/>
  <w15:commentEx w15:paraId="108871D9" w15:done="0"/>
  <w15:commentEx w15:paraId="61DF1082" w15:done="0"/>
  <w15:commentEx w15:paraId="54F35FDB" w15:done="0"/>
  <w15:commentEx w15:paraId="7C1A4F05" w15:done="0"/>
  <w15:commentEx w15:paraId="42CA784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AEB673" w14:textId="77777777" w:rsidR="00C735A7" w:rsidRDefault="00C735A7" w:rsidP="00D73C3C">
      <w:pPr>
        <w:spacing w:after="0" w:line="240" w:lineRule="auto"/>
      </w:pPr>
      <w:r>
        <w:separator/>
      </w:r>
    </w:p>
  </w:endnote>
  <w:endnote w:type="continuationSeparator" w:id="0">
    <w:p w14:paraId="34AFB219" w14:textId="77777777" w:rsidR="00C735A7" w:rsidRDefault="00C735A7" w:rsidP="00D73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6320640"/>
      <w:docPartObj>
        <w:docPartGallery w:val="Page Numbers (Bottom of Page)"/>
        <w:docPartUnique/>
      </w:docPartObj>
    </w:sdtPr>
    <w:sdtEndPr>
      <w:rPr>
        <w:noProof/>
      </w:rPr>
    </w:sdtEndPr>
    <w:sdtContent>
      <w:p w14:paraId="3BF05329" w14:textId="77777777" w:rsidR="00D73C3C" w:rsidRDefault="00D73C3C">
        <w:pPr>
          <w:pStyle w:val="Footer"/>
        </w:pPr>
        <w:r>
          <w:fldChar w:fldCharType="begin"/>
        </w:r>
        <w:r>
          <w:instrText xml:space="preserve"> PAGE   \* MERGEFORMAT </w:instrText>
        </w:r>
        <w:r>
          <w:fldChar w:fldCharType="separate"/>
        </w:r>
        <w:r w:rsidR="002B7D98">
          <w:rPr>
            <w:noProof/>
          </w:rPr>
          <w:t>8</w:t>
        </w:r>
        <w:r>
          <w:rPr>
            <w:noProof/>
          </w:rPr>
          <w:fldChar w:fldCharType="end"/>
        </w:r>
      </w:p>
    </w:sdtContent>
  </w:sdt>
  <w:p w14:paraId="0DB3194D" w14:textId="77777777" w:rsidR="00D73C3C" w:rsidRDefault="00D73C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6D73A" w14:textId="77777777" w:rsidR="00C57238" w:rsidRDefault="00C735A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B7D98">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B7D98">
      <w:rPr>
        <w:b/>
        <w:noProof/>
      </w:rPr>
      <w:t>9</w:t>
    </w:r>
    <w:r>
      <w:rPr>
        <w:b/>
        <w:sz w:val="24"/>
        <w:szCs w:val="24"/>
      </w:rPr>
      <w:fldChar w:fldCharType="end"/>
    </w:r>
  </w:p>
  <w:p w14:paraId="60FB9FEA" w14:textId="77777777" w:rsidR="00C57238" w:rsidRDefault="00C735A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903457" w14:textId="77777777" w:rsidR="00C735A7" w:rsidRDefault="00C735A7" w:rsidP="00D73C3C">
      <w:pPr>
        <w:spacing w:after="0" w:line="240" w:lineRule="auto"/>
      </w:pPr>
      <w:r>
        <w:separator/>
      </w:r>
    </w:p>
  </w:footnote>
  <w:footnote w:type="continuationSeparator" w:id="0">
    <w:p w14:paraId="1F7B6D1E" w14:textId="77777777" w:rsidR="00C735A7" w:rsidRDefault="00C735A7" w:rsidP="00D73C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35E7F"/>
    <w:multiLevelType w:val="hybridMultilevel"/>
    <w:tmpl w:val="FF782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4C2"/>
    <w:rsid w:val="000065A9"/>
    <w:rsid w:val="0002335F"/>
    <w:rsid w:val="00032C20"/>
    <w:rsid w:val="000F259A"/>
    <w:rsid w:val="000F2BA9"/>
    <w:rsid w:val="001010AF"/>
    <w:rsid w:val="00110C00"/>
    <w:rsid w:val="00173138"/>
    <w:rsid w:val="001A2332"/>
    <w:rsid w:val="00282AF1"/>
    <w:rsid w:val="002A54C2"/>
    <w:rsid w:val="002B7D98"/>
    <w:rsid w:val="00314F68"/>
    <w:rsid w:val="00335295"/>
    <w:rsid w:val="003D7B6C"/>
    <w:rsid w:val="004145ED"/>
    <w:rsid w:val="00433F83"/>
    <w:rsid w:val="00443879"/>
    <w:rsid w:val="004726CE"/>
    <w:rsid w:val="00543507"/>
    <w:rsid w:val="006042F0"/>
    <w:rsid w:val="006F4A20"/>
    <w:rsid w:val="00712704"/>
    <w:rsid w:val="00763EC3"/>
    <w:rsid w:val="0079042B"/>
    <w:rsid w:val="007D0176"/>
    <w:rsid w:val="00855BC9"/>
    <w:rsid w:val="00872525"/>
    <w:rsid w:val="00872B63"/>
    <w:rsid w:val="008A487F"/>
    <w:rsid w:val="00923B18"/>
    <w:rsid w:val="009B7344"/>
    <w:rsid w:val="009C30CD"/>
    <w:rsid w:val="00A361C9"/>
    <w:rsid w:val="00A5680D"/>
    <w:rsid w:val="00A72FFD"/>
    <w:rsid w:val="00AD3ABB"/>
    <w:rsid w:val="00B10FBA"/>
    <w:rsid w:val="00C01F93"/>
    <w:rsid w:val="00C12E6E"/>
    <w:rsid w:val="00C2445E"/>
    <w:rsid w:val="00C735A7"/>
    <w:rsid w:val="00CA24C2"/>
    <w:rsid w:val="00CF2205"/>
    <w:rsid w:val="00D57009"/>
    <w:rsid w:val="00D73C3C"/>
    <w:rsid w:val="00DC5946"/>
    <w:rsid w:val="00DE009D"/>
    <w:rsid w:val="00E5280E"/>
    <w:rsid w:val="00E93520"/>
    <w:rsid w:val="00ED224C"/>
    <w:rsid w:val="00F76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381ED"/>
  <w15:chartTrackingRefBased/>
  <w15:docId w15:val="{841E3E94-FE81-4C8E-A9C6-F40DE9CC8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28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C00"/>
    <w:pPr>
      <w:spacing w:after="0" w:line="240" w:lineRule="auto"/>
      <w:ind w:left="720"/>
      <w:contextualSpacing/>
    </w:pPr>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6F4A20"/>
    <w:rPr>
      <w:color w:val="0563C1" w:themeColor="hyperlink"/>
      <w:u w:val="single"/>
    </w:rPr>
  </w:style>
  <w:style w:type="paragraph" w:styleId="NoSpacing">
    <w:name w:val="No Spacing"/>
    <w:link w:val="NoSpacingChar"/>
    <w:uiPriority w:val="1"/>
    <w:qFormat/>
    <w:rsid w:val="00D73C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3C3C"/>
    <w:rPr>
      <w:rFonts w:eastAsiaTheme="minorEastAsia"/>
      <w:lang w:val="en-US"/>
    </w:rPr>
  </w:style>
  <w:style w:type="paragraph" w:styleId="Header">
    <w:name w:val="header"/>
    <w:basedOn w:val="Normal"/>
    <w:link w:val="HeaderChar"/>
    <w:uiPriority w:val="99"/>
    <w:unhideWhenUsed/>
    <w:rsid w:val="00D73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C3C"/>
  </w:style>
  <w:style w:type="paragraph" w:styleId="Footer">
    <w:name w:val="footer"/>
    <w:basedOn w:val="Normal"/>
    <w:link w:val="FooterChar"/>
    <w:uiPriority w:val="99"/>
    <w:unhideWhenUsed/>
    <w:rsid w:val="00D73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C3C"/>
  </w:style>
  <w:style w:type="character" w:customStyle="1" w:styleId="Heading1Char">
    <w:name w:val="Heading 1 Char"/>
    <w:basedOn w:val="DefaultParagraphFont"/>
    <w:link w:val="Heading1"/>
    <w:uiPriority w:val="9"/>
    <w:rsid w:val="00E5280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5280E"/>
    <w:pPr>
      <w:outlineLvl w:val="9"/>
    </w:pPr>
    <w:rPr>
      <w:lang w:val="en-US"/>
    </w:rPr>
  </w:style>
  <w:style w:type="paragraph" w:styleId="Bibliography">
    <w:name w:val="Bibliography"/>
    <w:basedOn w:val="Normal"/>
    <w:next w:val="Normal"/>
    <w:uiPriority w:val="37"/>
    <w:unhideWhenUsed/>
    <w:rsid w:val="00E5280E"/>
  </w:style>
  <w:style w:type="character" w:styleId="CommentReference">
    <w:name w:val="annotation reference"/>
    <w:basedOn w:val="DefaultParagraphFont"/>
    <w:uiPriority w:val="99"/>
    <w:semiHidden/>
    <w:unhideWhenUsed/>
    <w:rsid w:val="000F2BA9"/>
    <w:rPr>
      <w:sz w:val="16"/>
      <w:szCs w:val="16"/>
    </w:rPr>
  </w:style>
  <w:style w:type="paragraph" w:styleId="CommentText">
    <w:name w:val="annotation text"/>
    <w:basedOn w:val="Normal"/>
    <w:link w:val="CommentTextChar"/>
    <w:uiPriority w:val="99"/>
    <w:semiHidden/>
    <w:unhideWhenUsed/>
    <w:rsid w:val="000F2BA9"/>
    <w:pPr>
      <w:spacing w:line="240" w:lineRule="auto"/>
    </w:pPr>
    <w:rPr>
      <w:sz w:val="20"/>
      <w:szCs w:val="20"/>
    </w:rPr>
  </w:style>
  <w:style w:type="character" w:customStyle="1" w:styleId="CommentTextChar">
    <w:name w:val="Comment Text Char"/>
    <w:basedOn w:val="DefaultParagraphFont"/>
    <w:link w:val="CommentText"/>
    <w:uiPriority w:val="99"/>
    <w:semiHidden/>
    <w:rsid w:val="000F2BA9"/>
    <w:rPr>
      <w:sz w:val="20"/>
      <w:szCs w:val="20"/>
    </w:rPr>
  </w:style>
  <w:style w:type="paragraph" w:styleId="CommentSubject">
    <w:name w:val="annotation subject"/>
    <w:basedOn w:val="CommentText"/>
    <w:next w:val="CommentText"/>
    <w:link w:val="CommentSubjectChar"/>
    <w:uiPriority w:val="99"/>
    <w:semiHidden/>
    <w:unhideWhenUsed/>
    <w:rsid w:val="000F2BA9"/>
    <w:rPr>
      <w:b/>
      <w:bCs/>
    </w:rPr>
  </w:style>
  <w:style w:type="character" w:customStyle="1" w:styleId="CommentSubjectChar">
    <w:name w:val="Comment Subject Char"/>
    <w:basedOn w:val="CommentTextChar"/>
    <w:link w:val="CommentSubject"/>
    <w:uiPriority w:val="99"/>
    <w:semiHidden/>
    <w:rsid w:val="000F2BA9"/>
    <w:rPr>
      <w:b/>
      <w:bCs/>
      <w:sz w:val="20"/>
      <w:szCs w:val="20"/>
    </w:rPr>
  </w:style>
  <w:style w:type="paragraph" w:styleId="BalloonText">
    <w:name w:val="Balloon Text"/>
    <w:basedOn w:val="Normal"/>
    <w:link w:val="BalloonTextChar"/>
    <w:uiPriority w:val="99"/>
    <w:semiHidden/>
    <w:unhideWhenUsed/>
    <w:rsid w:val="000F2B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B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189926">
      <w:bodyDiv w:val="1"/>
      <w:marLeft w:val="0"/>
      <w:marRight w:val="0"/>
      <w:marTop w:val="0"/>
      <w:marBottom w:val="0"/>
      <w:divBdr>
        <w:top w:val="none" w:sz="0" w:space="0" w:color="auto"/>
        <w:left w:val="none" w:sz="0" w:space="0" w:color="auto"/>
        <w:bottom w:val="none" w:sz="0" w:space="0" w:color="auto"/>
        <w:right w:val="none" w:sz="0" w:space="0" w:color="auto"/>
      </w:divBdr>
    </w:div>
    <w:div w:id="728385551">
      <w:bodyDiv w:val="1"/>
      <w:marLeft w:val="0"/>
      <w:marRight w:val="0"/>
      <w:marTop w:val="0"/>
      <w:marBottom w:val="0"/>
      <w:divBdr>
        <w:top w:val="none" w:sz="0" w:space="0" w:color="auto"/>
        <w:left w:val="none" w:sz="0" w:space="0" w:color="auto"/>
        <w:bottom w:val="none" w:sz="0" w:space="0" w:color="auto"/>
        <w:right w:val="none" w:sz="0" w:space="0" w:color="auto"/>
      </w:divBdr>
    </w:div>
    <w:div w:id="750588913">
      <w:bodyDiv w:val="1"/>
      <w:marLeft w:val="0"/>
      <w:marRight w:val="0"/>
      <w:marTop w:val="0"/>
      <w:marBottom w:val="0"/>
      <w:divBdr>
        <w:top w:val="none" w:sz="0" w:space="0" w:color="auto"/>
        <w:left w:val="none" w:sz="0" w:space="0" w:color="auto"/>
        <w:bottom w:val="none" w:sz="0" w:space="0" w:color="auto"/>
        <w:right w:val="none" w:sz="0" w:space="0" w:color="auto"/>
      </w:divBdr>
    </w:div>
    <w:div w:id="792527291">
      <w:bodyDiv w:val="1"/>
      <w:marLeft w:val="0"/>
      <w:marRight w:val="0"/>
      <w:marTop w:val="0"/>
      <w:marBottom w:val="0"/>
      <w:divBdr>
        <w:top w:val="none" w:sz="0" w:space="0" w:color="auto"/>
        <w:left w:val="none" w:sz="0" w:space="0" w:color="auto"/>
        <w:bottom w:val="none" w:sz="0" w:space="0" w:color="auto"/>
        <w:right w:val="none" w:sz="0" w:space="0" w:color="auto"/>
      </w:divBdr>
    </w:div>
    <w:div w:id="115071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microsoft.com/office/2011/relationships/people" Target="peop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Uniwn</b:Tag>
    <b:SourceType>InternetSite</b:SourceType>
    <b:Guid>{502822FB-F7E4-478C-A191-9D54707B6CEE}</b:Guid>
    <b:Author>
      <b:Author>
        <b:NameList>
          <b:Person>
            <b:Last>Unity</b:Last>
          </b:Person>
        </b:NameList>
      </b:Author>
    </b:Author>
    <b:Title>Overview Accessing other game objects</b:Title>
    <b:ProductionCompany>Unity</b:ProductionCompany>
    <b:Year>Unknown</b:Year>
    <b:Month>Unknown </b:Month>
    <b:Day>Unknown</b:Day>
    <b:YearAccessed>2017</b:YearAccessed>
    <b:MonthAccessed>12</b:MonthAccessed>
    <b:DayAccessed>12</b:DayAccessed>
    <b:URL>https://docs.unity3d.com/410/Documentation/ScriptReference/index.Accessing_Other_Game_Objects.html</b:URL>
    <b:RefOrder>1</b:RefOrder>
  </b:Source>
  <b:Source>
    <b:Tag>Uniwn1</b:Tag>
    <b:SourceType>InternetSite</b:SourceType>
    <b:Guid>{97FDEB7C-D5AC-4843-BDB8-AD46E9357D96}</b:Guid>
    <b:Author>
      <b:Author>
        <b:NameList>
          <b:Person>
            <b:Last>Unity</b:Last>
          </b:Person>
        </b:NameList>
      </b:Author>
    </b:Author>
    <b:Title>Transform</b:Title>
    <b:ProductionCompany>Unity</b:ProductionCompany>
    <b:Year>Unknown</b:Year>
    <b:Month>Unknown</b:Month>
    <b:Day>Unknown</b:Day>
    <b:YearAccessed>2017</b:YearAccessed>
    <b:MonthAccessed>December </b:MonthAccessed>
    <b:DayAccessed>11</b:DayAccessed>
    <b:URL>https://docs.unity3d.com/ScriptReference/Transform.html</b:URL>
    <b:RefOrder>2</b:RefOrder>
  </b:Source>
  <b:Source>
    <b:Tag>Uniwn2</b:Tag>
    <b:SourceType>InternetSite</b:SourceType>
    <b:Guid>{F652F583-CD05-4385-891E-0232C2949D1D}</b:Guid>
    <b:Author>
      <b:Author>
        <b:NameList>
          <b:Person>
            <b:Last>Unity</b:Last>
          </b:Person>
        </b:NameList>
      </b:Author>
    </b:Author>
    <b:Title>Mathf Ping Pong</b:Title>
    <b:ProductionCompany>Unity </b:ProductionCompany>
    <b:Year>Unknown</b:Year>
    <b:Month>Unknown</b:Month>
    <b:Day>Unknown</b:Day>
    <b:YearAccessed>2017</b:YearAccessed>
    <b:MonthAccessed>December </b:MonthAccessed>
    <b:DayAccessed>12</b:DayAccessed>
    <b:URL>https://docs.unity3d.com/ScriptReference/Mathf.PingPong.html</b:URL>
    <b:RefOrder>3</b:RefOrder>
  </b:Source>
</b:Sources>
</file>

<file path=customXml/itemProps1.xml><?xml version="1.0" encoding="utf-8"?>
<ds:datastoreItem xmlns:ds="http://schemas.openxmlformats.org/officeDocument/2006/customXml" ds:itemID="{4BDF5280-B5D3-4695-A6CE-80D3666F5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1841</Words>
  <Characters>10500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Indie Games development report</vt:lpstr>
    </vt:vector>
  </TitlesOfParts>
  <Company>Microsoft</Company>
  <LinksUpToDate>false</LinksUpToDate>
  <CharactersWithSpaces>12317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Indie Games development report</dc:title>
  <dc:subject/>
  <dc:creator>Ethan Randell (P150496)</dc:creator>
  <cp:keywords/>
  <dc:description/>
  <cp:lastModifiedBy>Kemi Ademoye</cp:lastModifiedBy>
  <cp:revision>11</cp:revision>
  <dcterms:created xsi:type="dcterms:W3CDTF">2017-12-15T08:39:00Z</dcterms:created>
  <dcterms:modified xsi:type="dcterms:W3CDTF">2017-12-19T07:42:00Z</dcterms:modified>
</cp:coreProperties>
</file>