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ABB833" w14:textId="117473F1" w:rsidR="00BF2F6D" w:rsidRPr="001552A4" w:rsidRDefault="0040359D" w:rsidP="00EF0ACC">
      <w:pPr>
        <w:spacing w:line="360" w:lineRule="auto"/>
        <w:jc w:val="center"/>
        <w:rPr>
          <w:rFonts w:ascii="Brill" w:hAnsi="Brill"/>
          <w:b/>
          <w:bCs/>
          <w:color w:val="FF0000"/>
          <w:sz w:val="24"/>
          <w:szCs w:val="24"/>
          <w:lang w:val="en-US"/>
        </w:rPr>
      </w:pPr>
      <w:bookmarkStart w:id="0" w:name="_Hlk24632906"/>
      <w:r w:rsidRPr="001552A4">
        <w:rPr>
          <w:rFonts w:ascii="Brill" w:hAnsi="Brill"/>
          <w:b/>
          <w:bCs/>
          <w:color w:val="FF0000"/>
          <w:sz w:val="24"/>
          <w:szCs w:val="24"/>
          <w:lang w:val="en-US"/>
        </w:rPr>
        <w:t xml:space="preserve">Shiism among the Bedouin in the </w:t>
      </w:r>
      <w:r w:rsidR="006639CD" w:rsidRPr="001552A4">
        <w:rPr>
          <w:rFonts w:ascii="Brill" w:hAnsi="Brill"/>
          <w:b/>
          <w:bCs/>
          <w:color w:val="FF0000"/>
          <w:sz w:val="24"/>
          <w:szCs w:val="24"/>
          <w:lang w:val="en-US"/>
        </w:rPr>
        <w:t>10th and 11</w:t>
      </w:r>
      <w:r w:rsidR="006639CD" w:rsidRPr="001552A4">
        <w:rPr>
          <w:rFonts w:ascii="Brill" w:hAnsi="Brill"/>
          <w:b/>
          <w:bCs/>
          <w:color w:val="FF0000"/>
          <w:sz w:val="24"/>
          <w:szCs w:val="24"/>
          <w:vertAlign w:val="superscript"/>
          <w:lang w:val="en-US"/>
        </w:rPr>
        <w:t>th</w:t>
      </w:r>
      <w:r w:rsidR="006639CD" w:rsidRPr="001552A4">
        <w:rPr>
          <w:rFonts w:ascii="Brill" w:hAnsi="Brill"/>
          <w:b/>
          <w:bCs/>
          <w:color w:val="FF0000"/>
          <w:sz w:val="24"/>
          <w:szCs w:val="24"/>
          <w:lang w:val="en-US"/>
        </w:rPr>
        <w:t xml:space="preserve"> Centuries</w:t>
      </w:r>
      <w:r w:rsidR="00913AE3" w:rsidRPr="001552A4">
        <w:rPr>
          <w:rFonts w:ascii="Brill" w:hAnsi="Brill"/>
          <w:b/>
          <w:bCs/>
          <w:color w:val="FF0000"/>
          <w:sz w:val="24"/>
          <w:szCs w:val="24"/>
          <w:lang w:val="en-US"/>
        </w:rPr>
        <w:t>: A Literature Review</w:t>
      </w:r>
    </w:p>
    <w:p w14:paraId="21343CE2" w14:textId="6C1074CD" w:rsidR="00D84A68" w:rsidRPr="00EF0ACC" w:rsidRDefault="00D84A68" w:rsidP="00EF0ACC">
      <w:pPr>
        <w:spacing w:line="360" w:lineRule="auto"/>
        <w:jc w:val="center"/>
        <w:rPr>
          <w:rFonts w:ascii="Brill" w:hAnsi="Brill"/>
          <w:sz w:val="24"/>
          <w:szCs w:val="24"/>
          <w:lang w:val="en-US"/>
        </w:rPr>
      </w:pPr>
    </w:p>
    <w:p w14:paraId="7AD45B06" w14:textId="2AD0E595" w:rsidR="00891504" w:rsidRPr="00EF0ACC" w:rsidRDefault="004B7D65" w:rsidP="00EF0ACC">
      <w:pPr>
        <w:spacing w:line="360" w:lineRule="auto"/>
        <w:rPr>
          <w:rFonts w:ascii="Brill" w:hAnsi="Brill"/>
          <w:b/>
          <w:bCs/>
          <w:color w:val="FF0000"/>
          <w:sz w:val="24"/>
          <w:szCs w:val="24"/>
          <w:lang w:val="en-US"/>
        </w:rPr>
      </w:pPr>
      <w:r w:rsidRPr="00EF0ACC">
        <w:rPr>
          <w:rFonts w:ascii="Brill" w:hAnsi="Brill"/>
          <w:b/>
          <w:bCs/>
          <w:color w:val="FF0000"/>
          <w:sz w:val="24"/>
          <w:szCs w:val="24"/>
          <w:lang w:val="en-US"/>
        </w:rPr>
        <w:t>Introduction</w:t>
      </w:r>
    </w:p>
    <w:p w14:paraId="39B46598" w14:textId="068A943B" w:rsidR="007B3805" w:rsidRPr="00EF0ACC" w:rsidRDefault="007B3805" w:rsidP="00EF0ACC">
      <w:pPr>
        <w:spacing w:line="360" w:lineRule="auto"/>
        <w:rPr>
          <w:rFonts w:ascii="Brill" w:hAnsi="Brill"/>
          <w:sz w:val="24"/>
          <w:szCs w:val="24"/>
          <w:lang w:val="en-US"/>
        </w:rPr>
      </w:pPr>
      <w:r w:rsidRPr="00EF0ACC">
        <w:rPr>
          <w:rFonts w:ascii="Brill" w:hAnsi="Brill"/>
          <w:sz w:val="24"/>
          <w:szCs w:val="24"/>
          <w:lang w:val="en-US"/>
        </w:rPr>
        <w:t xml:space="preserve">Orientalists have always been fascinated with the Bedouin; their mere mention has evoked a sense of </w:t>
      </w:r>
      <w:r w:rsidR="00B310AC" w:rsidRPr="00EF0ACC">
        <w:rPr>
          <w:rFonts w:ascii="Brill" w:hAnsi="Brill"/>
          <w:sz w:val="24"/>
          <w:szCs w:val="24"/>
          <w:lang w:val="en-US"/>
        </w:rPr>
        <w:t>romanticism and adventure</w:t>
      </w:r>
      <w:r w:rsidRPr="00EF0ACC">
        <w:rPr>
          <w:rFonts w:ascii="Brill" w:hAnsi="Brill"/>
          <w:sz w:val="24"/>
          <w:szCs w:val="24"/>
          <w:lang w:val="en-US"/>
        </w:rPr>
        <w:t xml:space="preserve"> </w:t>
      </w:r>
      <w:r w:rsidR="008D6CA0" w:rsidRPr="00EF0ACC">
        <w:rPr>
          <w:rFonts w:ascii="Brill" w:hAnsi="Brill"/>
          <w:sz w:val="24"/>
          <w:szCs w:val="24"/>
          <w:lang w:val="en-US"/>
        </w:rPr>
        <w:t>(Nicholson, (1907), 135, 178)</w:t>
      </w:r>
      <w:r w:rsidR="008D6CA0" w:rsidRPr="00EF0ACC">
        <w:rPr>
          <w:rStyle w:val="FootnoteReference"/>
          <w:rFonts w:ascii="Brill" w:hAnsi="Brill"/>
          <w:sz w:val="24"/>
          <w:szCs w:val="24"/>
          <w:lang w:val="en-US"/>
        </w:rPr>
        <w:footnoteReference w:id="1"/>
      </w:r>
      <w:r w:rsidRPr="00EF0ACC">
        <w:rPr>
          <w:rFonts w:ascii="Brill" w:hAnsi="Brill"/>
          <w:sz w:val="24"/>
          <w:szCs w:val="24"/>
          <w:lang w:val="en-US"/>
        </w:rPr>
        <w:t xml:space="preserve">. Shiism, similarly, has also </w:t>
      </w:r>
      <w:r w:rsidR="003F1C59" w:rsidRPr="00EF0ACC">
        <w:rPr>
          <w:rFonts w:ascii="Brill" w:hAnsi="Brill"/>
          <w:sz w:val="24"/>
          <w:szCs w:val="24"/>
          <w:lang w:val="en-US"/>
        </w:rPr>
        <w:t>garnered</w:t>
      </w:r>
      <w:r w:rsidRPr="00EF0ACC">
        <w:rPr>
          <w:rFonts w:ascii="Brill" w:hAnsi="Brill"/>
          <w:sz w:val="24"/>
          <w:szCs w:val="24"/>
          <w:lang w:val="en-US"/>
        </w:rPr>
        <w:t xml:space="preserve"> </w:t>
      </w:r>
      <w:r w:rsidR="006362FD" w:rsidRPr="00EF0ACC">
        <w:rPr>
          <w:rFonts w:ascii="Brill" w:hAnsi="Brill"/>
          <w:sz w:val="24"/>
          <w:szCs w:val="24"/>
          <w:lang w:val="en-US"/>
        </w:rPr>
        <w:t xml:space="preserve">much </w:t>
      </w:r>
      <w:r w:rsidRPr="00EF0ACC">
        <w:rPr>
          <w:rFonts w:ascii="Brill" w:hAnsi="Brill"/>
          <w:sz w:val="24"/>
          <w:szCs w:val="24"/>
          <w:lang w:val="en-US"/>
        </w:rPr>
        <w:t xml:space="preserve">academic interest, especially </w:t>
      </w:r>
      <w:r w:rsidR="00B310AC" w:rsidRPr="00EF0ACC">
        <w:rPr>
          <w:rFonts w:ascii="Brill" w:hAnsi="Brill"/>
          <w:sz w:val="24"/>
          <w:szCs w:val="24"/>
          <w:lang w:val="en-US"/>
        </w:rPr>
        <w:t xml:space="preserve">since </w:t>
      </w:r>
      <w:r w:rsidRPr="00EF0ACC">
        <w:rPr>
          <w:rFonts w:ascii="Brill" w:hAnsi="Brill"/>
          <w:sz w:val="24"/>
          <w:szCs w:val="24"/>
          <w:lang w:val="en-US"/>
        </w:rPr>
        <w:t xml:space="preserve">the </w:t>
      </w:r>
      <w:r w:rsidR="00B310AC" w:rsidRPr="00EF0ACC">
        <w:rPr>
          <w:rFonts w:ascii="Brill" w:hAnsi="Brill"/>
          <w:sz w:val="24"/>
          <w:szCs w:val="24"/>
          <w:lang w:val="en-US"/>
        </w:rPr>
        <w:t xml:space="preserve">early </w:t>
      </w:r>
      <w:r w:rsidRPr="00EF0ACC">
        <w:rPr>
          <w:rFonts w:ascii="Brill" w:hAnsi="Brill"/>
          <w:sz w:val="24"/>
          <w:szCs w:val="24"/>
          <w:lang w:val="en-US"/>
        </w:rPr>
        <w:t>20</w:t>
      </w:r>
      <w:r w:rsidRPr="00EF0ACC">
        <w:rPr>
          <w:rFonts w:ascii="Brill" w:hAnsi="Brill"/>
          <w:sz w:val="24"/>
          <w:szCs w:val="24"/>
          <w:vertAlign w:val="superscript"/>
          <w:lang w:val="en-US"/>
        </w:rPr>
        <w:t>th</w:t>
      </w:r>
      <w:r w:rsidRPr="00EF0ACC">
        <w:rPr>
          <w:rFonts w:ascii="Brill" w:hAnsi="Brill"/>
          <w:sz w:val="24"/>
          <w:szCs w:val="24"/>
          <w:lang w:val="en-US"/>
        </w:rPr>
        <w:t xml:space="preserve"> </w:t>
      </w:r>
      <w:r w:rsidR="00EF0ACC">
        <w:rPr>
          <w:rFonts w:ascii="Brill" w:hAnsi="Brill"/>
          <w:sz w:val="24"/>
          <w:szCs w:val="24"/>
          <w:lang w:val="en-US"/>
        </w:rPr>
        <w:t>c</w:t>
      </w:r>
      <w:r w:rsidRPr="00EF0ACC">
        <w:rPr>
          <w:rFonts w:ascii="Brill" w:hAnsi="Brill"/>
          <w:sz w:val="24"/>
          <w:szCs w:val="24"/>
          <w:lang w:val="en-US"/>
        </w:rPr>
        <w:t xml:space="preserve">entury, when </w:t>
      </w:r>
      <w:r w:rsidR="006362FD" w:rsidRPr="00EF0ACC">
        <w:rPr>
          <w:rFonts w:ascii="Brill" w:hAnsi="Brill"/>
          <w:sz w:val="24"/>
          <w:szCs w:val="24"/>
          <w:lang w:val="en-US"/>
        </w:rPr>
        <w:t xml:space="preserve">academia </w:t>
      </w:r>
      <w:r w:rsidR="00893563" w:rsidRPr="00EF0ACC">
        <w:rPr>
          <w:rFonts w:ascii="Brill" w:hAnsi="Brill"/>
          <w:sz w:val="24"/>
          <w:szCs w:val="24"/>
          <w:lang w:val="en-US"/>
        </w:rPr>
        <w:t xml:space="preserve">finally </w:t>
      </w:r>
      <w:proofErr w:type="spellStart"/>
      <w:r w:rsidRPr="00EF0ACC">
        <w:rPr>
          <w:rFonts w:ascii="Brill" w:hAnsi="Brill"/>
          <w:sz w:val="24"/>
          <w:szCs w:val="24"/>
          <w:lang w:val="en-US"/>
        </w:rPr>
        <w:t>realised</w:t>
      </w:r>
      <w:proofErr w:type="spellEnd"/>
      <w:r w:rsidRPr="00EF0ACC">
        <w:rPr>
          <w:rFonts w:ascii="Brill" w:hAnsi="Brill"/>
          <w:sz w:val="24"/>
          <w:szCs w:val="24"/>
          <w:lang w:val="en-US"/>
        </w:rPr>
        <w:t xml:space="preserve"> that the debate between orthodoxy and heterodoxy was not a simple one</w:t>
      </w:r>
      <w:r w:rsidR="00893563" w:rsidRPr="00EF0ACC">
        <w:rPr>
          <w:rFonts w:ascii="Brill" w:hAnsi="Brill"/>
          <w:sz w:val="24"/>
          <w:szCs w:val="24"/>
          <w:lang w:val="en-US"/>
        </w:rPr>
        <w:t>, producing much-needed research in the area</w:t>
      </w:r>
      <w:r w:rsidRPr="00EF0ACC">
        <w:rPr>
          <w:rFonts w:ascii="Brill" w:hAnsi="Brill"/>
          <w:sz w:val="24"/>
          <w:szCs w:val="24"/>
          <w:lang w:val="en-US"/>
        </w:rPr>
        <w:t xml:space="preserve">. </w:t>
      </w:r>
      <w:r w:rsidR="006362FD" w:rsidRPr="00EF0ACC">
        <w:rPr>
          <w:rFonts w:ascii="Brill" w:hAnsi="Brill"/>
          <w:sz w:val="24"/>
          <w:szCs w:val="24"/>
          <w:lang w:val="en-US"/>
        </w:rPr>
        <w:t xml:space="preserve"> </w:t>
      </w:r>
      <w:r w:rsidR="00DD45A0">
        <w:rPr>
          <w:rFonts w:ascii="Brill" w:hAnsi="Brill"/>
          <w:sz w:val="24"/>
          <w:szCs w:val="24"/>
          <w:lang w:val="en-US"/>
        </w:rPr>
        <w:t xml:space="preserve">However, </w:t>
      </w:r>
      <w:r w:rsidR="003F1C59" w:rsidRPr="00EF0ACC">
        <w:rPr>
          <w:rFonts w:ascii="Brill" w:hAnsi="Brill"/>
          <w:sz w:val="24"/>
          <w:szCs w:val="24"/>
          <w:lang w:val="en-US"/>
        </w:rPr>
        <w:t>at the intersection of the two there</w:t>
      </w:r>
      <w:r w:rsidR="006362FD" w:rsidRPr="00EF0ACC">
        <w:rPr>
          <w:rFonts w:ascii="Brill" w:hAnsi="Brill"/>
          <w:sz w:val="24"/>
          <w:szCs w:val="24"/>
          <w:lang w:val="en-US"/>
        </w:rPr>
        <w:t xml:space="preserve"> is a lacuna which leaves </w:t>
      </w:r>
      <w:r w:rsidR="00DD45A0">
        <w:rPr>
          <w:rFonts w:ascii="Brill" w:hAnsi="Brill"/>
          <w:sz w:val="24"/>
          <w:szCs w:val="24"/>
          <w:lang w:val="en-US"/>
        </w:rPr>
        <w:t>much</w:t>
      </w:r>
      <w:r w:rsidR="003F1C59" w:rsidRPr="00EF0ACC">
        <w:rPr>
          <w:rFonts w:ascii="Brill" w:hAnsi="Brill"/>
          <w:sz w:val="24"/>
          <w:szCs w:val="24"/>
          <w:lang w:val="en-US"/>
        </w:rPr>
        <w:t xml:space="preserve"> </w:t>
      </w:r>
      <w:r w:rsidR="006362FD" w:rsidRPr="00EF0ACC">
        <w:rPr>
          <w:rFonts w:ascii="Brill" w:hAnsi="Brill"/>
          <w:sz w:val="24"/>
          <w:szCs w:val="24"/>
          <w:lang w:val="en-US"/>
        </w:rPr>
        <w:t xml:space="preserve">scope </w:t>
      </w:r>
      <w:r w:rsidR="003F1C59" w:rsidRPr="00EF0ACC">
        <w:rPr>
          <w:rFonts w:ascii="Brill" w:hAnsi="Brill"/>
          <w:sz w:val="24"/>
          <w:szCs w:val="24"/>
          <w:lang w:val="en-US"/>
        </w:rPr>
        <w:t>for</w:t>
      </w:r>
      <w:r w:rsidR="00B310AC" w:rsidRPr="00EF0ACC">
        <w:rPr>
          <w:rFonts w:ascii="Brill" w:hAnsi="Brill"/>
          <w:sz w:val="24"/>
          <w:szCs w:val="24"/>
          <w:lang w:val="en-US"/>
        </w:rPr>
        <w:t xml:space="preserve"> comprehensive </w:t>
      </w:r>
      <w:r w:rsidR="003F1C59" w:rsidRPr="00EF0ACC">
        <w:rPr>
          <w:rFonts w:ascii="Brill" w:hAnsi="Brill"/>
          <w:sz w:val="24"/>
          <w:szCs w:val="24"/>
          <w:lang w:val="en-US"/>
        </w:rPr>
        <w:t>research</w:t>
      </w:r>
      <w:r w:rsidR="006362FD" w:rsidRPr="00EF0ACC">
        <w:rPr>
          <w:rFonts w:ascii="Brill" w:hAnsi="Brill"/>
          <w:sz w:val="24"/>
          <w:szCs w:val="24"/>
          <w:lang w:val="en-US"/>
        </w:rPr>
        <w:t xml:space="preserve"> on the impetus for </w:t>
      </w:r>
      <w:r w:rsidR="00F97C85">
        <w:rPr>
          <w:rFonts w:ascii="Brill" w:hAnsi="Brill"/>
          <w:sz w:val="24"/>
          <w:szCs w:val="24"/>
          <w:lang w:val="en-US"/>
        </w:rPr>
        <w:t>each</w:t>
      </w:r>
      <w:r w:rsidR="006362FD" w:rsidRPr="00EF0ACC">
        <w:rPr>
          <w:rFonts w:ascii="Brill" w:hAnsi="Brill"/>
          <w:sz w:val="24"/>
          <w:szCs w:val="24"/>
          <w:lang w:val="en-US"/>
        </w:rPr>
        <w:t xml:space="preserve"> group to pursue </w:t>
      </w:r>
      <w:r w:rsidR="00F97C85">
        <w:rPr>
          <w:rFonts w:ascii="Brill" w:hAnsi="Brill"/>
          <w:sz w:val="24"/>
          <w:szCs w:val="24"/>
          <w:lang w:val="en-US"/>
        </w:rPr>
        <w:t xml:space="preserve">the </w:t>
      </w:r>
      <w:r w:rsidR="006362FD" w:rsidRPr="00EF0ACC">
        <w:rPr>
          <w:rFonts w:ascii="Brill" w:hAnsi="Brill"/>
          <w:sz w:val="24"/>
          <w:szCs w:val="24"/>
          <w:lang w:val="en-US"/>
        </w:rPr>
        <w:t>other</w:t>
      </w:r>
      <w:r w:rsidR="003F1C59" w:rsidRPr="00EF0ACC">
        <w:rPr>
          <w:rFonts w:ascii="Brill" w:hAnsi="Brill"/>
          <w:sz w:val="24"/>
          <w:szCs w:val="24"/>
          <w:lang w:val="en-US"/>
        </w:rPr>
        <w:t>.</w:t>
      </w:r>
    </w:p>
    <w:p w14:paraId="54D7AAB2" w14:textId="77777777" w:rsidR="005C2937" w:rsidRPr="00EF0ACC" w:rsidRDefault="005C2937" w:rsidP="00EF0ACC">
      <w:pPr>
        <w:spacing w:line="360" w:lineRule="auto"/>
        <w:rPr>
          <w:rFonts w:ascii="Brill" w:hAnsi="Brill"/>
          <w:sz w:val="24"/>
          <w:szCs w:val="24"/>
          <w:lang w:val="en-US"/>
        </w:rPr>
      </w:pPr>
    </w:p>
    <w:p w14:paraId="22B7C383" w14:textId="48BAFCCA" w:rsidR="008246BF" w:rsidRPr="00EF0ACC" w:rsidRDefault="008246BF" w:rsidP="00EF0ACC">
      <w:pPr>
        <w:spacing w:line="360" w:lineRule="auto"/>
        <w:rPr>
          <w:rFonts w:ascii="Brill" w:hAnsi="Brill"/>
          <w:b/>
          <w:bCs/>
          <w:color w:val="FF0000"/>
          <w:sz w:val="24"/>
          <w:szCs w:val="24"/>
          <w:lang w:val="en-US"/>
        </w:rPr>
      </w:pPr>
      <w:r w:rsidRPr="00EF0ACC">
        <w:rPr>
          <w:rFonts w:ascii="Brill" w:hAnsi="Brill"/>
          <w:b/>
          <w:bCs/>
          <w:color w:val="FF0000"/>
          <w:sz w:val="24"/>
          <w:szCs w:val="24"/>
          <w:lang w:val="en-US"/>
        </w:rPr>
        <w:t>Methodology</w:t>
      </w:r>
    </w:p>
    <w:p w14:paraId="4B33E7CF" w14:textId="614EBF5C" w:rsidR="00E6356D" w:rsidRPr="00EF0ACC" w:rsidRDefault="00E6356D" w:rsidP="00EF0ACC">
      <w:pPr>
        <w:spacing w:line="360" w:lineRule="auto"/>
        <w:rPr>
          <w:rFonts w:ascii="Brill" w:hAnsi="Brill"/>
          <w:sz w:val="24"/>
          <w:szCs w:val="24"/>
          <w:lang w:val="en-US"/>
        </w:rPr>
      </w:pPr>
      <w:r w:rsidRPr="00EF0ACC">
        <w:rPr>
          <w:rFonts w:ascii="Brill" w:hAnsi="Brill"/>
          <w:sz w:val="24"/>
          <w:szCs w:val="24"/>
          <w:lang w:val="en-US"/>
        </w:rPr>
        <w:t xml:space="preserve">I have narrowed </w:t>
      </w:r>
      <w:r w:rsidR="008246BF" w:rsidRPr="00EF0ACC">
        <w:rPr>
          <w:rFonts w:ascii="Brill" w:hAnsi="Brill"/>
          <w:sz w:val="24"/>
          <w:szCs w:val="24"/>
          <w:lang w:val="en-US"/>
        </w:rPr>
        <w:t>this review</w:t>
      </w:r>
      <w:r w:rsidRPr="00EF0ACC">
        <w:rPr>
          <w:rFonts w:ascii="Brill" w:hAnsi="Brill"/>
          <w:sz w:val="24"/>
          <w:szCs w:val="24"/>
          <w:lang w:val="en-US"/>
        </w:rPr>
        <w:t xml:space="preserve"> down</w:t>
      </w:r>
      <w:r w:rsidR="001B154C" w:rsidRPr="00EF0ACC">
        <w:rPr>
          <w:rFonts w:ascii="Brill" w:hAnsi="Brill"/>
          <w:sz w:val="24"/>
          <w:szCs w:val="24"/>
          <w:lang w:val="en-US"/>
        </w:rPr>
        <w:t xml:space="preserve"> </w:t>
      </w:r>
      <w:r w:rsidRPr="00EF0ACC">
        <w:rPr>
          <w:rFonts w:ascii="Brill" w:hAnsi="Brill"/>
          <w:sz w:val="24"/>
          <w:szCs w:val="24"/>
          <w:lang w:val="en-US"/>
        </w:rPr>
        <w:t xml:space="preserve">to the </w:t>
      </w:r>
      <w:r w:rsidR="006639CD" w:rsidRPr="00EF0ACC">
        <w:rPr>
          <w:rFonts w:ascii="Brill" w:hAnsi="Brill"/>
          <w:sz w:val="24"/>
          <w:szCs w:val="24"/>
          <w:lang w:val="en-US"/>
        </w:rPr>
        <w:t>11</w:t>
      </w:r>
      <w:r w:rsidR="00F97C85" w:rsidRPr="001552A4">
        <w:rPr>
          <w:rFonts w:ascii="Brill" w:hAnsi="Brill"/>
          <w:sz w:val="24"/>
          <w:szCs w:val="24"/>
          <w:vertAlign w:val="superscript"/>
          <w:lang w:val="en-US"/>
        </w:rPr>
        <w:t>th</w:t>
      </w:r>
      <w:r w:rsidR="006639CD" w:rsidRPr="00EF0ACC">
        <w:rPr>
          <w:rFonts w:ascii="Brill" w:hAnsi="Brill"/>
          <w:sz w:val="24"/>
          <w:szCs w:val="24"/>
          <w:lang w:val="en-US"/>
        </w:rPr>
        <w:t xml:space="preserve"> and 12</w:t>
      </w:r>
      <w:r w:rsidR="006639CD" w:rsidRPr="00EF0ACC">
        <w:rPr>
          <w:rFonts w:ascii="Brill" w:hAnsi="Brill"/>
          <w:sz w:val="24"/>
          <w:szCs w:val="24"/>
          <w:vertAlign w:val="superscript"/>
          <w:lang w:val="en-US"/>
        </w:rPr>
        <w:t>th</w:t>
      </w:r>
      <w:r w:rsidR="006639CD" w:rsidRPr="00EF0ACC">
        <w:rPr>
          <w:rFonts w:ascii="Brill" w:hAnsi="Brill"/>
          <w:sz w:val="24"/>
          <w:szCs w:val="24"/>
          <w:lang w:val="en-US"/>
        </w:rPr>
        <w:t xml:space="preserve"> centuries</w:t>
      </w:r>
      <w:r w:rsidRPr="00EF0ACC">
        <w:rPr>
          <w:rFonts w:ascii="Brill" w:hAnsi="Brill"/>
          <w:sz w:val="24"/>
          <w:szCs w:val="24"/>
          <w:lang w:val="en-US"/>
        </w:rPr>
        <w:t xml:space="preserve">, when the Middle East saw </w:t>
      </w:r>
      <w:r w:rsidR="006362FD" w:rsidRPr="00EF0ACC">
        <w:rPr>
          <w:rFonts w:ascii="Brill" w:hAnsi="Brill"/>
          <w:sz w:val="24"/>
          <w:szCs w:val="24"/>
          <w:lang w:val="en-US"/>
        </w:rPr>
        <w:t>the</w:t>
      </w:r>
      <w:r w:rsidR="00F1792F" w:rsidRPr="00EF0ACC">
        <w:rPr>
          <w:rFonts w:ascii="Brill" w:hAnsi="Brill"/>
          <w:sz w:val="24"/>
          <w:szCs w:val="24"/>
          <w:lang w:val="en-US"/>
        </w:rPr>
        <w:t xml:space="preserve"> emergence of multiple</w:t>
      </w:r>
      <w:r w:rsidR="006362FD" w:rsidRPr="00EF0ACC">
        <w:rPr>
          <w:rFonts w:ascii="Brill" w:hAnsi="Brill"/>
          <w:sz w:val="24"/>
          <w:szCs w:val="24"/>
          <w:lang w:val="en-US"/>
        </w:rPr>
        <w:t xml:space="preserve"> </w:t>
      </w:r>
      <w:r w:rsidRPr="00EF0ACC">
        <w:rPr>
          <w:rFonts w:ascii="Brill" w:hAnsi="Brill"/>
          <w:sz w:val="24"/>
          <w:szCs w:val="24"/>
          <w:lang w:val="en-US"/>
        </w:rPr>
        <w:t>Shi</w:t>
      </w:r>
      <w:r w:rsidR="00007820" w:rsidRPr="00EF0ACC">
        <w:rPr>
          <w:rFonts w:ascii="Brill" w:hAnsi="Brill"/>
          <w:sz w:val="24"/>
          <w:szCs w:val="24"/>
          <w:lang w:val="en-US"/>
        </w:rPr>
        <w:t>ite</w:t>
      </w:r>
      <w:r w:rsidRPr="00EF0ACC">
        <w:rPr>
          <w:rFonts w:ascii="Brill" w:hAnsi="Brill"/>
          <w:sz w:val="24"/>
          <w:szCs w:val="24"/>
          <w:lang w:val="en-US"/>
        </w:rPr>
        <w:t xml:space="preserve"> </w:t>
      </w:r>
      <w:r w:rsidR="00F1792F" w:rsidRPr="00EF0ACC">
        <w:rPr>
          <w:rFonts w:ascii="Brill" w:hAnsi="Brill"/>
          <w:sz w:val="24"/>
          <w:szCs w:val="24"/>
          <w:lang w:val="en-US"/>
        </w:rPr>
        <w:t>states</w:t>
      </w:r>
      <w:r w:rsidRPr="00EF0ACC">
        <w:rPr>
          <w:rFonts w:ascii="Brill" w:hAnsi="Brill"/>
          <w:sz w:val="24"/>
          <w:szCs w:val="24"/>
          <w:lang w:val="en-US"/>
        </w:rPr>
        <w:t xml:space="preserve">, </w:t>
      </w:r>
      <w:r w:rsidR="00007820" w:rsidRPr="00EF0ACC">
        <w:rPr>
          <w:rFonts w:ascii="Brill" w:hAnsi="Brill"/>
          <w:sz w:val="24"/>
          <w:szCs w:val="24"/>
          <w:lang w:val="en-US"/>
        </w:rPr>
        <w:t>necessarily leading to</w:t>
      </w:r>
      <w:r w:rsidRPr="00EF0ACC">
        <w:rPr>
          <w:rFonts w:ascii="Brill" w:hAnsi="Brill"/>
          <w:sz w:val="24"/>
          <w:szCs w:val="24"/>
          <w:lang w:val="en-US"/>
        </w:rPr>
        <w:t xml:space="preserve"> interaction</w:t>
      </w:r>
      <w:r w:rsidR="00F1792F" w:rsidRPr="00EF0ACC">
        <w:rPr>
          <w:rFonts w:ascii="Brill" w:hAnsi="Brill"/>
          <w:sz w:val="24"/>
          <w:szCs w:val="24"/>
          <w:lang w:val="en-US"/>
        </w:rPr>
        <w:t xml:space="preserve"> </w:t>
      </w:r>
      <w:r w:rsidRPr="00EF0ACC">
        <w:rPr>
          <w:rFonts w:ascii="Brill" w:hAnsi="Brill"/>
          <w:sz w:val="24"/>
          <w:szCs w:val="24"/>
          <w:lang w:val="en-US"/>
        </w:rPr>
        <w:t xml:space="preserve">between </w:t>
      </w:r>
      <w:r w:rsidR="00F1792F" w:rsidRPr="00EF0ACC">
        <w:rPr>
          <w:rFonts w:ascii="Brill" w:hAnsi="Brill"/>
          <w:sz w:val="24"/>
          <w:szCs w:val="24"/>
          <w:lang w:val="en-US"/>
        </w:rPr>
        <w:t>the</w:t>
      </w:r>
      <w:r w:rsidR="003255CC" w:rsidRPr="00EF0ACC">
        <w:rPr>
          <w:rFonts w:ascii="Brill" w:hAnsi="Brill"/>
          <w:sz w:val="24"/>
          <w:szCs w:val="24"/>
          <w:lang w:val="en-US"/>
        </w:rPr>
        <w:t>se</w:t>
      </w:r>
      <w:r w:rsidR="00F1792F" w:rsidRPr="00EF0ACC">
        <w:rPr>
          <w:rFonts w:ascii="Brill" w:hAnsi="Brill"/>
          <w:sz w:val="24"/>
          <w:szCs w:val="24"/>
          <w:lang w:val="en-US"/>
        </w:rPr>
        <w:t xml:space="preserve"> states </w:t>
      </w:r>
      <w:r w:rsidR="00007820" w:rsidRPr="00EF0ACC">
        <w:rPr>
          <w:rFonts w:ascii="Brill" w:hAnsi="Brill"/>
          <w:sz w:val="24"/>
          <w:szCs w:val="24"/>
          <w:lang w:val="en-US"/>
        </w:rPr>
        <w:t xml:space="preserve">and </w:t>
      </w:r>
      <w:r w:rsidR="00AA437C" w:rsidRPr="00EF0ACC">
        <w:rPr>
          <w:rFonts w:ascii="Brill" w:hAnsi="Brill"/>
          <w:sz w:val="24"/>
          <w:szCs w:val="24"/>
          <w:lang w:val="en-US"/>
        </w:rPr>
        <w:t xml:space="preserve">the Bedouin. </w:t>
      </w:r>
      <w:r w:rsidR="00F1792F" w:rsidRPr="00EF0ACC">
        <w:rPr>
          <w:rFonts w:ascii="Brill" w:hAnsi="Brill"/>
          <w:sz w:val="24"/>
          <w:szCs w:val="24"/>
          <w:lang w:val="en-US"/>
        </w:rPr>
        <w:t xml:space="preserve">This interaction was at times one of cohabitation, with many Bedouin adopting the religion of the state, while at times the friction between the state and the tribes led to open confrontation and subjugation. </w:t>
      </w:r>
      <w:r w:rsidR="00007820" w:rsidRPr="00EF0ACC">
        <w:rPr>
          <w:rFonts w:ascii="Brill" w:hAnsi="Brill"/>
          <w:sz w:val="24"/>
          <w:szCs w:val="24"/>
          <w:lang w:val="en-US"/>
        </w:rPr>
        <w:t xml:space="preserve">Orientalists </w:t>
      </w:r>
      <w:r w:rsidR="00F1792F" w:rsidRPr="00EF0ACC">
        <w:rPr>
          <w:rFonts w:ascii="Brill" w:hAnsi="Brill"/>
          <w:sz w:val="24"/>
          <w:szCs w:val="24"/>
          <w:lang w:val="en-US"/>
        </w:rPr>
        <w:t xml:space="preserve">have </w:t>
      </w:r>
      <w:r w:rsidR="00C10D8D" w:rsidRPr="00EF0ACC">
        <w:rPr>
          <w:rFonts w:ascii="Brill" w:hAnsi="Brill"/>
          <w:sz w:val="24"/>
          <w:szCs w:val="24"/>
          <w:lang w:val="en-US"/>
        </w:rPr>
        <w:t xml:space="preserve">narrated </w:t>
      </w:r>
      <w:r w:rsidR="00F1792F" w:rsidRPr="00EF0ACC">
        <w:rPr>
          <w:rFonts w:ascii="Brill" w:hAnsi="Brill"/>
          <w:sz w:val="24"/>
          <w:szCs w:val="24"/>
          <w:lang w:val="en-US"/>
        </w:rPr>
        <w:t>these incidents</w:t>
      </w:r>
      <w:r w:rsidR="008246BF" w:rsidRPr="00EF0ACC">
        <w:rPr>
          <w:rFonts w:ascii="Brill" w:hAnsi="Brill"/>
          <w:sz w:val="24"/>
          <w:szCs w:val="24"/>
          <w:lang w:val="en-US"/>
        </w:rPr>
        <w:t xml:space="preserve"> mostly </w:t>
      </w:r>
      <w:r w:rsidR="00007820" w:rsidRPr="00EF0ACC">
        <w:rPr>
          <w:rFonts w:ascii="Brill" w:hAnsi="Brill"/>
          <w:sz w:val="24"/>
          <w:szCs w:val="24"/>
          <w:lang w:val="en-US"/>
        </w:rPr>
        <w:t>from</w:t>
      </w:r>
      <w:r w:rsidR="008246BF" w:rsidRPr="00EF0ACC">
        <w:rPr>
          <w:rFonts w:ascii="Brill" w:hAnsi="Brill"/>
          <w:sz w:val="24"/>
          <w:szCs w:val="24"/>
          <w:lang w:val="en-US"/>
        </w:rPr>
        <w:t xml:space="preserve"> Arabic books</w:t>
      </w:r>
      <w:r w:rsidR="00007820" w:rsidRPr="00EF0ACC">
        <w:rPr>
          <w:rFonts w:ascii="Brill" w:hAnsi="Brill"/>
          <w:sz w:val="24"/>
          <w:szCs w:val="24"/>
          <w:lang w:val="en-US"/>
        </w:rPr>
        <w:t>,</w:t>
      </w:r>
      <w:r w:rsidR="008246BF" w:rsidRPr="00EF0ACC">
        <w:rPr>
          <w:rFonts w:ascii="Brill" w:hAnsi="Brill"/>
          <w:sz w:val="24"/>
          <w:szCs w:val="24"/>
          <w:lang w:val="en-US"/>
        </w:rPr>
        <w:t xml:space="preserve"> written</w:t>
      </w:r>
      <w:r w:rsidR="009E54C4" w:rsidRPr="00EF0ACC">
        <w:rPr>
          <w:rFonts w:ascii="Brill" w:hAnsi="Brill"/>
          <w:sz w:val="24"/>
          <w:szCs w:val="24"/>
          <w:lang w:val="en-US"/>
        </w:rPr>
        <w:t xml:space="preserve"> by </w:t>
      </w:r>
      <w:proofErr w:type="spellStart"/>
      <w:r w:rsidR="009E54C4" w:rsidRPr="00EF0ACC">
        <w:rPr>
          <w:rFonts w:ascii="Brill" w:hAnsi="Brill"/>
          <w:sz w:val="24"/>
          <w:szCs w:val="24"/>
          <w:lang w:val="en-US"/>
        </w:rPr>
        <w:t>Ayy</w:t>
      </w:r>
      <w:proofErr w:type="spellEnd"/>
      <w:r w:rsidR="00F97C85" w:rsidRPr="00EF0ACC">
        <w:rPr>
          <w:rFonts w:ascii="Brill" w:hAnsi="Brill"/>
          <w:sz w:val="24"/>
          <w:szCs w:val="24"/>
        </w:rPr>
        <w:t>ū</w:t>
      </w:r>
      <w:r w:rsidR="009E54C4" w:rsidRPr="00EF0ACC">
        <w:rPr>
          <w:rFonts w:ascii="Brill" w:hAnsi="Brill"/>
          <w:sz w:val="24"/>
          <w:szCs w:val="24"/>
          <w:lang w:val="en-US"/>
        </w:rPr>
        <w:t xml:space="preserve">bid and </w:t>
      </w:r>
      <w:proofErr w:type="spellStart"/>
      <w:r w:rsidR="009E54C4" w:rsidRPr="00EF0ACC">
        <w:rPr>
          <w:rFonts w:ascii="Brill" w:hAnsi="Brill"/>
          <w:sz w:val="24"/>
          <w:szCs w:val="24"/>
          <w:lang w:val="en-US"/>
        </w:rPr>
        <w:t>Maml</w:t>
      </w:r>
      <w:proofErr w:type="spellEnd"/>
      <w:r w:rsidR="00F97C85" w:rsidRPr="00EF0ACC">
        <w:rPr>
          <w:rFonts w:ascii="Brill" w:hAnsi="Brill"/>
          <w:sz w:val="24"/>
          <w:szCs w:val="24"/>
        </w:rPr>
        <w:t>ū</w:t>
      </w:r>
      <w:r w:rsidR="009E54C4" w:rsidRPr="00EF0ACC">
        <w:rPr>
          <w:rFonts w:ascii="Brill" w:hAnsi="Brill"/>
          <w:sz w:val="24"/>
          <w:szCs w:val="24"/>
          <w:lang w:val="en-US"/>
        </w:rPr>
        <w:t>k historians</w:t>
      </w:r>
      <w:r w:rsidR="008246BF" w:rsidRPr="00EF0ACC">
        <w:rPr>
          <w:rFonts w:ascii="Brill" w:hAnsi="Brill"/>
          <w:sz w:val="24"/>
          <w:szCs w:val="24"/>
          <w:lang w:val="en-US"/>
        </w:rPr>
        <w:t xml:space="preserve"> between the </w:t>
      </w:r>
      <w:r w:rsidR="009E54C4" w:rsidRPr="00EF0ACC">
        <w:rPr>
          <w:rFonts w:ascii="Brill" w:hAnsi="Brill"/>
          <w:sz w:val="24"/>
          <w:szCs w:val="24"/>
          <w:lang w:val="en-US"/>
        </w:rPr>
        <w:t>12</w:t>
      </w:r>
      <w:r w:rsidR="009E54C4" w:rsidRPr="00EF0ACC">
        <w:rPr>
          <w:rFonts w:ascii="Brill" w:hAnsi="Brill"/>
          <w:sz w:val="24"/>
          <w:szCs w:val="24"/>
          <w:vertAlign w:val="superscript"/>
          <w:lang w:val="en-US"/>
        </w:rPr>
        <w:t>th</w:t>
      </w:r>
      <w:r w:rsidR="009E54C4" w:rsidRPr="00EF0ACC">
        <w:rPr>
          <w:rFonts w:ascii="Brill" w:hAnsi="Brill"/>
          <w:sz w:val="24"/>
          <w:szCs w:val="24"/>
          <w:lang w:val="en-US"/>
        </w:rPr>
        <w:t xml:space="preserve"> </w:t>
      </w:r>
      <w:r w:rsidR="008246BF" w:rsidRPr="00EF0ACC">
        <w:rPr>
          <w:rFonts w:ascii="Brill" w:hAnsi="Brill"/>
          <w:sz w:val="24"/>
          <w:szCs w:val="24"/>
          <w:lang w:val="en-US"/>
        </w:rPr>
        <w:t>and</w:t>
      </w:r>
      <w:r w:rsidR="00007820" w:rsidRPr="00EF0ACC">
        <w:rPr>
          <w:rFonts w:ascii="Brill" w:hAnsi="Brill"/>
          <w:sz w:val="24"/>
          <w:szCs w:val="24"/>
          <w:lang w:val="en-US"/>
        </w:rPr>
        <w:t xml:space="preserve"> the</w:t>
      </w:r>
      <w:r w:rsidR="008246BF" w:rsidRPr="00EF0ACC">
        <w:rPr>
          <w:rFonts w:ascii="Brill" w:hAnsi="Brill"/>
          <w:sz w:val="24"/>
          <w:szCs w:val="24"/>
          <w:lang w:val="en-US"/>
        </w:rPr>
        <w:t xml:space="preserve"> </w:t>
      </w:r>
      <w:r w:rsidR="009E54C4" w:rsidRPr="00EF0ACC">
        <w:rPr>
          <w:rFonts w:ascii="Brill" w:hAnsi="Brill"/>
          <w:sz w:val="24"/>
          <w:szCs w:val="24"/>
          <w:lang w:val="en-US"/>
        </w:rPr>
        <w:t>15</w:t>
      </w:r>
      <w:r w:rsidR="009E54C4" w:rsidRPr="00EF0ACC">
        <w:rPr>
          <w:rFonts w:ascii="Brill" w:hAnsi="Brill"/>
          <w:sz w:val="24"/>
          <w:szCs w:val="24"/>
          <w:vertAlign w:val="superscript"/>
          <w:lang w:val="en-US"/>
        </w:rPr>
        <w:t>th</w:t>
      </w:r>
      <w:r w:rsidR="009E54C4" w:rsidRPr="00EF0ACC">
        <w:rPr>
          <w:rFonts w:ascii="Brill" w:hAnsi="Brill"/>
          <w:sz w:val="24"/>
          <w:szCs w:val="24"/>
          <w:lang w:val="en-US"/>
        </w:rPr>
        <w:t xml:space="preserve"> </w:t>
      </w:r>
      <w:r w:rsidR="00F97C85">
        <w:rPr>
          <w:rFonts w:ascii="Brill" w:hAnsi="Brill"/>
          <w:sz w:val="24"/>
          <w:szCs w:val="24"/>
          <w:lang w:val="en-US"/>
        </w:rPr>
        <w:t>c</w:t>
      </w:r>
      <w:r w:rsidR="008246BF" w:rsidRPr="00EF0ACC">
        <w:rPr>
          <w:rFonts w:ascii="Brill" w:hAnsi="Brill"/>
          <w:sz w:val="24"/>
          <w:szCs w:val="24"/>
          <w:lang w:val="en-US"/>
        </w:rPr>
        <w:t>enturies</w:t>
      </w:r>
      <w:r w:rsidR="003255CC" w:rsidRPr="00EF0ACC">
        <w:rPr>
          <w:rFonts w:ascii="Brill" w:hAnsi="Brill"/>
          <w:sz w:val="24"/>
          <w:szCs w:val="24"/>
          <w:lang w:val="en-US"/>
        </w:rPr>
        <w:t>,</w:t>
      </w:r>
      <w:r w:rsidR="00F1792F" w:rsidRPr="00EF0ACC">
        <w:rPr>
          <w:rFonts w:ascii="Brill" w:hAnsi="Brill"/>
          <w:sz w:val="24"/>
          <w:szCs w:val="24"/>
          <w:lang w:val="en-US"/>
        </w:rPr>
        <w:t xml:space="preserve"> such as those of the famed </w:t>
      </w:r>
      <w:proofErr w:type="spellStart"/>
      <w:r w:rsidR="00F1792F" w:rsidRPr="00EF0ACC">
        <w:rPr>
          <w:rFonts w:ascii="Brill" w:hAnsi="Brill"/>
          <w:sz w:val="24"/>
          <w:szCs w:val="24"/>
          <w:lang w:val="en-US"/>
        </w:rPr>
        <w:t>Maml</w:t>
      </w:r>
      <w:proofErr w:type="spellEnd"/>
      <w:r w:rsidR="00F97C85" w:rsidRPr="00EF0ACC">
        <w:rPr>
          <w:rFonts w:ascii="Brill" w:hAnsi="Brill"/>
          <w:sz w:val="24"/>
          <w:szCs w:val="24"/>
        </w:rPr>
        <w:t>ū</w:t>
      </w:r>
      <w:r w:rsidR="00F1792F" w:rsidRPr="00EF0ACC">
        <w:rPr>
          <w:rFonts w:ascii="Brill" w:hAnsi="Brill"/>
          <w:sz w:val="24"/>
          <w:szCs w:val="24"/>
          <w:lang w:val="en-US"/>
        </w:rPr>
        <w:t>k historian, al-</w:t>
      </w:r>
      <w:proofErr w:type="spellStart"/>
      <w:r w:rsidR="00F1792F" w:rsidRPr="00EF0ACC">
        <w:rPr>
          <w:rFonts w:ascii="Brill" w:hAnsi="Brill"/>
          <w:sz w:val="24"/>
          <w:szCs w:val="24"/>
          <w:lang w:val="en-US"/>
        </w:rPr>
        <w:t>Maqr</w:t>
      </w:r>
      <w:proofErr w:type="spellEnd"/>
      <w:r w:rsidR="00F1792F" w:rsidRPr="00EF0ACC">
        <w:rPr>
          <w:rFonts w:ascii="Brill" w:hAnsi="Brill"/>
          <w:sz w:val="24"/>
          <w:szCs w:val="24"/>
        </w:rPr>
        <w:t>ī</w:t>
      </w:r>
      <w:r w:rsidR="00F1792F" w:rsidRPr="00EF0ACC">
        <w:rPr>
          <w:rFonts w:ascii="Brill" w:hAnsi="Brill"/>
          <w:sz w:val="24"/>
          <w:szCs w:val="24"/>
          <w:lang w:val="en-US"/>
        </w:rPr>
        <w:t>z</w:t>
      </w:r>
      <w:r w:rsidR="00F1792F" w:rsidRPr="00EF0ACC">
        <w:rPr>
          <w:rFonts w:ascii="Brill" w:hAnsi="Brill"/>
          <w:sz w:val="24"/>
          <w:szCs w:val="24"/>
        </w:rPr>
        <w:t>ī (d. 1442)</w:t>
      </w:r>
      <w:r w:rsidR="00762775" w:rsidRPr="00EF0ACC">
        <w:rPr>
          <w:rStyle w:val="FootnoteReference"/>
          <w:rFonts w:ascii="Brill" w:hAnsi="Brill"/>
          <w:sz w:val="24"/>
          <w:szCs w:val="24"/>
          <w:lang w:val="en-US"/>
        </w:rPr>
        <w:footnoteReference w:id="2"/>
      </w:r>
      <w:proofErr w:type="gramStart"/>
      <w:r w:rsidR="008246BF" w:rsidRPr="00EF0ACC">
        <w:rPr>
          <w:rFonts w:ascii="Brill" w:hAnsi="Brill"/>
          <w:sz w:val="24"/>
          <w:szCs w:val="24"/>
          <w:lang w:val="en-US"/>
        </w:rPr>
        <w:t>.</w:t>
      </w:r>
      <w:r w:rsidR="009E54C4" w:rsidRPr="00EF0ACC">
        <w:rPr>
          <w:rFonts w:ascii="Brill" w:hAnsi="Brill"/>
          <w:sz w:val="24"/>
          <w:szCs w:val="24"/>
          <w:lang w:val="en-US"/>
        </w:rPr>
        <w:t xml:space="preserve"> </w:t>
      </w:r>
      <w:r w:rsidR="001552A4">
        <w:rPr>
          <w:rFonts w:ascii="Brill" w:hAnsi="Brill"/>
          <w:sz w:val="24"/>
          <w:szCs w:val="24"/>
          <w:lang w:val="en-US"/>
        </w:rPr>
        <w:t>.</w:t>
      </w:r>
      <w:proofErr w:type="gramEnd"/>
      <w:r w:rsidR="009E54C4" w:rsidRPr="00EF0ACC">
        <w:rPr>
          <w:rFonts w:ascii="Brill" w:hAnsi="Brill"/>
          <w:sz w:val="24"/>
          <w:szCs w:val="24"/>
        </w:rPr>
        <w:t xml:space="preserve"> </w:t>
      </w:r>
      <w:r w:rsidR="00083A61" w:rsidRPr="00EF0ACC">
        <w:rPr>
          <w:rFonts w:ascii="Brill" w:hAnsi="Brill"/>
          <w:sz w:val="24"/>
          <w:szCs w:val="24"/>
        </w:rPr>
        <w:t xml:space="preserve">Modern interest in this area started after </w:t>
      </w:r>
      <w:r w:rsidR="003255CC" w:rsidRPr="00EF0ACC">
        <w:rPr>
          <w:rFonts w:ascii="Brill" w:hAnsi="Brill"/>
          <w:sz w:val="24"/>
          <w:szCs w:val="24"/>
        </w:rPr>
        <w:t>Napoleon’s</w:t>
      </w:r>
      <w:r w:rsidR="00083A61" w:rsidRPr="00EF0ACC">
        <w:rPr>
          <w:rFonts w:ascii="Brill" w:hAnsi="Brill"/>
          <w:sz w:val="24"/>
          <w:szCs w:val="24"/>
        </w:rPr>
        <w:t xml:space="preserve"> invasion of Egypt</w:t>
      </w:r>
      <w:r w:rsidR="00F97C85">
        <w:rPr>
          <w:rFonts w:ascii="Brill" w:hAnsi="Brill"/>
          <w:sz w:val="24"/>
          <w:szCs w:val="24"/>
        </w:rPr>
        <w:t xml:space="preserve"> and produced works by</w:t>
      </w:r>
      <w:r w:rsidR="00083A61" w:rsidRPr="00EF0ACC">
        <w:rPr>
          <w:rFonts w:ascii="Brill" w:hAnsi="Brill"/>
          <w:sz w:val="24"/>
          <w:szCs w:val="24"/>
        </w:rPr>
        <w:t xml:space="preserve"> historians like </w:t>
      </w:r>
      <w:r w:rsidR="0000173A" w:rsidRPr="00EF0ACC">
        <w:rPr>
          <w:rFonts w:ascii="Brill" w:hAnsi="Brill"/>
          <w:sz w:val="24"/>
          <w:szCs w:val="24"/>
        </w:rPr>
        <w:t xml:space="preserve">De </w:t>
      </w:r>
      <w:proofErr w:type="spellStart"/>
      <w:r w:rsidR="0000173A" w:rsidRPr="00EF0ACC">
        <w:rPr>
          <w:rFonts w:ascii="Brill" w:hAnsi="Brill"/>
          <w:sz w:val="24"/>
          <w:szCs w:val="24"/>
        </w:rPr>
        <w:t>Sacy</w:t>
      </w:r>
      <w:proofErr w:type="spellEnd"/>
      <w:r w:rsidR="00250D5E" w:rsidRPr="00EF0ACC">
        <w:rPr>
          <w:rFonts w:ascii="Brill" w:hAnsi="Brill"/>
          <w:sz w:val="24"/>
          <w:szCs w:val="24"/>
        </w:rPr>
        <w:t xml:space="preserve"> (</w:t>
      </w:r>
      <w:r w:rsidR="006639CD" w:rsidRPr="00EF0ACC">
        <w:rPr>
          <w:rFonts w:ascii="Brill" w:hAnsi="Brill"/>
          <w:sz w:val="24"/>
          <w:szCs w:val="24"/>
        </w:rPr>
        <w:t>d.</w:t>
      </w:r>
      <w:r w:rsidR="00250D5E" w:rsidRPr="00EF0ACC">
        <w:rPr>
          <w:rFonts w:ascii="Brill" w:hAnsi="Brill"/>
          <w:sz w:val="24"/>
          <w:szCs w:val="24"/>
        </w:rPr>
        <w:t>1838)</w:t>
      </w:r>
      <w:r w:rsidR="0000173A" w:rsidRPr="00EF0ACC">
        <w:rPr>
          <w:rStyle w:val="FootnoteReference"/>
          <w:rFonts w:ascii="Brill" w:hAnsi="Brill"/>
          <w:sz w:val="24"/>
          <w:szCs w:val="24"/>
        </w:rPr>
        <w:footnoteReference w:id="3"/>
      </w:r>
      <w:r w:rsidR="0000173A" w:rsidRPr="00EF0ACC">
        <w:rPr>
          <w:rFonts w:ascii="Brill" w:hAnsi="Brill"/>
          <w:sz w:val="24"/>
          <w:szCs w:val="24"/>
        </w:rPr>
        <w:t>,  </w:t>
      </w:r>
      <w:r w:rsidR="00083A61" w:rsidRPr="00EF0ACC">
        <w:rPr>
          <w:rFonts w:ascii="Brill" w:hAnsi="Brill"/>
          <w:sz w:val="24"/>
          <w:szCs w:val="24"/>
        </w:rPr>
        <w:t xml:space="preserve">F. </w:t>
      </w:r>
      <w:proofErr w:type="spellStart"/>
      <w:r w:rsidR="00083A61" w:rsidRPr="00EF0ACC">
        <w:rPr>
          <w:rFonts w:ascii="Brill" w:hAnsi="Brill" w:cs="Arial"/>
          <w:color w:val="222222"/>
          <w:sz w:val="24"/>
          <w:szCs w:val="24"/>
          <w:shd w:val="clear" w:color="auto" w:fill="FFFFFF"/>
        </w:rPr>
        <w:t>Wüstenfeld</w:t>
      </w:r>
      <w:proofErr w:type="spellEnd"/>
      <w:r w:rsidR="0000173A" w:rsidRPr="00EF0ACC">
        <w:rPr>
          <w:rFonts w:ascii="Brill" w:hAnsi="Brill" w:cs="Arial"/>
          <w:color w:val="222222"/>
          <w:sz w:val="24"/>
          <w:szCs w:val="24"/>
          <w:shd w:val="clear" w:color="auto" w:fill="FFFFFF"/>
        </w:rPr>
        <w:t xml:space="preserve"> (</w:t>
      </w:r>
      <w:r w:rsidR="006639CD" w:rsidRPr="00EF0ACC">
        <w:rPr>
          <w:rFonts w:ascii="Brill" w:hAnsi="Brill" w:cs="Arial"/>
          <w:color w:val="222222"/>
          <w:sz w:val="24"/>
          <w:szCs w:val="24"/>
          <w:shd w:val="clear" w:color="auto" w:fill="FFFFFF"/>
        </w:rPr>
        <w:t>d.</w:t>
      </w:r>
      <w:r w:rsidR="0000173A" w:rsidRPr="00EF0ACC">
        <w:rPr>
          <w:rFonts w:ascii="Brill" w:hAnsi="Brill" w:cs="Arial"/>
          <w:color w:val="222222"/>
          <w:sz w:val="24"/>
          <w:szCs w:val="24"/>
          <w:shd w:val="clear" w:color="auto" w:fill="FFFFFF"/>
        </w:rPr>
        <w:t>1899)</w:t>
      </w:r>
      <w:r w:rsidR="00083A61" w:rsidRPr="00EF0ACC">
        <w:rPr>
          <w:rStyle w:val="FootnoteReference"/>
          <w:rFonts w:ascii="Brill" w:hAnsi="Brill" w:cs="Arial"/>
          <w:color w:val="222222"/>
          <w:sz w:val="24"/>
          <w:szCs w:val="24"/>
          <w:shd w:val="clear" w:color="auto" w:fill="FFFFFF"/>
        </w:rPr>
        <w:footnoteReference w:id="4"/>
      </w:r>
      <w:r w:rsidR="005413E4" w:rsidRPr="00EF0ACC">
        <w:rPr>
          <w:rFonts w:ascii="Brill" w:hAnsi="Brill" w:cs="Arial"/>
          <w:color w:val="222222"/>
          <w:sz w:val="24"/>
          <w:szCs w:val="24"/>
          <w:shd w:val="clear" w:color="auto" w:fill="FFFFFF"/>
        </w:rPr>
        <w:t xml:space="preserve">, </w:t>
      </w:r>
      <w:r w:rsidR="0000173A" w:rsidRPr="00EF0ACC">
        <w:rPr>
          <w:rFonts w:ascii="Brill" w:hAnsi="Brill"/>
          <w:sz w:val="24"/>
          <w:szCs w:val="24"/>
        </w:rPr>
        <w:t xml:space="preserve">De </w:t>
      </w:r>
      <w:proofErr w:type="spellStart"/>
      <w:r w:rsidR="0000173A" w:rsidRPr="00EF0ACC">
        <w:rPr>
          <w:rFonts w:ascii="Brill" w:hAnsi="Brill"/>
          <w:sz w:val="24"/>
          <w:szCs w:val="24"/>
        </w:rPr>
        <w:t>Goeje</w:t>
      </w:r>
      <w:proofErr w:type="spellEnd"/>
      <w:r w:rsidR="00250D5E" w:rsidRPr="00EF0ACC">
        <w:rPr>
          <w:rFonts w:ascii="Brill" w:hAnsi="Brill"/>
          <w:sz w:val="24"/>
          <w:szCs w:val="24"/>
        </w:rPr>
        <w:t xml:space="preserve"> (</w:t>
      </w:r>
      <w:r w:rsidR="006639CD" w:rsidRPr="00EF0ACC">
        <w:rPr>
          <w:rFonts w:ascii="Brill" w:hAnsi="Brill"/>
          <w:sz w:val="24"/>
          <w:szCs w:val="24"/>
        </w:rPr>
        <w:t>d.</w:t>
      </w:r>
      <w:r w:rsidR="00250D5E" w:rsidRPr="00EF0ACC">
        <w:rPr>
          <w:rFonts w:ascii="Brill" w:hAnsi="Brill"/>
          <w:sz w:val="24"/>
          <w:szCs w:val="24"/>
        </w:rPr>
        <w:t>1909)</w:t>
      </w:r>
      <w:r w:rsidR="0000173A" w:rsidRPr="00EF0ACC">
        <w:rPr>
          <w:rStyle w:val="FootnoteReference"/>
          <w:rFonts w:ascii="Brill" w:hAnsi="Brill"/>
          <w:sz w:val="24"/>
          <w:szCs w:val="24"/>
        </w:rPr>
        <w:footnoteReference w:id="5"/>
      </w:r>
      <w:r w:rsidR="005413E4" w:rsidRPr="00EF0ACC">
        <w:rPr>
          <w:rFonts w:ascii="Brill" w:hAnsi="Brill"/>
          <w:sz w:val="24"/>
          <w:szCs w:val="24"/>
        </w:rPr>
        <w:t xml:space="preserve">, </w:t>
      </w:r>
      <w:r w:rsidR="00250D5E" w:rsidRPr="00EF0ACC">
        <w:rPr>
          <w:rFonts w:ascii="Brill" w:hAnsi="Brill"/>
          <w:sz w:val="24"/>
          <w:szCs w:val="24"/>
        </w:rPr>
        <w:t>Stanley Lane-Poole</w:t>
      </w:r>
      <w:r w:rsidR="005413E4" w:rsidRPr="00EF0ACC">
        <w:rPr>
          <w:rFonts w:ascii="Brill" w:hAnsi="Brill"/>
          <w:sz w:val="24"/>
          <w:szCs w:val="24"/>
        </w:rPr>
        <w:t xml:space="preserve"> </w:t>
      </w:r>
      <w:r w:rsidR="00250D5E" w:rsidRPr="00EF0ACC">
        <w:rPr>
          <w:rFonts w:ascii="Brill" w:hAnsi="Brill"/>
          <w:sz w:val="24"/>
          <w:szCs w:val="24"/>
        </w:rPr>
        <w:t>(</w:t>
      </w:r>
      <w:r w:rsidR="006639CD" w:rsidRPr="00EF0ACC">
        <w:rPr>
          <w:rFonts w:ascii="Brill" w:hAnsi="Brill"/>
          <w:sz w:val="24"/>
          <w:szCs w:val="24"/>
        </w:rPr>
        <w:t>d.</w:t>
      </w:r>
      <w:r w:rsidR="00250D5E" w:rsidRPr="00EF0ACC">
        <w:rPr>
          <w:rFonts w:ascii="Brill" w:hAnsi="Brill"/>
          <w:sz w:val="24"/>
          <w:szCs w:val="24"/>
        </w:rPr>
        <w:t>1931)</w:t>
      </w:r>
      <w:r w:rsidR="00250D5E" w:rsidRPr="00EF0ACC">
        <w:rPr>
          <w:rStyle w:val="FootnoteReference"/>
          <w:rFonts w:ascii="Brill" w:hAnsi="Brill"/>
          <w:sz w:val="24"/>
          <w:szCs w:val="24"/>
        </w:rPr>
        <w:footnoteReference w:id="6"/>
      </w:r>
      <w:r w:rsidR="00250D5E" w:rsidRPr="00EF0ACC">
        <w:rPr>
          <w:rFonts w:ascii="Brill" w:hAnsi="Brill"/>
          <w:sz w:val="24"/>
          <w:szCs w:val="24"/>
        </w:rPr>
        <w:t xml:space="preserve"> and </w:t>
      </w:r>
      <w:r w:rsidR="00AB56D8" w:rsidRPr="00EF0ACC">
        <w:rPr>
          <w:rFonts w:ascii="Brill" w:hAnsi="Brill"/>
          <w:sz w:val="24"/>
          <w:szCs w:val="24"/>
        </w:rPr>
        <w:t>De Lacy O’ Leary (</w:t>
      </w:r>
      <w:r w:rsidR="006639CD" w:rsidRPr="00EF0ACC">
        <w:rPr>
          <w:rFonts w:ascii="Brill" w:hAnsi="Brill"/>
          <w:sz w:val="24"/>
          <w:szCs w:val="24"/>
        </w:rPr>
        <w:t>d.</w:t>
      </w:r>
      <w:r w:rsidR="00AB56D8" w:rsidRPr="00EF0ACC">
        <w:rPr>
          <w:rFonts w:ascii="Brill" w:hAnsi="Brill"/>
          <w:sz w:val="24"/>
          <w:szCs w:val="24"/>
        </w:rPr>
        <w:t>1957)</w:t>
      </w:r>
      <w:r w:rsidR="00AB56D8" w:rsidRPr="00EF0ACC">
        <w:rPr>
          <w:rStyle w:val="FootnoteReference"/>
          <w:rFonts w:ascii="Brill" w:hAnsi="Brill"/>
          <w:sz w:val="24"/>
          <w:szCs w:val="24"/>
        </w:rPr>
        <w:footnoteReference w:id="7"/>
      </w:r>
      <w:r w:rsidR="005413E4" w:rsidRPr="00EF0ACC">
        <w:rPr>
          <w:rFonts w:ascii="Brill" w:hAnsi="Brill"/>
          <w:sz w:val="24"/>
          <w:szCs w:val="24"/>
        </w:rPr>
        <w:t xml:space="preserve">. </w:t>
      </w:r>
      <w:r w:rsidR="00AB56D8" w:rsidRPr="00EF0ACC">
        <w:rPr>
          <w:rFonts w:ascii="Brill" w:hAnsi="Brill"/>
          <w:sz w:val="24"/>
          <w:szCs w:val="24"/>
        </w:rPr>
        <w:t>According to Walker, t</w:t>
      </w:r>
      <w:r w:rsidR="005413E4" w:rsidRPr="00EF0ACC">
        <w:rPr>
          <w:rFonts w:ascii="Brill" w:hAnsi="Brill"/>
          <w:sz w:val="24"/>
          <w:szCs w:val="24"/>
        </w:rPr>
        <w:t>hese historians</w:t>
      </w:r>
      <w:r w:rsidR="00AB56D8" w:rsidRPr="00EF0ACC">
        <w:rPr>
          <w:rFonts w:ascii="Brill" w:hAnsi="Brill"/>
          <w:sz w:val="24"/>
          <w:szCs w:val="24"/>
        </w:rPr>
        <w:t xml:space="preserve">, </w:t>
      </w:r>
      <w:r w:rsidR="005413E4" w:rsidRPr="00EF0ACC">
        <w:rPr>
          <w:rFonts w:ascii="Brill" w:hAnsi="Brill"/>
          <w:sz w:val="24"/>
          <w:szCs w:val="24"/>
        </w:rPr>
        <w:t xml:space="preserve">although quoting from a wide </w:t>
      </w:r>
      <w:r w:rsidR="005413E4" w:rsidRPr="00EF0ACC">
        <w:rPr>
          <w:rFonts w:ascii="Brill" w:hAnsi="Brill"/>
          <w:sz w:val="24"/>
          <w:szCs w:val="24"/>
        </w:rPr>
        <w:lastRenderedPageBreak/>
        <w:t>array of books, did not use Shiite texts</w:t>
      </w:r>
      <w:r w:rsidR="005413E4" w:rsidRPr="00EF0ACC">
        <w:rPr>
          <w:rStyle w:val="FootnoteReference"/>
          <w:rFonts w:ascii="Brill" w:hAnsi="Brill"/>
          <w:sz w:val="24"/>
          <w:szCs w:val="24"/>
        </w:rPr>
        <w:footnoteReference w:id="8"/>
      </w:r>
      <w:r w:rsidR="00AB56D8" w:rsidRPr="00EF0ACC">
        <w:rPr>
          <w:rFonts w:ascii="Brill" w:hAnsi="Brill"/>
          <w:sz w:val="24"/>
          <w:szCs w:val="24"/>
        </w:rPr>
        <w:t xml:space="preserve"> (2002, p. 190)</w:t>
      </w:r>
      <w:r w:rsidR="00AB56D8" w:rsidRPr="00EF0ACC">
        <w:rPr>
          <w:rStyle w:val="FootnoteReference"/>
          <w:rFonts w:ascii="Brill" w:hAnsi="Brill"/>
          <w:sz w:val="24"/>
          <w:szCs w:val="24"/>
        </w:rPr>
        <w:footnoteReference w:id="9"/>
      </w:r>
      <w:r w:rsidR="005413E4" w:rsidRPr="00EF0ACC">
        <w:rPr>
          <w:rFonts w:ascii="Brill" w:hAnsi="Brill"/>
          <w:sz w:val="24"/>
          <w:szCs w:val="24"/>
        </w:rPr>
        <w:t>.</w:t>
      </w:r>
      <w:r w:rsidR="0000173A" w:rsidRPr="00EF0ACC">
        <w:rPr>
          <w:rFonts w:ascii="Arial" w:hAnsi="Arial" w:cs="Arial"/>
          <w:color w:val="222222"/>
          <w:sz w:val="24"/>
          <w:szCs w:val="24"/>
          <w:shd w:val="clear" w:color="auto" w:fill="FFFFFF"/>
        </w:rPr>
        <w:t xml:space="preserve"> </w:t>
      </w:r>
      <w:r w:rsidR="00083A61" w:rsidRPr="00EF0ACC">
        <w:rPr>
          <w:rFonts w:ascii="Brill" w:hAnsi="Brill"/>
          <w:sz w:val="24"/>
          <w:szCs w:val="24"/>
        </w:rPr>
        <w:t xml:space="preserve"> </w:t>
      </w:r>
      <w:r w:rsidR="008246BF" w:rsidRPr="00EF0ACC">
        <w:rPr>
          <w:rFonts w:ascii="Brill" w:hAnsi="Brill"/>
          <w:sz w:val="24"/>
          <w:szCs w:val="24"/>
          <w:lang w:val="en-US"/>
        </w:rPr>
        <w:t>Earlier works of F</w:t>
      </w:r>
      <w:r w:rsidR="00AA7DE1" w:rsidRPr="00EF0ACC">
        <w:rPr>
          <w:rFonts w:ascii="Brill" w:hAnsi="Brill"/>
          <w:color w:val="222222"/>
          <w:sz w:val="24"/>
          <w:szCs w:val="24"/>
          <w:shd w:val="clear" w:color="auto" w:fill="FFFFFF"/>
        </w:rPr>
        <w:t>ā</w:t>
      </w:r>
      <w:r w:rsidR="008246BF" w:rsidRPr="00EF0ACC">
        <w:rPr>
          <w:rFonts w:ascii="Brill" w:hAnsi="Brill"/>
          <w:sz w:val="24"/>
          <w:szCs w:val="24"/>
          <w:lang w:val="en-US"/>
        </w:rPr>
        <w:t xml:space="preserve">timid </w:t>
      </w:r>
      <w:r w:rsidR="008246BF" w:rsidRPr="00EF0ACC">
        <w:rPr>
          <w:rFonts w:ascii="Brill" w:hAnsi="Brill"/>
          <w:i/>
          <w:iCs/>
          <w:sz w:val="24"/>
          <w:szCs w:val="24"/>
          <w:lang w:val="en-US"/>
        </w:rPr>
        <w:t>d</w:t>
      </w:r>
      <w:r w:rsidR="009345CD" w:rsidRPr="00EF0ACC">
        <w:rPr>
          <w:rFonts w:ascii="Brill" w:hAnsi="Brill"/>
          <w:i/>
          <w:iCs/>
          <w:color w:val="222222"/>
          <w:sz w:val="24"/>
          <w:szCs w:val="24"/>
          <w:shd w:val="clear" w:color="auto" w:fill="FFFFFF"/>
        </w:rPr>
        <w:t>ā</w:t>
      </w:r>
      <w:r w:rsidR="009345CD" w:rsidRPr="00EF0ACC">
        <w:rPr>
          <w:rFonts w:ascii="Brill" w:hAnsi="Brill"/>
          <w:i/>
          <w:iCs/>
          <w:sz w:val="24"/>
          <w:szCs w:val="24"/>
          <w:lang w:val="en-US"/>
        </w:rPr>
        <w:t>’</w:t>
      </w:r>
      <w:r w:rsidR="009345CD" w:rsidRPr="00EF0ACC">
        <w:rPr>
          <w:i/>
          <w:iCs/>
          <w:sz w:val="24"/>
          <w:szCs w:val="24"/>
        </w:rPr>
        <w:t>ī</w:t>
      </w:r>
      <w:r w:rsidR="008246BF" w:rsidRPr="00EF0ACC">
        <w:rPr>
          <w:rFonts w:ascii="Brill" w:hAnsi="Brill"/>
          <w:i/>
          <w:iCs/>
          <w:sz w:val="24"/>
          <w:szCs w:val="24"/>
          <w:lang w:val="en-US"/>
        </w:rPr>
        <w:t>s</w:t>
      </w:r>
      <w:r w:rsidR="008246BF" w:rsidRPr="00EF0ACC">
        <w:rPr>
          <w:rFonts w:ascii="Brill" w:hAnsi="Brill"/>
          <w:sz w:val="24"/>
          <w:szCs w:val="24"/>
          <w:lang w:val="en-US"/>
        </w:rPr>
        <w:t xml:space="preserve"> w</w:t>
      </w:r>
      <w:r w:rsidR="00007820" w:rsidRPr="00EF0ACC">
        <w:rPr>
          <w:rFonts w:ascii="Brill" w:hAnsi="Brill"/>
          <w:sz w:val="24"/>
          <w:szCs w:val="24"/>
          <w:lang w:val="en-US"/>
        </w:rPr>
        <w:t>ere</w:t>
      </w:r>
      <w:r w:rsidR="008246BF" w:rsidRPr="00EF0ACC">
        <w:rPr>
          <w:rFonts w:ascii="Brill" w:hAnsi="Brill"/>
          <w:sz w:val="24"/>
          <w:szCs w:val="24"/>
          <w:lang w:val="en-US"/>
        </w:rPr>
        <w:t xml:space="preserve"> discovered very recently by </w:t>
      </w:r>
      <w:r w:rsidR="009A29AB" w:rsidRPr="00EF0ACC">
        <w:rPr>
          <w:rFonts w:ascii="Brill" w:hAnsi="Brill"/>
          <w:sz w:val="24"/>
          <w:szCs w:val="24"/>
          <w:lang w:val="en-US"/>
        </w:rPr>
        <w:t>a</w:t>
      </w:r>
      <w:r w:rsidR="00762775" w:rsidRPr="00EF0ACC">
        <w:rPr>
          <w:rFonts w:ascii="Brill" w:hAnsi="Brill"/>
          <w:sz w:val="24"/>
          <w:szCs w:val="24"/>
          <w:lang w:val="en-US"/>
        </w:rPr>
        <w:t>cademics</w:t>
      </w:r>
      <w:r w:rsidR="00F97C85">
        <w:rPr>
          <w:rFonts w:ascii="Brill" w:hAnsi="Brill"/>
          <w:sz w:val="24"/>
          <w:szCs w:val="24"/>
          <w:lang w:val="en-US"/>
        </w:rPr>
        <w:t xml:space="preserve"> </w:t>
      </w:r>
      <w:r w:rsidR="008246BF" w:rsidRPr="00EF0ACC">
        <w:rPr>
          <w:rFonts w:ascii="Brill" w:hAnsi="Brill"/>
          <w:sz w:val="24"/>
          <w:szCs w:val="24"/>
          <w:lang w:val="en-US"/>
        </w:rPr>
        <w:t xml:space="preserve">like </w:t>
      </w:r>
      <w:proofErr w:type="spellStart"/>
      <w:r w:rsidR="008246BF" w:rsidRPr="00EF0ACC">
        <w:rPr>
          <w:rFonts w:ascii="Brill" w:hAnsi="Brill"/>
          <w:sz w:val="24"/>
          <w:szCs w:val="24"/>
          <w:lang w:val="en-US"/>
        </w:rPr>
        <w:t>Ivanow</w:t>
      </w:r>
      <w:proofErr w:type="spellEnd"/>
      <w:r w:rsidR="008246BF" w:rsidRPr="00EF0ACC">
        <w:rPr>
          <w:rFonts w:ascii="Brill" w:hAnsi="Brill"/>
          <w:sz w:val="24"/>
          <w:szCs w:val="24"/>
          <w:lang w:val="en-US"/>
        </w:rPr>
        <w:t xml:space="preserve"> </w:t>
      </w:r>
      <w:r w:rsidR="00C10D8D" w:rsidRPr="00EF0ACC">
        <w:rPr>
          <w:rFonts w:ascii="Brill" w:hAnsi="Brill"/>
          <w:sz w:val="24"/>
          <w:szCs w:val="24"/>
          <w:lang w:val="en-US"/>
        </w:rPr>
        <w:t>(d. 1970)</w:t>
      </w:r>
      <w:r w:rsidR="00762775" w:rsidRPr="00EF0ACC">
        <w:rPr>
          <w:rFonts w:ascii="Brill" w:hAnsi="Brill"/>
          <w:sz w:val="24"/>
          <w:szCs w:val="24"/>
          <w:lang w:val="en-US"/>
        </w:rPr>
        <w:t>,</w:t>
      </w:r>
      <w:r w:rsidR="00C10D8D" w:rsidRPr="00EF0ACC">
        <w:rPr>
          <w:rFonts w:ascii="Brill" w:hAnsi="Brill"/>
          <w:sz w:val="24"/>
          <w:szCs w:val="24"/>
          <w:lang w:val="en-US"/>
        </w:rPr>
        <w:t xml:space="preserve"> </w:t>
      </w:r>
      <w:r w:rsidR="008246BF" w:rsidRPr="00EF0ACC">
        <w:rPr>
          <w:rFonts w:ascii="Brill" w:hAnsi="Brill"/>
          <w:sz w:val="24"/>
          <w:szCs w:val="24"/>
          <w:lang w:val="en-US"/>
        </w:rPr>
        <w:t>and</w:t>
      </w:r>
      <w:r w:rsidR="00007820" w:rsidRPr="00EF0ACC">
        <w:rPr>
          <w:rFonts w:ascii="Brill" w:hAnsi="Brill"/>
          <w:sz w:val="24"/>
          <w:szCs w:val="24"/>
          <w:lang w:val="en-US"/>
        </w:rPr>
        <w:t xml:space="preserve"> subsequently</w:t>
      </w:r>
      <w:r w:rsidR="008246BF" w:rsidRPr="00EF0ACC">
        <w:rPr>
          <w:rFonts w:ascii="Brill" w:hAnsi="Brill"/>
          <w:sz w:val="24"/>
          <w:szCs w:val="24"/>
          <w:lang w:val="en-US"/>
        </w:rPr>
        <w:t xml:space="preserve"> studied more in detail by the likes of</w:t>
      </w:r>
      <w:r w:rsidR="001B154C" w:rsidRPr="00EF0ACC">
        <w:rPr>
          <w:rFonts w:ascii="Brill" w:hAnsi="Brill"/>
          <w:sz w:val="24"/>
          <w:szCs w:val="24"/>
          <w:lang w:val="en-US"/>
        </w:rPr>
        <w:t xml:space="preserve"> </w:t>
      </w:r>
      <w:r w:rsidR="00AB56D8" w:rsidRPr="00EF0ACC">
        <w:rPr>
          <w:rFonts w:ascii="Brill" w:hAnsi="Brill"/>
          <w:sz w:val="24"/>
          <w:szCs w:val="24"/>
          <w:lang w:val="en-US"/>
        </w:rPr>
        <w:t>Madelung and</w:t>
      </w:r>
      <w:r w:rsidR="00F97C85">
        <w:rPr>
          <w:rFonts w:ascii="Brill" w:hAnsi="Brill"/>
          <w:sz w:val="24"/>
          <w:szCs w:val="24"/>
          <w:lang w:val="en-US"/>
        </w:rPr>
        <w:t xml:space="preserve"> </w:t>
      </w:r>
      <w:r w:rsidR="008246BF" w:rsidRPr="00EF0ACC">
        <w:rPr>
          <w:rFonts w:ascii="Brill" w:hAnsi="Brill"/>
          <w:sz w:val="24"/>
          <w:szCs w:val="24"/>
          <w:lang w:val="en-US"/>
        </w:rPr>
        <w:t>Halm</w:t>
      </w:r>
      <w:r w:rsidR="001248D7" w:rsidRPr="00EF0ACC">
        <w:rPr>
          <w:rStyle w:val="FootnoteReference"/>
          <w:rFonts w:ascii="Brill" w:hAnsi="Brill"/>
          <w:sz w:val="24"/>
          <w:szCs w:val="24"/>
          <w:lang w:val="en-US"/>
        </w:rPr>
        <w:footnoteReference w:id="10"/>
      </w:r>
      <w:r w:rsidR="00AB56D8" w:rsidRPr="00EF0ACC">
        <w:rPr>
          <w:rFonts w:ascii="Brill" w:hAnsi="Brill"/>
          <w:sz w:val="24"/>
          <w:szCs w:val="24"/>
          <w:lang w:val="en-US"/>
        </w:rPr>
        <w:t xml:space="preserve"> among </w:t>
      </w:r>
      <w:r w:rsidR="008B013C" w:rsidRPr="00EF0ACC">
        <w:rPr>
          <w:rFonts w:ascii="Brill" w:hAnsi="Brill"/>
          <w:sz w:val="24"/>
          <w:szCs w:val="24"/>
          <w:lang w:val="en-US"/>
        </w:rPr>
        <w:t xml:space="preserve">the </w:t>
      </w:r>
      <w:r w:rsidR="00AB56D8" w:rsidRPr="00EF0ACC">
        <w:rPr>
          <w:rFonts w:ascii="Brill" w:hAnsi="Brill"/>
          <w:sz w:val="24"/>
          <w:szCs w:val="24"/>
          <w:lang w:val="en-US"/>
        </w:rPr>
        <w:t xml:space="preserve">Western </w:t>
      </w:r>
      <w:r w:rsidR="008B013C" w:rsidRPr="00EF0ACC">
        <w:rPr>
          <w:rFonts w:ascii="Brill" w:hAnsi="Brill"/>
          <w:sz w:val="24"/>
          <w:szCs w:val="24"/>
          <w:lang w:val="en-US"/>
        </w:rPr>
        <w:t>a</w:t>
      </w:r>
      <w:r w:rsidR="00AB56D8" w:rsidRPr="00EF0ACC">
        <w:rPr>
          <w:rFonts w:ascii="Brill" w:hAnsi="Brill"/>
          <w:sz w:val="24"/>
          <w:szCs w:val="24"/>
          <w:lang w:val="en-US"/>
        </w:rPr>
        <w:t>cademics and by the likes of Hasan Ibrahim Hasan (</w:t>
      </w:r>
      <w:r w:rsidR="006639CD" w:rsidRPr="00EF0ACC">
        <w:rPr>
          <w:rFonts w:ascii="Brill" w:hAnsi="Brill"/>
          <w:sz w:val="24"/>
          <w:szCs w:val="24"/>
          <w:lang w:val="en-US"/>
        </w:rPr>
        <w:t>d.</w:t>
      </w:r>
      <w:r w:rsidR="00AB56D8" w:rsidRPr="00EF0ACC">
        <w:rPr>
          <w:rFonts w:ascii="Brill" w:hAnsi="Brill"/>
          <w:sz w:val="24"/>
          <w:szCs w:val="24"/>
          <w:lang w:val="en-US"/>
        </w:rPr>
        <w:t xml:space="preserve">1968) and Ayman </w:t>
      </w:r>
      <w:proofErr w:type="spellStart"/>
      <w:r w:rsidR="00AB56D8" w:rsidRPr="00EF0ACC">
        <w:rPr>
          <w:rFonts w:ascii="Brill" w:hAnsi="Brill"/>
          <w:sz w:val="24"/>
          <w:szCs w:val="24"/>
          <w:lang w:val="en-US"/>
        </w:rPr>
        <w:t>Fuad</w:t>
      </w:r>
      <w:proofErr w:type="spellEnd"/>
      <w:r w:rsidR="00AB56D8" w:rsidRPr="00EF0ACC">
        <w:rPr>
          <w:rFonts w:ascii="Brill" w:hAnsi="Brill"/>
          <w:sz w:val="24"/>
          <w:szCs w:val="24"/>
          <w:lang w:val="en-US"/>
        </w:rPr>
        <w:t xml:space="preserve"> Sayyid</w:t>
      </w:r>
      <w:r w:rsidR="00AB56D8" w:rsidRPr="00EF0ACC">
        <w:rPr>
          <w:rStyle w:val="FootnoteReference"/>
          <w:rFonts w:ascii="Brill" w:hAnsi="Brill"/>
          <w:sz w:val="24"/>
          <w:szCs w:val="24"/>
          <w:lang w:val="en-US"/>
        </w:rPr>
        <w:footnoteReference w:id="11"/>
      </w:r>
      <w:r w:rsidR="008B013C" w:rsidRPr="00EF0ACC">
        <w:rPr>
          <w:rFonts w:ascii="Brill" w:hAnsi="Brill"/>
          <w:sz w:val="24"/>
          <w:szCs w:val="24"/>
          <w:lang w:val="en-US"/>
        </w:rPr>
        <w:t xml:space="preserve"> in the Arab world</w:t>
      </w:r>
      <w:r w:rsidR="008246BF" w:rsidRPr="00EF0ACC">
        <w:rPr>
          <w:rFonts w:ascii="Brill" w:hAnsi="Brill"/>
          <w:sz w:val="24"/>
          <w:szCs w:val="24"/>
          <w:lang w:val="en-US"/>
        </w:rPr>
        <w:t>.</w:t>
      </w:r>
      <w:r w:rsidR="001B154C" w:rsidRPr="00EF0ACC">
        <w:rPr>
          <w:rFonts w:ascii="Brill" w:hAnsi="Brill"/>
          <w:sz w:val="24"/>
          <w:szCs w:val="24"/>
          <w:lang w:val="en-US"/>
        </w:rPr>
        <w:t xml:space="preserve"> </w:t>
      </w:r>
      <w:r w:rsidR="008B013C" w:rsidRPr="00EF0ACC">
        <w:rPr>
          <w:rFonts w:ascii="Brill" w:hAnsi="Brill"/>
          <w:sz w:val="24"/>
          <w:szCs w:val="24"/>
          <w:lang w:val="en-US"/>
        </w:rPr>
        <w:t xml:space="preserve">Modern scholarship, by comparing Sunni and Shiite sources, has taken a much softer stance </w:t>
      </w:r>
      <w:r w:rsidR="00B87422">
        <w:rPr>
          <w:rFonts w:ascii="Brill" w:hAnsi="Brill"/>
          <w:sz w:val="24"/>
          <w:szCs w:val="24"/>
          <w:lang w:val="en-US"/>
        </w:rPr>
        <w:t xml:space="preserve">on Shiism </w:t>
      </w:r>
      <w:r w:rsidR="008B013C" w:rsidRPr="00EF0ACC">
        <w:rPr>
          <w:rFonts w:ascii="Brill" w:hAnsi="Brill"/>
          <w:sz w:val="24"/>
          <w:szCs w:val="24"/>
          <w:lang w:val="en-US"/>
        </w:rPr>
        <w:t>than earlier European scholarship which tended to be dominated by the Sunni view and therefore was inherently anti Shiite. This is important to discuss here because according to most Medieval Sunni authors, Shiism was a heterodoxy</w:t>
      </w:r>
      <w:r w:rsidR="006639CD" w:rsidRPr="00EF0ACC">
        <w:rPr>
          <w:rFonts w:ascii="Brill" w:hAnsi="Brill"/>
          <w:sz w:val="24"/>
          <w:szCs w:val="24"/>
          <w:lang w:val="en-US"/>
        </w:rPr>
        <w:t xml:space="preserve"> and a conspiracy against Islam, as a result of which all converts and all efforts at conversion </w:t>
      </w:r>
      <w:proofErr w:type="gramStart"/>
      <w:r w:rsidR="006639CD" w:rsidRPr="00EF0ACC">
        <w:rPr>
          <w:rFonts w:ascii="Brill" w:hAnsi="Brill"/>
          <w:sz w:val="24"/>
          <w:szCs w:val="24"/>
          <w:lang w:val="en-US"/>
        </w:rPr>
        <w:t>were seen as</w:t>
      </w:r>
      <w:proofErr w:type="gramEnd"/>
      <w:r w:rsidR="006639CD" w:rsidRPr="00EF0ACC">
        <w:rPr>
          <w:rFonts w:ascii="Brill" w:hAnsi="Brill"/>
          <w:sz w:val="24"/>
          <w:szCs w:val="24"/>
          <w:lang w:val="en-US"/>
        </w:rPr>
        <w:t xml:space="preserve"> an attack on the very base of Islam</w:t>
      </w:r>
      <w:r w:rsidR="006639CD" w:rsidRPr="00EF0ACC">
        <w:rPr>
          <w:rStyle w:val="FootnoteReference"/>
          <w:rFonts w:ascii="Brill" w:hAnsi="Brill"/>
          <w:sz w:val="24"/>
          <w:szCs w:val="24"/>
          <w:lang w:val="en-US"/>
        </w:rPr>
        <w:footnoteReference w:id="12"/>
      </w:r>
      <w:r w:rsidR="006639CD" w:rsidRPr="00EF0ACC">
        <w:rPr>
          <w:rFonts w:ascii="Brill" w:hAnsi="Brill"/>
          <w:sz w:val="24"/>
          <w:szCs w:val="24"/>
          <w:lang w:val="en-US"/>
        </w:rPr>
        <w:t>.</w:t>
      </w:r>
      <w:r w:rsidR="008B013C" w:rsidRPr="00EF0ACC">
        <w:rPr>
          <w:rFonts w:ascii="Brill" w:hAnsi="Brill"/>
          <w:sz w:val="24"/>
          <w:szCs w:val="24"/>
          <w:lang w:val="en-US"/>
        </w:rPr>
        <w:t xml:space="preserve"> </w:t>
      </w:r>
    </w:p>
    <w:p w14:paraId="681497EB" w14:textId="77777777" w:rsidR="00B253C9" w:rsidRPr="00EF0ACC" w:rsidRDefault="00B253C9" w:rsidP="00EF0ACC">
      <w:pPr>
        <w:spacing w:line="360" w:lineRule="auto"/>
        <w:rPr>
          <w:rFonts w:ascii="Brill" w:hAnsi="Brill"/>
          <w:sz w:val="24"/>
          <w:szCs w:val="24"/>
          <w:lang w:val="en-US"/>
        </w:rPr>
      </w:pPr>
    </w:p>
    <w:p w14:paraId="1C2F893B" w14:textId="6220C63C" w:rsidR="00891504" w:rsidRPr="00EF0ACC" w:rsidRDefault="00381090" w:rsidP="00EF0ACC">
      <w:pPr>
        <w:spacing w:line="360" w:lineRule="auto"/>
        <w:rPr>
          <w:rFonts w:ascii="Brill" w:hAnsi="Brill"/>
          <w:b/>
          <w:bCs/>
          <w:color w:val="FF0000"/>
          <w:sz w:val="24"/>
          <w:szCs w:val="24"/>
          <w:lang w:val="en-US"/>
        </w:rPr>
      </w:pPr>
      <w:r w:rsidRPr="00EF0ACC">
        <w:rPr>
          <w:rFonts w:ascii="Brill" w:hAnsi="Brill"/>
          <w:b/>
          <w:bCs/>
          <w:color w:val="FF0000"/>
          <w:sz w:val="24"/>
          <w:szCs w:val="24"/>
          <w:lang w:val="en-US"/>
        </w:rPr>
        <w:t>Review</w:t>
      </w:r>
      <w:r w:rsidR="004F4F79" w:rsidRPr="00EF0ACC">
        <w:rPr>
          <w:rFonts w:ascii="Brill" w:hAnsi="Brill"/>
          <w:b/>
          <w:bCs/>
          <w:color w:val="FF0000"/>
          <w:sz w:val="24"/>
          <w:szCs w:val="24"/>
          <w:lang w:val="en-US"/>
        </w:rPr>
        <w:t xml:space="preserve"> of Literature</w:t>
      </w:r>
    </w:p>
    <w:p w14:paraId="5933CA97" w14:textId="554CE8E8" w:rsidR="005C3EAB" w:rsidRPr="00EF0ACC" w:rsidRDefault="00503418" w:rsidP="00EF0ACC">
      <w:pPr>
        <w:spacing w:line="360" w:lineRule="auto"/>
        <w:rPr>
          <w:rFonts w:ascii="Brill" w:hAnsi="Brill"/>
          <w:sz w:val="24"/>
          <w:szCs w:val="24"/>
          <w:lang w:val="en-US"/>
        </w:rPr>
      </w:pPr>
      <w:r w:rsidRPr="00EF0ACC">
        <w:rPr>
          <w:rFonts w:ascii="Brill" w:hAnsi="Brill"/>
          <w:sz w:val="24"/>
          <w:szCs w:val="24"/>
          <w:lang w:val="en-US"/>
        </w:rPr>
        <w:t>Th</w:t>
      </w:r>
      <w:r w:rsidR="00300A1B" w:rsidRPr="00EF0ACC">
        <w:rPr>
          <w:rFonts w:ascii="Brill" w:hAnsi="Brill"/>
          <w:sz w:val="24"/>
          <w:szCs w:val="24"/>
          <w:lang w:val="en-US"/>
        </w:rPr>
        <w:t>e</w:t>
      </w:r>
      <w:r w:rsidRPr="00EF0ACC">
        <w:rPr>
          <w:rFonts w:ascii="Brill" w:hAnsi="Brill"/>
          <w:sz w:val="24"/>
          <w:szCs w:val="24"/>
          <w:lang w:val="en-US"/>
        </w:rPr>
        <w:t xml:space="preserve"> interaction and contact between the Shiite states and the Bedouin </w:t>
      </w:r>
      <w:r w:rsidR="00300A1B" w:rsidRPr="00EF0ACC">
        <w:rPr>
          <w:rFonts w:ascii="Brill" w:hAnsi="Brill"/>
          <w:sz w:val="24"/>
          <w:szCs w:val="24"/>
          <w:lang w:val="en-US"/>
        </w:rPr>
        <w:t>need</w:t>
      </w:r>
      <w:r w:rsidRPr="00EF0ACC">
        <w:rPr>
          <w:rFonts w:ascii="Brill" w:hAnsi="Brill"/>
          <w:sz w:val="24"/>
          <w:szCs w:val="24"/>
          <w:lang w:val="en-US"/>
        </w:rPr>
        <w:t xml:space="preserve"> to be studied </w:t>
      </w:r>
      <w:r w:rsidR="00B87422">
        <w:rPr>
          <w:rFonts w:ascii="Brill" w:hAnsi="Brill"/>
          <w:sz w:val="24"/>
          <w:szCs w:val="24"/>
          <w:lang w:val="en-US"/>
        </w:rPr>
        <w:t>from</w:t>
      </w:r>
      <w:r w:rsidRPr="00EF0ACC">
        <w:rPr>
          <w:rFonts w:ascii="Brill" w:hAnsi="Brill"/>
          <w:sz w:val="24"/>
          <w:szCs w:val="24"/>
          <w:lang w:val="en-US"/>
        </w:rPr>
        <w:t xml:space="preserve"> the advent of Islam to </w:t>
      </w:r>
      <w:r w:rsidR="00B87422">
        <w:rPr>
          <w:rFonts w:ascii="Brill" w:hAnsi="Brill"/>
          <w:sz w:val="24"/>
          <w:szCs w:val="24"/>
          <w:lang w:val="en-US"/>
        </w:rPr>
        <w:t>better</w:t>
      </w:r>
      <w:r w:rsidRPr="00EF0ACC">
        <w:rPr>
          <w:rFonts w:ascii="Brill" w:hAnsi="Brill"/>
          <w:sz w:val="24"/>
          <w:szCs w:val="24"/>
          <w:lang w:val="en-US"/>
        </w:rPr>
        <w:t xml:space="preserve"> understand the often-tense relations between Islamic power centers and the Bedouin. </w:t>
      </w:r>
      <w:r w:rsidR="004B7D65" w:rsidRPr="00EF0ACC">
        <w:rPr>
          <w:rFonts w:ascii="Brill" w:hAnsi="Brill"/>
          <w:sz w:val="24"/>
          <w:szCs w:val="24"/>
          <w:lang w:val="en-US"/>
        </w:rPr>
        <w:t>The Bedouin</w:t>
      </w:r>
      <w:r w:rsidR="001552A4">
        <w:rPr>
          <w:rStyle w:val="FootnoteReference"/>
          <w:rFonts w:ascii="Brill" w:hAnsi="Brill"/>
          <w:sz w:val="24"/>
          <w:szCs w:val="24"/>
          <w:lang w:val="en-US"/>
        </w:rPr>
        <w:footnoteReference w:id="13"/>
      </w:r>
      <w:r w:rsidR="00300A1B" w:rsidRPr="00EF0ACC">
        <w:rPr>
          <w:rFonts w:ascii="Brill" w:hAnsi="Brill"/>
          <w:sz w:val="24"/>
          <w:szCs w:val="24"/>
          <w:lang w:val="en-US"/>
        </w:rPr>
        <w:t xml:space="preserve"> </w:t>
      </w:r>
      <w:r w:rsidR="004B7D65" w:rsidRPr="00EF0ACC">
        <w:rPr>
          <w:rFonts w:ascii="Brill" w:hAnsi="Brill"/>
          <w:sz w:val="24"/>
          <w:szCs w:val="24"/>
          <w:lang w:val="en-US"/>
        </w:rPr>
        <w:t xml:space="preserve">were </w:t>
      </w:r>
      <w:r w:rsidR="00C601F8" w:rsidRPr="00EF0ACC">
        <w:rPr>
          <w:rFonts w:ascii="Brill" w:hAnsi="Brill"/>
          <w:sz w:val="24"/>
          <w:szCs w:val="24"/>
          <w:lang w:val="en-US"/>
        </w:rPr>
        <w:t xml:space="preserve">a </w:t>
      </w:r>
      <w:r w:rsidR="004B7D65" w:rsidRPr="00EF0ACC">
        <w:rPr>
          <w:rFonts w:ascii="Brill" w:hAnsi="Brill"/>
          <w:sz w:val="24"/>
          <w:szCs w:val="24"/>
          <w:lang w:val="en-US"/>
        </w:rPr>
        <w:t xml:space="preserve">hardy people, one who could survive in the toughest of conditions. </w:t>
      </w:r>
      <w:r w:rsidR="00C52B98" w:rsidRPr="00EF0ACC">
        <w:rPr>
          <w:rFonts w:ascii="Brill" w:hAnsi="Brill"/>
          <w:sz w:val="24"/>
          <w:szCs w:val="24"/>
          <w:lang w:val="en-US"/>
        </w:rPr>
        <w:t xml:space="preserve">They have always been portrayed as free men, unaccepting of authority and unwilling to yield to it. </w:t>
      </w:r>
      <w:r w:rsidR="004B7D65" w:rsidRPr="00EF0ACC">
        <w:rPr>
          <w:rFonts w:ascii="Brill" w:hAnsi="Brill"/>
          <w:sz w:val="24"/>
          <w:szCs w:val="24"/>
          <w:lang w:val="en-US"/>
        </w:rPr>
        <w:t xml:space="preserve">The </w:t>
      </w:r>
      <w:proofErr w:type="spellStart"/>
      <w:r w:rsidR="004B7D65" w:rsidRPr="00EF0ACC">
        <w:rPr>
          <w:rFonts w:ascii="Brill" w:hAnsi="Brill"/>
          <w:sz w:val="24"/>
          <w:szCs w:val="24"/>
          <w:lang w:val="en-US"/>
        </w:rPr>
        <w:t>Qur</w:t>
      </w:r>
      <w:proofErr w:type="spellEnd"/>
      <w:r w:rsidR="004B7D65" w:rsidRPr="00EF0ACC">
        <w:rPr>
          <w:rFonts w:ascii="Brill" w:hAnsi="Brill"/>
          <w:sz w:val="24"/>
          <w:szCs w:val="24"/>
          <w:lang w:val="en-US"/>
        </w:rPr>
        <w:t>’</w:t>
      </w:r>
      <w:r w:rsidR="00AA7DE1" w:rsidRPr="00EF0ACC">
        <w:rPr>
          <w:rFonts w:ascii="Brill" w:hAnsi="Brill"/>
          <w:color w:val="222222"/>
          <w:sz w:val="24"/>
          <w:szCs w:val="24"/>
          <w:shd w:val="clear" w:color="auto" w:fill="FFFFFF"/>
        </w:rPr>
        <w:t>ā</w:t>
      </w:r>
      <w:r w:rsidR="004B7D65" w:rsidRPr="00EF0ACC">
        <w:rPr>
          <w:rFonts w:ascii="Brill" w:hAnsi="Brill"/>
          <w:sz w:val="24"/>
          <w:szCs w:val="24"/>
          <w:lang w:val="en-US"/>
        </w:rPr>
        <w:t>n portray</w:t>
      </w:r>
      <w:r w:rsidR="004F4949" w:rsidRPr="00EF0ACC">
        <w:rPr>
          <w:rFonts w:ascii="Brill" w:hAnsi="Brill"/>
          <w:sz w:val="24"/>
          <w:szCs w:val="24"/>
          <w:lang w:val="en-US"/>
        </w:rPr>
        <w:t>s</w:t>
      </w:r>
      <w:r w:rsidR="004B7D65" w:rsidRPr="00EF0ACC">
        <w:rPr>
          <w:rFonts w:ascii="Brill" w:hAnsi="Brill"/>
          <w:sz w:val="24"/>
          <w:szCs w:val="24"/>
          <w:lang w:val="en-US"/>
        </w:rPr>
        <w:t xml:space="preserve"> the fragile relations between the earliest Muslims and the Bedouin, and their reluctance to accept Islam. </w:t>
      </w:r>
      <w:r w:rsidR="00300A1B" w:rsidRPr="00EF0ACC">
        <w:rPr>
          <w:rFonts w:ascii="Brill" w:hAnsi="Brill"/>
          <w:sz w:val="24"/>
          <w:szCs w:val="24"/>
          <w:lang w:val="en-US"/>
        </w:rPr>
        <w:t xml:space="preserve">It refers to </w:t>
      </w:r>
      <w:r w:rsidR="00300A1B" w:rsidRPr="00EF0ACC">
        <w:rPr>
          <w:rFonts w:ascii="Brill" w:hAnsi="Brill"/>
          <w:sz w:val="24"/>
          <w:szCs w:val="24"/>
        </w:rPr>
        <w:t xml:space="preserve">to the Bedouin as the </w:t>
      </w:r>
      <w:proofErr w:type="spellStart"/>
      <w:r w:rsidR="00300A1B" w:rsidRPr="00EF0ACC">
        <w:rPr>
          <w:rFonts w:ascii="Brill" w:hAnsi="Brill"/>
          <w:i/>
          <w:iCs/>
          <w:sz w:val="24"/>
          <w:szCs w:val="24"/>
        </w:rPr>
        <w:t>a’r</w:t>
      </w:r>
      <w:r w:rsidR="00300A1B" w:rsidRPr="00EF0ACC">
        <w:rPr>
          <w:rFonts w:ascii="Brill" w:hAnsi="Brill"/>
          <w:i/>
          <w:iCs/>
          <w:color w:val="222222"/>
          <w:sz w:val="24"/>
          <w:szCs w:val="24"/>
          <w:shd w:val="clear" w:color="auto" w:fill="FFFFFF"/>
        </w:rPr>
        <w:t>ā</w:t>
      </w:r>
      <w:r w:rsidR="00300A1B" w:rsidRPr="00EF0ACC">
        <w:rPr>
          <w:rFonts w:ascii="Brill" w:hAnsi="Brill"/>
          <w:i/>
          <w:iCs/>
          <w:sz w:val="24"/>
          <w:szCs w:val="24"/>
        </w:rPr>
        <w:t>b</w:t>
      </w:r>
      <w:proofErr w:type="spellEnd"/>
      <w:r w:rsidR="00300A1B" w:rsidRPr="00EF0ACC">
        <w:rPr>
          <w:rFonts w:ascii="Brill" w:hAnsi="Brill"/>
          <w:sz w:val="24"/>
          <w:szCs w:val="24"/>
        </w:rPr>
        <w:t>, with many verses portray</w:t>
      </w:r>
      <w:r w:rsidR="001E34AF" w:rsidRPr="00EF0ACC">
        <w:rPr>
          <w:rFonts w:ascii="Brill" w:hAnsi="Brill"/>
          <w:sz w:val="24"/>
          <w:szCs w:val="24"/>
        </w:rPr>
        <w:t>ing</w:t>
      </w:r>
      <w:r w:rsidR="00300A1B" w:rsidRPr="00EF0ACC">
        <w:rPr>
          <w:rFonts w:ascii="Brill" w:hAnsi="Brill"/>
          <w:sz w:val="24"/>
          <w:szCs w:val="24"/>
        </w:rPr>
        <w:t xml:space="preserve"> the Bedouin </w:t>
      </w:r>
      <w:r w:rsidR="001E34AF" w:rsidRPr="00EF0ACC">
        <w:rPr>
          <w:rFonts w:ascii="Brill" w:hAnsi="Brill"/>
          <w:sz w:val="24"/>
          <w:szCs w:val="24"/>
        </w:rPr>
        <w:t>negatively</w:t>
      </w:r>
      <w:r w:rsidR="001E34AF" w:rsidRPr="00EF0ACC">
        <w:rPr>
          <w:rStyle w:val="FootnoteReference"/>
          <w:rFonts w:ascii="Brill" w:hAnsi="Brill"/>
          <w:sz w:val="24"/>
          <w:szCs w:val="24"/>
        </w:rPr>
        <w:footnoteReference w:id="14"/>
      </w:r>
      <w:r w:rsidR="001E34AF" w:rsidRPr="00EF0ACC">
        <w:rPr>
          <w:rFonts w:ascii="Brill" w:hAnsi="Brill"/>
          <w:sz w:val="24"/>
          <w:szCs w:val="24"/>
        </w:rPr>
        <w:t>.</w:t>
      </w:r>
      <w:r w:rsidR="00300A1B" w:rsidRPr="00EF0ACC">
        <w:rPr>
          <w:rFonts w:ascii="Brill" w:hAnsi="Brill"/>
          <w:sz w:val="24"/>
          <w:szCs w:val="24"/>
        </w:rPr>
        <w:t xml:space="preserve"> </w:t>
      </w:r>
      <w:r w:rsidR="005C3EAB" w:rsidRPr="00EF0ACC">
        <w:rPr>
          <w:rFonts w:ascii="Brill" w:hAnsi="Brill"/>
          <w:sz w:val="24"/>
          <w:szCs w:val="24"/>
          <w:lang w:val="en-US"/>
        </w:rPr>
        <w:t>Reynold</w:t>
      </w:r>
      <w:r w:rsidR="0022381F" w:rsidRPr="00EF0ACC">
        <w:rPr>
          <w:rFonts w:ascii="Brill" w:hAnsi="Brill"/>
          <w:sz w:val="24"/>
          <w:szCs w:val="24"/>
          <w:lang w:val="en-US"/>
        </w:rPr>
        <w:t xml:space="preserve"> Nicholson</w:t>
      </w:r>
      <w:r w:rsidR="00E60B4D" w:rsidRPr="00EF0ACC">
        <w:rPr>
          <w:rFonts w:ascii="Brill" w:hAnsi="Brill"/>
          <w:sz w:val="24"/>
          <w:szCs w:val="24"/>
          <w:lang w:val="en-US"/>
        </w:rPr>
        <w:t xml:space="preserve"> (d.1945)</w:t>
      </w:r>
      <w:r w:rsidR="00DB5D93" w:rsidRPr="00EF0ACC">
        <w:rPr>
          <w:rFonts w:ascii="Brill" w:hAnsi="Brill"/>
          <w:sz w:val="24"/>
          <w:szCs w:val="24"/>
          <w:lang w:val="en-US"/>
        </w:rPr>
        <w:t xml:space="preserve">, an </w:t>
      </w:r>
      <w:r w:rsidR="00E60B4D" w:rsidRPr="00EF0ACC">
        <w:rPr>
          <w:rFonts w:ascii="Brill" w:hAnsi="Brill"/>
          <w:sz w:val="24"/>
          <w:szCs w:val="24"/>
          <w:lang w:val="en-US"/>
        </w:rPr>
        <w:t>English orientalist</w:t>
      </w:r>
      <w:r w:rsidR="00F73531">
        <w:rPr>
          <w:rFonts w:ascii="Brill" w:hAnsi="Brill"/>
          <w:sz w:val="24"/>
          <w:szCs w:val="24"/>
          <w:lang w:val="en-US"/>
        </w:rPr>
        <w:t xml:space="preserve"> </w:t>
      </w:r>
      <w:r w:rsidR="005C3EAB" w:rsidRPr="00EF0ACC">
        <w:rPr>
          <w:rFonts w:ascii="Brill" w:hAnsi="Brill"/>
          <w:sz w:val="24"/>
          <w:szCs w:val="24"/>
          <w:lang w:val="en-US"/>
        </w:rPr>
        <w:t>says that the Bedouin view of life was “thoroughly hedonistic”</w:t>
      </w:r>
      <w:r w:rsidR="00F73531">
        <w:rPr>
          <w:rStyle w:val="FootnoteReference"/>
          <w:rFonts w:ascii="Brill" w:hAnsi="Brill"/>
          <w:sz w:val="24"/>
          <w:szCs w:val="24"/>
          <w:lang w:val="en-US"/>
        </w:rPr>
        <w:footnoteReference w:id="15"/>
      </w:r>
      <w:r w:rsidR="005C3EAB" w:rsidRPr="00EF0ACC">
        <w:rPr>
          <w:rFonts w:ascii="Brill" w:hAnsi="Brill"/>
          <w:sz w:val="24"/>
          <w:szCs w:val="24"/>
          <w:lang w:val="en-US"/>
        </w:rPr>
        <w:t xml:space="preserve"> and that they reluctantly subscribed </w:t>
      </w:r>
      <w:r w:rsidR="005C3EAB" w:rsidRPr="00EF0ACC">
        <w:rPr>
          <w:rFonts w:ascii="Brill" w:hAnsi="Brill"/>
          <w:sz w:val="24"/>
          <w:szCs w:val="24"/>
          <w:lang w:val="en-US"/>
        </w:rPr>
        <w:lastRenderedPageBreak/>
        <w:t>to Islam (1907, p. 136)</w:t>
      </w:r>
      <w:r w:rsidR="005C3EAB" w:rsidRPr="00EF0ACC">
        <w:rPr>
          <w:rStyle w:val="FootnoteReference"/>
          <w:rFonts w:ascii="Brill" w:hAnsi="Brill"/>
          <w:sz w:val="24"/>
          <w:szCs w:val="24"/>
          <w:lang w:val="en-US"/>
        </w:rPr>
        <w:footnoteReference w:id="16"/>
      </w:r>
      <w:r w:rsidR="005C3EAB" w:rsidRPr="00EF0ACC">
        <w:rPr>
          <w:rFonts w:ascii="Brill" w:hAnsi="Brill"/>
          <w:sz w:val="24"/>
          <w:szCs w:val="24"/>
          <w:lang w:val="en-US"/>
        </w:rPr>
        <w:t xml:space="preserve">. </w:t>
      </w:r>
      <w:r w:rsidR="00584DB0" w:rsidRPr="00EF0ACC">
        <w:rPr>
          <w:rFonts w:ascii="Brill" w:hAnsi="Brill"/>
          <w:sz w:val="24"/>
          <w:szCs w:val="24"/>
          <w:lang w:val="en-US"/>
        </w:rPr>
        <w:t xml:space="preserve">All Muslims, which would include the dwellers of the desert, were encouraged to migrate to urban centers, especially to Madinah, to which Prophet Muhammad (d.632) himself migrated, although Ibn </w:t>
      </w:r>
      <w:proofErr w:type="spellStart"/>
      <w:r w:rsidR="00584DB0" w:rsidRPr="00EF0ACC">
        <w:rPr>
          <w:rFonts w:ascii="Brill" w:hAnsi="Brill"/>
          <w:sz w:val="24"/>
          <w:szCs w:val="24"/>
          <w:lang w:val="en-US"/>
        </w:rPr>
        <w:t>Khald</w:t>
      </w:r>
      <w:proofErr w:type="spellEnd"/>
      <w:r w:rsidR="00584DB0" w:rsidRPr="00EF0ACC">
        <w:rPr>
          <w:rFonts w:ascii="Brill" w:hAnsi="Brill"/>
          <w:sz w:val="24"/>
          <w:szCs w:val="24"/>
        </w:rPr>
        <w:t>ū</w:t>
      </w:r>
      <w:r w:rsidR="00584DB0" w:rsidRPr="00EF0ACC">
        <w:rPr>
          <w:rFonts w:ascii="Brill" w:hAnsi="Brill"/>
          <w:sz w:val="24"/>
          <w:szCs w:val="24"/>
          <w:lang w:val="en-US"/>
        </w:rPr>
        <w:t xml:space="preserve">n </w:t>
      </w:r>
      <w:r w:rsidR="00E60B4D" w:rsidRPr="00EF0ACC">
        <w:rPr>
          <w:rFonts w:ascii="Brill" w:hAnsi="Brill"/>
          <w:sz w:val="24"/>
          <w:szCs w:val="24"/>
          <w:lang w:val="en-US"/>
        </w:rPr>
        <w:t>maintains that the Bedouin were not encouraged to migrate by the Companions of the Prophet</w:t>
      </w:r>
      <w:r w:rsidR="00584DB0" w:rsidRPr="00EF0ACC">
        <w:rPr>
          <w:rFonts w:ascii="Brill" w:hAnsi="Brill"/>
          <w:sz w:val="24"/>
          <w:szCs w:val="24"/>
          <w:lang w:val="en-US"/>
        </w:rPr>
        <w:t xml:space="preserve"> (1967, p. 165)</w:t>
      </w:r>
      <w:r w:rsidR="00E60B4D" w:rsidRPr="00EF0ACC">
        <w:rPr>
          <w:rStyle w:val="FootnoteReference"/>
          <w:rFonts w:ascii="Brill" w:hAnsi="Brill"/>
          <w:sz w:val="24"/>
          <w:szCs w:val="24"/>
          <w:lang w:val="en-US"/>
        </w:rPr>
        <w:footnoteReference w:id="17"/>
      </w:r>
      <w:r w:rsidR="00E60B4D" w:rsidRPr="00EF0ACC">
        <w:rPr>
          <w:rFonts w:ascii="Brill" w:hAnsi="Brill"/>
          <w:sz w:val="24"/>
          <w:szCs w:val="24"/>
          <w:lang w:val="en-US"/>
        </w:rPr>
        <w:t>.</w:t>
      </w:r>
    </w:p>
    <w:p w14:paraId="5A1D9682" w14:textId="4799F4B4" w:rsidR="004B7D65" w:rsidRPr="00EF0ACC" w:rsidRDefault="004B7D65" w:rsidP="00EF0ACC">
      <w:pPr>
        <w:spacing w:line="360" w:lineRule="auto"/>
        <w:rPr>
          <w:rFonts w:ascii="Brill" w:hAnsi="Brill"/>
          <w:sz w:val="24"/>
          <w:szCs w:val="24"/>
          <w:lang w:val="en-US"/>
        </w:rPr>
      </w:pPr>
      <w:r w:rsidRPr="00EF0ACC">
        <w:rPr>
          <w:rFonts w:ascii="Brill" w:hAnsi="Brill"/>
          <w:sz w:val="24"/>
          <w:szCs w:val="24"/>
          <w:lang w:val="en-US"/>
        </w:rPr>
        <w:t xml:space="preserve">It was the Bedouin who revolted after Prophet </w:t>
      </w:r>
      <w:r w:rsidR="00A82659" w:rsidRPr="00EF0ACC">
        <w:rPr>
          <w:rFonts w:ascii="Brill" w:hAnsi="Brill"/>
          <w:sz w:val="24"/>
          <w:szCs w:val="24"/>
          <w:lang w:val="en-US"/>
        </w:rPr>
        <w:t xml:space="preserve">Muhammad’s </w:t>
      </w:r>
      <w:r w:rsidRPr="00EF0ACC">
        <w:rPr>
          <w:rFonts w:ascii="Brill" w:hAnsi="Brill"/>
          <w:sz w:val="24"/>
          <w:szCs w:val="24"/>
          <w:lang w:val="en-US"/>
        </w:rPr>
        <w:t xml:space="preserve">death in 632 CE </w:t>
      </w:r>
      <w:r w:rsidR="008D6CA0" w:rsidRPr="00EF0ACC">
        <w:rPr>
          <w:rFonts w:ascii="Brill" w:hAnsi="Brill"/>
          <w:sz w:val="24"/>
          <w:szCs w:val="24"/>
          <w:lang w:val="en-US"/>
        </w:rPr>
        <w:t>(Nicholson, 1907, 183</w:t>
      </w:r>
      <w:r w:rsidR="004F4949" w:rsidRPr="00EF0ACC">
        <w:rPr>
          <w:rFonts w:ascii="Brill" w:hAnsi="Brill"/>
          <w:sz w:val="24"/>
          <w:szCs w:val="24"/>
          <w:lang w:val="en-US"/>
        </w:rPr>
        <w:t>)</w:t>
      </w:r>
      <w:r w:rsidR="004F4949" w:rsidRPr="00EF0ACC">
        <w:rPr>
          <w:rStyle w:val="FootnoteReference"/>
          <w:rFonts w:ascii="Brill" w:hAnsi="Brill"/>
          <w:sz w:val="24"/>
          <w:szCs w:val="24"/>
          <w:lang w:val="en-US"/>
        </w:rPr>
        <w:footnoteReference w:id="18"/>
      </w:r>
      <w:r w:rsidR="004F4949" w:rsidRPr="00EF0ACC">
        <w:rPr>
          <w:rFonts w:ascii="Brill" w:hAnsi="Brill"/>
          <w:sz w:val="24"/>
          <w:szCs w:val="24"/>
          <w:lang w:val="en-US"/>
        </w:rPr>
        <w:t xml:space="preserve"> </w:t>
      </w:r>
      <w:r w:rsidR="00E60B4D" w:rsidRPr="00EF0ACC">
        <w:rPr>
          <w:rFonts w:ascii="Brill" w:hAnsi="Brill"/>
          <w:sz w:val="24"/>
          <w:szCs w:val="24"/>
          <w:lang w:val="en-US"/>
        </w:rPr>
        <w:t>and it was the Bedouin who played</w:t>
      </w:r>
      <w:r w:rsidR="0039385E" w:rsidRPr="00EF0ACC">
        <w:rPr>
          <w:rFonts w:ascii="Brill" w:hAnsi="Brill"/>
          <w:sz w:val="24"/>
          <w:szCs w:val="24"/>
          <w:lang w:val="en-US"/>
        </w:rPr>
        <w:t xml:space="preserve"> a pivotal role during the reign of ‘Al</w:t>
      </w:r>
      <w:r w:rsidR="0039385E" w:rsidRPr="00EF0ACC">
        <w:rPr>
          <w:sz w:val="24"/>
          <w:szCs w:val="24"/>
        </w:rPr>
        <w:t>ī</w:t>
      </w:r>
      <w:r w:rsidR="0039385E" w:rsidRPr="00EF0ACC">
        <w:rPr>
          <w:rFonts w:ascii="Brill" w:hAnsi="Brill"/>
          <w:sz w:val="24"/>
          <w:szCs w:val="24"/>
          <w:lang w:val="en-US"/>
        </w:rPr>
        <w:t xml:space="preserve"> b. Ab</w:t>
      </w:r>
      <w:r w:rsidR="00B55D08" w:rsidRPr="00EF0ACC">
        <w:rPr>
          <w:sz w:val="24"/>
          <w:szCs w:val="24"/>
        </w:rPr>
        <w:t>ī</w:t>
      </w:r>
      <w:r w:rsidR="0039385E" w:rsidRPr="00EF0ACC">
        <w:rPr>
          <w:rFonts w:ascii="Brill" w:hAnsi="Brill"/>
          <w:sz w:val="24"/>
          <w:szCs w:val="24"/>
          <w:lang w:val="en-US"/>
        </w:rPr>
        <w:t>t</w:t>
      </w:r>
      <w:r w:rsidR="0039385E" w:rsidRPr="00EF0ACC">
        <w:rPr>
          <w:rFonts w:ascii="Brill" w:hAnsi="Brill"/>
          <w:color w:val="222222"/>
          <w:sz w:val="24"/>
          <w:szCs w:val="24"/>
          <w:shd w:val="clear" w:color="auto" w:fill="FFFFFF"/>
        </w:rPr>
        <w:t>ā</w:t>
      </w:r>
      <w:r w:rsidR="0039385E" w:rsidRPr="00EF0ACC">
        <w:rPr>
          <w:rFonts w:ascii="Brill" w:hAnsi="Brill"/>
          <w:sz w:val="24"/>
          <w:szCs w:val="24"/>
          <w:lang w:val="en-US"/>
        </w:rPr>
        <w:t>lib</w:t>
      </w:r>
      <w:r w:rsidR="00B55D08" w:rsidRPr="00EF0ACC">
        <w:rPr>
          <w:rFonts w:ascii="Brill" w:hAnsi="Brill"/>
          <w:sz w:val="24"/>
          <w:szCs w:val="24"/>
          <w:lang w:val="en-US"/>
        </w:rPr>
        <w:t xml:space="preserve"> (</w:t>
      </w:r>
      <w:r w:rsidR="006639CD" w:rsidRPr="00EF0ACC">
        <w:rPr>
          <w:rFonts w:ascii="Brill" w:hAnsi="Brill"/>
          <w:sz w:val="24"/>
          <w:szCs w:val="24"/>
          <w:lang w:val="en-US"/>
        </w:rPr>
        <w:t>d.</w:t>
      </w:r>
      <w:r w:rsidR="00B55D08" w:rsidRPr="00EF0ACC">
        <w:rPr>
          <w:rFonts w:ascii="Brill" w:hAnsi="Brill"/>
          <w:sz w:val="24"/>
          <w:szCs w:val="24"/>
          <w:lang w:val="en-US"/>
        </w:rPr>
        <w:t>661)</w:t>
      </w:r>
      <w:r w:rsidR="0039385E" w:rsidRPr="00EF0ACC">
        <w:rPr>
          <w:rFonts w:ascii="Brill" w:hAnsi="Brill"/>
          <w:sz w:val="24"/>
          <w:szCs w:val="24"/>
          <w:lang w:val="en-US"/>
        </w:rPr>
        <w:t xml:space="preserve">. </w:t>
      </w:r>
      <w:r w:rsidR="007E0C99" w:rsidRPr="00EF0ACC">
        <w:rPr>
          <w:rFonts w:ascii="Brill" w:hAnsi="Brill"/>
          <w:sz w:val="24"/>
          <w:szCs w:val="24"/>
          <w:lang w:val="en-US"/>
        </w:rPr>
        <w:t xml:space="preserve">The </w:t>
      </w:r>
      <w:r w:rsidR="007E0C99" w:rsidRPr="00EF0ACC">
        <w:rPr>
          <w:rFonts w:ascii="Brill" w:hAnsi="Brill"/>
          <w:i/>
          <w:iCs/>
          <w:sz w:val="24"/>
          <w:szCs w:val="24"/>
          <w:lang w:val="en-US"/>
        </w:rPr>
        <w:t>kh</w:t>
      </w:r>
      <w:r w:rsidR="007E0C99" w:rsidRPr="00EF0ACC">
        <w:rPr>
          <w:rFonts w:ascii="Brill" w:hAnsi="Brill"/>
          <w:i/>
          <w:iCs/>
          <w:color w:val="222222"/>
          <w:sz w:val="24"/>
          <w:szCs w:val="24"/>
          <w:shd w:val="clear" w:color="auto" w:fill="FFFFFF"/>
        </w:rPr>
        <w:t>ā</w:t>
      </w:r>
      <w:proofErr w:type="spellStart"/>
      <w:r w:rsidR="007E0C99" w:rsidRPr="00EF0ACC">
        <w:rPr>
          <w:rFonts w:ascii="Brill" w:hAnsi="Brill"/>
          <w:i/>
          <w:iCs/>
          <w:sz w:val="24"/>
          <w:szCs w:val="24"/>
          <w:lang w:val="en-US"/>
        </w:rPr>
        <w:t>rijites</w:t>
      </w:r>
      <w:proofErr w:type="spellEnd"/>
      <w:r w:rsidR="007E0C99" w:rsidRPr="00EF0ACC">
        <w:rPr>
          <w:rFonts w:ascii="Brill" w:hAnsi="Brill"/>
          <w:sz w:val="24"/>
          <w:szCs w:val="24"/>
          <w:lang w:val="en-US"/>
        </w:rPr>
        <w:t xml:space="preserve">, mostly made up of Bedouin tribes, </w:t>
      </w:r>
      <w:r w:rsidR="009A29AB" w:rsidRPr="00EF0ACC">
        <w:rPr>
          <w:rFonts w:ascii="Brill" w:hAnsi="Brill"/>
          <w:sz w:val="24"/>
          <w:szCs w:val="24"/>
          <w:lang w:val="en-US"/>
        </w:rPr>
        <w:t xml:space="preserve">were the ones who </w:t>
      </w:r>
      <w:r w:rsidR="007E0C99" w:rsidRPr="00EF0ACC">
        <w:rPr>
          <w:rFonts w:ascii="Brill" w:hAnsi="Brill"/>
          <w:sz w:val="24"/>
          <w:szCs w:val="24"/>
          <w:lang w:val="en-US"/>
        </w:rPr>
        <w:t xml:space="preserve">turned against </w:t>
      </w:r>
      <w:r w:rsidR="009A29AB" w:rsidRPr="00EF0ACC">
        <w:rPr>
          <w:rFonts w:ascii="Brill" w:hAnsi="Brill"/>
          <w:sz w:val="24"/>
          <w:szCs w:val="24"/>
          <w:lang w:val="en-US"/>
        </w:rPr>
        <w:t>‘Al</w:t>
      </w:r>
      <w:r w:rsidR="009A29AB" w:rsidRPr="00EF0ACC">
        <w:rPr>
          <w:sz w:val="24"/>
          <w:szCs w:val="24"/>
        </w:rPr>
        <w:t>ī</w:t>
      </w:r>
      <w:r w:rsidR="007E0C99" w:rsidRPr="00EF0ACC">
        <w:rPr>
          <w:rFonts w:ascii="Brill" w:hAnsi="Brill"/>
          <w:sz w:val="24"/>
          <w:szCs w:val="24"/>
          <w:lang w:val="en-US"/>
        </w:rPr>
        <w:t xml:space="preserve"> after </w:t>
      </w:r>
      <w:r w:rsidR="00A71308" w:rsidRPr="00EF0ACC">
        <w:rPr>
          <w:rFonts w:ascii="Brill" w:hAnsi="Brill"/>
          <w:sz w:val="24"/>
          <w:szCs w:val="24"/>
          <w:lang w:val="en-US"/>
        </w:rPr>
        <w:t>his battle with M</w:t>
      </w:r>
      <w:proofErr w:type="spellStart"/>
      <w:r w:rsidR="00B87422">
        <w:rPr>
          <w:rFonts w:ascii="Brill" w:hAnsi="Brill"/>
          <w:sz w:val="24"/>
          <w:szCs w:val="24"/>
        </w:rPr>
        <w:t>u</w:t>
      </w:r>
      <w:r w:rsidR="00A71308" w:rsidRPr="00EF0ACC">
        <w:rPr>
          <w:rFonts w:ascii="Brill" w:hAnsi="Brill"/>
          <w:sz w:val="24"/>
          <w:szCs w:val="24"/>
        </w:rPr>
        <w:t>’</w:t>
      </w:r>
      <w:r w:rsidR="00A71308" w:rsidRPr="00EF0ACC">
        <w:rPr>
          <w:rFonts w:ascii="Brill" w:hAnsi="Brill"/>
          <w:color w:val="222222"/>
          <w:sz w:val="24"/>
          <w:szCs w:val="24"/>
          <w:shd w:val="clear" w:color="auto" w:fill="FFFFFF"/>
        </w:rPr>
        <w:t>ā</w:t>
      </w:r>
      <w:r w:rsidR="00A71308" w:rsidRPr="00EF0ACC">
        <w:rPr>
          <w:rFonts w:ascii="Brill" w:hAnsi="Brill"/>
          <w:sz w:val="24"/>
          <w:szCs w:val="24"/>
        </w:rPr>
        <w:t>wiya</w:t>
      </w:r>
      <w:proofErr w:type="spellEnd"/>
      <w:r w:rsidR="00311F99" w:rsidRPr="00EF0ACC">
        <w:rPr>
          <w:rFonts w:ascii="Brill" w:hAnsi="Brill"/>
          <w:sz w:val="24"/>
          <w:szCs w:val="24"/>
          <w:lang w:val="en-US"/>
        </w:rPr>
        <w:t xml:space="preserve"> and were the ones who plotted and assassinated him</w:t>
      </w:r>
      <w:r w:rsidR="007E0C99" w:rsidRPr="00EF0ACC">
        <w:rPr>
          <w:rFonts w:ascii="Brill" w:hAnsi="Brill"/>
          <w:sz w:val="24"/>
          <w:szCs w:val="24"/>
          <w:lang w:val="en-US"/>
        </w:rPr>
        <w:t xml:space="preserve"> </w:t>
      </w:r>
      <w:r w:rsidR="007E0C99" w:rsidRPr="00EF0ACC">
        <w:rPr>
          <w:rStyle w:val="FootnoteReference"/>
          <w:rFonts w:ascii="Brill" w:hAnsi="Brill"/>
          <w:sz w:val="24"/>
          <w:szCs w:val="24"/>
          <w:lang w:val="en-US"/>
        </w:rPr>
        <w:footnoteReference w:id="19"/>
      </w:r>
      <w:r w:rsidR="007E0C99" w:rsidRPr="00EF0ACC">
        <w:rPr>
          <w:rFonts w:ascii="Brill" w:hAnsi="Brill"/>
          <w:sz w:val="24"/>
          <w:szCs w:val="24"/>
          <w:lang w:val="en-US"/>
        </w:rPr>
        <w:t>.</w:t>
      </w:r>
      <w:r w:rsidRPr="00EF0ACC">
        <w:rPr>
          <w:rFonts w:ascii="Brill" w:hAnsi="Brill"/>
          <w:sz w:val="24"/>
          <w:szCs w:val="24"/>
          <w:lang w:val="en-US"/>
        </w:rPr>
        <w:t xml:space="preserve"> Nicholson says that the </w:t>
      </w:r>
      <w:r w:rsidR="009A29AB" w:rsidRPr="00EF0ACC">
        <w:rPr>
          <w:rFonts w:ascii="Brill" w:hAnsi="Brill"/>
          <w:i/>
          <w:iCs/>
          <w:sz w:val="24"/>
          <w:szCs w:val="24"/>
          <w:lang w:val="en-US"/>
        </w:rPr>
        <w:t>kh</w:t>
      </w:r>
      <w:r w:rsidR="009A29AB" w:rsidRPr="00EF0ACC">
        <w:rPr>
          <w:rFonts w:ascii="Brill" w:hAnsi="Brill"/>
          <w:i/>
          <w:iCs/>
          <w:color w:val="222222"/>
          <w:sz w:val="24"/>
          <w:szCs w:val="24"/>
          <w:shd w:val="clear" w:color="auto" w:fill="FFFFFF"/>
        </w:rPr>
        <w:t>ā</w:t>
      </w:r>
      <w:proofErr w:type="spellStart"/>
      <w:r w:rsidR="009A29AB" w:rsidRPr="00EF0ACC">
        <w:rPr>
          <w:rFonts w:ascii="Brill" w:hAnsi="Brill"/>
          <w:i/>
          <w:iCs/>
          <w:sz w:val="24"/>
          <w:szCs w:val="24"/>
          <w:lang w:val="en-US"/>
        </w:rPr>
        <w:t>rij</w:t>
      </w:r>
      <w:proofErr w:type="spellEnd"/>
      <w:r w:rsidR="009A29AB" w:rsidRPr="00EF0ACC">
        <w:rPr>
          <w:i/>
          <w:iCs/>
          <w:sz w:val="24"/>
          <w:szCs w:val="24"/>
        </w:rPr>
        <w:t>ī</w:t>
      </w:r>
      <w:r w:rsidR="009A29AB" w:rsidRPr="00EF0ACC">
        <w:rPr>
          <w:rFonts w:ascii="Brill" w:hAnsi="Brill"/>
          <w:sz w:val="24"/>
          <w:szCs w:val="24"/>
          <w:lang w:val="en-US"/>
        </w:rPr>
        <w:t xml:space="preserve"> </w:t>
      </w:r>
      <w:r w:rsidRPr="00EF0ACC">
        <w:rPr>
          <w:rFonts w:ascii="Brill" w:hAnsi="Brill"/>
          <w:sz w:val="24"/>
          <w:szCs w:val="24"/>
          <w:lang w:val="en-US"/>
        </w:rPr>
        <w:t>movement since its inception had a Bedouin character</w:t>
      </w:r>
      <w:r w:rsidR="00311F99" w:rsidRPr="00EF0ACC">
        <w:rPr>
          <w:rFonts w:ascii="Brill" w:hAnsi="Brill"/>
          <w:sz w:val="24"/>
          <w:szCs w:val="24"/>
          <w:lang w:val="en-US"/>
        </w:rPr>
        <w:t>, their ranks being mostly drawn from the Bedouin soldiery</w:t>
      </w:r>
      <w:r w:rsidR="00394D5E" w:rsidRPr="00EF0ACC">
        <w:rPr>
          <w:rFonts w:ascii="Brill" w:hAnsi="Brill"/>
          <w:sz w:val="24"/>
          <w:szCs w:val="24"/>
          <w:lang w:val="en-US"/>
        </w:rPr>
        <w:t xml:space="preserve"> </w:t>
      </w:r>
      <w:r w:rsidRPr="00EF0ACC">
        <w:rPr>
          <w:rFonts w:ascii="Brill" w:hAnsi="Brill"/>
          <w:sz w:val="24"/>
          <w:szCs w:val="24"/>
          <w:lang w:val="en-US"/>
        </w:rPr>
        <w:t>(1907, p.</w:t>
      </w:r>
      <w:r w:rsidR="008D6CA0" w:rsidRPr="00EF0ACC">
        <w:rPr>
          <w:rFonts w:ascii="Brill" w:hAnsi="Brill"/>
          <w:sz w:val="24"/>
          <w:szCs w:val="24"/>
          <w:lang w:val="en-US"/>
        </w:rPr>
        <w:t xml:space="preserve"> 209</w:t>
      </w:r>
      <w:r w:rsidRPr="00EF0ACC">
        <w:rPr>
          <w:rFonts w:ascii="Brill" w:hAnsi="Brill"/>
          <w:sz w:val="24"/>
          <w:szCs w:val="24"/>
          <w:lang w:val="en-US"/>
        </w:rPr>
        <w:t>)</w:t>
      </w:r>
      <w:r w:rsidRPr="00EF0ACC">
        <w:rPr>
          <w:rStyle w:val="FootnoteReference"/>
          <w:rFonts w:ascii="Brill" w:hAnsi="Brill"/>
          <w:sz w:val="24"/>
          <w:szCs w:val="24"/>
          <w:lang w:val="en-US"/>
        </w:rPr>
        <w:footnoteReference w:id="20"/>
      </w:r>
      <w:r w:rsidRPr="00EF0ACC">
        <w:rPr>
          <w:rFonts w:ascii="Brill" w:hAnsi="Brill"/>
          <w:sz w:val="24"/>
          <w:szCs w:val="24"/>
          <w:lang w:val="en-US"/>
        </w:rPr>
        <w:t xml:space="preserve">. </w:t>
      </w:r>
      <w:r w:rsidR="00311F99" w:rsidRPr="00EF0ACC">
        <w:rPr>
          <w:rFonts w:ascii="Brill" w:hAnsi="Brill"/>
          <w:sz w:val="24"/>
          <w:szCs w:val="24"/>
          <w:lang w:val="en-US"/>
        </w:rPr>
        <w:t xml:space="preserve"> The Bedouin were attracted to the movement because they resented centralized power which curtailed the freedom of their tribal society (Schultz, </w:t>
      </w:r>
      <w:r w:rsidR="00677AB6" w:rsidRPr="00EF0ACC">
        <w:rPr>
          <w:rFonts w:ascii="Brill" w:hAnsi="Brill"/>
          <w:sz w:val="24"/>
          <w:szCs w:val="24"/>
          <w:lang w:val="en-US"/>
        </w:rPr>
        <w:t>1981, p.175)</w:t>
      </w:r>
      <w:r w:rsidR="00311F99" w:rsidRPr="00EF0ACC">
        <w:rPr>
          <w:rStyle w:val="FootnoteReference"/>
          <w:rFonts w:ascii="Brill" w:hAnsi="Brill"/>
          <w:sz w:val="24"/>
          <w:szCs w:val="24"/>
          <w:lang w:val="en-US"/>
        </w:rPr>
        <w:footnoteReference w:id="21"/>
      </w:r>
      <w:r w:rsidR="00311F99" w:rsidRPr="00EF0ACC">
        <w:rPr>
          <w:rFonts w:ascii="Brill" w:hAnsi="Brill"/>
          <w:sz w:val="24"/>
          <w:szCs w:val="24"/>
          <w:lang w:val="en-US"/>
        </w:rPr>
        <w:t xml:space="preserve"> Because of the</w:t>
      </w:r>
      <w:r w:rsidR="00311F99" w:rsidRPr="00EF0ACC">
        <w:rPr>
          <w:rFonts w:ascii="Brill" w:hAnsi="Brill"/>
          <w:i/>
          <w:iCs/>
          <w:sz w:val="24"/>
          <w:szCs w:val="24"/>
          <w:lang w:val="en-US"/>
        </w:rPr>
        <w:t xml:space="preserve"> kh</w:t>
      </w:r>
      <w:r w:rsidR="00311F99" w:rsidRPr="00EF0ACC">
        <w:rPr>
          <w:rFonts w:ascii="Brill" w:hAnsi="Brill"/>
          <w:i/>
          <w:iCs/>
          <w:color w:val="222222"/>
          <w:sz w:val="24"/>
          <w:szCs w:val="24"/>
          <w:shd w:val="clear" w:color="auto" w:fill="FFFFFF"/>
        </w:rPr>
        <w:t>ā</w:t>
      </w:r>
      <w:proofErr w:type="spellStart"/>
      <w:r w:rsidR="00311F99" w:rsidRPr="00EF0ACC">
        <w:rPr>
          <w:rFonts w:ascii="Brill" w:hAnsi="Brill"/>
          <w:i/>
          <w:iCs/>
          <w:sz w:val="24"/>
          <w:szCs w:val="24"/>
          <w:lang w:val="en-US"/>
        </w:rPr>
        <w:t>rij</w:t>
      </w:r>
      <w:proofErr w:type="spellEnd"/>
      <w:r w:rsidR="00311F99" w:rsidRPr="00EF0ACC">
        <w:rPr>
          <w:i/>
          <w:iCs/>
          <w:sz w:val="24"/>
          <w:szCs w:val="24"/>
        </w:rPr>
        <w:t>ī</w:t>
      </w:r>
      <w:r w:rsidR="00311F99" w:rsidRPr="00EF0ACC">
        <w:rPr>
          <w:rFonts w:ascii="Brill" w:hAnsi="Brill"/>
          <w:sz w:val="24"/>
          <w:szCs w:val="24"/>
          <w:lang w:val="en-US"/>
        </w:rPr>
        <w:t xml:space="preserve"> movement, relations between</w:t>
      </w:r>
      <w:r w:rsidR="00677AB6" w:rsidRPr="00EF0ACC">
        <w:rPr>
          <w:rFonts w:ascii="Brill" w:hAnsi="Brill"/>
          <w:sz w:val="24"/>
          <w:szCs w:val="24"/>
          <w:lang w:val="en-US"/>
        </w:rPr>
        <w:t xml:space="preserve"> Bedouin</w:t>
      </w:r>
      <w:r w:rsidR="00311F99" w:rsidRPr="00EF0ACC">
        <w:rPr>
          <w:rFonts w:ascii="Brill" w:hAnsi="Brill"/>
          <w:sz w:val="24"/>
          <w:szCs w:val="24"/>
          <w:lang w:val="en-US"/>
        </w:rPr>
        <w:t xml:space="preserve"> tribes which supported the</w:t>
      </w:r>
      <w:r w:rsidR="00677AB6" w:rsidRPr="00EF0ACC">
        <w:rPr>
          <w:rFonts w:ascii="Brill" w:hAnsi="Brill"/>
          <w:sz w:val="24"/>
          <w:szCs w:val="24"/>
          <w:lang w:val="en-US"/>
        </w:rPr>
        <w:t xml:space="preserve"> movement</w:t>
      </w:r>
      <w:r w:rsidR="00311F99" w:rsidRPr="00EF0ACC">
        <w:rPr>
          <w:rFonts w:ascii="Brill" w:hAnsi="Brill"/>
          <w:sz w:val="24"/>
          <w:szCs w:val="24"/>
          <w:lang w:val="en-US"/>
        </w:rPr>
        <w:t xml:space="preserve"> and Shiism remained turbulent. </w:t>
      </w:r>
      <w:r w:rsidR="00677AB6" w:rsidRPr="00EF0ACC">
        <w:rPr>
          <w:rFonts w:ascii="Brill" w:hAnsi="Brill"/>
          <w:sz w:val="24"/>
          <w:szCs w:val="24"/>
          <w:lang w:val="en-US"/>
        </w:rPr>
        <w:t>This extended till well after the Abbasid Caliphate was established</w:t>
      </w:r>
      <w:r w:rsidR="00677AB6" w:rsidRPr="00EF0ACC">
        <w:rPr>
          <w:rStyle w:val="FootnoteReference"/>
          <w:rFonts w:ascii="Brill" w:hAnsi="Brill"/>
          <w:sz w:val="24"/>
          <w:szCs w:val="24"/>
          <w:lang w:val="en-US"/>
        </w:rPr>
        <w:footnoteReference w:id="22"/>
      </w:r>
      <w:r w:rsidR="00677AB6" w:rsidRPr="00EF0ACC">
        <w:rPr>
          <w:rFonts w:ascii="Brill" w:hAnsi="Brill"/>
          <w:sz w:val="24"/>
          <w:szCs w:val="24"/>
          <w:lang w:val="en-US"/>
        </w:rPr>
        <w:t>.</w:t>
      </w:r>
    </w:p>
    <w:p w14:paraId="4D60ACBC" w14:textId="77405094" w:rsidR="00024720" w:rsidRPr="00EF0ACC" w:rsidRDefault="00677AB6" w:rsidP="00EF0ACC">
      <w:pPr>
        <w:spacing w:line="360" w:lineRule="auto"/>
        <w:rPr>
          <w:rFonts w:ascii="Brill" w:hAnsi="Brill"/>
          <w:sz w:val="24"/>
          <w:szCs w:val="24"/>
          <w:lang w:val="en-US"/>
        </w:rPr>
      </w:pPr>
      <w:r w:rsidRPr="00EF0ACC">
        <w:rPr>
          <w:rFonts w:ascii="Brill" w:hAnsi="Brill"/>
          <w:sz w:val="24"/>
          <w:szCs w:val="24"/>
          <w:lang w:val="en-US"/>
        </w:rPr>
        <w:t xml:space="preserve">The </w:t>
      </w:r>
      <w:proofErr w:type="spellStart"/>
      <w:r w:rsidRPr="00EF0ACC">
        <w:rPr>
          <w:rFonts w:ascii="Brill" w:hAnsi="Brill"/>
          <w:sz w:val="24"/>
          <w:szCs w:val="24"/>
          <w:lang w:val="en-US"/>
        </w:rPr>
        <w:t>Carmatians</w:t>
      </w:r>
      <w:proofErr w:type="spellEnd"/>
      <w:r w:rsidR="00AC71E1" w:rsidRPr="00EF0ACC">
        <w:rPr>
          <w:rFonts w:ascii="Brill" w:hAnsi="Brill"/>
          <w:sz w:val="24"/>
          <w:szCs w:val="24"/>
          <w:lang w:val="en-US"/>
        </w:rPr>
        <w:t xml:space="preserve"> (</w:t>
      </w:r>
      <w:proofErr w:type="spellStart"/>
      <w:r w:rsidR="00AC71E1" w:rsidRPr="00EF0ACC">
        <w:rPr>
          <w:rFonts w:ascii="Brill" w:hAnsi="Brill"/>
          <w:sz w:val="24"/>
          <w:szCs w:val="24"/>
          <w:lang w:val="en-US"/>
        </w:rPr>
        <w:t>Qar</w:t>
      </w:r>
      <w:proofErr w:type="spellEnd"/>
      <w:r w:rsidR="00AC71E1" w:rsidRPr="00EF0ACC">
        <w:rPr>
          <w:rFonts w:ascii="Brill" w:hAnsi="Brill"/>
          <w:color w:val="222222"/>
          <w:sz w:val="24"/>
          <w:szCs w:val="24"/>
          <w:shd w:val="clear" w:color="auto" w:fill="FFFFFF"/>
        </w:rPr>
        <w:t>ā</w:t>
      </w:r>
      <w:proofErr w:type="spellStart"/>
      <w:r w:rsidR="00AC71E1" w:rsidRPr="00EF0ACC">
        <w:rPr>
          <w:rFonts w:ascii="Brill" w:hAnsi="Brill"/>
          <w:sz w:val="24"/>
          <w:szCs w:val="24"/>
          <w:lang w:val="en-US"/>
        </w:rPr>
        <w:t>mit</w:t>
      </w:r>
      <w:proofErr w:type="spellEnd"/>
      <w:r w:rsidR="00AC71E1" w:rsidRPr="00EF0ACC">
        <w:rPr>
          <w:rFonts w:ascii="Brill" w:hAnsi="Brill"/>
          <w:color w:val="222222"/>
          <w:sz w:val="24"/>
          <w:szCs w:val="24"/>
          <w:shd w:val="clear" w:color="auto" w:fill="FFFFFF"/>
        </w:rPr>
        <w:t>ā)</w:t>
      </w:r>
      <w:r w:rsidR="00B65548" w:rsidRPr="00EF0ACC">
        <w:rPr>
          <w:rFonts w:ascii="Brill" w:hAnsi="Brill"/>
          <w:sz w:val="24"/>
          <w:szCs w:val="24"/>
          <w:lang w:val="en-US"/>
        </w:rPr>
        <w:t xml:space="preserve">, although ideologically different from the </w:t>
      </w:r>
      <w:r w:rsidR="00B65548" w:rsidRPr="00EF0ACC">
        <w:rPr>
          <w:rFonts w:ascii="Brill" w:hAnsi="Brill"/>
          <w:i/>
          <w:iCs/>
          <w:sz w:val="24"/>
          <w:szCs w:val="24"/>
          <w:lang w:val="en-US"/>
        </w:rPr>
        <w:t>kh</w:t>
      </w:r>
      <w:r w:rsidR="00B65548" w:rsidRPr="00EF0ACC">
        <w:rPr>
          <w:rFonts w:ascii="Brill" w:hAnsi="Brill"/>
          <w:i/>
          <w:iCs/>
          <w:color w:val="222222"/>
          <w:sz w:val="24"/>
          <w:szCs w:val="24"/>
          <w:shd w:val="clear" w:color="auto" w:fill="FFFFFF"/>
        </w:rPr>
        <w:t>ā</w:t>
      </w:r>
      <w:proofErr w:type="spellStart"/>
      <w:r w:rsidR="00B65548" w:rsidRPr="00EF0ACC">
        <w:rPr>
          <w:rFonts w:ascii="Brill" w:hAnsi="Brill"/>
          <w:i/>
          <w:iCs/>
          <w:sz w:val="24"/>
          <w:szCs w:val="24"/>
          <w:lang w:val="en-US"/>
        </w:rPr>
        <w:t>rijites</w:t>
      </w:r>
      <w:proofErr w:type="spellEnd"/>
      <w:r w:rsidR="00B65548" w:rsidRPr="00EF0ACC">
        <w:rPr>
          <w:rFonts w:ascii="Brill" w:hAnsi="Brill"/>
          <w:sz w:val="24"/>
          <w:szCs w:val="24"/>
          <w:lang w:val="en-US"/>
        </w:rPr>
        <w:t xml:space="preserve">, </w:t>
      </w:r>
      <w:r w:rsidR="00CC7FDA" w:rsidRPr="00EF0ACC">
        <w:rPr>
          <w:rFonts w:ascii="Brill" w:hAnsi="Brill"/>
          <w:sz w:val="24"/>
          <w:szCs w:val="24"/>
          <w:lang w:val="en-US"/>
        </w:rPr>
        <w:t>had</w:t>
      </w:r>
      <w:r w:rsidR="00B65548" w:rsidRPr="00EF0ACC">
        <w:rPr>
          <w:rFonts w:ascii="Brill" w:hAnsi="Brill"/>
          <w:sz w:val="24"/>
          <w:szCs w:val="24"/>
          <w:lang w:val="en-US"/>
        </w:rPr>
        <w:t xml:space="preserve"> the same </w:t>
      </w:r>
      <w:r w:rsidR="00F73531">
        <w:rPr>
          <w:rFonts w:ascii="Brill" w:hAnsi="Brill"/>
          <w:sz w:val="24"/>
          <w:szCs w:val="24"/>
          <w:lang w:val="en-US"/>
        </w:rPr>
        <w:t>misgivings about</w:t>
      </w:r>
      <w:r w:rsidR="00CC7FDA" w:rsidRPr="00EF0ACC">
        <w:rPr>
          <w:rFonts w:ascii="Brill" w:hAnsi="Brill"/>
          <w:sz w:val="24"/>
          <w:szCs w:val="24"/>
          <w:lang w:val="en-US"/>
        </w:rPr>
        <w:t xml:space="preserve"> the state.</w:t>
      </w:r>
      <w:r w:rsidRPr="00EF0ACC">
        <w:rPr>
          <w:rFonts w:ascii="Brill" w:hAnsi="Brill"/>
          <w:sz w:val="24"/>
          <w:szCs w:val="24"/>
          <w:lang w:val="en-US"/>
        </w:rPr>
        <w:t xml:space="preserve"> </w:t>
      </w:r>
      <w:r w:rsidR="00AC71E1" w:rsidRPr="00EF0ACC">
        <w:rPr>
          <w:rFonts w:ascii="Brill" w:hAnsi="Brill"/>
          <w:sz w:val="24"/>
          <w:szCs w:val="24"/>
          <w:lang w:val="en-US"/>
        </w:rPr>
        <w:t xml:space="preserve">The </w:t>
      </w:r>
      <w:proofErr w:type="spellStart"/>
      <w:r w:rsidR="00AC71E1" w:rsidRPr="00EF0ACC">
        <w:rPr>
          <w:rFonts w:ascii="Brill" w:hAnsi="Brill"/>
          <w:sz w:val="24"/>
          <w:szCs w:val="24"/>
          <w:lang w:val="en-US"/>
        </w:rPr>
        <w:t>Qar</w:t>
      </w:r>
      <w:proofErr w:type="spellEnd"/>
      <w:r w:rsidR="00AC71E1" w:rsidRPr="00EF0ACC">
        <w:rPr>
          <w:rFonts w:ascii="Brill" w:hAnsi="Brill"/>
          <w:color w:val="222222"/>
          <w:sz w:val="24"/>
          <w:szCs w:val="24"/>
          <w:shd w:val="clear" w:color="auto" w:fill="FFFFFF"/>
        </w:rPr>
        <w:t>ā</w:t>
      </w:r>
      <w:proofErr w:type="spellStart"/>
      <w:r w:rsidR="00AC71E1" w:rsidRPr="00EF0ACC">
        <w:rPr>
          <w:rFonts w:ascii="Brill" w:hAnsi="Brill"/>
          <w:sz w:val="24"/>
          <w:szCs w:val="24"/>
          <w:lang w:val="en-US"/>
        </w:rPr>
        <w:t>mit</w:t>
      </w:r>
      <w:proofErr w:type="spellEnd"/>
      <w:r w:rsidR="00AC71E1" w:rsidRPr="00EF0ACC">
        <w:rPr>
          <w:rFonts w:ascii="Brill" w:hAnsi="Brill"/>
          <w:color w:val="222222"/>
          <w:sz w:val="24"/>
          <w:szCs w:val="24"/>
          <w:shd w:val="clear" w:color="auto" w:fill="FFFFFF"/>
        </w:rPr>
        <w:t>ā</w:t>
      </w:r>
      <w:r w:rsidR="00AC71E1" w:rsidRPr="00EF0ACC">
        <w:rPr>
          <w:rFonts w:ascii="Brill" w:hAnsi="Brill"/>
          <w:sz w:val="24"/>
          <w:szCs w:val="24"/>
          <w:lang w:val="en-US"/>
        </w:rPr>
        <w:t xml:space="preserve"> although being Ism</w:t>
      </w:r>
      <w:proofErr w:type="spellStart"/>
      <w:r w:rsidR="00AC71E1" w:rsidRPr="00EF0ACC">
        <w:rPr>
          <w:rFonts w:ascii="Brill" w:hAnsi="Brill"/>
          <w:color w:val="222222"/>
          <w:sz w:val="24"/>
          <w:szCs w:val="24"/>
          <w:shd w:val="clear" w:color="auto" w:fill="FFFFFF"/>
        </w:rPr>
        <w:t>ā</w:t>
      </w:r>
      <w:r w:rsidR="00AC71E1" w:rsidRPr="00EF0ACC">
        <w:rPr>
          <w:rFonts w:ascii="Brill" w:hAnsi="Brill"/>
          <w:i/>
          <w:iCs/>
          <w:color w:val="222222"/>
          <w:sz w:val="24"/>
          <w:szCs w:val="24"/>
          <w:shd w:val="clear" w:color="auto" w:fill="FFFFFF"/>
        </w:rPr>
        <w:t>’</w:t>
      </w:r>
      <w:r w:rsidR="00AC71E1" w:rsidRPr="00EF0ACC">
        <w:rPr>
          <w:rFonts w:ascii="Brill" w:hAnsi="Brill"/>
          <w:color w:val="222222"/>
          <w:sz w:val="24"/>
          <w:szCs w:val="24"/>
        </w:rPr>
        <w:t>ī</w:t>
      </w:r>
      <w:proofErr w:type="spellEnd"/>
      <w:r w:rsidR="00AC71E1" w:rsidRPr="00EF0ACC">
        <w:rPr>
          <w:rFonts w:ascii="Brill" w:hAnsi="Brill"/>
          <w:sz w:val="24"/>
          <w:szCs w:val="24"/>
          <w:lang w:val="en-US"/>
        </w:rPr>
        <w:t>l</w:t>
      </w:r>
      <w:r w:rsidR="00AC71E1" w:rsidRPr="00EF0ACC">
        <w:rPr>
          <w:rFonts w:ascii="Brill" w:hAnsi="Brill"/>
          <w:color w:val="222222"/>
          <w:sz w:val="24"/>
          <w:szCs w:val="24"/>
        </w:rPr>
        <w:t>ī</w:t>
      </w:r>
      <w:r w:rsidR="00AC71E1" w:rsidRPr="00EF0ACC">
        <w:rPr>
          <w:rFonts w:ascii="Brill" w:hAnsi="Brill"/>
          <w:sz w:val="24"/>
          <w:szCs w:val="24"/>
          <w:lang w:val="en-US"/>
        </w:rPr>
        <w:t xml:space="preserve">s, refused to recognize the Fatimids as imams. This ultimately led to an open confrontation and war, with bands of </w:t>
      </w:r>
      <w:proofErr w:type="spellStart"/>
      <w:r w:rsidR="00AC71E1" w:rsidRPr="00EF0ACC">
        <w:rPr>
          <w:rFonts w:ascii="Brill" w:hAnsi="Brill"/>
          <w:sz w:val="24"/>
          <w:szCs w:val="24"/>
          <w:lang w:val="en-US"/>
        </w:rPr>
        <w:t>Qar</w:t>
      </w:r>
      <w:proofErr w:type="spellEnd"/>
      <w:r w:rsidR="00AC71E1" w:rsidRPr="00EF0ACC">
        <w:rPr>
          <w:rFonts w:ascii="Brill" w:hAnsi="Brill"/>
          <w:color w:val="222222"/>
          <w:sz w:val="24"/>
          <w:szCs w:val="24"/>
          <w:shd w:val="clear" w:color="auto" w:fill="FFFFFF"/>
        </w:rPr>
        <w:t>ā</w:t>
      </w:r>
      <w:proofErr w:type="spellStart"/>
      <w:r w:rsidR="00AC71E1" w:rsidRPr="00EF0ACC">
        <w:rPr>
          <w:rFonts w:ascii="Brill" w:hAnsi="Brill"/>
          <w:sz w:val="24"/>
          <w:szCs w:val="24"/>
          <w:lang w:val="en-US"/>
        </w:rPr>
        <w:t>mit</w:t>
      </w:r>
      <w:proofErr w:type="spellEnd"/>
      <w:r w:rsidR="00AC71E1" w:rsidRPr="00EF0ACC">
        <w:rPr>
          <w:rFonts w:ascii="Brill" w:hAnsi="Brill"/>
          <w:color w:val="222222"/>
          <w:sz w:val="24"/>
          <w:szCs w:val="24"/>
          <w:shd w:val="clear" w:color="auto" w:fill="FFFFFF"/>
        </w:rPr>
        <w:t>ā</w:t>
      </w:r>
      <w:r w:rsidR="00AC71E1" w:rsidRPr="00EF0ACC">
        <w:rPr>
          <w:rFonts w:ascii="Brill" w:hAnsi="Brill"/>
          <w:sz w:val="24"/>
          <w:szCs w:val="24"/>
          <w:lang w:val="en-US"/>
        </w:rPr>
        <w:t xml:space="preserve"> Bedouin laying siege to Cairo itself</w:t>
      </w:r>
      <w:r w:rsidR="009D6EBF" w:rsidRPr="00EF0ACC">
        <w:rPr>
          <w:rFonts w:ascii="Brill" w:hAnsi="Brill"/>
          <w:sz w:val="24"/>
          <w:szCs w:val="24"/>
          <w:lang w:val="en-US"/>
        </w:rPr>
        <w:t xml:space="preserve"> (</w:t>
      </w:r>
      <w:proofErr w:type="spellStart"/>
      <w:r w:rsidR="009D6EBF" w:rsidRPr="00EF0ACC">
        <w:rPr>
          <w:rFonts w:ascii="Brill" w:hAnsi="Brill"/>
          <w:sz w:val="24"/>
          <w:szCs w:val="24"/>
          <w:lang w:val="en-US"/>
        </w:rPr>
        <w:t>Im</w:t>
      </w:r>
      <w:r w:rsidR="009D6EBF" w:rsidRPr="00EF0ACC">
        <w:rPr>
          <w:rFonts w:ascii="Brill" w:hAnsi="Brill"/>
          <w:color w:val="222222"/>
          <w:sz w:val="24"/>
          <w:szCs w:val="24"/>
          <w:shd w:val="clear" w:color="auto" w:fill="FFFFFF"/>
        </w:rPr>
        <w:t>ād</w:t>
      </w:r>
      <w:proofErr w:type="spellEnd"/>
      <w:r w:rsidR="009D6EBF" w:rsidRPr="00EF0ACC">
        <w:rPr>
          <w:rFonts w:ascii="Brill" w:hAnsi="Brill"/>
          <w:color w:val="222222"/>
          <w:sz w:val="24"/>
          <w:szCs w:val="24"/>
          <w:shd w:val="clear" w:color="auto" w:fill="FFFFFF"/>
        </w:rPr>
        <w:t xml:space="preserve"> al-</w:t>
      </w:r>
      <w:proofErr w:type="spellStart"/>
      <w:r w:rsidR="009D6EBF" w:rsidRPr="00EF0ACC">
        <w:rPr>
          <w:rFonts w:ascii="Brill" w:hAnsi="Brill"/>
          <w:color w:val="222222"/>
          <w:sz w:val="24"/>
          <w:szCs w:val="24"/>
          <w:shd w:val="clear" w:color="auto" w:fill="FFFFFF"/>
        </w:rPr>
        <w:t>D</w:t>
      </w:r>
      <w:r w:rsidR="009D6EBF" w:rsidRPr="00EF0ACC">
        <w:rPr>
          <w:rFonts w:ascii="Brill" w:hAnsi="Brill"/>
          <w:sz w:val="24"/>
          <w:szCs w:val="24"/>
        </w:rPr>
        <w:t>īn</w:t>
      </w:r>
      <w:proofErr w:type="spellEnd"/>
      <w:r w:rsidR="009D6EBF" w:rsidRPr="00EF0ACC">
        <w:rPr>
          <w:rFonts w:ascii="Brill" w:hAnsi="Brill"/>
          <w:sz w:val="24"/>
          <w:szCs w:val="24"/>
        </w:rPr>
        <w:t>, 2013, p’s .234 &amp; 264)</w:t>
      </w:r>
      <w:r w:rsidR="007C77AB" w:rsidRPr="00EF0ACC">
        <w:rPr>
          <w:rStyle w:val="FootnoteReference"/>
          <w:rFonts w:ascii="Brill" w:hAnsi="Brill"/>
          <w:sz w:val="24"/>
          <w:szCs w:val="24"/>
          <w:lang w:val="en-US"/>
        </w:rPr>
        <w:footnoteReference w:id="23"/>
      </w:r>
      <w:r w:rsidR="00B87422">
        <w:rPr>
          <w:rFonts w:ascii="Brill" w:hAnsi="Brill"/>
          <w:sz w:val="24"/>
          <w:szCs w:val="24"/>
          <w:lang w:val="en-US"/>
        </w:rPr>
        <w:t>.</w:t>
      </w:r>
      <w:r w:rsidR="00970C6D">
        <w:rPr>
          <w:rFonts w:ascii="Brill" w:hAnsi="Brill"/>
          <w:sz w:val="24"/>
          <w:szCs w:val="24"/>
          <w:lang w:val="en-US"/>
        </w:rPr>
        <w:t xml:space="preserve"> </w:t>
      </w:r>
      <w:r w:rsidR="003F4F45" w:rsidRPr="00EF0ACC">
        <w:rPr>
          <w:rFonts w:ascii="Brill" w:hAnsi="Brill"/>
          <w:sz w:val="24"/>
          <w:szCs w:val="24"/>
          <w:lang w:val="en-US"/>
        </w:rPr>
        <w:t xml:space="preserve">Madelung has written extensively on the proto state of the </w:t>
      </w:r>
      <w:proofErr w:type="spellStart"/>
      <w:r w:rsidR="003F4F45" w:rsidRPr="00EF0ACC">
        <w:rPr>
          <w:rFonts w:ascii="Brill" w:hAnsi="Brill"/>
          <w:sz w:val="24"/>
          <w:szCs w:val="24"/>
          <w:lang w:val="en-US"/>
        </w:rPr>
        <w:t>Carmatians</w:t>
      </w:r>
      <w:proofErr w:type="spellEnd"/>
      <w:r w:rsidR="003F4F45" w:rsidRPr="00EF0ACC">
        <w:rPr>
          <w:rFonts w:ascii="Brill" w:hAnsi="Brill"/>
          <w:sz w:val="24"/>
          <w:szCs w:val="24"/>
          <w:lang w:val="en-US"/>
        </w:rPr>
        <w:t>, its advent</w:t>
      </w:r>
      <w:r w:rsidR="003F4F45" w:rsidRPr="00EF0ACC">
        <w:rPr>
          <w:rStyle w:val="FootnoteReference"/>
          <w:rFonts w:ascii="Brill" w:hAnsi="Brill"/>
          <w:sz w:val="24"/>
          <w:szCs w:val="24"/>
          <w:lang w:val="en-US"/>
        </w:rPr>
        <w:footnoteReference w:id="24"/>
      </w:r>
      <w:r w:rsidR="003F4F45" w:rsidRPr="00EF0ACC">
        <w:rPr>
          <w:rFonts w:ascii="Brill" w:hAnsi="Brill"/>
          <w:sz w:val="24"/>
          <w:szCs w:val="24"/>
          <w:lang w:val="en-US"/>
        </w:rPr>
        <w:t xml:space="preserve"> in the hinterland</w:t>
      </w:r>
      <w:r w:rsidR="009D6EBF" w:rsidRPr="00EF0ACC">
        <w:rPr>
          <w:rFonts w:ascii="Brill" w:hAnsi="Brill"/>
          <w:sz w:val="24"/>
          <w:szCs w:val="24"/>
          <w:lang w:val="en-US"/>
        </w:rPr>
        <w:t xml:space="preserve"> (known as the saw</w:t>
      </w:r>
      <w:proofErr w:type="spellStart"/>
      <w:r w:rsidR="009D6EBF" w:rsidRPr="00EF0ACC">
        <w:rPr>
          <w:rFonts w:ascii="Brill" w:hAnsi="Brill"/>
          <w:color w:val="222222"/>
          <w:sz w:val="24"/>
          <w:szCs w:val="24"/>
          <w:shd w:val="clear" w:color="auto" w:fill="FFFFFF"/>
        </w:rPr>
        <w:t>ād</w:t>
      </w:r>
      <w:proofErr w:type="spellEnd"/>
      <w:r w:rsidR="009D6EBF" w:rsidRPr="00EF0ACC">
        <w:rPr>
          <w:rFonts w:ascii="Brill" w:hAnsi="Brill"/>
          <w:color w:val="222222"/>
          <w:sz w:val="24"/>
          <w:szCs w:val="24"/>
          <w:shd w:val="clear" w:color="auto" w:fill="FFFFFF"/>
        </w:rPr>
        <w:t>)</w:t>
      </w:r>
      <w:r w:rsidR="003F4F45" w:rsidRPr="00EF0ACC">
        <w:rPr>
          <w:rFonts w:ascii="Brill" w:hAnsi="Brill"/>
          <w:sz w:val="24"/>
          <w:szCs w:val="24"/>
          <w:lang w:val="en-US"/>
        </w:rPr>
        <w:t xml:space="preserve"> of </w:t>
      </w:r>
      <w:proofErr w:type="spellStart"/>
      <w:r w:rsidR="003F4F45" w:rsidRPr="00EF0ACC">
        <w:rPr>
          <w:rFonts w:ascii="Brill" w:hAnsi="Brill"/>
          <w:sz w:val="24"/>
          <w:szCs w:val="24"/>
          <w:lang w:val="en-US"/>
        </w:rPr>
        <w:t>Kufa</w:t>
      </w:r>
      <w:proofErr w:type="spellEnd"/>
      <w:r w:rsidR="003F4F45" w:rsidRPr="00EF0ACC">
        <w:rPr>
          <w:rFonts w:ascii="Brill" w:hAnsi="Brill"/>
          <w:sz w:val="24"/>
          <w:szCs w:val="24"/>
          <w:lang w:val="en-US"/>
        </w:rPr>
        <w:t xml:space="preserve">, stretching </w:t>
      </w:r>
      <w:r w:rsidR="009D6EBF" w:rsidRPr="00EF0ACC">
        <w:rPr>
          <w:rFonts w:ascii="Brill" w:hAnsi="Brill"/>
          <w:sz w:val="24"/>
          <w:szCs w:val="24"/>
          <w:lang w:val="en-US"/>
        </w:rPr>
        <w:t xml:space="preserve">all the way </w:t>
      </w:r>
      <w:r w:rsidR="003F4F45" w:rsidRPr="00EF0ACC">
        <w:rPr>
          <w:rFonts w:ascii="Brill" w:hAnsi="Brill"/>
          <w:sz w:val="24"/>
          <w:szCs w:val="24"/>
          <w:lang w:val="en-US"/>
        </w:rPr>
        <w:t xml:space="preserve">to </w:t>
      </w:r>
      <w:proofErr w:type="spellStart"/>
      <w:r w:rsidR="003F4F45" w:rsidRPr="00EF0ACC">
        <w:rPr>
          <w:rFonts w:ascii="Brill" w:hAnsi="Brill"/>
          <w:i/>
          <w:iCs/>
          <w:sz w:val="24"/>
          <w:szCs w:val="24"/>
          <w:lang w:val="en-US"/>
        </w:rPr>
        <w:t>Bahrayn</w:t>
      </w:r>
      <w:proofErr w:type="spellEnd"/>
      <w:r w:rsidR="003F4F45" w:rsidRPr="00EF0ACC">
        <w:rPr>
          <w:rFonts w:ascii="Brill" w:hAnsi="Brill"/>
          <w:sz w:val="24"/>
          <w:szCs w:val="24"/>
          <w:lang w:val="en-US"/>
        </w:rPr>
        <w:t xml:space="preserve"> (what is now Eastern Saudi Arabia (Halm, 1996, p. 31))</w:t>
      </w:r>
      <w:r w:rsidR="009D6EBF" w:rsidRPr="00EF0ACC">
        <w:rPr>
          <w:rFonts w:ascii="Brill" w:hAnsi="Brill"/>
          <w:sz w:val="24"/>
          <w:szCs w:val="24"/>
          <w:lang w:val="en-US"/>
        </w:rPr>
        <w:t xml:space="preserve">. The </w:t>
      </w:r>
      <w:proofErr w:type="spellStart"/>
      <w:r w:rsidR="009D6EBF" w:rsidRPr="00EF0ACC">
        <w:rPr>
          <w:rFonts w:ascii="Brill" w:hAnsi="Brill"/>
          <w:sz w:val="24"/>
          <w:szCs w:val="24"/>
          <w:lang w:val="en-US"/>
        </w:rPr>
        <w:t>Qar</w:t>
      </w:r>
      <w:proofErr w:type="spellEnd"/>
      <w:r w:rsidR="009D6EBF" w:rsidRPr="00EF0ACC">
        <w:rPr>
          <w:rFonts w:ascii="Brill" w:hAnsi="Brill"/>
          <w:color w:val="222222"/>
          <w:sz w:val="24"/>
          <w:szCs w:val="24"/>
          <w:shd w:val="clear" w:color="auto" w:fill="FFFFFF"/>
        </w:rPr>
        <w:t>ā</w:t>
      </w:r>
      <w:proofErr w:type="spellStart"/>
      <w:r w:rsidR="009D6EBF" w:rsidRPr="00EF0ACC">
        <w:rPr>
          <w:rFonts w:ascii="Brill" w:hAnsi="Brill"/>
          <w:sz w:val="24"/>
          <w:szCs w:val="24"/>
          <w:lang w:val="en-US"/>
        </w:rPr>
        <w:t>mit</w:t>
      </w:r>
      <w:proofErr w:type="spellEnd"/>
      <w:r w:rsidR="009D6EBF" w:rsidRPr="00EF0ACC">
        <w:rPr>
          <w:rFonts w:ascii="Brill" w:hAnsi="Brill"/>
          <w:color w:val="222222"/>
          <w:sz w:val="24"/>
          <w:szCs w:val="24"/>
          <w:shd w:val="clear" w:color="auto" w:fill="FFFFFF"/>
        </w:rPr>
        <w:t>ā</w:t>
      </w:r>
      <w:r w:rsidR="009D6EBF" w:rsidRPr="00EF0ACC">
        <w:rPr>
          <w:rFonts w:ascii="Brill" w:hAnsi="Brill"/>
          <w:sz w:val="24"/>
          <w:szCs w:val="24"/>
          <w:lang w:val="en-US"/>
        </w:rPr>
        <w:t xml:space="preserve"> like the </w:t>
      </w:r>
      <w:r w:rsidR="009D6EBF" w:rsidRPr="00EF0ACC">
        <w:rPr>
          <w:rFonts w:ascii="Brill" w:hAnsi="Brill"/>
          <w:i/>
          <w:iCs/>
          <w:sz w:val="24"/>
          <w:szCs w:val="24"/>
          <w:lang w:val="en-US"/>
        </w:rPr>
        <w:lastRenderedPageBreak/>
        <w:t>kh</w:t>
      </w:r>
      <w:r w:rsidR="009D6EBF" w:rsidRPr="00EF0ACC">
        <w:rPr>
          <w:rFonts w:ascii="Brill" w:hAnsi="Brill"/>
          <w:i/>
          <w:iCs/>
          <w:color w:val="222222"/>
          <w:sz w:val="24"/>
          <w:szCs w:val="24"/>
          <w:shd w:val="clear" w:color="auto" w:fill="FFFFFF"/>
        </w:rPr>
        <w:t>ā</w:t>
      </w:r>
      <w:proofErr w:type="spellStart"/>
      <w:r w:rsidR="009D6EBF" w:rsidRPr="00EF0ACC">
        <w:rPr>
          <w:rFonts w:ascii="Brill" w:hAnsi="Brill"/>
          <w:i/>
          <w:iCs/>
          <w:sz w:val="24"/>
          <w:szCs w:val="24"/>
          <w:lang w:val="en-US"/>
        </w:rPr>
        <w:t>rijites</w:t>
      </w:r>
      <w:proofErr w:type="spellEnd"/>
      <w:r w:rsidR="009D6EBF" w:rsidRPr="00EF0ACC" w:rsidDel="009D6EBF">
        <w:rPr>
          <w:rFonts w:ascii="Brill" w:hAnsi="Brill"/>
          <w:sz w:val="24"/>
          <w:szCs w:val="24"/>
          <w:lang w:val="en-US"/>
        </w:rPr>
        <w:t xml:space="preserve"> </w:t>
      </w:r>
      <w:r w:rsidR="003F4F45" w:rsidRPr="00EF0ACC">
        <w:rPr>
          <w:rFonts w:ascii="Brill" w:hAnsi="Brill"/>
          <w:sz w:val="24"/>
          <w:szCs w:val="24"/>
          <w:lang w:val="en-US"/>
        </w:rPr>
        <w:t>drew their main support from the local tribes</w:t>
      </w:r>
      <w:r w:rsidR="009D6EBF" w:rsidRPr="00EF0ACC">
        <w:rPr>
          <w:rFonts w:ascii="Brill" w:hAnsi="Brill"/>
          <w:sz w:val="24"/>
          <w:szCs w:val="24"/>
          <w:lang w:val="en-US"/>
        </w:rPr>
        <w:t xml:space="preserve"> of the area</w:t>
      </w:r>
      <w:r w:rsidR="003F4F45" w:rsidRPr="00EF0ACC">
        <w:rPr>
          <w:rFonts w:ascii="Brill" w:hAnsi="Brill"/>
          <w:sz w:val="24"/>
          <w:szCs w:val="24"/>
          <w:lang w:val="en-US"/>
        </w:rPr>
        <w:t>.</w:t>
      </w:r>
      <w:r w:rsidR="003F4F45" w:rsidRPr="00EF0ACC">
        <w:rPr>
          <w:rStyle w:val="FootnoteReference"/>
          <w:rFonts w:ascii="Brill" w:hAnsi="Brill"/>
          <w:sz w:val="24"/>
          <w:szCs w:val="24"/>
          <w:lang w:val="en-US"/>
        </w:rPr>
        <w:footnoteReference w:id="25"/>
      </w:r>
      <w:r w:rsidR="003F4F45" w:rsidRPr="00EF0ACC">
        <w:rPr>
          <w:rFonts w:ascii="Brill" w:hAnsi="Brill"/>
          <w:sz w:val="24"/>
          <w:szCs w:val="24"/>
          <w:lang w:val="en-US"/>
        </w:rPr>
        <w:t xml:space="preserve"> </w:t>
      </w:r>
      <w:r w:rsidR="00024720" w:rsidRPr="00EF0ACC">
        <w:rPr>
          <w:rFonts w:ascii="Brill" w:hAnsi="Brill"/>
          <w:sz w:val="24"/>
          <w:szCs w:val="24"/>
          <w:lang w:val="en-US"/>
        </w:rPr>
        <w:t xml:space="preserve">It was </w:t>
      </w:r>
      <w:proofErr w:type="spellStart"/>
      <w:r w:rsidR="00024720" w:rsidRPr="00EF0ACC">
        <w:rPr>
          <w:rFonts w:ascii="Brill" w:hAnsi="Brill"/>
          <w:sz w:val="24"/>
          <w:szCs w:val="24"/>
          <w:lang w:val="en-US"/>
        </w:rPr>
        <w:t>Ivanow</w:t>
      </w:r>
      <w:proofErr w:type="spellEnd"/>
      <w:r w:rsidR="00024720" w:rsidRPr="00EF0ACC">
        <w:rPr>
          <w:rStyle w:val="FootnoteReference"/>
          <w:rFonts w:ascii="Brill" w:hAnsi="Brill"/>
          <w:sz w:val="24"/>
          <w:szCs w:val="24"/>
          <w:lang w:val="en-US"/>
        </w:rPr>
        <w:footnoteReference w:id="26"/>
      </w:r>
      <w:r w:rsidR="00024720" w:rsidRPr="00EF0ACC">
        <w:rPr>
          <w:rFonts w:ascii="Brill" w:hAnsi="Brill"/>
          <w:sz w:val="24"/>
          <w:szCs w:val="24"/>
          <w:lang w:val="en-US"/>
        </w:rPr>
        <w:t xml:space="preserve"> who</w:t>
      </w:r>
      <w:r w:rsidR="00B87422">
        <w:rPr>
          <w:rFonts w:ascii="Brill" w:hAnsi="Brill"/>
          <w:sz w:val="24"/>
          <w:szCs w:val="24"/>
          <w:lang w:val="en-US"/>
        </w:rPr>
        <w:t>,</w:t>
      </w:r>
      <w:r w:rsidR="00024720" w:rsidRPr="00EF0ACC">
        <w:rPr>
          <w:rFonts w:ascii="Brill" w:hAnsi="Brill"/>
          <w:sz w:val="24"/>
          <w:szCs w:val="24"/>
          <w:lang w:val="en-US"/>
        </w:rPr>
        <w:t xml:space="preserve"> having discovered Fatimid works such as the </w:t>
      </w:r>
      <w:proofErr w:type="spellStart"/>
      <w:r w:rsidR="00024720" w:rsidRPr="00EF0ACC">
        <w:rPr>
          <w:rFonts w:ascii="Brill" w:hAnsi="Brill"/>
          <w:i/>
          <w:iCs/>
          <w:sz w:val="24"/>
          <w:szCs w:val="24"/>
          <w:lang w:val="en-US"/>
        </w:rPr>
        <w:t>Istit</w:t>
      </w:r>
      <w:proofErr w:type="spellEnd"/>
      <w:r w:rsidR="00024720" w:rsidRPr="00EF0ACC">
        <w:rPr>
          <w:rFonts w:ascii="Brill" w:hAnsi="Brill"/>
          <w:i/>
          <w:iCs/>
          <w:color w:val="222222"/>
          <w:sz w:val="24"/>
          <w:szCs w:val="24"/>
          <w:shd w:val="clear" w:color="auto" w:fill="FFFFFF"/>
        </w:rPr>
        <w:t>ā</w:t>
      </w:r>
      <w:r w:rsidR="00024720" w:rsidRPr="00EF0ACC">
        <w:rPr>
          <w:rFonts w:ascii="Brill" w:hAnsi="Brill"/>
          <w:i/>
          <w:iCs/>
          <w:sz w:val="24"/>
          <w:szCs w:val="24"/>
          <w:lang w:val="en-US"/>
        </w:rPr>
        <w:t>r</w:t>
      </w:r>
      <w:r w:rsidR="00024720" w:rsidRPr="00EF0ACC">
        <w:rPr>
          <w:rStyle w:val="FootnoteReference"/>
          <w:rFonts w:ascii="Brill" w:hAnsi="Brill"/>
          <w:sz w:val="24"/>
          <w:szCs w:val="24"/>
          <w:lang w:val="en-US"/>
        </w:rPr>
        <w:footnoteReference w:id="27"/>
      </w:r>
      <w:r w:rsidR="00024720" w:rsidRPr="00EF0ACC">
        <w:rPr>
          <w:rFonts w:ascii="Brill" w:hAnsi="Brill"/>
          <w:sz w:val="24"/>
          <w:szCs w:val="24"/>
          <w:lang w:val="en-US"/>
        </w:rPr>
        <w:t>, produced interesting details about this movement.</w:t>
      </w:r>
      <w:r w:rsidR="00024720" w:rsidRPr="00EF0ACC">
        <w:rPr>
          <w:rStyle w:val="FootnoteReference"/>
          <w:rFonts w:ascii="Brill" w:hAnsi="Brill"/>
          <w:color w:val="222222"/>
          <w:sz w:val="24"/>
          <w:szCs w:val="24"/>
        </w:rPr>
        <w:footnoteReference w:id="28"/>
      </w:r>
      <w:r w:rsidR="00024720" w:rsidRPr="00EF0ACC">
        <w:rPr>
          <w:rFonts w:ascii="Brill" w:hAnsi="Brill"/>
          <w:color w:val="222222"/>
          <w:sz w:val="24"/>
          <w:szCs w:val="24"/>
        </w:rPr>
        <w:t xml:space="preserve">. </w:t>
      </w:r>
      <w:r w:rsidR="00024720" w:rsidRPr="00EF0ACC">
        <w:rPr>
          <w:rFonts w:ascii="Brill" w:hAnsi="Brill"/>
          <w:sz w:val="24"/>
          <w:szCs w:val="24"/>
          <w:lang w:val="en-US"/>
        </w:rPr>
        <w:t>Halm later had access to a wider range of sources and hence his narration is very detailed (1996, p. 47-51)</w:t>
      </w:r>
      <w:r w:rsidR="00024720" w:rsidRPr="00EF0ACC">
        <w:rPr>
          <w:rStyle w:val="FootnoteReference"/>
          <w:rFonts w:ascii="Brill" w:hAnsi="Brill"/>
          <w:sz w:val="24"/>
          <w:szCs w:val="24"/>
          <w:lang w:val="en-US"/>
        </w:rPr>
        <w:footnoteReference w:id="29"/>
      </w:r>
      <w:r w:rsidR="00024720" w:rsidRPr="00EF0ACC">
        <w:rPr>
          <w:rStyle w:val="FootnoteReference"/>
          <w:rFonts w:ascii="Brill" w:hAnsi="Brill"/>
          <w:sz w:val="24"/>
          <w:szCs w:val="24"/>
          <w:lang w:val="en-US"/>
        </w:rPr>
        <w:footnoteReference w:id="30"/>
      </w:r>
      <w:r w:rsidR="00024720" w:rsidRPr="00EF0ACC">
        <w:rPr>
          <w:rFonts w:ascii="Brill" w:hAnsi="Brill"/>
          <w:sz w:val="24"/>
          <w:szCs w:val="24"/>
          <w:lang w:val="en-US"/>
        </w:rPr>
        <w:t xml:space="preserve">. </w:t>
      </w:r>
    </w:p>
    <w:p w14:paraId="55EA7291" w14:textId="13CA8853" w:rsidR="003F4F45" w:rsidRPr="00EF0ACC" w:rsidRDefault="003F4F45" w:rsidP="00EF0ACC">
      <w:pPr>
        <w:spacing w:line="360" w:lineRule="auto"/>
        <w:rPr>
          <w:rFonts w:ascii="Brill" w:hAnsi="Brill"/>
          <w:sz w:val="24"/>
          <w:szCs w:val="24"/>
          <w:lang w:val="en-US"/>
        </w:rPr>
      </w:pPr>
      <w:proofErr w:type="spellStart"/>
      <w:r w:rsidRPr="00EF0ACC">
        <w:rPr>
          <w:rFonts w:ascii="Brill" w:hAnsi="Brill"/>
          <w:sz w:val="24"/>
          <w:szCs w:val="24"/>
          <w:lang w:val="en-US"/>
        </w:rPr>
        <w:t>Ivanow</w:t>
      </w:r>
      <w:proofErr w:type="spellEnd"/>
      <w:r w:rsidRPr="00EF0ACC">
        <w:rPr>
          <w:rFonts w:ascii="Brill" w:hAnsi="Brill"/>
          <w:sz w:val="24"/>
          <w:szCs w:val="24"/>
          <w:lang w:val="en-US"/>
        </w:rPr>
        <w:t xml:space="preserve"> </w:t>
      </w:r>
      <w:r w:rsidR="009D6EBF" w:rsidRPr="00EF0ACC">
        <w:rPr>
          <w:rFonts w:ascii="Brill" w:hAnsi="Brill"/>
          <w:sz w:val="24"/>
          <w:szCs w:val="24"/>
          <w:lang w:val="en-US"/>
        </w:rPr>
        <w:t xml:space="preserve">states </w:t>
      </w:r>
      <w:r w:rsidRPr="00EF0ACC">
        <w:rPr>
          <w:rFonts w:ascii="Brill" w:hAnsi="Brill"/>
          <w:sz w:val="24"/>
          <w:szCs w:val="24"/>
          <w:lang w:val="en-US"/>
        </w:rPr>
        <w:t>that at the onset</w:t>
      </w:r>
      <w:r w:rsidR="00B87422">
        <w:rPr>
          <w:rFonts w:ascii="Brill" w:hAnsi="Brill"/>
          <w:sz w:val="24"/>
          <w:szCs w:val="24"/>
          <w:lang w:val="en-US"/>
        </w:rPr>
        <w:t>,</w:t>
      </w:r>
      <w:r w:rsidRPr="00EF0ACC">
        <w:rPr>
          <w:rFonts w:ascii="Brill" w:hAnsi="Brill"/>
          <w:sz w:val="24"/>
          <w:szCs w:val="24"/>
          <w:lang w:val="en-US"/>
        </w:rPr>
        <w:t xml:space="preserve"> one of the </w:t>
      </w:r>
      <w:proofErr w:type="spellStart"/>
      <w:r w:rsidRPr="00EF0ACC">
        <w:rPr>
          <w:rFonts w:ascii="Brill" w:hAnsi="Brill"/>
          <w:sz w:val="24"/>
          <w:szCs w:val="24"/>
          <w:lang w:val="en-US"/>
        </w:rPr>
        <w:t>Carmatian</w:t>
      </w:r>
      <w:proofErr w:type="spellEnd"/>
      <w:r w:rsidRPr="00EF0ACC">
        <w:rPr>
          <w:rFonts w:ascii="Brill" w:hAnsi="Brill"/>
          <w:sz w:val="24"/>
          <w:szCs w:val="24"/>
          <w:lang w:val="en-US"/>
        </w:rPr>
        <w:t xml:space="preserve"> </w:t>
      </w:r>
      <w:r w:rsidRPr="00EF0ACC">
        <w:rPr>
          <w:rFonts w:ascii="Brill" w:hAnsi="Brill"/>
          <w:i/>
          <w:iCs/>
          <w:sz w:val="24"/>
          <w:szCs w:val="24"/>
          <w:lang w:val="en-US"/>
        </w:rPr>
        <w:t>d</w:t>
      </w:r>
      <w:r w:rsidRPr="00EF0ACC">
        <w:rPr>
          <w:rFonts w:ascii="Brill" w:hAnsi="Brill"/>
          <w:i/>
          <w:iCs/>
          <w:color w:val="222222"/>
          <w:sz w:val="24"/>
          <w:szCs w:val="24"/>
          <w:shd w:val="clear" w:color="auto" w:fill="FFFFFF"/>
        </w:rPr>
        <w:t>ā</w:t>
      </w:r>
      <w:r w:rsidRPr="00EF0ACC">
        <w:rPr>
          <w:rFonts w:ascii="Brill" w:hAnsi="Brill"/>
          <w:i/>
          <w:iCs/>
          <w:sz w:val="24"/>
          <w:szCs w:val="24"/>
          <w:lang w:val="en-US"/>
        </w:rPr>
        <w:t>’</w:t>
      </w:r>
      <w:proofErr w:type="spellStart"/>
      <w:r w:rsidRPr="00EF0ACC">
        <w:rPr>
          <w:rFonts w:ascii="Brill" w:hAnsi="Brill" w:cs="Georgia"/>
          <w:i/>
          <w:iCs/>
          <w:color w:val="222222"/>
          <w:sz w:val="24"/>
          <w:szCs w:val="24"/>
        </w:rPr>
        <w:t>īs</w:t>
      </w:r>
      <w:proofErr w:type="spellEnd"/>
      <w:r w:rsidRPr="00EF0ACC">
        <w:rPr>
          <w:rFonts w:ascii="Brill" w:hAnsi="Brill"/>
          <w:i/>
          <w:iCs/>
          <w:sz w:val="24"/>
          <w:szCs w:val="24"/>
          <w:lang w:val="en-US"/>
        </w:rPr>
        <w:t xml:space="preserve"> </w:t>
      </w:r>
      <w:r w:rsidRPr="00EF0ACC">
        <w:rPr>
          <w:rFonts w:ascii="Brill" w:hAnsi="Brill"/>
          <w:sz w:val="24"/>
          <w:szCs w:val="24"/>
          <w:lang w:val="en-US"/>
        </w:rPr>
        <w:t>approached the Bedouin, “who were already converted to Ism</w:t>
      </w:r>
      <w:proofErr w:type="spellStart"/>
      <w:r w:rsidRPr="00EF0ACC">
        <w:rPr>
          <w:rFonts w:ascii="Brill" w:hAnsi="Brill"/>
          <w:color w:val="222222"/>
          <w:sz w:val="24"/>
          <w:szCs w:val="24"/>
          <w:shd w:val="clear" w:color="auto" w:fill="FFFFFF"/>
        </w:rPr>
        <w:t>ā’</w:t>
      </w:r>
      <w:r w:rsidRPr="00EF0ACC">
        <w:rPr>
          <w:rFonts w:ascii="Brill" w:hAnsi="Brill" w:cs="Georgia"/>
          <w:color w:val="222222"/>
          <w:sz w:val="24"/>
          <w:szCs w:val="24"/>
        </w:rPr>
        <w:t>ī</w:t>
      </w:r>
      <w:r w:rsidRPr="00EF0ACC">
        <w:rPr>
          <w:rFonts w:ascii="Brill" w:hAnsi="Brill"/>
          <w:sz w:val="24"/>
          <w:szCs w:val="24"/>
          <w:lang w:val="en-US"/>
        </w:rPr>
        <w:t>lism</w:t>
      </w:r>
      <w:proofErr w:type="spellEnd"/>
      <w:r w:rsidRPr="00EF0ACC">
        <w:rPr>
          <w:rFonts w:ascii="Brill" w:hAnsi="Brill"/>
          <w:sz w:val="24"/>
          <w:szCs w:val="24"/>
          <w:lang w:val="en-US"/>
        </w:rPr>
        <w:t>” (1952, p. 60)</w:t>
      </w:r>
      <w:r w:rsidRPr="00EF0ACC">
        <w:rPr>
          <w:rStyle w:val="FootnoteReference"/>
          <w:rFonts w:ascii="Brill" w:hAnsi="Brill"/>
          <w:sz w:val="24"/>
          <w:szCs w:val="24"/>
          <w:lang w:val="en-US"/>
        </w:rPr>
        <w:footnoteReference w:id="31"/>
      </w:r>
      <w:r w:rsidR="009D6EBF" w:rsidRPr="00EF0ACC">
        <w:rPr>
          <w:rFonts w:ascii="Brill" w:hAnsi="Brill"/>
          <w:sz w:val="24"/>
          <w:szCs w:val="24"/>
          <w:lang w:val="en-US"/>
        </w:rPr>
        <w:t xml:space="preserve">, he managed to convince them that all except the </w:t>
      </w:r>
      <w:proofErr w:type="spellStart"/>
      <w:r w:rsidR="009D6EBF" w:rsidRPr="00EF0ACC">
        <w:rPr>
          <w:rFonts w:ascii="Brill" w:hAnsi="Brill"/>
          <w:sz w:val="24"/>
          <w:szCs w:val="24"/>
          <w:lang w:val="en-US"/>
        </w:rPr>
        <w:t>Qar</w:t>
      </w:r>
      <w:proofErr w:type="spellEnd"/>
      <w:r w:rsidR="009D6EBF" w:rsidRPr="00EF0ACC">
        <w:rPr>
          <w:rFonts w:ascii="Brill" w:hAnsi="Brill"/>
          <w:color w:val="222222"/>
          <w:sz w:val="24"/>
          <w:szCs w:val="24"/>
          <w:shd w:val="clear" w:color="auto" w:fill="FFFFFF"/>
        </w:rPr>
        <w:t>ā</w:t>
      </w:r>
      <w:proofErr w:type="spellStart"/>
      <w:r w:rsidR="009D6EBF" w:rsidRPr="00EF0ACC">
        <w:rPr>
          <w:rFonts w:ascii="Brill" w:hAnsi="Brill"/>
          <w:sz w:val="24"/>
          <w:szCs w:val="24"/>
          <w:lang w:val="en-US"/>
        </w:rPr>
        <w:t>mit</w:t>
      </w:r>
      <w:proofErr w:type="spellEnd"/>
      <w:r w:rsidR="009D6EBF" w:rsidRPr="00EF0ACC">
        <w:rPr>
          <w:rFonts w:ascii="Brill" w:hAnsi="Brill"/>
          <w:color w:val="222222"/>
          <w:sz w:val="24"/>
          <w:szCs w:val="24"/>
          <w:shd w:val="clear" w:color="auto" w:fill="FFFFFF"/>
        </w:rPr>
        <w:t>ā</w:t>
      </w:r>
      <w:r w:rsidR="009D6EBF" w:rsidRPr="00EF0ACC">
        <w:rPr>
          <w:rFonts w:ascii="Brill" w:hAnsi="Brill"/>
          <w:sz w:val="24"/>
          <w:szCs w:val="24"/>
          <w:lang w:val="en-US"/>
        </w:rPr>
        <w:t xml:space="preserve"> were ‘unbelievers’ and summoned them towards marauding expeditions against them (Halm, 1996, p. 55)</w:t>
      </w:r>
      <w:r w:rsidR="009D6EBF" w:rsidRPr="00EF0ACC">
        <w:rPr>
          <w:rStyle w:val="FootnoteReference"/>
          <w:rFonts w:ascii="Brill" w:hAnsi="Brill"/>
          <w:sz w:val="24"/>
          <w:szCs w:val="24"/>
          <w:lang w:val="en-US"/>
        </w:rPr>
        <w:footnoteReference w:id="32"/>
      </w:r>
      <w:r w:rsidRPr="00EF0ACC">
        <w:rPr>
          <w:rFonts w:ascii="Brill" w:hAnsi="Brill"/>
          <w:sz w:val="24"/>
          <w:szCs w:val="24"/>
          <w:lang w:val="en-US"/>
        </w:rPr>
        <w:t xml:space="preserve">. </w:t>
      </w:r>
      <w:proofErr w:type="spellStart"/>
      <w:r w:rsidR="009105E9" w:rsidRPr="00EF0ACC">
        <w:rPr>
          <w:rFonts w:ascii="Brill" w:hAnsi="Brill"/>
          <w:sz w:val="24"/>
          <w:szCs w:val="24"/>
          <w:lang w:val="en-US"/>
        </w:rPr>
        <w:t>Ivanow</w:t>
      </w:r>
      <w:proofErr w:type="spellEnd"/>
      <w:r w:rsidR="009105E9" w:rsidRPr="00EF0ACC">
        <w:rPr>
          <w:rFonts w:ascii="Brill" w:hAnsi="Brill"/>
          <w:sz w:val="24"/>
          <w:szCs w:val="24"/>
          <w:lang w:val="en-US"/>
        </w:rPr>
        <w:t xml:space="preserve"> </w:t>
      </w:r>
      <w:r w:rsidRPr="00EF0ACC">
        <w:rPr>
          <w:rFonts w:ascii="Brill" w:hAnsi="Brill"/>
          <w:sz w:val="24"/>
          <w:szCs w:val="24"/>
          <w:lang w:val="en-US"/>
        </w:rPr>
        <w:t>also describes how a horde of 100,000</w:t>
      </w:r>
      <w:r w:rsidR="006D3D06" w:rsidRPr="00EF0ACC" w:rsidDel="006D3D06">
        <w:rPr>
          <w:rStyle w:val="FootnoteReference"/>
          <w:rFonts w:ascii="Brill" w:hAnsi="Brill"/>
          <w:sz w:val="24"/>
          <w:szCs w:val="24"/>
          <w:lang w:val="en-US"/>
        </w:rPr>
        <w:t xml:space="preserve"> </w:t>
      </w:r>
      <w:r w:rsidR="00F73531">
        <w:rPr>
          <w:rFonts w:ascii="Brill" w:hAnsi="Brill"/>
          <w:sz w:val="24"/>
          <w:szCs w:val="24"/>
          <w:lang w:val="en-US"/>
        </w:rPr>
        <w:t>B</w:t>
      </w:r>
      <w:r w:rsidRPr="00EF0ACC">
        <w:rPr>
          <w:rFonts w:ascii="Brill" w:hAnsi="Brill"/>
          <w:sz w:val="24"/>
          <w:szCs w:val="24"/>
          <w:lang w:val="en-US"/>
        </w:rPr>
        <w:t xml:space="preserve">edouin besieged </w:t>
      </w:r>
      <w:proofErr w:type="gramStart"/>
      <w:r w:rsidRPr="00EF0ACC">
        <w:rPr>
          <w:rFonts w:ascii="Brill" w:hAnsi="Brill"/>
          <w:sz w:val="24"/>
          <w:szCs w:val="24"/>
          <w:lang w:val="en-US"/>
        </w:rPr>
        <w:t>Damascus  before</w:t>
      </w:r>
      <w:proofErr w:type="gramEnd"/>
      <w:r w:rsidRPr="00EF0ACC">
        <w:rPr>
          <w:rFonts w:ascii="Brill" w:hAnsi="Brill"/>
          <w:sz w:val="24"/>
          <w:szCs w:val="24"/>
          <w:lang w:val="en-US"/>
        </w:rPr>
        <w:t xml:space="preserve"> being finally crushed by their own brethren, who were bribed by the Abbasids (1942, p.88)</w:t>
      </w:r>
      <w:r w:rsidRPr="00EF0ACC">
        <w:rPr>
          <w:rStyle w:val="FootnoteReference"/>
          <w:rFonts w:ascii="Brill" w:hAnsi="Brill"/>
          <w:sz w:val="24"/>
          <w:szCs w:val="24"/>
          <w:lang w:val="en-US"/>
        </w:rPr>
        <w:footnoteReference w:id="33"/>
      </w:r>
      <w:r w:rsidR="00970C6D">
        <w:rPr>
          <w:rFonts w:ascii="Brill" w:hAnsi="Brill"/>
          <w:sz w:val="24"/>
          <w:szCs w:val="24"/>
          <w:lang w:val="en-US"/>
        </w:rPr>
        <w:t>.</w:t>
      </w:r>
      <w:r w:rsidRPr="00EF0ACC">
        <w:rPr>
          <w:rFonts w:ascii="Brill" w:hAnsi="Brill"/>
          <w:sz w:val="24"/>
          <w:szCs w:val="24"/>
          <w:lang w:val="en-US"/>
        </w:rPr>
        <w:t xml:space="preserve"> </w:t>
      </w:r>
      <w:r w:rsidR="003F1ADD" w:rsidRPr="00EF0ACC">
        <w:rPr>
          <w:rFonts w:ascii="Brill" w:hAnsi="Brill"/>
          <w:sz w:val="24"/>
          <w:szCs w:val="24"/>
          <w:lang w:val="en-US"/>
        </w:rPr>
        <w:t xml:space="preserve"> </w:t>
      </w:r>
      <w:proofErr w:type="spellStart"/>
      <w:r w:rsidR="00EE2977" w:rsidRPr="00EF0ACC">
        <w:rPr>
          <w:rFonts w:ascii="Brill" w:hAnsi="Brill"/>
          <w:sz w:val="24"/>
          <w:szCs w:val="24"/>
          <w:lang w:val="en-US"/>
        </w:rPr>
        <w:t>Ivanow</w:t>
      </w:r>
      <w:proofErr w:type="spellEnd"/>
      <w:r w:rsidR="00EE2977" w:rsidRPr="00EF0ACC">
        <w:rPr>
          <w:rFonts w:ascii="Brill" w:hAnsi="Brill"/>
          <w:sz w:val="24"/>
          <w:szCs w:val="24"/>
          <w:lang w:val="en-US"/>
        </w:rPr>
        <w:t xml:space="preserve"> also mentions that Fatimid sources maintain that the </w:t>
      </w:r>
      <w:proofErr w:type="spellStart"/>
      <w:r w:rsidR="00EE2977" w:rsidRPr="00EF0ACC">
        <w:rPr>
          <w:rFonts w:ascii="Brill" w:hAnsi="Brill"/>
          <w:sz w:val="24"/>
          <w:szCs w:val="24"/>
          <w:lang w:val="en-US"/>
        </w:rPr>
        <w:t>Qar</w:t>
      </w:r>
      <w:proofErr w:type="spellEnd"/>
      <w:r w:rsidR="00EE2977" w:rsidRPr="00EF0ACC">
        <w:rPr>
          <w:rFonts w:ascii="Brill" w:hAnsi="Brill"/>
          <w:color w:val="222222"/>
          <w:sz w:val="24"/>
          <w:szCs w:val="24"/>
          <w:shd w:val="clear" w:color="auto" w:fill="FFFFFF"/>
        </w:rPr>
        <w:t>ā</w:t>
      </w:r>
      <w:proofErr w:type="spellStart"/>
      <w:r w:rsidR="00EE2977" w:rsidRPr="00EF0ACC">
        <w:rPr>
          <w:rFonts w:ascii="Brill" w:hAnsi="Brill"/>
          <w:sz w:val="24"/>
          <w:szCs w:val="24"/>
          <w:lang w:val="en-US"/>
        </w:rPr>
        <w:t>mit</w:t>
      </w:r>
      <w:proofErr w:type="spellEnd"/>
      <w:r w:rsidR="00EE2977" w:rsidRPr="00EF0ACC">
        <w:rPr>
          <w:rFonts w:ascii="Brill" w:hAnsi="Brill"/>
          <w:color w:val="222222"/>
          <w:sz w:val="24"/>
          <w:szCs w:val="24"/>
          <w:shd w:val="clear" w:color="auto" w:fill="FFFFFF"/>
        </w:rPr>
        <w:t>ā</w:t>
      </w:r>
      <w:r w:rsidR="00EE2977" w:rsidRPr="00EF0ACC">
        <w:rPr>
          <w:rFonts w:ascii="Brill" w:hAnsi="Brill"/>
          <w:sz w:val="24"/>
          <w:szCs w:val="24"/>
          <w:lang w:val="en-US"/>
        </w:rPr>
        <w:t xml:space="preserve"> did not work for them, in fact al-Mahdi had to exit from Salam</w:t>
      </w:r>
      <w:r w:rsidR="00EE2977" w:rsidRPr="00EF0ACC">
        <w:rPr>
          <w:rFonts w:ascii="Brill" w:hAnsi="Brill" w:cs="Georgia"/>
          <w:color w:val="222222"/>
          <w:sz w:val="24"/>
          <w:szCs w:val="24"/>
        </w:rPr>
        <w:t>ī</w:t>
      </w:r>
      <w:proofErr w:type="spellStart"/>
      <w:r w:rsidR="00EE2977" w:rsidRPr="00EF0ACC">
        <w:rPr>
          <w:rFonts w:ascii="Brill" w:hAnsi="Brill"/>
          <w:sz w:val="24"/>
          <w:szCs w:val="24"/>
          <w:lang w:val="en-US"/>
        </w:rPr>
        <w:t>yya</w:t>
      </w:r>
      <w:proofErr w:type="spellEnd"/>
      <w:r w:rsidR="00EE2977" w:rsidRPr="00EF0ACC">
        <w:rPr>
          <w:rFonts w:ascii="Brill" w:hAnsi="Brill"/>
          <w:sz w:val="24"/>
          <w:szCs w:val="24"/>
          <w:lang w:val="en-US"/>
        </w:rPr>
        <w:t xml:space="preserve"> </w:t>
      </w:r>
      <w:r w:rsidR="006D3D06">
        <w:rPr>
          <w:rFonts w:ascii="Brill" w:hAnsi="Brill"/>
          <w:sz w:val="24"/>
          <w:szCs w:val="24"/>
          <w:lang w:val="en-US"/>
        </w:rPr>
        <w:t>for</w:t>
      </w:r>
      <w:r w:rsidR="00EE2977" w:rsidRPr="00EF0ACC">
        <w:rPr>
          <w:rFonts w:ascii="Brill" w:hAnsi="Brill"/>
          <w:sz w:val="24"/>
          <w:szCs w:val="24"/>
          <w:lang w:val="en-US"/>
        </w:rPr>
        <w:t xml:space="preserve"> fear that they would reveal his identity and location to the Abbasids (1942, p. 87)</w:t>
      </w:r>
      <w:r w:rsidR="00EE2977" w:rsidRPr="00EF0ACC">
        <w:rPr>
          <w:rStyle w:val="FootnoteReference"/>
          <w:rFonts w:ascii="Brill" w:hAnsi="Brill"/>
          <w:sz w:val="24"/>
          <w:szCs w:val="24"/>
          <w:lang w:val="en-US"/>
        </w:rPr>
        <w:footnoteReference w:id="34"/>
      </w:r>
      <w:r w:rsidR="00EE2977" w:rsidRPr="00EF0ACC">
        <w:rPr>
          <w:rFonts w:ascii="Brill" w:hAnsi="Brill"/>
          <w:sz w:val="24"/>
          <w:szCs w:val="24"/>
          <w:lang w:val="en-US"/>
        </w:rPr>
        <w:t>.</w:t>
      </w:r>
      <w:r w:rsidR="003F1ADD" w:rsidRPr="00EF0ACC">
        <w:rPr>
          <w:rFonts w:ascii="Brill" w:hAnsi="Brill"/>
          <w:sz w:val="24"/>
          <w:szCs w:val="24"/>
          <w:lang w:val="en-US"/>
        </w:rPr>
        <w:t xml:space="preserve"> </w:t>
      </w:r>
      <w:r w:rsidR="00EE2977" w:rsidRPr="00EF0ACC">
        <w:rPr>
          <w:rFonts w:ascii="Brill" w:hAnsi="Brill"/>
          <w:sz w:val="24"/>
          <w:szCs w:val="24"/>
          <w:lang w:val="en-US"/>
        </w:rPr>
        <w:t xml:space="preserve">Halm on the other hand tries to prove that the </w:t>
      </w:r>
      <w:proofErr w:type="spellStart"/>
      <w:r w:rsidR="00EE2977" w:rsidRPr="00EF0ACC">
        <w:rPr>
          <w:rFonts w:ascii="Brill" w:hAnsi="Brill"/>
          <w:sz w:val="24"/>
          <w:szCs w:val="24"/>
          <w:lang w:val="en-US"/>
        </w:rPr>
        <w:t>Qar</w:t>
      </w:r>
      <w:proofErr w:type="spellEnd"/>
      <w:r w:rsidR="00EE2977" w:rsidRPr="00EF0ACC">
        <w:rPr>
          <w:rFonts w:ascii="Brill" w:hAnsi="Brill"/>
          <w:color w:val="222222"/>
          <w:sz w:val="24"/>
          <w:szCs w:val="24"/>
          <w:shd w:val="clear" w:color="auto" w:fill="FFFFFF"/>
        </w:rPr>
        <w:t>ā</w:t>
      </w:r>
      <w:proofErr w:type="spellStart"/>
      <w:r w:rsidR="00EE2977" w:rsidRPr="00EF0ACC">
        <w:rPr>
          <w:rFonts w:ascii="Brill" w:hAnsi="Brill"/>
          <w:sz w:val="24"/>
          <w:szCs w:val="24"/>
          <w:lang w:val="en-US"/>
        </w:rPr>
        <w:t>mit</w:t>
      </w:r>
      <w:proofErr w:type="spellEnd"/>
      <w:r w:rsidR="00EE2977" w:rsidRPr="00EF0ACC">
        <w:rPr>
          <w:rFonts w:ascii="Brill" w:hAnsi="Brill"/>
          <w:color w:val="222222"/>
          <w:sz w:val="24"/>
          <w:szCs w:val="24"/>
          <w:shd w:val="clear" w:color="auto" w:fill="FFFFFF"/>
        </w:rPr>
        <w:t>ā worked for al-Mahdi (</w:t>
      </w:r>
      <w:r w:rsidR="00A43CEC" w:rsidRPr="00EF0ACC">
        <w:rPr>
          <w:rFonts w:ascii="Brill" w:hAnsi="Brill"/>
          <w:color w:val="222222"/>
          <w:sz w:val="24"/>
          <w:szCs w:val="24"/>
          <w:shd w:val="clear" w:color="auto" w:fill="FFFFFF"/>
        </w:rPr>
        <w:t>1996, p. 76)</w:t>
      </w:r>
      <w:r w:rsidR="00A43CEC" w:rsidRPr="00EF0ACC">
        <w:rPr>
          <w:rStyle w:val="FootnoteReference"/>
          <w:rFonts w:ascii="Brill" w:hAnsi="Brill"/>
          <w:color w:val="222222"/>
          <w:sz w:val="24"/>
          <w:szCs w:val="24"/>
          <w:shd w:val="clear" w:color="auto" w:fill="FFFFFF"/>
        </w:rPr>
        <w:footnoteReference w:id="35"/>
      </w:r>
      <w:r w:rsidR="00EE2977" w:rsidRPr="00EF0ACC">
        <w:rPr>
          <w:rFonts w:ascii="Brill" w:hAnsi="Brill"/>
          <w:sz w:val="24"/>
          <w:szCs w:val="24"/>
          <w:lang w:val="en-US"/>
        </w:rPr>
        <w:t xml:space="preserve"> </w:t>
      </w:r>
      <w:r w:rsidR="00F20186" w:rsidRPr="00EF0ACC">
        <w:rPr>
          <w:rFonts w:ascii="Brill" w:hAnsi="Brill"/>
          <w:sz w:val="24"/>
          <w:szCs w:val="24"/>
          <w:lang w:val="en-US"/>
        </w:rPr>
        <w:t xml:space="preserve">and </w:t>
      </w:r>
      <w:proofErr w:type="spellStart"/>
      <w:r w:rsidR="00F20186" w:rsidRPr="00EF0ACC">
        <w:rPr>
          <w:rFonts w:ascii="Brill" w:hAnsi="Brill"/>
          <w:sz w:val="24"/>
          <w:szCs w:val="24"/>
          <w:lang w:val="en-US"/>
        </w:rPr>
        <w:t>Daftary</w:t>
      </w:r>
      <w:proofErr w:type="spellEnd"/>
      <w:r w:rsidR="00F20186" w:rsidRPr="00EF0ACC">
        <w:rPr>
          <w:rFonts w:ascii="Brill" w:hAnsi="Brill"/>
          <w:sz w:val="24"/>
          <w:szCs w:val="24"/>
          <w:lang w:val="en-US"/>
        </w:rPr>
        <w:t xml:space="preserve"> seems to support him, although he </w:t>
      </w:r>
      <w:r w:rsidR="00F20186" w:rsidRPr="00EF0ACC">
        <w:rPr>
          <w:rFonts w:ascii="Brill" w:hAnsi="Brill"/>
          <w:sz w:val="24"/>
          <w:szCs w:val="24"/>
          <w:lang w:val="en-US"/>
        </w:rPr>
        <w:lastRenderedPageBreak/>
        <w:t xml:space="preserve">adds that the </w:t>
      </w:r>
      <w:proofErr w:type="spellStart"/>
      <w:r w:rsidR="00F20186" w:rsidRPr="00EF0ACC">
        <w:rPr>
          <w:rFonts w:ascii="Brill" w:hAnsi="Brill"/>
          <w:sz w:val="24"/>
          <w:szCs w:val="24"/>
          <w:lang w:val="en-US"/>
        </w:rPr>
        <w:t>Qarmat</w:t>
      </w:r>
      <w:proofErr w:type="spellEnd"/>
      <w:r w:rsidR="00F20186" w:rsidRPr="00EF0ACC">
        <w:rPr>
          <w:rFonts w:ascii="Brill" w:hAnsi="Brill" w:cs="Georgia"/>
          <w:color w:val="222222"/>
          <w:sz w:val="24"/>
          <w:szCs w:val="24"/>
        </w:rPr>
        <w:t xml:space="preserve">ī </w:t>
      </w:r>
      <w:r w:rsidR="00F20186" w:rsidRPr="00EF0ACC">
        <w:rPr>
          <w:rFonts w:ascii="Brill" w:hAnsi="Brill"/>
          <w:i/>
          <w:iCs/>
          <w:sz w:val="24"/>
          <w:szCs w:val="24"/>
          <w:lang w:val="en-US"/>
        </w:rPr>
        <w:t>d</w:t>
      </w:r>
      <w:proofErr w:type="spellStart"/>
      <w:r w:rsidR="00F20186" w:rsidRPr="00EF0ACC">
        <w:rPr>
          <w:rFonts w:ascii="Brill" w:hAnsi="Brill"/>
          <w:i/>
          <w:iCs/>
          <w:color w:val="222222"/>
          <w:sz w:val="24"/>
          <w:szCs w:val="24"/>
          <w:shd w:val="clear" w:color="auto" w:fill="FFFFFF"/>
        </w:rPr>
        <w:t>ā’</w:t>
      </w:r>
      <w:r w:rsidR="00F20186" w:rsidRPr="00EF0ACC">
        <w:rPr>
          <w:rFonts w:ascii="Brill" w:hAnsi="Brill" w:cs="Georgia"/>
          <w:i/>
          <w:iCs/>
          <w:color w:val="222222"/>
          <w:sz w:val="24"/>
          <w:szCs w:val="24"/>
        </w:rPr>
        <w:t>ī</w:t>
      </w:r>
      <w:proofErr w:type="spellEnd"/>
      <w:r w:rsidR="00F20186" w:rsidRPr="00EF0ACC">
        <w:rPr>
          <w:rFonts w:ascii="Brill" w:hAnsi="Brill"/>
          <w:i/>
          <w:iCs/>
          <w:sz w:val="24"/>
          <w:szCs w:val="24"/>
          <w:lang w:val="en-US"/>
        </w:rPr>
        <w:t>s</w:t>
      </w:r>
      <w:r w:rsidR="006D3D06">
        <w:rPr>
          <w:rFonts w:ascii="Brill" w:hAnsi="Brill"/>
          <w:sz w:val="24"/>
          <w:szCs w:val="24"/>
          <w:lang w:val="en-US"/>
        </w:rPr>
        <w:t xml:space="preserve"> did not have</w:t>
      </w:r>
      <w:r w:rsidR="00F20186" w:rsidRPr="00EF0ACC">
        <w:rPr>
          <w:rFonts w:ascii="Brill" w:hAnsi="Brill"/>
          <w:sz w:val="24"/>
          <w:szCs w:val="24"/>
          <w:lang w:val="en-US"/>
        </w:rPr>
        <w:t xml:space="preserve"> his </w:t>
      </w:r>
      <w:proofErr w:type="spellStart"/>
      <w:r w:rsidR="00F20186" w:rsidRPr="00EF0ACC">
        <w:rPr>
          <w:rFonts w:ascii="Brill" w:hAnsi="Brill"/>
          <w:sz w:val="24"/>
          <w:szCs w:val="24"/>
          <w:lang w:val="en-US"/>
        </w:rPr>
        <w:t>authori</w:t>
      </w:r>
      <w:r w:rsidR="006D3D06">
        <w:rPr>
          <w:rFonts w:ascii="Brill" w:hAnsi="Brill"/>
          <w:sz w:val="24"/>
          <w:szCs w:val="24"/>
          <w:lang w:val="en-US"/>
        </w:rPr>
        <w:t>s</w:t>
      </w:r>
      <w:r w:rsidR="00F20186" w:rsidRPr="00EF0ACC">
        <w:rPr>
          <w:rFonts w:ascii="Brill" w:hAnsi="Brill"/>
          <w:sz w:val="24"/>
          <w:szCs w:val="24"/>
          <w:lang w:val="en-US"/>
        </w:rPr>
        <w:t>ation</w:t>
      </w:r>
      <w:proofErr w:type="spellEnd"/>
      <w:r w:rsidR="00F20186" w:rsidRPr="00EF0ACC">
        <w:rPr>
          <w:rFonts w:ascii="Brill" w:hAnsi="Brill"/>
          <w:sz w:val="24"/>
          <w:szCs w:val="24"/>
          <w:lang w:val="en-US"/>
        </w:rPr>
        <w:t xml:space="preserve"> (2007, p. 123)</w:t>
      </w:r>
      <w:r w:rsidR="00F20186" w:rsidRPr="00EF0ACC">
        <w:rPr>
          <w:rStyle w:val="FootnoteReference"/>
          <w:rFonts w:ascii="Brill" w:hAnsi="Brill"/>
          <w:sz w:val="24"/>
          <w:szCs w:val="24"/>
          <w:lang w:val="en-US"/>
        </w:rPr>
        <w:footnoteReference w:id="36"/>
      </w:r>
      <w:r w:rsidR="00F20186" w:rsidRPr="00EF0ACC">
        <w:rPr>
          <w:rFonts w:ascii="Brill" w:hAnsi="Brill"/>
          <w:sz w:val="24"/>
          <w:szCs w:val="24"/>
          <w:lang w:val="en-US"/>
        </w:rPr>
        <w:t xml:space="preserve">. </w:t>
      </w:r>
      <w:proofErr w:type="spellStart"/>
      <w:r w:rsidR="00F20186" w:rsidRPr="00EF0ACC">
        <w:rPr>
          <w:rFonts w:ascii="Brill" w:hAnsi="Brill"/>
          <w:sz w:val="24"/>
          <w:szCs w:val="24"/>
          <w:lang w:val="en-US"/>
        </w:rPr>
        <w:t>Daftary</w:t>
      </w:r>
      <w:proofErr w:type="spellEnd"/>
      <w:r w:rsidR="00F20186" w:rsidRPr="00EF0ACC">
        <w:rPr>
          <w:rFonts w:ascii="Brill" w:hAnsi="Brill"/>
          <w:sz w:val="24"/>
          <w:szCs w:val="24"/>
          <w:lang w:val="en-US"/>
        </w:rPr>
        <w:t xml:space="preserve">, </w:t>
      </w:r>
      <w:r w:rsidR="006D3D06">
        <w:rPr>
          <w:rFonts w:ascii="Brill" w:hAnsi="Brill"/>
          <w:sz w:val="24"/>
          <w:szCs w:val="24"/>
          <w:lang w:val="en-US"/>
        </w:rPr>
        <w:t xml:space="preserve">bases his views on his </w:t>
      </w:r>
      <w:r w:rsidR="00F20186" w:rsidRPr="00EF0ACC">
        <w:rPr>
          <w:rFonts w:ascii="Brill" w:hAnsi="Brill"/>
          <w:color w:val="222222"/>
          <w:sz w:val="24"/>
          <w:szCs w:val="24"/>
          <w:shd w:val="clear" w:color="auto" w:fill="FFFFFF"/>
        </w:rPr>
        <w:t>analys</w:t>
      </w:r>
      <w:r w:rsidR="006D3D06">
        <w:rPr>
          <w:rFonts w:ascii="Brill" w:hAnsi="Brill"/>
          <w:color w:val="222222"/>
          <w:sz w:val="24"/>
          <w:szCs w:val="24"/>
          <w:shd w:val="clear" w:color="auto" w:fill="FFFFFF"/>
        </w:rPr>
        <w:t>is of</w:t>
      </w:r>
      <w:r w:rsidR="00F20186" w:rsidRPr="00EF0ACC">
        <w:rPr>
          <w:rFonts w:ascii="Brill" w:hAnsi="Brill"/>
          <w:color w:val="222222"/>
          <w:sz w:val="24"/>
          <w:szCs w:val="24"/>
          <w:shd w:val="clear" w:color="auto" w:fill="FFFFFF"/>
        </w:rPr>
        <w:t xml:space="preserve"> Fatimid, non-Fatimid Arab and Western sources. He </w:t>
      </w:r>
      <w:r w:rsidR="006158C9" w:rsidRPr="00EF0ACC">
        <w:rPr>
          <w:rFonts w:ascii="Brill" w:hAnsi="Brill"/>
          <w:color w:val="222222"/>
          <w:sz w:val="24"/>
          <w:szCs w:val="24"/>
          <w:shd w:val="clear" w:color="auto" w:fill="FFFFFF"/>
        </w:rPr>
        <w:t>states that</w:t>
      </w:r>
      <w:r w:rsidR="00F20186" w:rsidRPr="00EF0ACC">
        <w:rPr>
          <w:rFonts w:ascii="Brill" w:hAnsi="Brill"/>
          <w:color w:val="222222"/>
          <w:sz w:val="24"/>
          <w:szCs w:val="24"/>
          <w:shd w:val="clear" w:color="auto" w:fill="FFFFFF"/>
        </w:rPr>
        <w:t xml:space="preserve"> the </w:t>
      </w:r>
      <w:proofErr w:type="spellStart"/>
      <w:r w:rsidR="00F20186" w:rsidRPr="00EF0ACC">
        <w:rPr>
          <w:rFonts w:ascii="Brill" w:hAnsi="Brill"/>
          <w:sz w:val="24"/>
          <w:szCs w:val="24"/>
          <w:lang w:val="en-US"/>
        </w:rPr>
        <w:t>Qarmat</w:t>
      </w:r>
      <w:proofErr w:type="spellEnd"/>
      <w:r w:rsidR="00F20186" w:rsidRPr="00EF0ACC">
        <w:rPr>
          <w:rFonts w:ascii="Brill" w:hAnsi="Brill" w:cs="Georgia"/>
          <w:color w:val="222222"/>
          <w:sz w:val="24"/>
          <w:szCs w:val="24"/>
        </w:rPr>
        <w:t>ī</w:t>
      </w:r>
      <w:r w:rsidR="00F20186" w:rsidRPr="00EF0ACC">
        <w:rPr>
          <w:rFonts w:ascii="Brill" w:hAnsi="Brill"/>
          <w:color w:val="222222"/>
          <w:sz w:val="24"/>
          <w:szCs w:val="24"/>
          <w:shd w:val="clear" w:color="auto" w:fill="FFFFFF"/>
        </w:rPr>
        <w:t xml:space="preserve"> leader </w:t>
      </w:r>
      <w:proofErr w:type="spellStart"/>
      <w:r w:rsidR="00F20186" w:rsidRPr="00EF0ACC">
        <w:rPr>
          <w:rFonts w:ascii="Brill" w:hAnsi="Brill"/>
          <w:color w:val="222222"/>
          <w:sz w:val="24"/>
          <w:szCs w:val="24"/>
          <w:shd w:val="clear" w:color="auto" w:fill="FFFFFF"/>
        </w:rPr>
        <w:t>Husayn</w:t>
      </w:r>
      <w:proofErr w:type="spellEnd"/>
      <w:r w:rsidR="00F20186" w:rsidRPr="00EF0ACC">
        <w:rPr>
          <w:rFonts w:ascii="Brill" w:hAnsi="Brill"/>
          <w:color w:val="222222"/>
          <w:sz w:val="24"/>
          <w:szCs w:val="24"/>
          <w:shd w:val="clear" w:color="auto" w:fill="FFFFFF"/>
        </w:rPr>
        <w:t xml:space="preserve"> b. </w:t>
      </w:r>
      <w:proofErr w:type="spellStart"/>
      <w:r w:rsidR="00F20186" w:rsidRPr="00EF0ACC">
        <w:rPr>
          <w:rFonts w:ascii="Brill" w:hAnsi="Brill"/>
          <w:color w:val="222222"/>
          <w:sz w:val="24"/>
          <w:szCs w:val="24"/>
          <w:shd w:val="clear" w:color="auto" w:fill="FFFFFF"/>
        </w:rPr>
        <w:t>Zikrawayh</w:t>
      </w:r>
      <w:proofErr w:type="spellEnd"/>
      <w:r w:rsidR="00F20186" w:rsidRPr="00EF0ACC">
        <w:rPr>
          <w:rFonts w:ascii="Brill" w:hAnsi="Brill"/>
          <w:color w:val="222222"/>
          <w:sz w:val="24"/>
          <w:szCs w:val="24"/>
          <w:shd w:val="clear" w:color="auto" w:fill="FFFFFF"/>
        </w:rPr>
        <w:t xml:space="preserve"> turned in anger against ‘Abd Allah al-Mahdi and destroyed his residence in </w:t>
      </w:r>
      <w:r w:rsidR="00F20186" w:rsidRPr="00EF0ACC">
        <w:rPr>
          <w:rFonts w:ascii="Brill" w:hAnsi="Brill"/>
          <w:sz w:val="24"/>
          <w:szCs w:val="24"/>
          <w:lang w:val="en-US"/>
        </w:rPr>
        <w:t>Salam</w:t>
      </w:r>
      <w:r w:rsidR="00F20186" w:rsidRPr="00EF0ACC">
        <w:rPr>
          <w:rFonts w:ascii="Brill" w:hAnsi="Brill" w:cs="Georgia"/>
          <w:color w:val="222222"/>
          <w:sz w:val="24"/>
          <w:szCs w:val="24"/>
        </w:rPr>
        <w:t>ī</w:t>
      </w:r>
      <w:proofErr w:type="spellStart"/>
      <w:r w:rsidR="00F20186" w:rsidRPr="00EF0ACC">
        <w:rPr>
          <w:rFonts w:ascii="Brill" w:hAnsi="Brill"/>
          <w:sz w:val="24"/>
          <w:szCs w:val="24"/>
          <w:lang w:val="en-US"/>
        </w:rPr>
        <w:t>yya</w:t>
      </w:r>
      <w:proofErr w:type="spellEnd"/>
      <w:r w:rsidR="00F20186" w:rsidRPr="00EF0ACC">
        <w:rPr>
          <w:rFonts w:ascii="Brill" w:hAnsi="Brill"/>
          <w:sz w:val="24"/>
          <w:szCs w:val="24"/>
          <w:lang w:val="en-US"/>
        </w:rPr>
        <w:t xml:space="preserve"> and killed his relatives and servants (2007, p. 123)</w:t>
      </w:r>
      <w:r w:rsidR="006158C9" w:rsidRPr="00EF0ACC">
        <w:rPr>
          <w:rFonts w:ascii="Brill" w:hAnsi="Brill"/>
          <w:sz w:val="24"/>
          <w:szCs w:val="24"/>
          <w:lang w:val="en-US"/>
        </w:rPr>
        <w:t xml:space="preserve">, and later at </w:t>
      </w:r>
      <w:r w:rsidR="006158C9" w:rsidRPr="00EF0ACC">
        <w:rPr>
          <w:rFonts w:ascii="Brill" w:hAnsi="Brill"/>
          <w:color w:val="222222"/>
          <w:sz w:val="24"/>
          <w:szCs w:val="24"/>
          <w:shd w:val="clear" w:color="auto" w:fill="FFFFFF"/>
        </w:rPr>
        <w:t>the time of the imam-caliph al-</w:t>
      </w:r>
      <w:proofErr w:type="spellStart"/>
      <w:r w:rsidR="006158C9" w:rsidRPr="00EF0ACC">
        <w:rPr>
          <w:rFonts w:ascii="Brill" w:hAnsi="Brill"/>
          <w:color w:val="222222"/>
          <w:sz w:val="24"/>
          <w:szCs w:val="24"/>
          <w:shd w:val="clear" w:color="auto" w:fill="FFFFFF"/>
        </w:rPr>
        <w:t>Mu’izz</w:t>
      </w:r>
      <w:proofErr w:type="spellEnd"/>
      <w:r w:rsidR="006158C9" w:rsidRPr="00EF0ACC">
        <w:rPr>
          <w:rFonts w:ascii="Brill" w:hAnsi="Brill"/>
          <w:color w:val="222222"/>
          <w:sz w:val="24"/>
          <w:szCs w:val="24"/>
          <w:shd w:val="clear" w:color="auto" w:fill="FFFFFF"/>
        </w:rPr>
        <w:t>, t</w:t>
      </w:r>
      <w:r w:rsidR="00F20186" w:rsidRPr="00EF0ACC">
        <w:rPr>
          <w:rFonts w:ascii="Brill" w:hAnsi="Brill"/>
          <w:color w:val="222222"/>
          <w:sz w:val="24"/>
          <w:szCs w:val="24"/>
          <w:shd w:val="clear" w:color="auto" w:fill="FFFFFF"/>
        </w:rPr>
        <w:t xml:space="preserve">he </w:t>
      </w:r>
      <w:proofErr w:type="spellStart"/>
      <w:r w:rsidR="00F20186" w:rsidRPr="00EF0ACC">
        <w:rPr>
          <w:rFonts w:ascii="Brill" w:hAnsi="Brill"/>
          <w:sz w:val="24"/>
          <w:szCs w:val="24"/>
          <w:lang w:val="en-US"/>
        </w:rPr>
        <w:t>Qar</w:t>
      </w:r>
      <w:proofErr w:type="spellEnd"/>
      <w:r w:rsidR="00F20186" w:rsidRPr="00EF0ACC">
        <w:rPr>
          <w:rFonts w:ascii="Brill" w:hAnsi="Brill"/>
          <w:color w:val="222222"/>
          <w:sz w:val="24"/>
          <w:szCs w:val="24"/>
          <w:shd w:val="clear" w:color="auto" w:fill="FFFFFF"/>
        </w:rPr>
        <w:t>ā</w:t>
      </w:r>
      <w:proofErr w:type="spellStart"/>
      <w:r w:rsidR="00F20186" w:rsidRPr="00EF0ACC">
        <w:rPr>
          <w:rFonts w:ascii="Brill" w:hAnsi="Brill"/>
          <w:sz w:val="24"/>
          <w:szCs w:val="24"/>
          <w:lang w:val="en-US"/>
        </w:rPr>
        <w:t>mit</w:t>
      </w:r>
      <w:proofErr w:type="spellEnd"/>
      <w:r w:rsidR="00F20186" w:rsidRPr="00EF0ACC">
        <w:rPr>
          <w:rFonts w:ascii="Brill" w:hAnsi="Brill"/>
          <w:color w:val="222222"/>
          <w:sz w:val="24"/>
          <w:szCs w:val="24"/>
          <w:shd w:val="clear" w:color="auto" w:fill="FFFFFF"/>
        </w:rPr>
        <w:t xml:space="preserve">ā were willing to collaborate even with the </w:t>
      </w:r>
      <w:proofErr w:type="spellStart"/>
      <w:r w:rsidR="00F20186" w:rsidRPr="00EF0ACC">
        <w:rPr>
          <w:rFonts w:ascii="Brill" w:hAnsi="Brill"/>
          <w:color w:val="222222"/>
          <w:sz w:val="24"/>
          <w:szCs w:val="24"/>
          <w:shd w:val="clear" w:color="auto" w:fill="FFFFFF"/>
        </w:rPr>
        <w:t>Hamdānids</w:t>
      </w:r>
      <w:proofErr w:type="spellEnd"/>
      <w:r w:rsidR="00F20186" w:rsidRPr="00EF0ACC">
        <w:rPr>
          <w:rFonts w:ascii="Brill" w:hAnsi="Brill"/>
          <w:color w:val="222222"/>
          <w:sz w:val="24"/>
          <w:szCs w:val="24"/>
          <w:shd w:val="clear" w:color="auto" w:fill="FFFFFF"/>
        </w:rPr>
        <w:t xml:space="preserve"> and the Abbasids </w:t>
      </w:r>
      <w:r w:rsidR="006158C9" w:rsidRPr="00EF0ACC">
        <w:rPr>
          <w:rFonts w:ascii="Brill" w:hAnsi="Brill"/>
          <w:color w:val="222222"/>
          <w:sz w:val="24"/>
          <w:szCs w:val="24"/>
          <w:shd w:val="clear" w:color="auto" w:fill="FFFFFF"/>
        </w:rPr>
        <w:t>against the Fatimids (2007, p. 161)</w:t>
      </w:r>
      <w:r w:rsidR="006158C9" w:rsidRPr="00EF0ACC">
        <w:rPr>
          <w:rStyle w:val="FootnoteReference"/>
          <w:rFonts w:ascii="Brill" w:hAnsi="Brill"/>
          <w:color w:val="222222"/>
          <w:sz w:val="24"/>
          <w:szCs w:val="24"/>
          <w:shd w:val="clear" w:color="auto" w:fill="FFFFFF"/>
        </w:rPr>
        <w:footnoteReference w:id="37"/>
      </w:r>
      <w:r w:rsidR="006158C9" w:rsidRPr="00EF0ACC">
        <w:rPr>
          <w:rFonts w:ascii="Brill" w:hAnsi="Brill"/>
          <w:color w:val="222222"/>
          <w:sz w:val="24"/>
          <w:szCs w:val="24"/>
          <w:shd w:val="clear" w:color="auto" w:fill="FFFFFF"/>
        </w:rPr>
        <w:t xml:space="preserve">. </w:t>
      </w:r>
    </w:p>
    <w:p w14:paraId="6200012B" w14:textId="5BDC82EF" w:rsidR="00EB493C" w:rsidRPr="00EF0ACC" w:rsidRDefault="00EB493C" w:rsidP="00EF0ACC">
      <w:pPr>
        <w:spacing w:line="360" w:lineRule="auto"/>
        <w:rPr>
          <w:rFonts w:ascii="Brill" w:hAnsi="Brill"/>
          <w:sz w:val="24"/>
          <w:szCs w:val="24"/>
          <w:lang w:val="en-US"/>
        </w:rPr>
      </w:pPr>
      <w:proofErr w:type="spellStart"/>
      <w:r w:rsidRPr="00EF0ACC">
        <w:rPr>
          <w:rFonts w:ascii="Brill" w:hAnsi="Brill"/>
          <w:sz w:val="24"/>
          <w:szCs w:val="24"/>
          <w:lang w:val="en-US"/>
        </w:rPr>
        <w:t>Daftary</w:t>
      </w:r>
      <w:proofErr w:type="spellEnd"/>
      <w:r w:rsidRPr="00EF0ACC">
        <w:rPr>
          <w:rFonts w:ascii="Brill" w:hAnsi="Brill"/>
          <w:sz w:val="24"/>
          <w:szCs w:val="24"/>
          <w:lang w:val="en-US"/>
        </w:rPr>
        <w:t xml:space="preserve"> states that during the 11</w:t>
      </w:r>
      <w:r w:rsidRPr="00EF0ACC">
        <w:rPr>
          <w:rFonts w:ascii="Brill" w:hAnsi="Brill"/>
          <w:sz w:val="24"/>
          <w:szCs w:val="24"/>
          <w:vertAlign w:val="superscript"/>
          <w:lang w:val="en-US"/>
        </w:rPr>
        <w:t>th</w:t>
      </w:r>
      <w:r w:rsidRPr="00EF0ACC">
        <w:rPr>
          <w:rFonts w:ascii="Brill" w:hAnsi="Brill"/>
          <w:sz w:val="24"/>
          <w:szCs w:val="24"/>
          <w:lang w:val="en-US"/>
        </w:rPr>
        <w:t xml:space="preserve"> </w:t>
      </w:r>
      <w:r w:rsidR="00970C6D">
        <w:rPr>
          <w:rFonts w:ascii="Brill" w:hAnsi="Brill"/>
          <w:sz w:val="24"/>
          <w:szCs w:val="24"/>
          <w:lang w:val="en-US"/>
        </w:rPr>
        <w:t>c</w:t>
      </w:r>
      <w:r w:rsidRPr="00EF0ACC">
        <w:rPr>
          <w:rFonts w:ascii="Brill" w:hAnsi="Brill"/>
          <w:sz w:val="24"/>
          <w:szCs w:val="24"/>
          <w:lang w:val="en-US"/>
        </w:rPr>
        <w:t xml:space="preserve">entury, the Bedouin tribes of the Syrian desert played a crucial role between the Fatimids, the Abbasids and the </w:t>
      </w:r>
      <w:proofErr w:type="spellStart"/>
      <w:r w:rsidRPr="00EF0ACC">
        <w:rPr>
          <w:rFonts w:ascii="Brill" w:hAnsi="Brill"/>
          <w:sz w:val="24"/>
          <w:szCs w:val="24"/>
          <w:lang w:val="en-US"/>
        </w:rPr>
        <w:t>Hamd</w:t>
      </w:r>
      <w:proofErr w:type="spellEnd"/>
      <w:r w:rsidRPr="00EF0ACC">
        <w:rPr>
          <w:rFonts w:ascii="Brill" w:hAnsi="Brill"/>
          <w:color w:val="222222"/>
          <w:sz w:val="24"/>
          <w:szCs w:val="24"/>
          <w:shd w:val="clear" w:color="auto" w:fill="FFFFFF"/>
        </w:rPr>
        <w:t>ā</w:t>
      </w:r>
      <w:proofErr w:type="spellStart"/>
      <w:r w:rsidRPr="00EF0ACC">
        <w:rPr>
          <w:rFonts w:ascii="Brill" w:hAnsi="Brill"/>
          <w:sz w:val="24"/>
          <w:szCs w:val="24"/>
          <w:lang w:val="en-US"/>
        </w:rPr>
        <w:t>nids</w:t>
      </w:r>
      <w:proofErr w:type="spellEnd"/>
      <w:r w:rsidRPr="00EF0ACC">
        <w:rPr>
          <w:rStyle w:val="FootnoteReference"/>
          <w:rFonts w:ascii="Brill" w:hAnsi="Brill"/>
          <w:sz w:val="24"/>
          <w:szCs w:val="24"/>
          <w:lang w:val="en-US"/>
        </w:rPr>
        <w:footnoteReference w:id="38"/>
      </w:r>
      <w:r w:rsidRPr="00EF0ACC">
        <w:rPr>
          <w:rFonts w:ascii="Brill" w:hAnsi="Brill"/>
          <w:sz w:val="24"/>
          <w:szCs w:val="24"/>
          <w:lang w:val="en-US"/>
        </w:rPr>
        <w:t xml:space="preserve"> and Shiism became a tool to </w:t>
      </w:r>
      <w:proofErr w:type="spellStart"/>
      <w:r w:rsidRPr="00EF0ACC">
        <w:rPr>
          <w:rFonts w:ascii="Brill" w:hAnsi="Brill"/>
          <w:sz w:val="24"/>
          <w:szCs w:val="24"/>
          <w:lang w:val="en-US"/>
        </w:rPr>
        <w:t>mobilise</w:t>
      </w:r>
      <w:proofErr w:type="spellEnd"/>
      <w:r w:rsidR="00A71308" w:rsidRPr="00EF0ACC">
        <w:rPr>
          <w:rStyle w:val="FootnoteReference"/>
          <w:rFonts w:ascii="Brill" w:hAnsi="Brill"/>
          <w:sz w:val="24"/>
          <w:szCs w:val="24"/>
          <w:lang w:val="en-US"/>
        </w:rPr>
        <w:footnoteReference w:id="39"/>
      </w:r>
      <w:r w:rsidRPr="00EF0ACC">
        <w:rPr>
          <w:rFonts w:ascii="Brill" w:hAnsi="Brill"/>
          <w:sz w:val="24"/>
          <w:szCs w:val="24"/>
          <w:lang w:val="en-US"/>
        </w:rPr>
        <w:t xml:space="preserve"> </w:t>
      </w:r>
      <w:r w:rsidR="00F20186" w:rsidRPr="00EF0ACC">
        <w:rPr>
          <w:rFonts w:ascii="Brill" w:hAnsi="Brill"/>
          <w:sz w:val="24"/>
          <w:szCs w:val="24"/>
          <w:lang w:val="en-US"/>
        </w:rPr>
        <w:t xml:space="preserve">the tribes </w:t>
      </w:r>
      <w:r w:rsidRPr="00EF0ACC">
        <w:rPr>
          <w:rFonts w:ascii="Brill" w:hAnsi="Brill"/>
          <w:sz w:val="24"/>
          <w:szCs w:val="24"/>
          <w:lang w:val="en-US"/>
        </w:rPr>
        <w:t>(2007, p. 185 &amp; 192)</w:t>
      </w:r>
      <w:r w:rsidRPr="00EF0ACC">
        <w:rPr>
          <w:rStyle w:val="FootnoteReference"/>
          <w:rFonts w:ascii="Brill" w:hAnsi="Brill"/>
          <w:sz w:val="24"/>
          <w:szCs w:val="24"/>
          <w:lang w:val="en-US"/>
        </w:rPr>
        <w:footnoteReference w:id="40"/>
      </w:r>
      <w:r w:rsidRPr="00EF0ACC">
        <w:rPr>
          <w:rFonts w:ascii="Brill" w:hAnsi="Brill"/>
          <w:sz w:val="24"/>
          <w:szCs w:val="24"/>
          <w:lang w:val="en-US"/>
        </w:rPr>
        <w:t xml:space="preserve">. </w:t>
      </w:r>
      <w:r w:rsidR="006158C9" w:rsidRPr="00EF0ACC">
        <w:rPr>
          <w:rFonts w:ascii="Brill" w:hAnsi="Brill"/>
          <w:sz w:val="24"/>
          <w:szCs w:val="24"/>
          <w:lang w:val="en-US"/>
        </w:rPr>
        <w:t>The Jar</w:t>
      </w:r>
      <w:proofErr w:type="spellStart"/>
      <w:r w:rsidR="006158C9" w:rsidRPr="00EF0ACC">
        <w:rPr>
          <w:rFonts w:ascii="Brill" w:hAnsi="Brill"/>
          <w:color w:val="222222"/>
          <w:sz w:val="24"/>
          <w:szCs w:val="24"/>
          <w:shd w:val="clear" w:color="auto" w:fill="FFFFFF"/>
        </w:rPr>
        <w:t>āhidds</w:t>
      </w:r>
      <w:proofErr w:type="spellEnd"/>
      <w:r w:rsidR="006158C9" w:rsidRPr="00EF0ACC">
        <w:rPr>
          <w:rFonts w:ascii="Brill" w:hAnsi="Brill"/>
          <w:i/>
          <w:iCs/>
          <w:color w:val="222222"/>
          <w:sz w:val="24"/>
          <w:szCs w:val="24"/>
          <w:shd w:val="clear" w:color="auto" w:fill="FFFFFF"/>
        </w:rPr>
        <w:t xml:space="preserve">, </w:t>
      </w:r>
      <w:r w:rsidR="006158C9" w:rsidRPr="00EF0ACC">
        <w:rPr>
          <w:rFonts w:ascii="Brill" w:hAnsi="Brill"/>
          <w:color w:val="222222"/>
          <w:sz w:val="24"/>
          <w:szCs w:val="24"/>
          <w:shd w:val="clear" w:color="auto" w:fill="FFFFFF"/>
        </w:rPr>
        <w:t>a</w:t>
      </w:r>
      <w:r w:rsidR="006158C9" w:rsidRPr="00EF0ACC">
        <w:rPr>
          <w:rFonts w:ascii="Brill" w:hAnsi="Brill"/>
          <w:i/>
          <w:iCs/>
          <w:color w:val="222222"/>
          <w:sz w:val="24"/>
          <w:szCs w:val="24"/>
          <w:shd w:val="clear" w:color="auto" w:fill="FFFFFF"/>
        </w:rPr>
        <w:t xml:space="preserve"> </w:t>
      </w:r>
      <w:r w:rsidR="006158C9" w:rsidRPr="00EF0ACC">
        <w:rPr>
          <w:rFonts w:ascii="Brill" w:hAnsi="Brill"/>
          <w:color w:val="222222"/>
          <w:sz w:val="24"/>
          <w:szCs w:val="24"/>
          <w:shd w:val="clear" w:color="auto" w:fill="FFFFFF"/>
        </w:rPr>
        <w:t>Bedouin</w:t>
      </w:r>
      <w:r w:rsidR="006158C9" w:rsidRPr="00EF0ACC">
        <w:rPr>
          <w:rFonts w:ascii="Brill" w:hAnsi="Brill"/>
          <w:i/>
          <w:iCs/>
          <w:color w:val="222222"/>
          <w:sz w:val="24"/>
          <w:szCs w:val="24"/>
          <w:shd w:val="clear" w:color="auto" w:fill="FFFFFF"/>
        </w:rPr>
        <w:t xml:space="preserve"> </w:t>
      </w:r>
      <w:r w:rsidR="006158C9" w:rsidRPr="00EF0ACC">
        <w:rPr>
          <w:rFonts w:ascii="Brill" w:hAnsi="Brill"/>
          <w:sz w:val="24"/>
          <w:szCs w:val="24"/>
          <w:lang w:val="en-US"/>
        </w:rPr>
        <w:t>princely clan, alter</w:t>
      </w:r>
      <w:r w:rsidR="006D3D06">
        <w:rPr>
          <w:rFonts w:ascii="Brill" w:hAnsi="Brill"/>
          <w:sz w:val="24"/>
          <w:szCs w:val="24"/>
          <w:lang w:val="en-US"/>
        </w:rPr>
        <w:t>nat</w:t>
      </w:r>
      <w:r w:rsidR="006158C9" w:rsidRPr="00EF0ACC">
        <w:rPr>
          <w:rFonts w:ascii="Brill" w:hAnsi="Brill"/>
          <w:sz w:val="24"/>
          <w:szCs w:val="24"/>
          <w:lang w:val="en-US"/>
        </w:rPr>
        <w:t xml:space="preserve">ed between supporting the Fatimids and at times siding with the </w:t>
      </w:r>
      <w:proofErr w:type="spellStart"/>
      <w:r w:rsidR="006158C9" w:rsidRPr="00EF0ACC">
        <w:rPr>
          <w:rFonts w:ascii="Brill" w:hAnsi="Brill"/>
          <w:color w:val="222222"/>
          <w:sz w:val="24"/>
          <w:szCs w:val="24"/>
          <w:shd w:val="clear" w:color="auto" w:fill="FFFFFF"/>
        </w:rPr>
        <w:t>Hamdānids</w:t>
      </w:r>
      <w:proofErr w:type="spellEnd"/>
      <w:r w:rsidR="00024720" w:rsidRPr="00EF0ACC">
        <w:rPr>
          <w:rFonts w:ascii="Brill" w:hAnsi="Brill"/>
          <w:color w:val="222222"/>
          <w:sz w:val="24"/>
          <w:szCs w:val="24"/>
          <w:shd w:val="clear" w:color="auto" w:fill="FFFFFF"/>
        </w:rPr>
        <w:t xml:space="preserve"> and even the Byzantines</w:t>
      </w:r>
      <w:r w:rsidR="00024720" w:rsidRPr="00EF0ACC">
        <w:rPr>
          <w:rStyle w:val="FootnoteReference"/>
          <w:rFonts w:ascii="Brill" w:hAnsi="Brill"/>
          <w:color w:val="222222"/>
          <w:sz w:val="24"/>
          <w:szCs w:val="24"/>
          <w:shd w:val="clear" w:color="auto" w:fill="FFFFFF"/>
        </w:rPr>
        <w:footnoteReference w:id="41"/>
      </w:r>
      <w:r w:rsidR="00024720" w:rsidRPr="00EF0ACC">
        <w:rPr>
          <w:rFonts w:ascii="Brill" w:hAnsi="Brill"/>
          <w:color w:val="222222"/>
          <w:sz w:val="24"/>
          <w:szCs w:val="24"/>
          <w:shd w:val="clear" w:color="auto" w:fill="FFFFFF"/>
        </w:rPr>
        <w:t>,</w:t>
      </w:r>
      <w:r w:rsidR="00D84E35" w:rsidRPr="00EF0ACC">
        <w:rPr>
          <w:rFonts w:ascii="Brill" w:hAnsi="Brill"/>
          <w:color w:val="222222"/>
          <w:sz w:val="24"/>
          <w:szCs w:val="24"/>
          <w:shd w:val="clear" w:color="auto" w:fill="FFFFFF"/>
        </w:rPr>
        <w:t xml:space="preserve"> eventually losing Palestine permanently</w:t>
      </w:r>
      <w:r w:rsidR="00024720" w:rsidRPr="00EF0ACC">
        <w:rPr>
          <w:rFonts w:ascii="Brill" w:hAnsi="Brill"/>
          <w:color w:val="222222"/>
          <w:sz w:val="24"/>
          <w:szCs w:val="24"/>
          <w:shd w:val="clear" w:color="auto" w:fill="FFFFFF"/>
        </w:rPr>
        <w:t xml:space="preserve"> (</w:t>
      </w:r>
      <w:proofErr w:type="spellStart"/>
      <w:r w:rsidR="00024720" w:rsidRPr="00EF0ACC">
        <w:rPr>
          <w:rFonts w:ascii="Brill" w:hAnsi="Brill"/>
          <w:color w:val="222222"/>
          <w:sz w:val="24"/>
          <w:szCs w:val="24"/>
          <w:shd w:val="clear" w:color="auto" w:fill="FFFFFF"/>
        </w:rPr>
        <w:t>Daftary</w:t>
      </w:r>
      <w:proofErr w:type="spellEnd"/>
      <w:r w:rsidR="00024720" w:rsidRPr="00EF0ACC">
        <w:rPr>
          <w:rFonts w:ascii="Brill" w:hAnsi="Brill"/>
          <w:color w:val="222222"/>
          <w:sz w:val="24"/>
          <w:szCs w:val="24"/>
          <w:shd w:val="clear" w:color="auto" w:fill="FFFFFF"/>
        </w:rPr>
        <w:t>, 2007, p. 176</w:t>
      </w:r>
      <w:r w:rsidR="00D84E35" w:rsidRPr="00EF0ACC">
        <w:rPr>
          <w:rFonts w:ascii="Brill" w:hAnsi="Brill"/>
          <w:color w:val="222222"/>
          <w:sz w:val="24"/>
          <w:szCs w:val="24"/>
          <w:shd w:val="clear" w:color="auto" w:fill="FFFFFF"/>
        </w:rPr>
        <w:t xml:space="preserve"> and 195</w:t>
      </w:r>
      <w:r w:rsidR="00024720" w:rsidRPr="00EF0ACC">
        <w:rPr>
          <w:rFonts w:ascii="Brill" w:hAnsi="Brill"/>
          <w:color w:val="222222"/>
          <w:sz w:val="24"/>
          <w:szCs w:val="24"/>
          <w:shd w:val="clear" w:color="auto" w:fill="FFFFFF"/>
        </w:rPr>
        <w:t>)</w:t>
      </w:r>
      <w:r w:rsidR="00024720" w:rsidRPr="00EF0ACC">
        <w:rPr>
          <w:rStyle w:val="FootnoteReference"/>
          <w:rFonts w:ascii="Brill" w:hAnsi="Brill"/>
          <w:color w:val="222222"/>
          <w:sz w:val="24"/>
          <w:szCs w:val="24"/>
          <w:shd w:val="clear" w:color="auto" w:fill="FFFFFF"/>
        </w:rPr>
        <w:footnoteReference w:id="42"/>
      </w:r>
      <w:r w:rsidR="00024720" w:rsidRPr="00EF0ACC">
        <w:rPr>
          <w:rFonts w:ascii="Brill" w:hAnsi="Brill"/>
          <w:color w:val="222222"/>
          <w:sz w:val="24"/>
          <w:szCs w:val="24"/>
          <w:shd w:val="clear" w:color="auto" w:fill="FFFFFF"/>
        </w:rPr>
        <w:t>.</w:t>
      </w:r>
      <w:r w:rsidR="006158C9" w:rsidRPr="00EF0ACC">
        <w:rPr>
          <w:rFonts w:ascii="Brill" w:hAnsi="Brill"/>
          <w:sz w:val="24"/>
          <w:szCs w:val="24"/>
          <w:lang w:val="en-US"/>
        </w:rPr>
        <w:t xml:space="preserve"> </w:t>
      </w:r>
    </w:p>
    <w:p w14:paraId="10F9F554" w14:textId="11854C6B" w:rsidR="000C4719" w:rsidRPr="00EF0ACC" w:rsidRDefault="00024720" w:rsidP="00EF0ACC">
      <w:pPr>
        <w:spacing w:line="360" w:lineRule="auto"/>
        <w:rPr>
          <w:rFonts w:ascii="Brill" w:hAnsi="Brill"/>
          <w:sz w:val="24"/>
          <w:szCs w:val="24"/>
          <w:lang w:val="en-US"/>
        </w:rPr>
      </w:pPr>
      <w:r w:rsidRPr="00EF0ACC">
        <w:rPr>
          <w:rFonts w:ascii="Brill" w:hAnsi="Brill"/>
          <w:sz w:val="24"/>
          <w:szCs w:val="24"/>
          <w:lang w:val="en-US"/>
        </w:rPr>
        <w:t xml:space="preserve">As for the later Fatimid rulers, </w:t>
      </w:r>
      <w:r w:rsidR="00762775" w:rsidRPr="00EF0ACC">
        <w:rPr>
          <w:rFonts w:ascii="Brill" w:hAnsi="Brill"/>
          <w:sz w:val="24"/>
          <w:szCs w:val="24"/>
          <w:lang w:val="en-US"/>
        </w:rPr>
        <w:t>Thom</w:t>
      </w:r>
      <w:r w:rsidR="00960E3F" w:rsidRPr="00EF0ACC">
        <w:rPr>
          <w:rFonts w:ascii="Brill" w:hAnsi="Brill"/>
          <w:sz w:val="24"/>
          <w:szCs w:val="24"/>
          <w:lang w:val="en-US"/>
        </w:rPr>
        <w:t>son</w:t>
      </w:r>
      <w:r w:rsidR="00762775" w:rsidRPr="00EF0ACC">
        <w:rPr>
          <w:rFonts w:ascii="Brill" w:hAnsi="Brill"/>
          <w:sz w:val="24"/>
          <w:szCs w:val="24"/>
          <w:lang w:val="en-US"/>
        </w:rPr>
        <w:t xml:space="preserve"> </w:t>
      </w:r>
      <w:r w:rsidR="00960E3F" w:rsidRPr="00EF0ACC">
        <w:rPr>
          <w:rFonts w:ascii="Brill" w:hAnsi="Brill"/>
          <w:sz w:val="24"/>
          <w:szCs w:val="24"/>
          <w:lang w:val="en-US"/>
        </w:rPr>
        <w:t xml:space="preserve">writes </w:t>
      </w:r>
      <w:r w:rsidRPr="00EF0ACC">
        <w:rPr>
          <w:rFonts w:ascii="Brill" w:hAnsi="Brill"/>
          <w:sz w:val="24"/>
          <w:szCs w:val="24"/>
          <w:lang w:val="en-US"/>
        </w:rPr>
        <w:t>about the invasion of North Africa by the</w:t>
      </w:r>
      <w:r w:rsidR="000C4719" w:rsidRPr="00EF0ACC">
        <w:rPr>
          <w:rFonts w:ascii="Brill" w:hAnsi="Brill"/>
          <w:sz w:val="24"/>
          <w:szCs w:val="24"/>
          <w:lang w:val="en-US"/>
        </w:rPr>
        <w:t xml:space="preserve"> </w:t>
      </w:r>
      <w:r w:rsidR="00B560C4" w:rsidRPr="00EF0ACC">
        <w:rPr>
          <w:rFonts w:ascii="Brill" w:hAnsi="Brill"/>
          <w:sz w:val="24"/>
          <w:szCs w:val="24"/>
          <w:lang w:val="en-US"/>
        </w:rPr>
        <w:t>Ban</w:t>
      </w:r>
      <w:r w:rsidR="00B560C4" w:rsidRPr="00EF0ACC">
        <w:rPr>
          <w:rFonts w:ascii="Brill" w:hAnsi="Brill" w:cs="Georgia"/>
          <w:color w:val="222222"/>
          <w:sz w:val="24"/>
          <w:szCs w:val="24"/>
        </w:rPr>
        <w:t>ū</w:t>
      </w:r>
      <w:r w:rsidR="00B560C4" w:rsidRPr="00EF0ACC">
        <w:rPr>
          <w:rFonts w:ascii="Brill" w:hAnsi="Brill"/>
          <w:sz w:val="24"/>
          <w:szCs w:val="24"/>
          <w:lang w:val="en-US"/>
        </w:rPr>
        <w:t xml:space="preserve"> </w:t>
      </w:r>
      <w:proofErr w:type="spellStart"/>
      <w:r w:rsidR="00B560C4" w:rsidRPr="00EF0ACC">
        <w:rPr>
          <w:rFonts w:ascii="Brill" w:hAnsi="Brill"/>
          <w:sz w:val="24"/>
          <w:szCs w:val="24"/>
          <w:lang w:val="en-US"/>
        </w:rPr>
        <w:t>Hil</w:t>
      </w:r>
      <w:proofErr w:type="spellEnd"/>
      <w:r w:rsidR="00B560C4" w:rsidRPr="00EF0ACC">
        <w:rPr>
          <w:rFonts w:ascii="Brill" w:hAnsi="Brill"/>
          <w:color w:val="222222"/>
          <w:sz w:val="24"/>
          <w:szCs w:val="24"/>
          <w:shd w:val="clear" w:color="auto" w:fill="FFFFFF"/>
        </w:rPr>
        <w:t>ā</w:t>
      </w:r>
      <w:r w:rsidR="00B560C4" w:rsidRPr="00EF0ACC">
        <w:rPr>
          <w:rFonts w:ascii="Brill" w:hAnsi="Brill"/>
          <w:sz w:val="24"/>
          <w:szCs w:val="24"/>
          <w:lang w:val="en-US"/>
        </w:rPr>
        <w:t>l</w:t>
      </w:r>
      <w:r w:rsidR="00D51AFC" w:rsidRPr="00EF0ACC">
        <w:rPr>
          <w:rStyle w:val="FootnoteReference"/>
          <w:rFonts w:ascii="Brill" w:hAnsi="Brill"/>
          <w:sz w:val="24"/>
          <w:szCs w:val="24"/>
          <w:lang w:val="en-US"/>
        </w:rPr>
        <w:footnoteReference w:id="43"/>
      </w:r>
      <w:r w:rsidRPr="00EF0ACC">
        <w:rPr>
          <w:rFonts w:ascii="Brill" w:hAnsi="Brill"/>
          <w:sz w:val="24"/>
          <w:szCs w:val="24"/>
          <w:lang w:val="en-US"/>
        </w:rPr>
        <w:t>, who were mobilized by the caliph-imam al-Mustansir</w:t>
      </w:r>
      <w:r w:rsidR="000C4719" w:rsidRPr="00EF0ACC">
        <w:rPr>
          <w:rFonts w:ascii="Brill" w:hAnsi="Brill"/>
          <w:sz w:val="24"/>
          <w:szCs w:val="24"/>
          <w:lang w:val="en-US"/>
        </w:rPr>
        <w:t xml:space="preserve"> to subjugate</w:t>
      </w:r>
      <w:r w:rsidR="00B560C4" w:rsidRPr="00EF0ACC">
        <w:rPr>
          <w:rStyle w:val="FootnoteReference"/>
          <w:rFonts w:ascii="Brill" w:hAnsi="Brill"/>
          <w:sz w:val="24"/>
          <w:szCs w:val="24"/>
          <w:lang w:val="en-US"/>
        </w:rPr>
        <w:footnoteReference w:id="44"/>
      </w:r>
      <w:r w:rsidR="000C4719" w:rsidRPr="00EF0ACC">
        <w:rPr>
          <w:rFonts w:ascii="Brill" w:hAnsi="Brill"/>
          <w:sz w:val="24"/>
          <w:szCs w:val="24"/>
          <w:lang w:val="en-US"/>
        </w:rPr>
        <w:t xml:space="preserve"> the Z</w:t>
      </w:r>
      <w:r w:rsidR="00BF3AA7" w:rsidRPr="00EF0ACC">
        <w:rPr>
          <w:rFonts w:ascii="Brill" w:hAnsi="Brill" w:cs="Georgia"/>
          <w:color w:val="222222"/>
          <w:sz w:val="24"/>
          <w:szCs w:val="24"/>
        </w:rPr>
        <w:t>ī</w:t>
      </w:r>
      <w:r w:rsidR="000C4719" w:rsidRPr="00EF0ACC">
        <w:rPr>
          <w:rFonts w:ascii="Brill" w:hAnsi="Brill"/>
          <w:sz w:val="24"/>
          <w:szCs w:val="24"/>
          <w:lang w:val="en-US"/>
        </w:rPr>
        <w:t>r</w:t>
      </w:r>
      <w:r w:rsidR="00BF3AA7" w:rsidRPr="00EF0ACC">
        <w:rPr>
          <w:rFonts w:ascii="Brill" w:hAnsi="Brill" w:cs="Georgia"/>
          <w:color w:val="222222"/>
          <w:sz w:val="24"/>
          <w:szCs w:val="24"/>
        </w:rPr>
        <w:t>ī</w:t>
      </w:r>
      <w:r w:rsidR="000C4719" w:rsidRPr="00EF0ACC">
        <w:rPr>
          <w:rFonts w:ascii="Brill" w:hAnsi="Brill"/>
          <w:sz w:val="24"/>
          <w:szCs w:val="24"/>
          <w:lang w:val="en-US"/>
        </w:rPr>
        <w:t>d warlord, Ibn B</w:t>
      </w:r>
      <w:r w:rsidR="00AA7DE1" w:rsidRPr="00EF0ACC">
        <w:rPr>
          <w:rFonts w:ascii="Brill" w:hAnsi="Brill"/>
          <w:color w:val="222222"/>
          <w:sz w:val="24"/>
          <w:szCs w:val="24"/>
          <w:shd w:val="clear" w:color="auto" w:fill="FFFFFF"/>
        </w:rPr>
        <w:t>ā</w:t>
      </w:r>
      <w:r w:rsidR="000C4719" w:rsidRPr="00EF0ACC">
        <w:rPr>
          <w:rFonts w:ascii="Brill" w:hAnsi="Brill"/>
          <w:sz w:val="24"/>
          <w:szCs w:val="24"/>
          <w:lang w:val="en-US"/>
        </w:rPr>
        <w:t>d</w:t>
      </w:r>
      <w:r w:rsidR="00BF3AA7" w:rsidRPr="00EF0ACC">
        <w:rPr>
          <w:rFonts w:ascii="Brill" w:hAnsi="Brill" w:cs="Georgia"/>
          <w:color w:val="222222"/>
          <w:sz w:val="24"/>
          <w:szCs w:val="24"/>
        </w:rPr>
        <w:t>ī</w:t>
      </w:r>
      <w:r w:rsidR="000C4719" w:rsidRPr="00EF0ACC">
        <w:rPr>
          <w:rFonts w:ascii="Brill" w:hAnsi="Brill"/>
          <w:sz w:val="24"/>
          <w:szCs w:val="24"/>
          <w:lang w:val="en-US"/>
        </w:rPr>
        <w:t>s (2016, p. 35</w:t>
      </w:r>
      <w:r w:rsidR="008969BD" w:rsidRPr="00EF0ACC">
        <w:rPr>
          <w:rFonts w:ascii="Brill" w:hAnsi="Brill"/>
          <w:sz w:val="24"/>
          <w:szCs w:val="24"/>
          <w:lang w:val="en-US"/>
        </w:rPr>
        <w:t>, 88</w:t>
      </w:r>
      <w:r w:rsidR="000C4719" w:rsidRPr="00EF0ACC">
        <w:rPr>
          <w:rFonts w:ascii="Brill" w:hAnsi="Brill"/>
          <w:sz w:val="24"/>
          <w:szCs w:val="24"/>
          <w:lang w:val="en-US"/>
        </w:rPr>
        <w:t>)</w:t>
      </w:r>
      <w:r w:rsidR="000C4719" w:rsidRPr="00EF0ACC">
        <w:rPr>
          <w:rStyle w:val="FootnoteReference"/>
          <w:rFonts w:ascii="Brill" w:hAnsi="Brill"/>
          <w:sz w:val="24"/>
          <w:szCs w:val="24"/>
          <w:lang w:val="en-US"/>
        </w:rPr>
        <w:footnoteReference w:id="45"/>
      </w:r>
      <w:r w:rsidR="00D84E35" w:rsidRPr="00EF0ACC">
        <w:rPr>
          <w:rFonts w:ascii="Brill" w:hAnsi="Brill"/>
          <w:sz w:val="24"/>
          <w:szCs w:val="24"/>
          <w:lang w:val="en-US"/>
        </w:rPr>
        <w:t xml:space="preserve"> which eventually became known as the </w:t>
      </w:r>
      <w:proofErr w:type="spellStart"/>
      <w:r w:rsidR="00D84E35" w:rsidRPr="00EF0ACC">
        <w:rPr>
          <w:rFonts w:ascii="Brill" w:hAnsi="Brill"/>
          <w:sz w:val="24"/>
          <w:szCs w:val="24"/>
          <w:lang w:val="en-US"/>
        </w:rPr>
        <w:lastRenderedPageBreak/>
        <w:t>Hil</w:t>
      </w:r>
      <w:r w:rsidR="00D84E35" w:rsidRPr="00EF0ACC">
        <w:rPr>
          <w:rFonts w:ascii="Brill" w:hAnsi="Brill"/>
          <w:color w:val="222222"/>
          <w:sz w:val="24"/>
          <w:szCs w:val="24"/>
          <w:shd w:val="clear" w:color="auto" w:fill="FFFFFF"/>
        </w:rPr>
        <w:t>ā’l’</w:t>
      </w:r>
      <w:r w:rsidR="00D84E35" w:rsidRPr="00EF0ACC">
        <w:rPr>
          <w:rFonts w:ascii="Brill" w:hAnsi="Brill" w:cs="Georgia"/>
          <w:color w:val="222222"/>
          <w:sz w:val="24"/>
          <w:szCs w:val="24"/>
        </w:rPr>
        <w:t>ī</w:t>
      </w:r>
      <w:proofErr w:type="spellEnd"/>
      <w:r w:rsidR="00D84E35" w:rsidRPr="00EF0ACC">
        <w:rPr>
          <w:rFonts w:ascii="Brill" w:hAnsi="Brill"/>
          <w:sz w:val="24"/>
          <w:szCs w:val="24"/>
          <w:lang w:val="en-US"/>
        </w:rPr>
        <w:t xml:space="preserve"> invasion (</w:t>
      </w:r>
      <w:proofErr w:type="spellStart"/>
      <w:r w:rsidR="00D84E35" w:rsidRPr="00EF0ACC">
        <w:rPr>
          <w:rFonts w:ascii="Brill" w:hAnsi="Brill"/>
          <w:sz w:val="24"/>
          <w:szCs w:val="24"/>
          <w:lang w:val="en-US"/>
        </w:rPr>
        <w:t>Daftary</w:t>
      </w:r>
      <w:proofErr w:type="spellEnd"/>
      <w:r w:rsidR="00D84E35" w:rsidRPr="00EF0ACC">
        <w:rPr>
          <w:rFonts w:ascii="Brill" w:hAnsi="Brill"/>
          <w:sz w:val="24"/>
          <w:szCs w:val="24"/>
          <w:lang w:val="en-US"/>
        </w:rPr>
        <w:t>, 2007, p. 201)</w:t>
      </w:r>
      <w:r w:rsidR="002025CF" w:rsidRPr="00EF0ACC">
        <w:rPr>
          <w:rFonts w:ascii="Brill" w:hAnsi="Brill"/>
          <w:sz w:val="24"/>
          <w:szCs w:val="24"/>
          <w:lang w:val="en-US"/>
        </w:rPr>
        <w:t xml:space="preserve">. </w:t>
      </w:r>
      <w:r w:rsidR="004954B7" w:rsidRPr="00EF0ACC">
        <w:rPr>
          <w:rFonts w:ascii="Brill" w:hAnsi="Brill"/>
          <w:sz w:val="24"/>
          <w:szCs w:val="24"/>
          <w:lang w:val="en-US"/>
        </w:rPr>
        <w:t xml:space="preserve">Sayyid </w:t>
      </w:r>
      <w:r w:rsidR="00D84E35" w:rsidRPr="00EF0ACC">
        <w:rPr>
          <w:rFonts w:ascii="Brill" w:hAnsi="Brill"/>
          <w:sz w:val="24"/>
          <w:szCs w:val="24"/>
          <w:lang w:val="en-US"/>
        </w:rPr>
        <w:t xml:space="preserve">gives an interesting account </w:t>
      </w:r>
      <w:r w:rsidR="005F2DF2" w:rsidRPr="00EF0ACC">
        <w:rPr>
          <w:rFonts w:ascii="Brill" w:hAnsi="Brill"/>
          <w:sz w:val="24"/>
          <w:szCs w:val="24"/>
          <w:lang w:val="en-US"/>
        </w:rPr>
        <w:t>of how</w:t>
      </w:r>
      <w:r w:rsidR="002025CF" w:rsidRPr="00EF0ACC">
        <w:rPr>
          <w:rFonts w:ascii="Brill" w:hAnsi="Brill"/>
          <w:sz w:val="24"/>
          <w:szCs w:val="24"/>
          <w:lang w:val="en-US"/>
        </w:rPr>
        <w:t xml:space="preserve"> during</w:t>
      </w:r>
      <w:r w:rsidR="0010254C" w:rsidRPr="00EF0ACC">
        <w:rPr>
          <w:rFonts w:ascii="Brill" w:hAnsi="Brill"/>
          <w:sz w:val="24"/>
          <w:szCs w:val="24"/>
          <w:lang w:val="en-US"/>
        </w:rPr>
        <w:t xml:space="preserve"> </w:t>
      </w:r>
      <w:r w:rsidR="004954B7" w:rsidRPr="00EF0ACC">
        <w:rPr>
          <w:rFonts w:ascii="Brill" w:hAnsi="Brill"/>
          <w:sz w:val="24"/>
          <w:szCs w:val="24"/>
          <w:lang w:val="en-US"/>
        </w:rPr>
        <w:t>al-Mustansir’s reign</w:t>
      </w:r>
      <w:r w:rsidR="002025CF" w:rsidRPr="00EF0ACC">
        <w:rPr>
          <w:rFonts w:ascii="Brill" w:hAnsi="Brill"/>
          <w:sz w:val="24"/>
          <w:szCs w:val="24"/>
          <w:lang w:val="en-US"/>
        </w:rPr>
        <w:t xml:space="preserve">, his distinguished </w:t>
      </w:r>
      <w:r w:rsidR="002025CF" w:rsidRPr="00EF0ACC">
        <w:rPr>
          <w:rFonts w:ascii="Brill" w:hAnsi="Brill"/>
          <w:i/>
          <w:iCs/>
          <w:sz w:val="24"/>
          <w:szCs w:val="24"/>
          <w:lang w:val="en-US"/>
        </w:rPr>
        <w:t>d</w:t>
      </w:r>
      <w:proofErr w:type="spellStart"/>
      <w:r w:rsidR="00AA7DE1" w:rsidRPr="00EF0ACC">
        <w:rPr>
          <w:rFonts w:ascii="Brill" w:hAnsi="Brill"/>
          <w:i/>
          <w:iCs/>
          <w:color w:val="222222"/>
          <w:sz w:val="24"/>
          <w:szCs w:val="24"/>
          <w:shd w:val="clear" w:color="auto" w:fill="FFFFFF"/>
        </w:rPr>
        <w:t>ā’</w:t>
      </w:r>
      <w:r w:rsidR="00BF3AA7" w:rsidRPr="00EF0ACC">
        <w:rPr>
          <w:rFonts w:ascii="Brill" w:hAnsi="Brill" w:cs="Georgia"/>
          <w:i/>
          <w:iCs/>
          <w:color w:val="222222"/>
          <w:sz w:val="24"/>
          <w:szCs w:val="24"/>
        </w:rPr>
        <w:t>ī</w:t>
      </w:r>
      <w:proofErr w:type="spellEnd"/>
      <w:r w:rsidR="002025CF" w:rsidRPr="00EF0ACC">
        <w:rPr>
          <w:rFonts w:ascii="Brill" w:hAnsi="Brill"/>
          <w:i/>
          <w:iCs/>
          <w:sz w:val="24"/>
          <w:szCs w:val="24"/>
          <w:lang w:val="en-US"/>
        </w:rPr>
        <w:t>,</w:t>
      </w:r>
      <w:r w:rsidR="002025CF" w:rsidRPr="00EF0ACC">
        <w:rPr>
          <w:rFonts w:ascii="Brill" w:hAnsi="Brill"/>
          <w:sz w:val="24"/>
          <w:szCs w:val="24"/>
          <w:lang w:val="en-US"/>
        </w:rPr>
        <w:t xml:space="preserve"> al-</w:t>
      </w:r>
      <w:proofErr w:type="spellStart"/>
      <w:r w:rsidR="002025CF" w:rsidRPr="00EF0ACC">
        <w:rPr>
          <w:rFonts w:ascii="Brill" w:hAnsi="Brill"/>
          <w:sz w:val="24"/>
          <w:szCs w:val="24"/>
          <w:lang w:val="en-US"/>
        </w:rPr>
        <w:t>Mu</w:t>
      </w:r>
      <w:r w:rsidR="00D84E35" w:rsidRPr="00EF0ACC">
        <w:rPr>
          <w:rFonts w:ascii="Brill" w:hAnsi="Brill"/>
          <w:sz w:val="24"/>
          <w:szCs w:val="24"/>
          <w:lang w:val="en-US"/>
        </w:rPr>
        <w:t>’</w:t>
      </w:r>
      <w:r w:rsidR="002025CF" w:rsidRPr="00EF0ACC">
        <w:rPr>
          <w:rFonts w:ascii="Brill" w:hAnsi="Brill"/>
          <w:sz w:val="24"/>
          <w:szCs w:val="24"/>
          <w:lang w:val="en-US"/>
        </w:rPr>
        <w:t>ayyad</w:t>
      </w:r>
      <w:proofErr w:type="spellEnd"/>
      <w:r w:rsidR="002025CF" w:rsidRPr="00EF0ACC">
        <w:rPr>
          <w:rFonts w:ascii="Brill" w:hAnsi="Brill"/>
          <w:sz w:val="24"/>
          <w:szCs w:val="24"/>
          <w:lang w:val="en-US"/>
        </w:rPr>
        <w:t xml:space="preserve">, used the help of the Bedouin tribes from the </w:t>
      </w:r>
      <w:r w:rsidR="002025CF" w:rsidRPr="00EF0ACC">
        <w:rPr>
          <w:rFonts w:ascii="Brill" w:hAnsi="Brill"/>
          <w:i/>
          <w:iCs/>
          <w:sz w:val="24"/>
          <w:szCs w:val="24"/>
          <w:lang w:val="en-US"/>
        </w:rPr>
        <w:t>Jaz</w:t>
      </w:r>
      <w:r w:rsidR="00BF3AA7" w:rsidRPr="00EF0ACC">
        <w:rPr>
          <w:rFonts w:ascii="Brill" w:hAnsi="Brill" w:cs="Georgia"/>
          <w:i/>
          <w:iCs/>
          <w:color w:val="222222"/>
          <w:sz w:val="24"/>
          <w:szCs w:val="24"/>
        </w:rPr>
        <w:t>ī</w:t>
      </w:r>
      <w:r w:rsidR="002025CF" w:rsidRPr="00EF0ACC">
        <w:rPr>
          <w:rFonts w:ascii="Brill" w:hAnsi="Brill"/>
          <w:i/>
          <w:iCs/>
          <w:sz w:val="24"/>
          <w:szCs w:val="24"/>
          <w:lang w:val="en-US"/>
        </w:rPr>
        <w:t>r</w:t>
      </w:r>
      <w:r w:rsidR="00AA7DE1" w:rsidRPr="00EF0ACC">
        <w:rPr>
          <w:rFonts w:ascii="Brill" w:hAnsi="Brill"/>
          <w:i/>
          <w:iCs/>
          <w:color w:val="222222"/>
          <w:sz w:val="24"/>
          <w:szCs w:val="24"/>
          <w:shd w:val="clear" w:color="auto" w:fill="FFFFFF"/>
        </w:rPr>
        <w:t>ā</w:t>
      </w:r>
      <w:r w:rsidR="00EB493C" w:rsidRPr="00EF0ACC">
        <w:rPr>
          <w:rStyle w:val="FootnoteReference"/>
          <w:rFonts w:ascii="Brill" w:hAnsi="Brill"/>
          <w:color w:val="222222"/>
          <w:sz w:val="24"/>
          <w:szCs w:val="24"/>
          <w:shd w:val="clear" w:color="auto" w:fill="FFFFFF"/>
        </w:rPr>
        <w:footnoteReference w:id="46"/>
      </w:r>
      <w:r w:rsidR="002025CF" w:rsidRPr="00EF0ACC">
        <w:rPr>
          <w:rFonts w:ascii="Brill" w:hAnsi="Brill"/>
          <w:i/>
          <w:iCs/>
          <w:sz w:val="24"/>
          <w:szCs w:val="24"/>
          <w:lang w:val="en-US"/>
        </w:rPr>
        <w:t xml:space="preserve"> </w:t>
      </w:r>
      <w:r w:rsidR="002025CF" w:rsidRPr="00EF0ACC">
        <w:rPr>
          <w:rFonts w:ascii="Brill" w:hAnsi="Brill"/>
          <w:sz w:val="24"/>
          <w:szCs w:val="24"/>
          <w:lang w:val="en-US"/>
        </w:rPr>
        <w:t xml:space="preserve">to overcome a </w:t>
      </w:r>
      <w:proofErr w:type="spellStart"/>
      <w:r w:rsidR="002025CF" w:rsidRPr="00EF0ACC">
        <w:rPr>
          <w:rFonts w:ascii="Brill" w:hAnsi="Brill"/>
          <w:sz w:val="24"/>
          <w:szCs w:val="24"/>
          <w:lang w:val="en-US"/>
        </w:rPr>
        <w:t>Salj</w:t>
      </w:r>
      <w:proofErr w:type="spellEnd"/>
      <w:r w:rsidR="00BF3AA7" w:rsidRPr="00EF0ACC">
        <w:rPr>
          <w:rFonts w:ascii="Brill" w:hAnsi="Brill" w:cs="Georgia"/>
          <w:color w:val="222222"/>
          <w:sz w:val="24"/>
          <w:szCs w:val="24"/>
        </w:rPr>
        <w:t>ū</w:t>
      </w:r>
      <w:r w:rsidR="002025CF" w:rsidRPr="00EF0ACC">
        <w:rPr>
          <w:rFonts w:ascii="Brill" w:hAnsi="Brill"/>
          <w:sz w:val="24"/>
          <w:szCs w:val="24"/>
          <w:lang w:val="en-US"/>
        </w:rPr>
        <w:t>q army</w:t>
      </w:r>
      <w:r w:rsidR="002025CF" w:rsidRPr="00EF0ACC">
        <w:rPr>
          <w:rStyle w:val="FootnoteReference"/>
          <w:rFonts w:ascii="Brill" w:hAnsi="Brill"/>
          <w:sz w:val="24"/>
          <w:szCs w:val="24"/>
          <w:lang w:val="en-US"/>
        </w:rPr>
        <w:footnoteReference w:id="47"/>
      </w:r>
      <w:r w:rsidR="00D84E35" w:rsidRPr="00EF0ACC">
        <w:rPr>
          <w:rFonts w:ascii="Brill" w:hAnsi="Brill"/>
          <w:sz w:val="24"/>
          <w:szCs w:val="24"/>
          <w:lang w:val="en-US"/>
        </w:rPr>
        <w:t xml:space="preserve">, </w:t>
      </w:r>
      <w:r w:rsidR="00960E3F" w:rsidRPr="00EF0ACC">
        <w:rPr>
          <w:rFonts w:ascii="Brill" w:hAnsi="Brill"/>
          <w:sz w:val="24"/>
          <w:szCs w:val="24"/>
          <w:lang w:val="en-US"/>
        </w:rPr>
        <w:t>archenemies</w:t>
      </w:r>
      <w:r w:rsidR="00D84E35" w:rsidRPr="00EF0ACC">
        <w:rPr>
          <w:rFonts w:ascii="Brill" w:hAnsi="Brill"/>
          <w:sz w:val="24"/>
          <w:szCs w:val="24"/>
          <w:lang w:val="en-US"/>
        </w:rPr>
        <w:t xml:space="preserve"> of the Fatimids.</w:t>
      </w:r>
    </w:p>
    <w:p w14:paraId="4B4A9B2E" w14:textId="3EDF55E5" w:rsidR="005F54CA" w:rsidRPr="00EF0ACC" w:rsidRDefault="00E6108A" w:rsidP="00EF0ACC">
      <w:pPr>
        <w:spacing w:line="360" w:lineRule="auto"/>
        <w:rPr>
          <w:rFonts w:ascii="Brill" w:hAnsi="Brill"/>
          <w:b/>
          <w:bCs/>
          <w:color w:val="FF0000"/>
          <w:sz w:val="24"/>
          <w:szCs w:val="24"/>
          <w:lang w:val="en-US"/>
        </w:rPr>
      </w:pPr>
      <w:r w:rsidRPr="00EF0ACC">
        <w:rPr>
          <w:rFonts w:ascii="Brill" w:hAnsi="Brill"/>
          <w:b/>
          <w:bCs/>
          <w:color w:val="FF0000"/>
          <w:sz w:val="24"/>
          <w:szCs w:val="24"/>
          <w:lang w:val="en-US"/>
        </w:rPr>
        <w:t>Conclusion</w:t>
      </w:r>
    </w:p>
    <w:p w14:paraId="77BF99E3" w14:textId="41D15A72" w:rsidR="00F94200" w:rsidRPr="00EF0ACC" w:rsidRDefault="005F2DF2" w:rsidP="00EF0ACC">
      <w:pPr>
        <w:spacing w:line="360" w:lineRule="auto"/>
        <w:rPr>
          <w:rFonts w:ascii="Brill" w:hAnsi="Brill"/>
          <w:sz w:val="24"/>
          <w:szCs w:val="24"/>
          <w:lang w:val="en-US"/>
        </w:rPr>
      </w:pPr>
      <w:r w:rsidRPr="00EF0ACC">
        <w:rPr>
          <w:rFonts w:ascii="Brill" w:hAnsi="Brill"/>
          <w:color w:val="000000"/>
          <w:sz w:val="24"/>
          <w:szCs w:val="24"/>
          <w:shd w:val="clear" w:color="auto" w:fill="FFFFFF"/>
        </w:rPr>
        <w:t xml:space="preserve">Ibn, </w:t>
      </w:r>
      <w:proofErr w:type="spellStart"/>
      <w:r w:rsidRPr="00EF0ACC">
        <w:rPr>
          <w:rFonts w:ascii="Brill" w:hAnsi="Brill"/>
          <w:color w:val="000000"/>
          <w:sz w:val="24"/>
          <w:szCs w:val="24"/>
          <w:shd w:val="clear" w:color="auto" w:fill="FFFFFF"/>
        </w:rPr>
        <w:t>Khaldūn’s</w:t>
      </w:r>
      <w:proofErr w:type="spellEnd"/>
      <w:r w:rsidRPr="00EF0ACC">
        <w:rPr>
          <w:rFonts w:ascii="Brill" w:hAnsi="Brill"/>
          <w:sz w:val="24"/>
          <w:szCs w:val="24"/>
          <w:lang w:val="en-US"/>
        </w:rPr>
        <w:t xml:space="preserve"> </w:t>
      </w:r>
      <w:r w:rsidR="00C17979" w:rsidRPr="00EF0ACC">
        <w:rPr>
          <w:rFonts w:ascii="Brill" w:hAnsi="Brill"/>
          <w:sz w:val="24"/>
          <w:szCs w:val="24"/>
          <w:lang w:val="en-US"/>
        </w:rPr>
        <w:t>analysis</w:t>
      </w:r>
      <w:r w:rsidRPr="00EF0ACC">
        <w:rPr>
          <w:rFonts w:ascii="Brill" w:hAnsi="Brill"/>
          <w:sz w:val="24"/>
          <w:szCs w:val="24"/>
          <w:lang w:val="en-US"/>
        </w:rPr>
        <w:t xml:space="preserve"> of</w:t>
      </w:r>
      <w:r w:rsidR="00C17979" w:rsidRPr="00EF0ACC">
        <w:rPr>
          <w:rFonts w:ascii="Brill" w:hAnsi="Brill"/>
          <w:sz w:val="24"/>
          <w:szCs w:val="24"/>
          <w:lang w:val="en-US"/>
        </w:rPr>
        <w:t xml:space="preserve"> the</w:t>
      </w:r>
      <w:r w:rsidRPr="00EF0ACC">
        <w:rPr>
          <w:rFonts w:ascii="Brill" w:hAnsi="Brill"/>
          <w:sz w:val="24"/>
          <w:szCs w:val="24"/>
          <w:lang w:val="en-US"/>
        </w:rPr>
        <w:t xml:space="preserve"> Bedouin </w:t>
      </w:r>
      <w:r w:rsidR="00C17979" w:rsidRPr="00EF0ACC">
        <w:rPr>
          <w:rFonts w:ascii="Brill" w:hAnsi="Brill"/>
          <w:sz w:val="24"/>
          <w:szCs w:val="24"/>
          <w:lang w:val="en-US"/>
        </w:rPr>
        <w:t xml:space="preserve">psyche </w:t>
      </w:r>
      <w:r w:rsidRPr="00EF0ACC">
        <w:rPr>
          <w:rFonts w:ascii="Brill" w:hAnsi="Brill"/>
          <w:sz w:val="24"/>
          <w:szCs w:val="24"/>
          <w:lang w:val="en-US"/>
        </w:rPr>
        <w:t>can be applied to their relationship with the Fatimids (1967, Chapter II)</w:t>
      </w:r>
      <w:r w:rsidRPr="00EF0ACC">
        <w:rPr>
          <w:rStyle w:val="FootnoteReference"/>
          <w:rFonts w:ascii="Brill" w:hAnsi="Brill"/>
          <w:sz w:val="24"/>
          <w:szCs w:val="24"/>
          <w:lang w:val="en-US"/>
        </w:rPr>
        <w:footnoteReference w:id="48"/>
      </w:r>
      <w:r w:rsidRPr="00EF0ACC">
        <w:rPr>
          <w:rFonts w:ascii="Brill" w:hAnsi="Brill"/>
          <w:sz w:val="24"/>
          <w:szCs w:val="24"/>
          <w:lang w:val="en-US"/>
        </w:rPr>
        <w:t xml:space="preserve">. </w:t>
      </w:r>
      <w:r w:rsidR="00C17979" w:rsidRPr="00EF0ACC">
        <w:rPr>
          <w:rFonts w:ascii="Brill" w:hAnsi="Brill"/>
          <w:sz w:val="24"/>
          <w:szCs w:val="24"/>
          <w:lang w:val="en-US"/>
        </w:rPr>
        <w:t>However</w:t>
      </w:r>
      <w:r w:rsidR="00960E3F" w:rsidRPr="00EF0ACC">
        <w:rPr>
          <w:rFonts w:ascii="Brill" w:hAnsi="Brill"/>
          <w:sz w:val="24"/>
          <w:szCs w:val="24"/>
          <w:lang w:val="en-US"/>
        </w:rPr>
        <w:t>,</w:t>
      </w:r>
      <w:r w:rsidR="00C17979" w:rsidRPr="00EF0ACC">
        <w:rPr>
          <w:rFonts w:ascii="Brill" w:hAnsi="Brill"/>
          <w:sz w:val="24"/>
          <w:szCs w:val="24"/>
          <w:lang w:val="en-US"/>
        </w:rPr>
        <w:t xml:space="preserve"> </w:t>
      </w:r>
      <w:r w:rsidR="00F56E61" w:rsidRPr="00EF0ACC">
        <w:rPr>
          <w:rFonts w:ascii="Brill" w:hAnsi="Brill"/>
          <w:sz w:val="24"/>
          <w:szCs w:val="24"/>
          <w:lang w:val="en-US"/>
        </w:rPr>
        <w:t xml:space="preserve">this </w:t>
      </w:r>
      <w:r w:rsidR="00371366" w:rsidRPr="00EF0ACC">
        <w:rPr>
          <w:rFonts w:ascii="Brill" w:hAnsi="Brill"/>
          <w:sz w:val="24"/>
          <w:szCs w:val="24"/>
          <w:lang w:val="en-US"/>
        </w:rPr>
        <w:t>delicate</w:t>
      </w:r>
      <w:r w:rsidR="00F56E61" w:rsidRPr="00EF0ACC">
        <w:rPr>
          <w:rFonts w:ascii="Brill" w:hAnsi="Brill"/>
          <w:sz w:val="24"/>
          <w:szCs w:val="24"/>
          <w:lang w:val="en-US"/>
        </w:rPr>
        <w:t>,</w:t>
      </w:r>
      <w:r w:rsidR="00371366" w:rsidRPr="00EF0ACC">
        <w:rPr>
          <w:rFonts w:ascii="Brill" w:hAnsi="Brill"/>
          <w:sz w:val="24"/>
          <w:szCs w:val="24"/>
          <w:lang w:val="en-US"/>
        </w:rPr>
        <w:t xml:space="preserve"> </w:t>
      </w:r>
      <w:r w:rsidR="00F56E61" w:rsidRPr="00EF0ACC">
        <w:rPr>
          <w:rFonts w:ascii="Brill" w:hAnsi="Brill"/>
          <w:sz w:val="24"/>
          <w:szCs w:val="24"/>
          <w:lang w:val="en-US"/>
        </w:rPr>
        <w:t xml:space="preserve">often tumultuous </w:t>
      </w:r>
      <w:r w:rsidR="00371366" w:rsidRPr="00EF0ACC">
        <w:rPr>
          <w:rFonts w:ascii="Brill" w:hAnsi="Brill"/>
          <w:sz w:val="24"/>
          <w:szCs w:val="24"/>
          <w:lang w:val="en-US"/>
        </w:rPr>
        <w:t>relationship</w:t>
      </w:r>
      <w:r w:rsidR="00F56E61" w:rsidRPr="00EF0ACC">
        <w:rPr>
          <w:rFonts w:ascii="Brill" w:hAnsi="Brill"/>
          <w:sz w:val="24"/>
          <w:szCs w:val="24"/>
          <w:lang w:val="en-US"/>
        </w:rPr>
        <w:t>,</w:t>
      </w:r>
      <w:r w:rsidR="00371366" w:rsidRPr="00EF0ACC">
        <w:rPr>
          <w:rFonts w:ascii="Brill" w:hAnsi="Brill"/>
          <w:sz w:val="24"/>
          <w:szCs w:val="24"/>
          <w:lang w:val="en-US"/>
        </w:rPr>
        <w:t xml:space="preserve"> </w:t>
      </w:r>
      <w:r w:rsidR="00F56E61" w:rsidRPr="00EF0ACC">
        <w:rPr>
          <w:rFonts w:ascii="Brill" w:hAnsi="Brill"/>
          <w:sz w:val="24"/>
          <w:szCs w:val="24"/>
          <w:lang w:val="en-US"/>
        </w:rPr>
        <w:t xml:space="preserve">between the two </w:t>
      </w:r>
      <w:r w:rsidR="00371366" w:rsidRPr="00EF0ACC">
        <w:rPr>
          <w:rFonts w:ascii="Brill" w:hAnsi="Brill"/>
          <w:sz w:val="24"/>
          <w:szCs w:val="24"/>
          <w:lang w:val="en-US"/>
        </w:rPr>
        <w:t>still warrants a lot of research</w:t>
      </w:r>
      <w:r w:rsidR="004A79E9" w:rsidRPr="00EF0ACC">
        <w:rPr>
          <w:rFonts w:ascii="Brill" w:hAnsi="Brill"/>
          <w:sz w:val="24"/>
          <w:szCs w:val="24"/>
          <w:lang w:val="en-US"/>
        </w:rPr>
        <w:t xml:space="preserve">. </w:t>
      </w:r>
    </w:p>
    <w:p w14:paraId="133909E2" w14:textId="59ACD32E" w:rsidR="00017F11" w:rsidRDefault="00C17979" w:rsidP="00EF0ACC">
      <w:pPr>
        <w:spacing w:line="360" w:lineRule="auto"/>
        <w:rPr>
          <w:rFonts w:ascii="Brill" w:hAnsi="Brill"/>
          <w:sz w:val="24"/>
          <w:szCs w:val="24"/>
          <w:lang w:val="en-US"/>
        </w:rPr>
      </w:pPr>
      <w:r w:rsidRPr="00EF0ACC">
        <w:rPr>
          <w:rFonts w:ascii="Brill" w:hAnsi="Brill"/>
          <w:sz w:val="24"/>
          <w:szCs w:val="24"/>
          <w:lang w:val="en-US"/>
        </w:rPr>
        <w:t xml:space="preserve">A quick </w:t>
      </w:r>
      <w:r w:rsidR="001C522C" w:rsidRPr="00EF0ACC">
        <w:rPr>
          <w:rFonts w:ascii="Brill" w:hAnsi="Brill"/>
          <w:sz w:val="24"/>
          <w:szCs w:val="24"/>
          <w:lang w:val="en-US"/>
        </w:rPr>
        <w:t xml:space="preserve">analysis of </w:t>
      </w:r>
      <w:r w:rsidR="00371366" w:rsidRPr="00EF0ACC">
        <w:rPr>
          <w:rFonts w:ascii="Brill" w:hAnsi="Brill"/>
          <w:sz w:val="24"/>
          <w:szCs w:val="24"/>
          <w:lang w:val="en-US"/>
        </w:rPr>
        <w:t xml:space="preserve">the sources quoted </w:t>
      </w:r>
      <w:proofErr w:type="spellStart"/>
      <w:r w:rsidR="00371366" w:rsidRPr="00EF0ACC">
        <w:rPr>
          <w:rFonts w:ascii="Brill" w:hAnsi="Brill"/>
          <w:sz w:val="24"/>
          <w:szCs w:val="24"/>
          <w:lang w:val="en-US"/>
        </w:rPr>
        <w:t>above</w:t>
      </w:r>
      <w:r w:rsidRPr="00EF0ACC">
        <w:rPr>
          <w:rFonts w:ascii="Brill" w:hAnsi="Brill"/>
          <w:sz w:val="24"/>
          <w:szCs w:val="24"/>
          <w:lang w:val="en-US"/>
        </w:rPr>
        <w:t>shows</w:t>
      </w:r>
      <w:proofErr w:type="spellEnd"/>
      <w:r w:rsidR="00371366" w:rsidRPr="00EF0ACC">
        <w:rPr>
          <w:rFonts w:ascii="Brill" w:hAnsi="Brill"/>
          <w:sz w:val="24"/>
          <w:szCs w:val="24"/>
          <w:lang w:val="en-US"/>
        </w:rPr>
        <w:t xml:space="preserve"> that there was a  eagerness among the Shiite </w:t>
      </w:r>
      <w:r w:rsidR="00371366" w:rsidRPr="00EF0ACC">
        <w:rPr>
          <w:rFonts w:ascii="Brill" w:hAnsi="Brill"/>
          <w:i/>
          <w:iCs/>
          <w:sz w:val="24"/>
          <w:szCs w:val="24"/>
          <w:lang w:val="en-US"/>
        </w:rPr>
        <w:t>d</w:t>
      </w:r>
      <w:r w:rsidR="00371366" w:rsidRPr="00EF0ACC">
        <w:rPr>
          <w:rFonts w:ascii="Brill" w:hAnsi="Brill"/>
          <w:i/>
          <w:iCs/>
          <w:color w:val="222222"/>
          <w:sz w:val="24"/>
          <w:szCs w:val="24"/>
          <w:shd w:val="clear" w:color="auto" w:fill="FFFFFF"/>
        </w:rPr>
        <w:t>ā</w:t>
      </w:r>
      <w:r w:rsidR="00371366" w:rsidRPr="00EF0ACC">
        <w:rPr>
          <w:rFonts w:ascii="Brill" w:hAnsi="Brill"/>
          <w:i/>
          <w:iCs/>
          <w:sz w:val="24"/>
          <w:szCs w:val="24"/>
          <w:lang w:val="en-US"/>
        </w:rPr>
        <w:t>’</w:t>
      </w:r>
      <w:r w:rsidR="00371366" w:rsidRPr="00EF0ACC">
        <w:rPr>
          <w:rFonts w:ascii="Brill" w:hAnsi="Brill" w:cs="Georgia"/>
          <w:i/>
          <w:iCs/>
          <w:color w:val="222222"/>
          <w:sz w:val="24"/>
          <w:szCs w:val="24"/>
        </w:rPr>
        <w:t>ī</w:t>
      </w:r>
      <w:r w:rsidR="00371366" w:rsidRPr="00EF0ACC">
        <w:rPr>
          <w:rFonts w:ascii="Brill" w:hAnsi="Brill"/>
          <w:i/>
          <w:iCs/>
          <w:sz w:val="24"/>
          <w:szCs w:val="24"/>
          <w:lang w:val="en-US"/>
        </w:rPr>
        <w:t>s</w:t>
      </w:r>
      <w:r w:rsidR="00371366" w:rsidRPr="00EF0ACC">
        <w:rPr>
          <w:rFonts w:ascii="Brill" w:hAnsi="Brill"/>
          <w:sz w:val="24"/>
          <w:szCs w:val="24"/>
          <w:lang w:val="en-US"/>
        </w:rPr>
        <w:t xml:space="preserve"> to propagate their faith </w:t>
      </w:r>
      <w:r w:rsidR="00F94200" w:rsidRPr="00EF0ACC">
        <w:rPr>
          <w:rFonts w:ascii="Brill" w:hAnsi="Brill"/>
          <w:sz w:val="24"/>
          <w:szCs w:val="24"/>
          <w:lang w:val="en-US"/>
        </w:rPr>
        <w:t>to</w:t>
      </w:r>
      <w:r w:rsidR="00371366" w:rsidRPr="00EF0ACC">
        <w:rPr>
          <w:rFonts w:ascii="Brill" w:hAnsi="Brill"/>
          <w:sz w:val="24"/>
          <w:szCs w:val="24"/>
          <w:lang w:val="en-US"/>
        </w:rPr>
        <w:t xml:space="preserve"> the Bedouin</w:t>
      </w:r>
      <w:r w:rsidR="00F94200" w:rsidRPr="00EF0ACC">
        <w:rPr>
          <w:rFonts w:ascii="Brill" w:hAnsi="Brill"/>
          <w:sz w:val="24"/>
          <w:szCs w:val="24"/>
          <w:lang w:val="en-US"/>
        </w:rPr>
        <w:t xml:space="preserve">, although </w:t>
      </w:r>
      <w:r w:rsidR="00371366" w:rsidRPr="00EF0ACC">
        <w:rPr>
          <w:rFonts w:ascii="Brill" w:hAnsi="Brill"/>
          <w:sz w:val="24"/>
          <w:szCs w:val="24"/>
          <w:lang w:val="en-US"/>
        </w:rPr>
        <w:t>Fatimid sources try to strike a balance between genuine converts</w:t>
      </w:r>
      <w:r w:rsidR="003255CC" w:rsidRPr="00EF0ACC">
        <w:rPr>
          <w:rFonts w:ascii="Brill" w:hAnsi="Brill"/>
          <w:sz w:val="24"/>
          <w:szCs w:val="24"/>
          <w:lang w:val="en-US"/>
        </w:rPr>
        <w:t xml:space="preserve">, like that of the Berber tribe of </w:t>
      </w:r>
      <w:proofErr w:type="spellStart"/>
      <w:r w:rsidR="003255CC" w:rsidRPr="00EF0ACC">
        <w:rPr>
          <w:rFonts w:ascii="Brill" w:hAnsi="Brill"/>
          <w:sz w:val="24"/>
          <w:szCs w:val="24"/>
          <w:lang w:val="en-US"/>
        </w:rPr>
        <w:t>Kutāma</w:t>
      </w:r>
      <w:proofErr w:type="spellEnd"/>
      <w:r w:rsidR="003255CC" w:rsidRPr="00EF0ACC">
        <w:rPr>
          <w:rStyle w:val="FootnoteReference"/>
          <w:rFonts w:ascii="Brill" w:hAnsi="Brill"/>
          <w:sz w:val="24"/>
          <w:szCs w:val="24"/>
          <w:lang w:val="en-US"/>
        </w:rPr>
        <w:footnoteReference w:id="49"/>
      </w:r>
      <w:r w:rsidR="003255CC" w:rsidRPr="00EF0ACC">
        <w:rPr>
          <w:rFonts w:ascii="Brill" w:hAnsi="Brill"/>
          <w:sz w:val="24"/>
          <w:szCs w:val="24"/>
          <w:lang w:val="en-US"/>
        </w:rPr>
        <w:t>,</w:t>
      </w:r>
      <w:r w:rsidR="00371366" w:rsidRPr="00EF0ACC">
        <w:rPr>
          <w:rFonts w:ascii="Brill" w:hAnsi="Brill"/>
          <w:sz w:val="24"/>
          <w:szCs w:val="24"/>
          <w:lang w:val="en-US"/>
        </w:rPr>
        <w:t xml:space="preserve"> and those whose conversion w</w:t>
      </w:r>
      <w:r w:rsidR="001C522C" w:rsidRPr="00EF0ACC">
        <w:rPr>
          <w:rFonts w:ascii="Brill" w:hAnsi="Brill"/>
          <w:sz w:val="24"/>
          <w:szCs w:val="24"/>
          <w:lang w:val="en-US"/>
        </w:rPr>
        <w:t>as</w:t>
      </w:r>
      <w:r w:rsidR="00371366" w:rsidRPr="00EF0ACC">
        <w:rPr>
          <w:rFonts w:ascii="Brill" w:hAnsi="Brill"/>
          <w:sz w:val="24"/>
          <w:szCs w:val="24"/>
          <w:lang w:val="en-US"/>
        </w:rPr>
        <w:t xml:space="preserve"> a means to a</w:t>
      </w:r>
      <w:r w:rsidR="001552A4">
        <w:rPr>
          <w:rFonts w:ascii="Brill" w:hAnsi="Brill"/>
          <w:sz w:val="24"/>
          <w:szCs w:val="24"/>
          <w:lang w:val="en-US"/>
        </w:rPr>
        <w:t xml:space="preserve"> political</w:t>
      </w:r>
      <w:r w:rsidR="00371366" w:rsidRPr="00EF0ACC">
        <w:rPr>
          <w:rFonts w:ascii="Brill" w:hAnsi="Brill"/>
          <w:sz w:val="24"/>
          <w:szCs w:val="24"/>
          <w:lang w:val="en-US"/>
        </w:rPr>
        <w:t xml:space="preserve"> end.</w:t>
      </w:r>
      <w:r w:rsidRPr="00EF0ACC">
        <w:rPr>
          <w:rFonts w:ascii="Brill" w:hAnsi="Brill"/>
          <w:sz w:val="24"/>
          <w:szCs w:val="24"/>
          <w:lang w:val="en-US"/>
        </w:rPr>
        <w:t xml:space="preserve"> </w:t>
      </w:r>
    </w:p>
    <w:p w14:paraId="562E7416" w14:textId="13C74FE1" w:rsidR="00AC0274" w:rsidRPr="00EF0ACC" w:rsidRDefault="00AC0274" w:rsidP="00614FC5">
      <w:pPr>
        <w:spacing w:line="360" w:lineRule="auto"/>
        <w:jc w:val="right"/>
        <w:rPr>
          <w:rFonts w:ascii="Brill" w:hAnsi="Brill"/>
          <w:sz w:val="24"/>
          <w:szCs w:val="24"/>
          <w:lang w:val="en-US"/>
        </w:rPr>
      </w:pPr>
      <w:r>
        <w:rPr>
          <w:rFonts w:ascii="Brill" w:hAnsi="Brill"/>
          <w:sz w:val="24"/>
          <w:szCs w:val="24"/>
          <w:lang w:val="en-US"/>
        </w:rPr>
        <w:t>(1346 words sans citations and the bibliography)</w:t>
      </w:r>
    </w:p>
    <w:p w14:paraId="057BFA57" w14:textId="5736015A" w:rsidR="00381090" w:rsidRPr="00EF0ACC" w:rsidRDefault="00ED508B" w:rsidP="00EF0ACC">
      <w:pPr>
        <w:spacing w:line="360" w:lineRule="auto"/>
        <w:rPr>
          <w:rFonts w:ascii="Brill" w:hAnsi="Brill"/>
          <w:b/>
          <w:bCs/>
          <w:color w:val="FF0000"/>
          <w:sz w:val="24"/>
          <w:szCs w:val="24"/>
          <w:lang w:val="en-US"/>
        </w:rPr>
      </w:pPr>
      <w:r w:rsidRPr="00EF0ACC">
        <w:rPr>
          <w:rFonts w:ascii="Brill" w:hAnsi="Brill"/>
          <w:b/>
          <w:bCs/>
          <w:color w:val="FF0000"/>
          <w:sz w:val="24"/>
          <w:szCs w:val="24"/>
          <w:lang w:val="en-US"/>
        </w:rPr>
        <w:t>References</w:t>
      </w:r>
    </w:p>
    <w:p w14:paraId="4949C041" w14:textId="0D10970A" w:rsidR="003F4F45" w:rsidRPr="00EF0ACC" w:rsidRDefault="003F4F45" w:rsidP="00EF0ACC">
      <w:pPr>
        <w:spacing w:line="360" w:lineRule="auto"/>
        <w:rPr>
          <w:rFonts w:ascii="Brill" w:hAnsi="Brill"/>
          <w:sz w:val="24"/>
          <w:szCs w:val="24"/>
          <w:lang w:val="en-US"/>
        </w:rPr>
      </w:pPr>
      <w:r w:rsidRPr="00EF0ACC">
        <w:rPr>
          <w:rFonts w:ascii="Brill" w:hAnsi="Brill"/>
          <w:sz w:val="24"/>
          <w:szCs w:val="24"/>
          <w:lang w:val="en-US"/>
        </w:rPr>
        <w:t>Online resources:</w:t>
      </w:r>
    </w:p>
    <w:p w14:paraId="507F0B56" w14:textId="77777777" w:rsidR="003F4F45" w:rsidRPr="00EF0ACC" w:rsidRDefault="003F4F45" w:rsidP="00EF0ACC">
      <w:pPr>
        <w:spacing w:after="0" w:line="360" w:lineRule="auto"/>
        <w:rPr>
          <w:rFonts w:ascii="Brill" w:eastAsia="Times New Roman" w:hAnsi="Brill" w:cs="Times New Roman"/>
          <w:color w:val="222222"/>
          <w:sz w:val="24"/>
          <w:szCs w:val="24"/>
          <w:shd w:val="clear" w:color="auto" w:fill="F2F2F2"/>
          <w:lang w:eastAsia="en-IN"/>
        </w:rPr>
      </w:pPr>
    </w:p>
    <w:p w14:paraId="4C74EB47" w14:textId="4D3E1C29" w:rsidR="00C17979" w:rsidRPr="00EF0ACC" w:rsidRDefault="00C17979" w:rsidP="00EF0ACC">
      <w:pPr>
        <w:pStyle w:val="ListParagraph"/>
        <w:numPr>
          <w:ilvl w:val="0"/>
          <w:numId w:val="2"/>
        </w:numPr>
        <w:spacing w:after="0" w:line="360" w:lineRule="auto"/>
        <w:rPr>
          <w:rFonts w:ascii="Brill" w:eastAsia="Times New Roman" w:hAnsi="Brill" w:cs="Times New Roman"/>
          <w:color w:val="222222"/>
          <w:sz w:val="24"/>
          <w:szCs w:val="24"/>
          <w:lang w:eastAsia="en-IN"/>
        </w:rPr>
      </w:pPr>
      <w:r w:rsidRPr="00EF0ACC">
        <w:rPr>
          <w:rFonts w:ascii="Brill" w:eastAsia="Times New Roman" w:hAnsi="Brill" w:cs="Times New Roman"/>
          <w:color w:val="222222"/>
          <w:sz w:val="24"/>
          <w:szCs w:val="24"/>
          <w:shd w:val="clear" w:color="auto" w:fill="F2F2F2"/>
          <w:lang w:eastAsia="en-IN"/>
        </w:rPr>
        <w:t>Canard, M., “</w:t>
      </w:r>
      <w:proofErr w:type="spellStart"/>
      <w:r w:rsidRPr="00EF0ACC">
        <w:rPr>
          <w:rFonts w:ascii="Brill" w:eastAsia="Times New Roman" w:hAnsi="Brill" w:cs="Times New Roman"/>
          <w:color w:val="222222"/>
          <w:sz w:val="24"/>
          <w:szCs w:val="24"/>
          <w:shd w:val="clear" w:color="auto" w:fill="F2F2F2"/>
          <w:lang w:eastAsia="en-IN"/>
        </w:rPr>
        <w:t>D̲j̲arrāḥids</w:t>
      </w:r>
      <w:proofErr w:type="spellEnd"/>
      <w:r w:rsidRPr="00EF0ACC">
        <w:rPr>
          <w:rFonts w:ascii="Brill" w:eastAsia="Times New Roman" w:hAnsi="Brill" w:cs="Times New Roman"/>
          <w:color w:val="222222"/>
          <w:sz w:val="24"/>
          <w:szCs w:val="24"/>
          <w:shd w:val="clear" w:color="auto" w:fill="F2F2F2"/>
          <w:lang w:eastAsia="en-IN"/>
        </w:rPr>
        <w:t>”, in: </w:t>
      </w:r>
      <w:r w:rsidRPr="00EF0ACC">
        <w:rPr>
          <w:rFonts w:ascii="Brill" w:eastAsia="Times New Roman" w:hAnsi="Brill" w:cs="Times New Roman"/>
          <w:i/>
          <w:iCs/>
          <w:color w:val="222222"/>
          <w:sz w:val="24"/>
          <w:szCs w:val="24"/>
          <w:lang w:eastAsia="en-IN"/>
        </w:rPr>
        <w:t>Encyclopaedia of Islam, Second Edition</w:t>
      </w:r>
      <w:r w:rsidRPr="00EF0ACC">
        <w:rPr>
          <w:rFonts w:ascii="Brill" w:eastAsia="Times New Roman" w:hAnsi="Brill" w:cs="Times New Roman"/>
          <w:color w:val="222222"/>
          <w:sz w:val="24"/>
          <w:szCs w:val="24"/>
          <w:shd w:val="clear" w:color="auto" w:fill="F2F2F2"/>
          <w:lang w:eastAsia="en-IN"/>
        </w:rPr>
        <w:t xml:space="preserve">, Edited by: P. Bearman, Th. </w:t>
      </w:r>
      <w:proofErr w:type="spellStart"/>
      <w:r w:rsidRPr="00EF0ACC">
        <w:rPr>
          <w:rFonts w:ascii="Brill" w:eastAsia="Times New Roman" w:hAnsi="Brill" w:cs="Times New Roman"/>
          <w:color w:val="222222"/>
          <w:sz w:val="24"/>
          <w:szCs w:val="24"/>
          <w:shd w:val="clear" w:color="auto" w:fill="F2F2F2"/>
          <w:lang w:eastAsia="en-IN"/>
        </w:rPr>
        <w:t>Bianquis</w:t>
      </w:r>
      <w:proofErr w:type="spellEnd"/>
      <w:r w:rsidRPr="00EF0ACC">
        <w:rPr>
          <w:rFonts w:ascii="Brill" w:eastAsia="Times New Roman" w:hAnsi="Brill" w:cs="Times New Roman"/>
          <w:color w:val="222222"/>
          <w:sz w:val="24"/>
          <w:szCs w:val="24"/>
          <w:shd w:val="clear" w:color="auto" w:fill="F2F2F2"/>
          <w:lang w:eastAsia="en-IN"/>
        </w:rPr>
        <w:t xml:space="preserve">, C.E. Bosworth, E. van </w:t>
      </w:r>
      <w:proofErr w:type="spellStart"/>
      <w:r w:rsidRPr="00EF0ACC">
        <w:rPr>
          <w:rFonts w:ascii="Brill" w:eastAsia="Times New Roman" w:hAnsi="Brill" w:cs="Times New Roman"/>
          <w:color w:val="222222"/>
          <w:sz w:val="24"/>
          <w:szCs w:val="24"/>
          <w:shd w:val="clear" w:color="auto" w:fill="F2F2F2"/>
          <w:lang w:eastAsia="en-IN"/>
        </w:rPr>
        <w:t>Donzel</w:t>
      </w:r>
      <w:proofErr w:type="spellEnd"/>
      <w:r w:rsidRPr="00EF0ACC">
        <w:rPr>
          <w:rFonts w:ascii="Brill" w:eastAsia="Times New Roman" w:hAnsi="Brill" w:cs="Times New Roman"/>
          <w:color w:val="222222"/>
          <w:sz w:val="24"/>
          <w:szCs w:val="24"/>
          <w:shd w:val="clear" w:color="auto" w:fill="F2F2F2"/>
          <w:lang w:eastAsia="en-IN"/>
        </w:rPr>
        <w:t xml:space="preserve">, W.P. Heinrichs. Available at: </w:t>
      </w:r>
      <w:hyperlink r:id="rId8" w:history="1">
        <w:r w:rsidRPr="00EF0ACC">
          <w:rPr>
            <w:rStyle w:val="Hyperlink"/>
            <w:rFonts w:ascii="Brill" w:hAnsi="Brill"/>
            <w:sz w:val="24"/>
            <w:szCs w:val="24"/>
            <w:shd w:val="clear" w:color="auto" w:fill="F2F2F2"/>
          </w:rPr>
          <w:t>http://dx.doi.org/10.1163/1573-3912_islam_SIM_2013</w:t>
        </w:r>
      </w:hyperlink>
      <w:r w:rsidRPr="00EF0ACC">
        <w:rPr>
          <w:rFonts w:ascii="Brill" w:hAnsi="Brill"/>
          <w:color w:val="222222"/>
          <w:sz w:val="24"/>
          <w:szCs w:val="24"/>
          <w:shd w:val="clear" w:color="auto" w:fill="F2F2F2"/>
        </w:rPr>
        <w:t xml:space="preserve"> (Accessed: 15-11-19)</w:t>
      </w:r>
    </w:p>
    <w:p w14:paraId="1DD1C12A" w14:textId="77777777" w:rsidR="00C17979" w:rsidRPr="00EF0ACC" w:rsidRDefault="00C17979" w:rsidP="00EF0ACC">
      <w:pPr>
        <w:pStyle w:val="ListParagraph"/>
        <w:spacing w:after="0" w:line="360" w:lineRule="auto"/>
        <w:rPr>
          <w:rFonts w:ascii="Brill" w:eastAsia="Times New Roman" w:hAnsi="Brill" w:cs="Times New Roman"/>
          <w:color w:val="222222"/>
          <w:sz w:val="24"/>
          <w:szCs w:val="24"/>
          <w:lang w:eastAsia="en-IN"/>
        </w:rPr>
      </w:pPr>
    </w:p>
    <w:p w14:paraId="1E4DB90C" w14:textId="3C72DE95" w:rsidR="003F4F45" w:rsidRPr="00EF0ACC" w:rsidRDefault="003F4F45" w:rsidP="00EF0ACC">
      <w:pPr>
        <w:pStyle w:val="ListParagraph"/>
        <w:numPr>
          <w:ilvl w:val="0"/>
          <w:numId w:val="2"/>
        </w:numPr>
        <w:spacing w:after="0" w:line="360" w:lineRule="auto"/>
        <w:rPr>
          <w:rFonts w:ascii="Brill" w:eastAsia="Times New Roman" w:hAnsi="Brill" w:cs="Times New Roman"/>
          <w:color w:val="222222"/>
          <w:sz w:val="24"/>
          <w:szCs w:val="24"/>
          <w:lang w:eastAsia="en-IN"/>
        </w:rPr>
      </w:pPr>
      <w:r w:rsidRPr="00EF0ACC">
        <w:rPr>
          <w:rFonts w:ascii="Brill" w:eastAsia="Times New Roman" w:hAnsi="Brill" w:cs="Times New Roman"/>
          <w:color w:val="222222"/>
          <w:sz w:val="24"/>
          <w:szCs w:val="24"/>
          <w:shd w:val="clear" w:color="auto" w:fill="F2F2F2"/>
          <w:lang w:eastAsia="en-IN"/>
        </w:rPr>
        <w:t>Canard, M., “</w:t>
      </w:r>
      <w:proofErr w:type="spellStart"/>
      <w:r w:rsidRPr="00EF0ACC">
        <w:rPr>
          <w:rFonts w:ascii="Brill" w:eastAsia="Times New Roman" w:hAnsi="Brill" w:cs="Times New Roman"/>
          <w:color w:val="222222"/>
          <w:sz w:val="24"/>
          <w:szCs w:val="24"/>
          <w:shd w:val="clear" w:color="auto" w:fill="F2F2F2"/>
          <w:lang w:eastAsia="en-IN"/>
        </w:rPr>
        <w:t>Ḥamdānids</w:t>
      </w:r>
      <w:proofErr w:type="spellEnd"/>
      <w:r w:rsidRPr="00EF0ACC">
        <w:rPr>
          <w:rFonts w:ascii="Brill" w:eastAsia="Times New Roman" w:hAnsi="Brill" w:cs="Times New Roman"/>
          <w:color w:val="222222"/>
          <w:sz w:val="24"/>
          <w:szCs w:val="24"/>
          <w:shd w:val="clear" w:color="auto" w:fill="F2F2F2"/>
          <w:lang w:eastAsia="en-IN"/>
        </w:rPr>
        <w:t>”, in: </w:t>
      </w:r>
      <w:r w:rsidRPr="00EF0ACC">
        <w:rPr>
          <w:rFonts w:ascii="Brill" w:eastAsia="Times New Roman" w:hAnsi="Brill" w:cs="Times New Roman"/>
          <w:i/>
          <w:iCs/>
          <w:color w:val="222222"/>
          <w:sz w:val="24"/>
          <w:szCs w:val="24"/>
          <w:lang w:eastAsia="en-IN"/>
        </w:rPr>
        <w:t>Encyclopaedia of Islam, Second Edition</w:t>
      </w:r>
      <w:r w:rsidRPr="00EF0ACC">
        <w:rPr>
          <w:rFonts w:ascii="Brill" w:eastAsia="Times New Roman" w:hAnsi="Brill" w:cs="Times New Roman"/>
          <w:color w:val="222222"/>
          <w:sz w:val="24"/>
          <w:szCs w:val="24"/>
          <w:shd w:val="clear" w:color="auto" w:fill="F2F2F2"/>
          <w:lang w:eastAsia="en-IN"/>
        </w:rPr>
        <w:t xml:space="preserve">, Edited by: P. Bearman, Th. </w:t>
      </w:r>
      <w:proofErr w:type="spellStart"/>
      <w:r w:rsidRPr="00EF0ACC">
        <w:rPr>
          <w:rFonts w:ascii="Brill" w:eastAsia="Times New Roman" w:hAnsi="Brill" w:cs="Times New Roman"/>
          <w:color w:val="222222"/>
          <w:sz w:val="24"/>
          <w:szCs w:val="24"/>
          <w:shd w:val="clear" w:color="auto" w:fill="F2F2F2"/>
          <w:lang w:eastAsia="en-IN"/>
        </w:rPr>
        <w:t>Bianquis</w:t>
      </w:r>
      <w:proofErr w:type="spellEnd"/>
      <w:r w:rsidRPr="00EF0ACC">
        <w:rPr>
          <w:rFonts w:ascii="Brill" w:eastAsia="Times New Roman" w:hAnsi="Brill" w:cs="Times New Roman"/>
          <w:color w:val="222222"/>
          <w:sz w:val="24"/>
          <w:szCs w:val="24"/>
          <w:shd w:val="clear" w:color="auto" w:fill="F2F2F2"/>
          <w:lang w:eastAsia="en-IN"/>
        </w:rPr>
        <w:t xml:space="preserve">, C.E. Bosworth, E. van </w:t>
      </w:r>
      <w:proofErr w:type="spellStart"/>
      <w:r w:rsidRPr="00EF0ACC">
        <w:rPr>
          <w:rFonts w:ascii="Brill" w:eastAsia="Times New Roman" w:hAnsi="Brill" w:cs="Times New Roman"/>
          <w:color w:val="222222"/>
          <w:sz w:val="24"/>
          <w:szCs w:val="24"/>
          <w:shd w:val="clear" w:color="auto" w:fill="F2F2F2"/>
          <w:lang w:eastAsia="en-IN"/>
        </w:rPr>
        <w:t>Donzel</w:t>
      </w:r>
      <w:proofErr w:type="spellEnd"/>
      <w:r w:rsidRPr="00EF0ACC">
        <w:rPr>
          <w:rFonts w:ascii="Brill" w:eastAsia="Times New Roman" w:hAnsi="Brill" w:cs="Times New Roman"/>
          <w:color w:val="222222"/>
          <w:sz w:val="24"/>
          <w:szCs w:val="24"/>
          <w:shd w:val="clear" w:color="auto" w:fill="F2F2F2"/>
          <w:lang w:eastAsia="en-IN"/>
        </w:rPr>
        <w:t xml:space="preserve">, W.P. Heinrichs. Available at: </w:t>
      </w:r>
      <w:hyperlink r:id="rId9" w:history="1">
        <w:r w:rsidRPr="00EF0ACC">
          <w:rPr>
            <w:rStyle w:val="Hyperlink"/>
            <w:rFonts w:ascii="Brill" w:eastAsia="Times New Roman" w:hAnsi="Brill" w:cs="Times New Roman"/>
            <w:sz w:val="24"/>
            <w:szCs w:val="24"/>
            <w:shd w:val="clear" w:color="auto" w:fill="F2F2F2"/>
            <w:lang w:eastAsia="en-IN"/>
          </w:rPr>
          <w:t>http://dx.doi.org/10.1163/1573-3912_islam_COM_0259</w:t>
        </w:r>
      </w:hyperlink>
      <w:r w:rsidRPr="00EF0ACC">
        <w:rPr>
          <w:rFonts w:ascii="Brill" w:eastAsia="Times New Roman" w:hAnsi="Brill" w:cs="Times New Roman"/>
          <w:color w:val="222222"/>
          <w:sz w:val="24"/>
          <w:szCs w:val="24"/>
          <w:shd w:val="clear" w:color="auto" w:fill="F2F2F2"/>
          <w:lang w:eastAsia="en-IN"/>
        </w:rPr>
        <w:t xml:space="preserve">. </w:t>
      </w:r>
      <w:r w:rsidRPr="00EF0ACC">
        <w:rPr>
          <w:rFonts w:ascii="Brill" w:eastAsia="Times New Roman" w:hAnsi="Brill" w:cs="Times New Roman"/>
          <w:color w:val="222222"/>
          <w:sz w:val="24"/>
          <w:szCs w:val="24"/>
          <w:lang w:eastAsia="en-IN"/>
        </w:rPr>
        <w:t>First published online: 2012. First print edition: ISBN: 9789004161214, 1960-2007. (Accessed: 10-11-19)</w:t>
      </w:r>
    </w:p>
    <w:p w14:paraId="4EA91094" w14:textId="76A96EBE" w:rsidR="003F4F45" w:rsidRPr="00EF0ACC" w:rsidRDefault="003F4F45" w:rsidP="00EF0ACC">
      <w:pPr>
        <w:pStyle w:val="FootnoteText"/>
        <w:spacing w:line="360" w:lineRule="auto"/>
        <w:rPr>
          <w:rFonts w:ascii="Brill" w:hAnsi="Brill"/>
          <w:sz w:val="24"/>
          <w:szCs w:val="24"/>
        </w:rPr>
      </w:pPr>
    </w:p>
    <w:p w14:paraId="785E4FE2" w14:textId="6227D0D2" w:rsidR="003F4F45" w:rsidRPr="00EF0ACC" w:rsidRDefault="003F4F45" w:rsidP="00EF0ACC">
      <w:pPr>
        <w:pStyle w:val="ListParagraph"/>
        <w:numPr>
          <w:ilvl w:val="0"/>
          <w:numId w:val="2"/>
        </w:numPr>
        <w:spacing w:line="360" w:lineRule="auto"/>
        <w:rPr>
          <w:rFonts w:ascii="Brill" w:eastAsia="Times New Roman" w:hAnsi="Brill" w:cs="Times New Roman"/>
          <w:color w:val="222222"/>
          <w:sz w:val="24"/>
          <w:szCs w:val="24"/>
          <w:shd w:val="clear" w:color="auto" w:fill="F2F2F2"/>
          <w:lang w:eastAsia="en-IN"/>
        </w:rPr>
      </w:pPr>
      <w:r w:rsidRPr="00EF0ACC">
        <w:rPr>
          <w:rFonts w:ascii="Brill" w:eastAsia="Times New Roman" w:hAnsi="Brill" w:cs="Times New Roman"/>
          <w:color w:val="222222"/>
          <w:sz w:val="24"/>
          <w:szCs w:val="24"/>
          <w:shd w:val="clear" w:color="auto" w:fill="F2F2F2"/>
          <w:lang w:eastAsia="en-IN"/>
        </w:rPr>
        <w:t>Madelung, W., “</w:t>
      </w:r>
      <w:proofErr w:type="spellStart"/>
      <w:r w:rsidRPr="00EF0ACC">
        <w:rPr>
          <w:rFonts w:ascii="Brill" w:eastAsia="Times New Roman" w:hAnsi="Brill" w:cs="Times New Roman"/>
          <w:color w:val="222222"/>
          <w:sz w:val="24"/>
          <w:szCs w:val="24"/>
          <w:shd w:val="clear" w:color="auto" w:fill="F2F2F2"/>
          <w:lang w:eastAsia="en-IN"/>
        </w:rPr>
        <w:t>Ḳarmaṭī</w:t>
      </w:r>
      <w:proofErr w:type="spellEnd"/>
      <w:r w:rsidRPr="00EF0ACC">
        <w:rPr>
          <w:rFonts w:ascii="Brill" w:eastAsia="Times New Roman" w:hAnsi="Brill" w:cs="Times New Roman"/>
          <w:color w:val="222222"/>
          <w:sz w:val="24"/>
          <w:szCs w:val="24"/>
          <w:shd w:val="clear" w:color="auto" w:fill="F2F2F2"/>
          <w:lang w:eastAsia="en-IN"/>
        </w:rPr>
        <w:t>”, in: </w:t>
      </w:r>
      <w:r w:rsidRPr="00EF0ACC">
        <w:rPr>
          <w:rFonts w:ascii="Brill" w:eastAsia="Times New Roman" w:hAnsi="Brill" w:cs="Times New Roman"/>
          <w:i/>
          <w:iCs/>
          <w:color w:val="222222"/>
          <w:sz w:val="24"/>
          <w:szCs w:val="24"/>
          <w:lang w:eastAsia="en-IN"/>
        </w:rPr>
        <w:t>Encyclopaedia of Islam, Second Edition</w:t>
      </w:r>
      <w:r w:rsidRPr="00EF0ACC">
        <w:rPr>
          <w:rFonts w:ascii="Brill" w:eastAsia="Times New Roman" w:hAnsi="Brill" w:cs="Times New Roman"/>
          <w:color w:val="222222"/>
          <w:sz w:val="24"/>
          <w:szCs w:val="24"/>
          <w:shd w:val="clear" w:color="auto" w:fill="F2F2F2"/>
          <w:lang w:eastAsia="en-IN"/>
        </w:rPr>
        <w:t xml:space="preserve">, Edited by: P. Bearman, Th. </w:t>
      </w:r>
      <w:proofErr w:type="spellStart"/>
      <w:r w:rsidRPr="00EF0ACC">
        <w:rPr>
          <w:rFonts w:ascii="Brill" w:eastAsia="Times New Roman" w:hAnsi="Brill" w:cs="Times New Roman"/>
          <w:color w:val="222222"/>
          <w:sz w:val="24"/>
          <w:szCs w:val="24"/>
          <w:shd w:val="clear" w:color="auto" w:fill="F2F2F2"/>
          <w:lang w:eastAsia="en-IN"/>
        </w:rPr>
        <w:t>Bianquis</w:t>
      </w:r>
      <w:proofErr w:type="spellEnd"/>
      <w:r w:rsidRPr="00EF0ACC">
        <w:rPr>
          <w:rFonts w:ascii="Brill" w:eastAsia="Times New Roman" w:hAnsi="Brill" w:cs="Times New Roman"/>
          <w:color w:val="222222"/>
          <w:sz w:val="24"/>
          <w:szCs w:val="24"/>
          <w:shd w:val="clear" w:color="auto" w:fill="F2F2F2"/>
          <w:lang w:eastAsia="en-IN"/>
        </w:rPr>
        <w:t xml:space="preserve">, C.E. Bosworth, E. van </w:t>
      </w:r>
      <w:proofErr w:type="spellStart"/>
      <w:r w:rsidRPr="00EF0ACC">
        <w:rPr>
          <w:rFonts w:ascii="Brill" w:eastAsia="Times New Roman" w:hAnsi="Brill" w:cs="Times New Roman"/>
          <w:color w:val="222222"/>
          <w:sz w:val="24"/>
          <w:szCs w:val="24"/>
          <w:shd w:val="clear" w:color="auto" w:fill="F2F2F2"/>
          <w:lang w:eastAsia="en-IN"/>
        </w:rPr>
        <w:t>Donzel</w:t>
      </w:r>
      <w:proofErr w:type="spellEnd"/>
      <w:r w:rsidRPr="00EF0ACC">
        <w:rPr>
          <w:rFonts w:ascii="Brill" w:eastAsia="Times New Roman" w:hAnsi="Brill" w:cs="Times New Roman"/>
          <w:color w:val="222222"/>
          <w:sz w:val="24"/>
          <w:szCs w:val="24"/>
          <w:shd w:val="clear" w:color="auto" w:fill="F2F2F2"/>
          <w:lang w:eastAsia="en-IN"/>
        </w:rPr>
        <w:t xml:space="preserve">, W.P. Heinrichs. Available at: </w:t>
      </w:r>
      <w:hyperlink r:id="rId10" w:history="1">
        <w:r w:rsidRPr="00EF0ACC">
          <w:rPr>
            <w:rStyle w:val="Hyperlink"/>
            <w:rFonts w:ascii="Brill" w:eastAsia="Times New Roman" w:hAnsi="Brill" w:cs="Times New Roman"/>
            <w:sz w:val="24"/>
            <w:szCs w:val="24"/>
            <w:shd w:val="clear" w:color="auto" w:fill="F2F2F2"/>
            <w:lang w:eastAsia="en-IN"/>
          </w:rPr>
          <w:t>http://dx.doi.org/10.1163/1573-3912_islam_COM_0451</w:t>
        </w:r>
      </w:hyperlink>
      <w:r w:rsidRPr="00EF0ACC">
        <w:rPr>
          <w:rFonts w:ascii="Brill" w:eastAsia="Times New Roman" w:hAnsi="Brill" w:cs="Times New Roman"/>
          <w:color w:val="222222"/>
          <w:sz w:val="24"/>
          <w:szCs w:val="24"/>
          <w:shd w:val="clear" w:color="auto" w:fill="F2F2F2"/>
          <w:lang w:eastAsia="en-IN"/>
        </w:rPr>
        <w:t>&gt; (Accessed: 11 November 2019)</w:t>
      </w:r>
    </w:p>
    <w:p w14:paraId="35E489BF" w14:textId="77777777" w:rsidR="00394D5E" w:rsidRPr="00EF0ACC" w:rsidRDefault="00394D5E" w:rsidP="00EF0ACC">
      <w:pPr>
        <w:pStyle w:val="ListParagraph"/>
        <w:spacing w:line="360" w:lineRule="auto"/>
        <w:rPr>
          <w:rFonts w:ascii="Brill" w:eastAsia="Times New Roman" w:hAnsi="Brill" w:cs="Times New Roman"/>
          <w:color w:val="222222"/>
          <w:sz w:val="24"/>
          <w:szCs w:val="24"/>
          <w:shd w:val="clear" w:color="auto" w:fill="F2F2F2"/>
          <w:lang w:eastAsia="en-IN"/>
        </w:rPr>
      </w:pPr>
    </w:p>
    <w:p w14:paraId="2C82EDAB" w14:textId="77777777" w:rsidR="00394D5E" w:rsidRPr="00EF0ACC" w:rsidRDefault="00394D5E" w:rsidP="00EF0ACC">
      <w:pPr>
        <w:pStyle w:val="ListParagraph"/>
        <w:spacing w:line="360" w:lineRule="auto"/>
        <w:rPr>
          <w:rFonts w:ascii="Brill" w:eastAsia="Times New Roman" w:hAnsi="Brill" w:cs="Times New Roman"/>
          <w:color w:val="222222"/>
          <w:sz w:val="24"/>
          <w:szCs w:val="24"/>
          <w:shd w:val="clear" w:color="auto" w:fill="F2F2F2"/>
          <w:lang w:eastAsia="en-IN"/>
        </w:rPr>
      </w:pPr>
    </w:p>
    <w:p w14:paraId="4BDEA9FA" w14:textId="77777777" w:rsidR="003F4F45" w:rsidRPr="00EF0ACC" w:rsidRDefault="003F4F45" w:rsidP="00EF0ACC">
      <w:pPr>
        <w:pStyle w:val="ListParagraph"/>
        <w:numPr>
          <w:ilvl w:val="0"/>
          <w:numId w:val="2"/>
        </w:numPr>
        <w:spacing w:line="360" w:lineRule="auto"/>
        <w:rPr>
          <w:rFonts w:ascii="Brill" w:hAnsi="Brill" w:cs="Arial"/>
          <w:color w:val="333333"/>
          <w:sz w:val="24"/>
          <w:szCs w:val="24"/>
          <w:shd w:val="clear" w:color="auto" w:fill="FFFFFF"/>
        </w:rPr>
      </w:pPr>
      <w:proofErr w:type="spellStart"/>
      <w:r w:rsidRPr="00EF0ACC">
        <w:rPr>
          <w:rFonts w:ascii="Brill" w:hAnsi="Brill" w:cs="Arial"/>
          <w:color w:val="333333"/>
          <w:sz w:val="24"/>
          <w:szCs w:val="24"/>
          <w:shd w:val="clear" w:color="auto" w:fill="FFFFFF"/>
        </w:rPr>
        <w:t>Nakash</w:t>
      </w:r>
      <w:proofErr w:type="spellEnd"/>
      <w:r w:rsidRPr="00EF0ACC">
        <w:rPr>
          <w:rFonts w:ascii="Brill" w:hAnsi="Brill" w:cs="Arial"/>
          <w:color w:val="333333"/>
          <w:sz w:val="24"/>
          <w:szCs w:val="24"/>
          <w:shd w:val="clear" w:color="auto" w:fill="FFFFFF"/>
        </w:rPr>
        <w:t>, Yitzhak. “The Conversion of Iraq's Tribes to Shiism.” </w:t>
      </w:r>
      <w:r w:rsidRPr="00EF0ACC">
        <w:rPr>
          <w:rFonts w:ascii="Brill" w:hAnsi="Brill" w:cs="Arial"/>
          <w:i/>
          <w:iCs/>
          <w:color w:val="333333"/>
          <w:sz w:val="24"/>
          <w:szCs w:val="24"/>
          <w:shd w:val="clear" w:color="auto" w:fill="FFFFFF"/>
        </w:rPr>
        <w:t>International Journal of Middle East Studies</w:t>
      </w:r>
      <w:r w:rsidRPr="00EF0ACC">
        <w:rPr>
          <w:rFonts w:ascii="Brill" w:hAnsi="Brill" w:cs="Arial"/>
          <w:color w:val="333333"/>
          <w:sz w:val="24"/>
          <w:szCs w:val="24"/>
          <w:shd w:val="clear" w:color="auto" w:fill="FFFFFF"/>
        </w:rPr>
        <w:t>, vol. 26, no. 3, 1994, pp. 443–463. </w:t>
      </w:r>
      <w:r w:rsidRPr="00EF0ACC">
        <w:rPr>
          <w:rFonts w:ascii="Brill" w:hAnsi="Brill" w:cs="Arial"/>
          <w:i/>
          <w:iCs/>
          <w:color w:val="333333"/>
          <w:sz w:val="24"/>
          <w:szCs w:val="24"/>
          <w:shd w:val="clear" w:color="auto" w:fill="FFFFFF"/>
        </w:rPr>
        <w:t>JSTOR</w:t>
      </w:r>
      <w:r w:rsidRPr="00EF0ACC">
        <w:rPr>
          <w:rFonts w:ascii="Brill" w:hAnsi="Brill" w:cs="Arial"/>
          <w:color w:val="333333"/>
          <w:sz w:val="24"/>
          <w:szCs w:val="24"/>
          <w:shd w:val="clear" w:color="auto" w:fill="FFFFFF"/>
        </w:rPr>
        <w:t xml:space="preserve">, Available at: </w:t>
      </w:r>
      <w:hyperlink r:id="rId11" w:history="1">
        <w:r w:rsidRPr="00EF0ACC">
          <w:rPr>
            <w:rStyle w:val="Hyperlink"/>
            <w:rFonts w:ascii="Brill" w:hAnsi="Brill" w:cs="Arial"/>
            <w:sz w:val="24"/>
            <w:szCs w:val="24"/>
            <w:shd w:val="clear" w:color="auto" w:fill="FFFFFF"/>
          </w:rPr>
          <w:t>www.jstor.org/stable/163698</w:t>
        </w:r>
      </w:hyperlink>
      <w:r w:rsidRPr="00EF0ACC">
        <w:rPr>
          <w:rFonts w:ascii="Brill" w:hAnsi="Brill" w:cs="Arial"/>
          <w:color w:val="333333"/>
          <w:sz w:val="24"/>
          <w:szCs w:val="24"/>
          <w:shd w:val="clear" w:color="auto" w:fill="FFFFFF"/>
        </w:rPr>
        <w:t>. (Accessed: 11-11-19)</w:t>
      </w:r>
    </w:p>
    <w:p w14:paraId="4D85A6C9" w14:textId="04B2C92D" w:rsidR="003F4F45" w:rsidRPr="00EF0ACC" w:rsidRDefault="003F4F45" w:rsidP="00EF0ACC">
      <w:pPr>
        <w:pStyle w:val="FootnoteText"/>
        <w:numPr>
          <w:ilvl w:val="0"/>
          <w:numId w:val="2"/>
        </w:numPr>
        <w:spacing w:line="360" w:lineRule="auto"/>
        <w:rPr>
          <w:rFonts w:ascii="Brill" w:hAnsi="Brill"/>
          <w:color w:val="222222"/>
          <w:sz w:val="24"/>
          <w:szCs w:val="24"/>
          <w:shd w:val="clear" w:color="auto" w:fill="F2F2F2"/>
        </w:rPr>
      </w:pPr>
      <w:proofErr w:type="spellStart"/>
      <w:r w:rsidRPr="00EF0ACC">
        <w:rPr>
          <w:rFonts w:ascii="Brill" w:hAnsi="Brill"/>
          <w:color w:val="222222"/>
          <w:sz w:val="24"/>
          <w:szCs w:val="24"/>
          <w:shd w:val="clear" w:color="auto" w:fill="F2F2F2"/>
        </w:rPr>
        <w:t>Sajjadi</w:t>
      </w:r>
      <w:proofErr w:type="spellEnd"/>
      <w:r w:rsidRPr="00EF0ACC">
        <w:rPr>
          <w:rFonts w:ascii="Brill" w:hAnsi="Brill"/>
          <w:color w:val="222222"/>
          <w:sz w:val="24"/>
          <w:szCs w:val="24"/>
          <w:shd w:val="clear" w:color="auto" w:fill="F2F2F2"/>
        </w:rPr>
        <w:t xml:space="preserve">, </w:t>
      </w:r>
      <w:proofErr w:type="spellStart"/>
      <w:r w:rsidRPr="00EF0ACC">
        <w:rPr>
          <w:rFonts w:ascii="Brill" w:hAnsi="Brill"/>
          <w:color w:val="222222"/>
          <w:sz w:val="24"/>
          <w:szCs w:val="24"/>
          <w:shd w:val="clear" w:color="auto" w:fill="F2F2F2"/>
        </w:rPr>
        <w:t>Sadeq</w:t>
      </w:r>
      <w:proofErr w:type="spellEnd"/>
      <w:r w:rsidRPr="00EF0ACC">
        <w:rPr>
          <w:rFonts w:ascii="Brill" w:hAnsi="Brill"/>
          <w:color w:val="222222"/>
          <w:sz w:val="24"/>
          <w:szCs w:val="24"/>
          <w:shd w:val="clear" w:color="auto" w:fill="F2F2F2"/>
        </w:rPr>
        <w:t xml:space="preserve">, Asatryan, </w:t>
      </w:r>
      <w:proofErr w:type="spellStart"/>
      <w:r w:rsidRPr="00EF0ACC">
        <w:rPr>
          <w:rFonts w:ascii="Brill" w:hAnsi="Brill"/>
          <w:color w:val="222222"/>
          <w:sz w:val="24"/>
          <w:szCs w:val="24"/>
          <w:shd w:val="clear" w:color="auto" w:fill="F2F2F2"/>
        </w:rPr>
        <w:t>Mushegh</w:t>
      </w:r>
      <w:proofErr w:type="spellEnd"/>
      <w:r w:rsidRPr="00EF0ACC">
        <w:rPr>
          <w:rFonts w:ascii="Brill" w:hAnsi="Brill"/>
          <w:color w:val="222222"/>
          <w:sz w:val="24"/>
          <w:szCs w:val="24"/>
          <w:shd w:val="clear" w:color="auto" w:fill="F2F2F2"/>
        </w:rPr>
        <w:t xml:space="preserve"> and Melvin-</w:t>
      </w:r>
      <w:proofErr w:type="spellStart"/>
      <w:r w:rsidRPr="00EF0ACC">
        <w:rPr>
          <w:rFonts w:ascii="Brill" w:hAnsi="Brill"/>
          <w:color w:val="222222"/>
          <w:sz w:val="24"/>
          <w:szCs w:val="24"/>
          <w:shd w:val="clear" w:color="auto" w:fill="F2F2F2"/>
        </w:rPr>
        <w:t>Koushki</w:t>
      </w:r>
      <w:proofErr w:type="spellEnd"/>
      <w:r w:rsidRPr="00EF0ACC">
        <w:rPr>
          <w:rFonts w:ascii="Brill" w:hAnsi="Brill"/>
          <w:color w:val="222222"/>
          <w:sz w:val="24"/>
          <w:szCs w:val="24"/>
          <w:shd w:val="clear" w:color="auto" w:fill="F2F2F2"/>
        </w:rPr>
        <w:t>, Matthew, “</w:t>
      </w:r>
      <w:proofErr w:type="spellStart"/>
      <w:r w:rsidRPr="00EF0ACC">
        <w:rPr>
          <w:rFonts w:ascii="Brill" w:hAnsi="Brill"/>
          <w:color w:val="222222"/>
          <w:sz w:val="24"/>
          <w:szCs w:val="24"/>
          <w:shd w:val="clear" w:color="auto" w:fill="F2F2F2"/>
        </w:rPr>
        <w:t>Būyids</w:t>
      </w:r>
      <w:proofErr w:type="spellEnd"/>
      <w:r w:rsidRPr="00EF0ACC">
        <w:rPr>
          <w:rFonts w:ascii="Brill" w:hAnsi="Brill"/>
          <w:color w:val="222222"/>
          <w:sz w:val="24"/>
          <w:szCs w:val="24"/>
          <w:shd w:val="clear" w:color="auto" w:fill="F2F2F2"/>
        </w:rPr>
        <w:t>”, in: </w:t>
      </w:r>
      <w:r w:rsidRPr="00EF0ACC">
        <w:rPr>
          <w:rStyle w:val="citationitalic"/>
          <w:rFonts w:ascii="Brill" w:hAnsi="Brill"/>
          <w:i/>
          <w:iCs/>
          <w:color w:val="222222"/>
          <w:sz w:val="24"/>
          <w:szCs w:val="24"/>
        </w:rPr>
        <w:t xml:space="preserve">Encyclopaedia </w:t>
      </w:r>
      <w:proofErr w:type="spellStart"/>
      <w:r w:rsidRPr="00EF0ACC">
        <w:rPr>
          <w:rStyle w:val="citationitalic"/>
          <w:rFonts w:ascii="Brill" w:hAnsi="Brill"/>
          <w:i/>
          <w:iCs/>
          <w:color w:val="222222"/>
          <w:sz w:val="24"/>
          <w:szCs w:val="24"/>
        </w:rPr>
        <w:t>Islamica</w:t>
      </w:r>
      <w:proofErr w:type="spellEnd"/>
      <w:r w:rsidRPr="00EF0ACC">
        <w:rPr>
          <w:rFonts w:ascii="Brill" w:hAnsi="Brill"/>
          <w:color w:val="222222"/>
          <w:sz w:val="24"/>
          <w:szCs w:val="24"/>
          <w:shd w:val="clear" w:color="auto" w:fill="F2F2F2"/>
        </w:rPr>
        <w:t xml:space="preserve">, Editors-in-Chief: </w:t>
      </w:r>
      <w:proofErr w:type="spellStart"/>
      <w:r w:rsidRPr="00EF0ACC">
        <w:rPr>
          <w:rFonts w:ascii="Brill" w:hAnsi="Brill"/>
          <w:color w:val="222222"/>
          <w:sz w:val="24"/>
          <w:szCs w:val="24"/>
          <w:shd w:val="clear" w:color="auto" w:fill="F2F2F2"/>
        </w:rPr>
        <w:t>Wilferd</w:t>
      </w:r>
      <w:proofErr w:type="spellEnd"/>
      <w:r w:rsidRPr="00EF0ACC">
        <w:rPr>
          <w:rFonts w:ascii="Brill" w:hAnsi="Brill"/>
          <w:color w:val="222222"/>
          <w:sz w:val="24"/>
          <w:szCs w:val="24"/>
          <w:shd w:val="clear" w:color="auto" w:fill="F2F2F2"/>
        </w:rPr>
        <w:t xml:space="preserve"> Madelung and, </w:t>
      </w:r>
      <w:proofErr w:type="spellStart"/>
      <w:r w:rsidRPr="00EF0ACC">
        <w:rPr>
          <w:rFonts w:ascii="Brill" w:hAnsi="Brill"/>
          <w:color w:val="222222"/>
          <w:sz w:val="24"/>
          <w:szCs w:val="24"/>
          <w:shd w:val="clear" w:color="auto" w:fill="F2F2F2"/>
        </w:rPr>
        <w:t>Farhad</w:t>
      </w:r>
      <w:proofErr w:type="spellEnd"/>
      <w:r w:rsidRPr="00EF0ACC">
        <w:rPr>
          <w:rFonts w:ascii="Brill" w:hAnsi="Brill"/>
          <w:color w:val="222222"/>
          <w:sz w:val="24"/>
          <w:szCs w:val="24"/>
          <w:shd w:val="clear" w:color="auto" w:fill="F2F2F2"/>
        </w:rPr>
        <w:t xml:space="preserve"> </w:t>
      </w:r>
      <w:proofErr w:type="spellStart"/>
      <w:r w:rsidRPr="00EF0ACC">
        <w:rPr>
          <w:rFonts w:ascii="Brill" w:hAnsi="Brill"/>
          <w:color w:val="222222"/>
          <w:sz w:val="24"/>
          <w:szCs w:val="24"/>
          <w:shd w:val="clear" w:color="auto" w:fill="F2F2F2"/>
        </w:rPr>
        <w:t>Daftary</w:t>
      </w:r>
      <w:proofErr w:type="spellEnd"/>
      <w:r w:rsidRPr="00EF0ACC">
        <w:rPr>
          <w:rFonts w:ascii="Brill" w:hAnsi="Brill"/>
          <w:color w:val="222222"/>
          <w:sz w:val="24"/>
          <w:szCs w:val="24"/>
          <w:shd w:val="clear" w:color="auto" w:fill="F2F2F2"/>
        </w:rPr>
        <w:t xml:space="preserve">. Available at: </w:t>
      </w:r>
      <w:hyperlink r:id="rId12" w:history="1">
        <w:r w:rsidRPr="00EF0ACC">
          <w:rPr>
            <w:rStyle w:val="Hyperlink"/>
            <w:rFonts w:ascii="Brill" w:hAnsi="Brill"/>
            <w:sz w:val="24"/>
            <w:szCs w:val="24"/>
            <w:shd w:val="clear" w:color="auto" w:fill="F2F2F2"/>
          </w:rPr>
          <w:t>http://dx.doi.org/10.1163/1875-9831_isla_COM_05000055</w:t>
        </w:r>
      </w:hyperlink>
      <w:r w:rsidRPr="00EF0ACC">
        <w:rPr>
          <w:rStyle w:val="Hyperlink"/>
          <w:rFonts w:ascii="Brill" w:hAnsi="Brill"/>
          <w:sz w:val="24"/>
          <w:szCs w:val="24"/>
          <w:shd w:val="clear" w:color="auto" w:fill="F2F2F2"/>
        </w:rPr>
        <w:t xml:space="preserve">. (Accessed: </w:t>
      </w:r>
      <w:r w:rsidRPr="00EF0ACC">
        <w:rPr>
          <w:rFonts w:ascii="Brill" w:hAnsi="Brill"/>
          <w:color w:val="222222"/>
          <w:sz w:val="24"/>
          <w:szCs w:val="24"/>
          <w:shd w:val="clear" w:color="auto" w:fill="F2F2F2"/>
        </w:rPr>
        <w:t>10 November 2019</w:t>
      </w:r>
    </w:p>
    <w:p w14:paraId="59DC6703" w14:textId="77777777" w:rsidR="00394D5E" w:rsidRPr="00EF0ACC" w:rsidRDefault="00394D5E" w:rsidP="00EF0ACC">
      <w:pPr>
        <w:pStyle w:val="FootnoteText"/>
        <w:spacing w:line="360" w:lineRule="auto"/>
        <w:ind w:left="720"/>
        <w:rPr>
          <w:rFonts w:ascii="Brill" w:hAnsi="Brill"/>
          <w:color w:val="222222"/>
          <w:sz w:val="24"/>
          <w:szCs w:val="24"/>
          <w:shd w:val="clear" w:color="auto" w:fill="F2F2F2"/>
        </w:rPr>
      </w:pPr>
    </w:p>
    <w:p w14:paraId="7264C117" w14:textId="7768C99C" w:rsidR="00394D5E" w:rsidRPr="00EF0ACC" w:rsidRDefault="00394D5E" w:rsidP="00EF0ACC">
      <w:pPr>
        <w:spacing w:line="360" w:lineRule="auto"/>
        <w:rPr>
          <w:rFonts w:ascii="Brill" w:hAnsi="Brill"/>
          <w:color w:val="222222"/>
          <w:sz w:val="24"/>
          <w:szCs w:val="24"/>
          <w:shd w:val="clear" w:color="auto" w:fill="F2F2F2"/>
        </w:rPr>
      </w:pPr>
      <w:r w:rsidRPr="00EF0ACC">
        <w:rPr>
          <w:rFonts w:ascii="Brill" w:hAnsi="Brill"/>
          <w:sz w:val="24"/>
          <w:szCs w:val="24"/>
          <w:lang w:val="en-US"/>
        </w:rPr>
        <w:t>Arabic Resources:</w:t>
      </w:r>
    </w:p>
    <w:p w14:paraId="0A0B589E" w14:textId="77777777" w:rsidR="00394D5E" w:rsidRPr="00EF0ACC" w:rsidRDefault="00394D5E" w:rsidP="00EF0ACC">
      <w:pPr>
        <w:pStyle w:val="FootnoteText"/>
        <w:spacing w:line="360" w:lineRule="auto"/>
        <w:rPr>
          <w:rFonts w:ascii="Brill" w:hAnsi="Brill"/>
          <w:color w:val="222222"/>
          <w:sz w:val="24"/>
          <w:szCs w:val="24"/>
          <w:shd w:val="clear" w:color="auto" w:fill="F2F2F2"/>
        </w:rPr>
      </w:pPr>
    </w:p>
    <w:p w14:paraId="545E583E" w14:textId="5B16E084" w:rsidR="0040359D" w:rsidRPr="00EF0ACC" w:rsidRDefault="00B508DF" w:rsidP="00EF0ACC">
      <w:pPr>
        <w:pStyle w:val="ListParagraph"/>
        <w:numPr>
          <w:ilvl w:val="0"/>
          <w:numId w:val="1"/>
        </w:numPr>
        <w:spacing w:line="360" w:lineRule="auto"/>
        <w:rPr>
          <w:rFonts w:ascii="Brill" w:hAnsi="Brill"/>
          <w:sz w:val="24"/>
          <w:szCs w:val="24"/>
        </w:rPr>
      </w:pPr>
      <w:r w:rsidRPr="00EF0ACC">
        <w:rPr>
          <w:rFonts w:ascii="Brill" w:hAnsi="Brill"/>
          <w:sz w:val="24"/>
          <w:szCs w:val="24"/>
          <w:lang w:val="en-US"/>
        </w:rPr>
        <w:t>A</w:t>
      </w:r>
      <w:r w:rsidR="00150315" w:rsidRPr="00EF0ACC">
        <w:rPr>
          <w:rFonts w:ascii="Brill" w:hAnsi="Brill"/>
          <w:sz w:val="24"/>
          <w:szCs w:val="24"/>
          <w:lang w:val="en-US"/>
        </w:rPr>
        <w:t>l</w:t>
      </w:r>
      <w:r w:rsidRPr="00EF0ACC">
        <w:rPr>
          <w:rFonts w:ascii="Brill" w:hAnsi="Brill"/>
          <w:sz w:val="24"/>
          <w:szCs w:val="24"/>
          <w:lang w:val="en-US"/>
        </w:rPr>
        <w:t>-</w:t>
      </w:r>
      <w:proofErr w:type="spellStart"/>
      <w:r w:rsidR="00150315" w:rsidRPr="00EF0ACC">
        <w:rPr>
          <w:rFonts w:ascii="Brill" w:hAnsi="Brill"/>
          <w:sz w:val="24"/>
          <w:szCs w:val="24"/>
          <w:lang w:val="en-US"/>
        </w:rPr>
        <w:t>Baladhuri</w:t>
      </w:r>
      <w:proofErr w:type="spellEnd"/>
      <w:r w:rsidR="00A430AE" w:rsidRPr="00EF0ACC">
        <w:rPr>
          <w:rFonts w:ascii="Brill" w:hAnsi="Brill"/>
          <w:sz w:val="24"/>
          <w:szCs w:val="24"/>
          <w:lang w:val="en-US"/>
        </w:rPr>
        <w:t>.</w:t>
      </w:r>
      <w:r w:rsidR="00150315" w:rsidRPr="00EF0ACC">
        <w:rPr>
          <w:rFonts w:ascii="Brill" w:hAnsi="Brill"/>
          <w:sz w:val="24"/>
          <w:szCs w:val="24"/>
          <w:lang w:val="en-US"/>
        </w:rPr>
        <w:t xml:space="preserve"> </w:t>
      </w:r>
      <w:r w:rsidR="00A430AE" w:rsidRPr="00EF0ACC">
        <w:rPr>
          <w:rFonts w:ascii="Brill" w:hAnsi="Brill"/>
          <w:sz w:val="24"/>
          <w:szCs w:val="24"/>
          <w:lang w:val="en-US"/>
        </w:rPr>
        <w:t xml:space="preserve">(1996) </w:t>
      </w:r>
      <w:r w:rsidR="00150315" w:rsidRPr="00EF0ACC">
        <w:rPr>
          <w:rFonts w:ascii="Brill" w:hAnsi="Brill"/>
          <w:i/>
          <w:iCs/>
          <w:sz w:val="24"/>
          <w:szCs w:val="24"/>
          <w:lang w:val="en-US"/>
        </w:rPr>
        <w:t>Ans</w:t>
      </w:r>
      <w:r w:rsidR="00394D5E" w:rsidRPr="00EF0ACC">
        <w:rPr>
          <w:rFonts w:ascii="Brill" w:hAnsi="Brill"/>
          <w:i/>
          <w:iCs/>
          <w:color w:val="222222"/>
          <w:sz w:val="24"/>
          <w:szCs w:val="24"/>
        </w:rPr>
        <w:t>ā</w:t>
      </w:r>
      <w:r w:rsidR="00150315" w:rsidRPr="00EF0ACC">
        <w:rPr>
          <w:rFonts w:ascii="Brill" w:hAnsi="Brill"/>
          <w:i/>
          <w:iCs/>
          <w:sz w:val="24"/>
          <w:szCs w:val="24"/>
          <w:lang w:val="en-US"/>
        </w:rPr>
        <w:t>b al-</w:t>
      </w:r>
      <w:proofErr w:type="spellStart"/>
      <w:r w:rsidR="00150315" w:rsidRPr="00EF0ACC">
        <w:rPr>
          <w:rFonts w:ascii="Brill" w:hAnsi="Brill"/>
          <w:i/>
          <w:iCs/>
          <w:sz w:val="24"/>
          <w:szCs w:val="24"/>
          <w:lang w:val="en-US"/>
        </w:rPr>
        <w:t>Ashr</w:t>
      </w:r>
      <w:proofErr w:type="spellEnd"/>
      <w:r w:rsidR="00394D5E" w:rsidRPr="00EF0ACC">
        <w:rPr>
          <w:rFonts w:ascii="Brill" w:hAnsi="Brill"/>
          <w:i/>
          <w:iCs/>
          <w:color w:val="222222"/>
          <w:sz w:val="24"/>
          <w:szCs w:val="24"/>
        </w:rPr>
        <w:t>ā</w:t>
      </w:r>
      <w:r w:rsidR="00150315" w:rsidRPr="00EF0ACC">
        <w:rPr>
          <w:rFonts w:ascii="Brill" w:hAnsi="Brill"/>
          <w:i/>
          <w:iCs/>
          <w:sz w:val="24"/>
          <w:szCs w:val="24"/>
          <w:lang w:val="en-US"/>
        </w:rPr>
        <w:t>f</w:t>
      </w:r>
      <w:r w:rsidR="00150315" w:rsidRPr="00EF0ACC">
        <w:rPr>
          <w:rFonts w:ascii="Brill" w:hAnsi="Brill"/>
          <w:sz w:val="24"/>
          <w:szCs w:val="24"/>
          <w:lang w:val="en-US"/>
        </w:rPr>
        <w:t xml:space="preserve">, </w:t>
      </w:r>
      <w:r w:rsidR="00FE4D6B" w:rsidRPr="00EF0ACC">
        <w:rPr>
          <w:rFonts w:ascii="Brill" w:hAnsi="Brill"/>
          <w:sz w:val="24"/>
          <w:szCs w:val="24"/>
        </w:rPr>
        <w:t xml:space="preserve">ed. </w:t>
      </w:r>
      <w:r w:rsidR="00276843" w:rsidRPr="00EF0ACC">
        <w:rPr>
          <w:rFonts w:ascii="Brill" w:hAnsi="Brill"/>
          <w:sz w:val="24"/>
          <w:szCs w:val="24"/>
        </w:rPr>
        <w:t xml:space="preserve">Suhail </w:t>
      </w:r>
      <w:proofErr w:type="spellStart"/>
      <w:r w:rsidR="00276843" w:rsidRPr="00EF0ACC">
        <w:rPr>
          <w:rFonts w:ascii="Brill" w:hAnsi="Brill"/>
          <w:sz w:val="24"/>
          <w:szCs w:val="24"/>
        </w:rPr>
        <w:t>Zakk</w:t>
      </w:r>
      <w:r w:rsidR="004F42C2" w:rsidRPr="00EF0ACC">
        <w:rPr>
          <w:rFonts w:ascii="Brill" w:hAnsi="Brill"/>
          <w:color w:val="222222"/>
          <w:sz w:val="24"/>
          <w:szCs w:val="24"/>
        </w:rPr>
        <w:t>ā</w:t>
      </w:r>
      <w:r w:rsidR="00276843" w:rsidRPr="00EF0ACC">
        <w:rPr>
          <w:rFonts w:ascii="Brill" w:hAnsi="Brill"/>
          <w:sz w:val="24"/>
          <w:szCs w:val="24"/>
        </w:rPr>
        <w:t>r</w:t>
      </w:r>
      <w:proofErr w:type="spellEnd"/>
      <w:r w:rsidR="00276843" w:rsidRPr="00EF0ACC">
        <w:rPr>
          <w:rFonts w:ascii="Brill" w:hAnsi="Brill"/>
          <w:sz w:val="24"/>
          <w:szCs w:val="24"/>
        </w:rPr>
        <w:t xml:space="preserve">, </w:t>
      </w:r>
      <w:r w:rsidR="00A81D64" w:rsidRPr="00EF0ACC">
        <w:rPr>
          <w:rFonts w:ascii="Brill" w:hAnsi="Brill"/>
          <w:sz w:val="24"/>
          <w:szCs w:val="24"/>
        </w:rPr>
        <w:t xml:space="preserve">Beirut, </w:t>
      </w:r>
      <w:r w:rsidR="00CC10D3" w:rsidRPr="00EF0ACC">
        <w:rPr>
          <w:rFonts w:ascii="Brill" w:hAnsi="Brill"/>
          <w:sz w:val="24"/>
          <w:szCs w:val="24"/>
        </w:rPr>
        <w:t>Dar al-</w:t>
      </w:r>
      <w:proofErr w:type="spellStart"/>
      <w:r w:rsidR="00CC10D3" w:rsidRPr="00EF0ACC">
        <w:rPr>
          <w:rFonts w:ascii="Brill" w:hAnsi="Brill"/>
          <w:sz w:val="24"/>
          <w:szCs w:val="24"/>
        </w:rPr>
        <w:t>Fikr</w:t>
      </w:r>
      <w:proofErr w:type="spellEnd"/>
    </w:p>
    <w:p w14:paraId="24895F28" w14:textId="77777777" w:rsidR="00A82659" w:rsidRPr="00EF0ACC" w:rsidRDefault="00A82659" w:rsidP="00EF0ACC">
      <w:pPr>
        <w:pStyle w:val="ListParagraph"/>
        <w:spacing w:line="360" w:lineRule="auto"/>
        <w:rPr>
          <w:rFonts w:ascii="Brill" w:hAnsi="Brill"/>
          <w:sz w:val="24"/>
          <w:szCs w:val="24"/>
        </w:rPr>
      </w:pPr>
    </w:p>
    <w:p w14:paraId="7E1CA7E3" w14:textId="7123DC37" w:rsidR="00960AA3" w:rsidRPr="00EF0ACC" w:rsidRDefault="00CC004B" w:rsidP="00EF0ACC">
      <w:pPr>
        <w:pStyle w:val="ListParagraph"/>
        <w:numPr>
          <w:ilvl w:val="0"/>
          <w:numId w:val="1"/>
        </w:numPr>
        <w:spacing w:line="360" w:lineRule="auto"/>
        <w:rPr>
          <w:rFonts w:ascii="Brill" w:hAnsi="Brill"/>
          <w:sz w:val="24"/>
          <w:szCs w:val="24"/>
        </w:rPr>
      </w:pPr>
      <w:r w:rsidRPr="00EF0ACC">
        <w:rPr>
          <w:rFonts w:ascii="Brill" w:hAnsi="Brill"/>
          <w:sz w:val="24"/>
          <w:szCs w:val="24"/>
        </w:rPr>
        <w:t xml:space="preserve">Ibn </w:t>
      </w:r>
      <w:proofErr w:type="spellStart"/>
      <w:r w:rsidRPr="00EF0ACC">
        <w:rPr>
          <w:rFonts w:ascii="Brill" w:hAnsi="Brill"/>
          <w:sz w:val="24"/>
          <w:szCs w:val="24"/>
        </w:rPr>
        <w:t>Hazm</w:t>
      </w:r>
      <w:proofErr w:type="spellEnd"/>
      <w:r w:rsidR="00983B03" w:rsidRPr="00EF0ACC">
        <w:rPr>
          <w:rFonts w:ascii="Brill" w:hAnsi="Brill"/>
          <w:sz w:val="24"/>
          <w:szCs w:val="24"/>
        </w:rPr>
        <w:t xml:space="preserve"> </w:t>
      </w:r>
      <w:r w:rsidR="00394D5E" w:rsidRPr="00EF0ACC">
        <w:rPr>
          <w:rFonts w:ascii="Brill" w:hAnsi="Brill"/>
          <w:sz w:val="24"/>
          <w:szCs w:val="24"/>
        </w:rPr>
        <w:t>‘</w:t>
      </w:r>
      <w:proofErr w:type="spellStart"/>
      <w:r w:rsidR="00983B03" w:rsidRPr="00EF0ACC">
        <w:rPr>
          <w:rFonts w:ascii="Brill" w:hAnsi="Brill"/>
          <w:sz w:val="24"/>
          <w:szCs w:val="24"/>
        </w:rPr>
        <w:t>Al</w:t>
      </w:r>
      <w:r w:rsidR="00394D5E" w:rsidRPr="00EF0ACC">
        <w:rPr>
          <w:rFonts w:ascii="Brill" w:hAnsi="Brill" w:cs="Georgia"/>
          <w:i/>
          <w:iCs/>
          <w:color w:val="222222"/>
          <w:sz w:val="24"/>
          <w:szCs w:val="24"/>
        </w:rPr>
        <w:t>ī</w:t>
      </w:r>
      <w:proofErr w:type="spellEnd"/>
      <w:r w:rsidR="00983B03" w:rsidRPr="00EF0ACC">
        <w:rPr>
          <w:rFonts w:ascii="Brill" w:hAnsi="Brill"/>
          <w:sz w:val="24"/>
          <w:szCs w:val="24"/>
        </w:rPr>
        <w:t xml:space="preserve"> ibn Ahmad</w:t>
      </w:r>
      <w:r w:rsidR="00A430AE" w:rsidRPr="00EF0ACC">
        <w:rPr>
          <w:rFonts w:ascii="Brill" w:hAnsi="Brill"/>
          <w:sz w:val="24"/>
          <w:szCs w:val="24"/>
        </w:rPr>
        <w:t>. (</w:t>
      </w:r>
      <w:r w:rsidR="006808D7" w:rsidRPr="00EF0ACC">
        <w:rPr>
          <w:rFonts w:ascii="Brill" w:hAnsi="Brill"/>
          <w:sz w:val="24"/>
          <w:szCs w:val="24"/>
        </w:rPr>
        <w:t>1983)</w:t>
      </w:r>
      <w:r w:rsidR="00983B03" w:rsidRPr="00EF0ACC">
        <w:rPr>
          <w:rFonts w:ascii="Brill" w:hAnsi="Brill"/>
          <w:sz w:val="24"/>
          <w:szCs w:val="24"/>
        </w:rPr>
        <w:t xml:space="preserve"> </w:t>
      </w:r>
      <w:proofErr w:type="spellStart"/>
      <w:r w:rsidR="00983B03" w:rsidRPr="00EF0ACC">
        <w:rPr>
          <w:rFonts w:ascii="Brill" w:hAnsi="Brill"/>
          <w:i/>
          <w:iCs/>
          <w:sz w:val="24"/>
          <w:szCs w:val="24"/>
        </w:rPr>
        <w:t>Jamharat</w:t>
      </w:r>
      <w:proofErr w:type="spellEnd"/>
      <w:r w:rsidR="00983B03" w:rsidRPr="00EF0ACC">
        <w:rPr>
          <w:rFonts w:ascii="Brill" w:hAnsi="Brill"/>
          <w:i/>
          <w:iCs/>
          <w:sz w:val="24"/>
          <w:szCs w:val="24"/>
        </w:rPr>
        <w:t xml:space="preserve"> </w:t>
      </w:r>
      <w:proofErr w:type="spellStart"/>
      <w:r w:rsidR="00983B03" w:rsidRPr="00EF0ACC">
        <w:rPr>
          <w:rFonts w:ascii="Brill" w:hAnsi="Brill"/>
          <w:i/>
          <w:iCs/>
          <w:sz w:val="24"/>
          <w:szCs w:val="24"/>
        </w:rPr>
        <w:t>Ans</w:t>
      </w:r>
      <w:r w:rsidR="00394D5E" w:rsidRPr="00EF0ACC">
        <w:rPr>
          <w:rFonts w:ascii="Brill" w:hAnsi="Brill"/>
          <w:i/>
          <w:iCs/>
          <w:color w:val="222222"/>
          <w:sz w:val="24"/>
          <w:szCs w:val="24"/>
        </w:rPr>
        <w:t>ā</w:t>
      </w:r>
      <w:r w:rsidR="00983B03" w:rsidRPr="00EF0ACC">
        <w:rPr>
          <w:rFonts w:ascii="Brill" w:hAnsi="Brill"/>
          <w:i/>
          <w:iCs/>
          <w:sz w:val="24"/>
          <w:szCs w:val="24"/>
        </w:rPr>
        <w:t>b</w:t>
      </w:r>
      <w:proofErr w:type="spellEnd"/>
      <w:r w:rsidR="00983B03" w:rsidRPr="00EF0ACC">
        <w:rPr>
          <w:rFonts w:ascii="Brill" w:hAnsi="Brill"/>
          <w:i/>
          <w:iCs/>
          <w:sz w:val="24"/>
          <w:szCs w:val="24"/>
        </w:rPr>
        <w:t xml:space="preserve"> al</w:t>
      </w:r>
      <w:proofErr w:type="gramStart"/>
      <w:r w:rsidR="00983B03" w:rsidRPr="00EF0ACC">
        <w:rPr>
          <w:rFonts w:ascii="Brill" w:hAnsi="Brill"/>
          <w:i/>
          <w:iCs/>
          <w:sz w:val="24"/>
          <w:szCs w:val="24"/>
        </w:rPr>
        <w:t>-</w:t>
      </w:r>
      <w:r w:rsidR="00394D5E" w:rsidRPr="00EF0ACC">
        <w:rPr>
          <w:rFonts w:ascii="Brill" w:hAnsi="Brill"/>
          <w:i/>
          <w:iCs/>
          <w:sz w:val="24"/>
          <w:szCs w:val="24"/>
        </w:rPr>
        <w:t>‘</w:t>
      </w:r>
      <w:proofErr w:type="gramEnd"/>
      <w:r w:rsidR="00983B03" w:rsidRPr="00EF0ACC">
        <w:rPr>
          <w:rFonts w:ascii="Brill" w:hAnsi="Brill"/>
          <w:i/>
          <w:iCs/>
          <w:sz w:val="24"/>
          <w:szCs w:val="24"/>
        </w:rPr>
        <w:t>Arab</w:t>
      </w:r>
      <w:r w:rsidR="00983B03" w:rsidRPr="00EF0ACC">
        <w:rPr>
          <w:rFonts w:ascii="Brill" w:hAnsi="Brill"/>
          <w:sz w:val="24"/>
          <w:szCs w:val="24"/>
        </w:rPr>
        <w:t xml:space="preserve">, </w:t>
      </w:r>
      <w:r w:rsidR="003277E7" w:rsidRPr="00EF0ACC">
        <w:rPr>
          <w:rFonts w:ascii="Brill" w:hAnsi="Brill"/>
          <w:sz w:val="24"/>
          <w:szCs w:val="24"/>
        </w:rPr>
        <w:t xml:space="preserve">ed. Abd al-Salam Mohammad Haroon, </w:t>
      </w:r>
      <w:r w:rsidR="006808D7" w:rsidRPr="00EF0ACC">
        <w:rPr>
          <w:rFonts w:ascii="Brill" w:hAnsi="Brill"/>
          <w:sz w:val="24"/>
          <w:szCs w:val="24"/>
        </w:rPr>
        <w:t xml:space="preserve">Cairo: </w:t>
      </w:r>
      <w:r w:rsidR="00CF43ED" w:rsidRPr="00EF0ACC">
        <w:rPr>
          <w:rFonts w:ascii="Brill" w:hAnsi="Brill" w:cs="Arial"/>
          <w:color w:val="000000"/>
          <w:sz w:val="24"/>
          <w:szCs w:val="24"/>
          <w:shd w:val="clear" w:color="auto" w:fill="FFFFFF"/>
        </w:rPr>
        <w:t>Dar</w:t>
      </w:r>
      <w:r w:rsidR="003277E7" w:rsidRPr="00EF0ACC">
        <w:rPr>
          <w:rFonts w:ascii="Brill" w:hAnsi="Brill" w:cs="Arial"/>
          <w:color w:val="000000"/>
          <w:sz w:val="24"/>
          <w:szCs w:val="24"/>
          <w:shd w:val="clear" w:color="auto" w:fill="FFFFFF"/>
        </w:rPr>
        <w:t xml:space="preserve"> </w:t>
      </w:r>
      <w:r w:rsidR="00DA0F45" w:rsidRPr="00EF0ACC">
        <w:rPr>
          <w:rFonts w:ascii="Brill" w:hAnsi="Brill" w:cs="Arial"/>
          <w:color w:val="000000"/>
          <w:sz w:val="24"/>
          <w:szCs w:val="24"/>
          <w:shd w:val="clear" w:color="auto" w:fill="FFFFFF"/>
          <w:lang w:val="en-US"/>
        </w:rPr>
        <w:t>al-Ma’</w:t>
      </w:r>
      <w:r w:rsidR="00394D5E" w:rsidRPr="00EF0ACC">
        <w:rPr>
          <w:rFonts w:ascii="Brill" w:hAnsi="Brill"/>
          <w:color w:val="222222"/>
          <w:sz w:val="24"/>
          <w:szCs w:val="24"/>
        </w:rPr>
        <w:t>ā</w:t>
      </w:r>
      <w:proofErr w:type="spellStart"/>
      <w:r w:rsidR="00DA0F45" w:rsidRPr="00EF0ACC">
        <w:rPr>
          <w:rFonts w:ascii="Brill" w:hAnsi="Brill" w:cs="Arial"/>
          <w:color w:val="000000"/>
          <w:sz w:val="24"/>
          <w:szCs w:val="24"/>
          <w:shd w:val="clear" w:color="auto" w:fill="FFFFFF"/>
          <w:lang w:val="en-US"/>
        </w:rPr>
        <w:t>rif</w:t>
      </w:r>
      <w:proofErr w:type="spellEnd"/>
    </w:p>
    <w:p w14:paraId="7A5443FF" w14:textId="77777777" w:rsidR="00394D5E" w:rsidRPr="00EF0ACC" w:rsidRDefault="00394D5E" w:rsidP="00EF0ACC">
      <w:pPr>
        <w:pStyle w:val="bibl"/>
        <w:shd w:val="clear" w:color="auto" w:fill="FFFFFF"/>
        <w:spacing w:before="0" w:beforeAutospacing="0" w:after="240" w:afterAutospacing="0" w:line="360" w:lineRule="auto"/>
        <w:ind w:left="720"/>
        <w:rPr>
          <w:rFonts w:ascii="Brill" w:hAnsi="Brill"/>
          <w:color w:val="222222"/>
        </w:rPr>
      </w:pPr>
    </w:p>
    <w:p w14:paraId="55F53CA5" w14:textId="47FF3827" w:rsidR="00394D5E" w:rsidRPr="00EF0ACC" w:rsidRDefault="00EF0ACC" w:rsidP="00EF0ACC">
      <w:pPr>
        <w:spacing w:line="360" w:lineRule="auto"/>
        <w:rPr>
          <w:rFonts w:ascii="Brill" w:hAnsi="Brill"/>
          <w:sz w:val="24"/>
          <w:szCs w:val="24"/>
          <w:lang w:val="en-US"/>
        </w:rPr>
      </w:pPr>
      <w:r w:rsidRPr="00EF0ACC">
        <w:rPr>
          <w:rFonts w:ascii="Brill" w:hAnsi="Brill"/>
          <w:sz w:val="24"/>
          <w:szCs w:val="24"/>
          <w:lang w:val="en-US"/>
        </w:rPr>
        <w:t xml:space="preserve">Academic </w:t>
      </w:r>
      <w:r w:rsidR="00394D5E" w:rsidRPr="00EF0ACC">
        <w:rPr>
          <w:rFonts w:ascii="Brill" w:hAnsi="Brill"/>
          <w:sz w:val="24"/>
          <w:szCs w:val="24"/>
          <w:lang w:val="en-US"/>
        </w:rPr>
        <w:t>Resources:</w:t>
      </w:r>
    </w:p>
    <w:p w14:paraId="6B2B3EB4" w14:textId="0DC19170" w:rsidR="00BD0EBD" w:rsidRPr="00EF0ACC" w:rsidRDefault="00BD0EBD" w:rsidP="00EF0ACC">
      <w:pPr>
        <w:pStyle w:val="bibl"/>
        <w:numPr>
          <w:ilvl w:val="0"/>
          <w:numId w:val="1"/>
        </w:numPr>
        <w:shd w:val="clear" w:color="auto" w:fill="FFFFFF"/>
        <w:spacing w:before="0" w:beforeAutospacing="0" w:after="240" w:afterAutospacing="0" w:line="360" w:lineRule="auto"/>
        <w:rPr>
          <w:rFonts w:ascii="Brill" w:hAnsi="Brill"/>
          <w:color w:val="222222"/>
        </w:rPr>
      </w:pPr>
      <w:r w:rsidRPr="00EF0ACC">
        <w:rPr>
          <w:rFonts w:ascii="Brill" w:hAnsi="Brill"/>
          <w:lang w:val="en-US"/>
        </w:rPr>
        <w:t xml:space="preserve">Crone, Patricia. </w:t>
      </w:r>
      <w:r w:rsidRPr="00EF0ACC">
        <w:rPr>
          <w:rFonts w:ascii="Brill" w:hAnsi="Brill"/>
          <w:i/>
          <w:iCs/>
          <w:lang w:val="en-US"/>
        </w:rPr>
        <w:t>From Arabian Tribes to Islamic Empire: Army, State and Society in the Near East c. 600-850</w:t>
      </w:r>
      <w:r w:rsidRPr="00EF0ACC">
        <w:rPr>
          <w:rFonts w:ascii="Brill" w:hAnsi="Brill"/>
          <w:lang w:val="en-US"/>
        </w:rPr>
        <w:t>, Ashgate (Variorum Collected Series), 2007</w:t>
      </w:r>
    </w:p>
    <w:p w14:paraId="19AD81CE" w14:textId="01D2EA53" w:rsidR="00FD36BD" w:rsidRPr="00EF0ACC" w:rsidRDefault="00FF02B7" w:rsidP="00EF0ACC">
      <w:pPr>
        <w:pStyle w:val="bibl"/>
        <w:numPr>
          <w:ilvl w:val="0"/>
          <w:numId w:val="1"/>
        </w:numPr>
        <w:shd w:val="clear" w:color="auto" w:fill="FFFFFF"/>
        <w:spacing w:before="0" w:beforeAutospacing="0" w:after="240" w:afterAutospacing="0" w:line="360" w:lineRule="auto"/>
        <w:rPr>
          <w:rFonts w:ascii="Brill" w:hAnsi="Brill"/>
          <w:color w:val="222222"/>
        </w:rPr>
      </w:pPr>
      <w:proofErr w:type="spellStart"/>
      <w:r w:rsidRPr="00EF0ACC">
        <w:rPr>
          <w:rFonts w:ascii="Brill" w:hAnsi="Brill"/>
          <w:color w:val="222222"/>
        </w:rPr>
        <w:t>Daftary</w:t>
      </w:r>
      <w:proofErr w:type="spellEnd"/>
      <w:r w:rsidR="00A5193D" w:rsidRPr="00EF0ACC">
        <w:rPr>
          <w:rFonts w:ascii="Brill" w:hAnsi="Brill"/>
          <w:color w:val="222222"/>
        </w:rPr>
        <w:t>,</w:t>
      </w:r>
      <w:r w:rsidRPr="00EF0ACC">
        <w:rPr>
          <w:rFonts w:ascii="Brill" w:hAnsi="Brill"/>
          <w:color w:val="222222"/>
        </w:rPr>
        <w:t xml:space="preserve"> </w:t>
      </w:r>
      <w:proofErr w:type="spellStart"/>
      <w:r w:rsidRPr="00EF0ACC">
        <w:rPr>
          <w:rFonts w:ascii="Brill" w:hAnsi="Brill"/>
          <w:color w:val="222222"/>
        </w:rPr>
        <w:t>Farhad</w:t>
      </w:r>
      <w:proofErr w:type="spellEnd"/>
      <w:r w:rsidR="00A5193D" w:rsidRPr="00EF0ACC">
        <w:rPr>
          <w:rFonts w:ascii="Brill" w:hAnsi="Brill"/>
          <w:color w:val="222222"/>
        </w:rPr>
        <w:t>.</w:t>
      </w:r>
      <w:r w:rsidR="00FE3FDF" w:rsidRPr="00EF0ACC">
        <w:rPr>
          <w:rFonts w:ascii="Brill" w:hAnsi="Brill"/>
          <w:color w:val="222222"/>
        </w:rPr>
        <w:t> </w:t>
      </w:r>
      <w:r w:rsidR="00A53506" w:rsidRPr="00EF0ACC">
        <w:rPr>
          <w:rFonts w:ascii="Brill" w:hAnsi="Brill"/>
          <w:color w:val="222222"/>
        </w:rPr>
        <w:t>(2007)</w:t>
      </w:r>
      <w:r w:rsidR="00FE0EE8" w:rsidRPr="00EF0ACC">
        <w:rPr>
          <w:rFonts w:ascii="Brill" w:hAnsi="Brill"/>
          <w:color w:val="222222"/>
        </w:rPr>
        <w:t xml:space="preserve"> </w:t>
      </w:r>
      <w:r w:rsidR="00FE3FDF" w:rsidRPr="00EF0ACC">
        <w:rPr>
          <w:rFonts w:ascii="Brill" w:hAnsi="Brill"/>
          <w:i/>
          <w:iCs/>
          <w:color w:val="222222"/>
        </w:rPr>
        <w:t xml:space="preserve">The </w:t>
      </w:r>
      <w:proofErr w:type="spellStart"/>
      <w:r w:rsidR="00FE3FDF" w:rsidRPr="00EF0ACC">
        <w:rPr>
          <w:rFonts w:ascii="Brill" w:hAnsi="Brill"/>
          <w:i/>
          <w:iCs/>
          <w:color w:val="222222"/>
        </w:rPr>
        <w:t>Ismāʿ</w:t>
      </w:r>
      <w:r w:rsidR="00FE3FDF" w:rsidRPr="00EF0ACC">
        <w:rPr>
          <w:rFonts w:ascii="Brill" w:hAnsi="Brill" w:cs="Georgia"/>
          <w:i/>
          <w:iCs/>
          <w:color w:val="222222"/>
        </w:rPr>
        <w:t>ī</w:t>
      </w:r>
      <w:r w:rsidR="00FE3FDF" w:rsidRPr="00EF0ACC">
        <w:rPr>
          <w:rFonts w:ascii="Brill" w:hAnsi="Brill"/>
          <w:i/>
          <w:iCs/>
          <w:color w:val="222222"/>
        </w:rPr>
        <w:t>l</w:t>
      </w:r>
      <w:r w:rsidR="00FE3FDF" w:rsidRPr="00EF0ACC">
        <w:rPr>
          <w:rFonts w:ascii="Brill" w:hAnsi="Brill" w:cs="Georgia"/>
          <w:i/>
          <w:iCs/>
          <w:color w:val="222222"/>
        </w:rPr>
        <w:t>ī</w:t>
      </w:r>
      <w:r w:rsidR="00FE3FDF" w:rsidRPr="00EF0ACC">
        <w:rPr>
          <w:rFonts w:ascii="Brill" w:hAnsi="Brill"/>
          <w:i/>
          <w:iCs/>
          <w:color w:val="222222"/>
        </w:rPr>
        <w:t>s</w:t>
      </w:r>
      <w:proofErr w:type="spellEnd"/>
      <w:r w:rsidR="00FE3FDF" w:rsidRPr="00EF0ACC">
        <w:rPr>
          <w:rFonts w:ascii="Brill" w:hAnsi="Brill"/>
          <w:i/>
          <w:iCs/>
          <w:color w:val="222222"/>
        </w:rPr>
        <w:t>. Their history and doctrines</w:t>
      </w:r>
      <w:r w:rsidR="005E5C4C" w:rsidRPr="00EF0ACC">
        <w:rPr>
          <w:rFonts w:ascii="Brill" w:hAnsi="Brill"/>
          <w:color w:val="222222"/>
        </w:rPr>
        <w:t>, 2</w:t>
      </w:r>
      <w:r w:rsidR="005E5C4C" w:rsidRPr="00EF0ACC">
        <w:rPr>
          <w:rFonts w:ascii="Brill" w:hAnsi="Brill"/>
          <w:color w:val="222222"/>
          <w:vertAlign w:val="superscript"/>
        </w:rPr>
        <w:t>nd</w:t>
      </w:r>
      <w:r w:rsidR="005E5C4C" w:rsidRPr="00EF0ACC">
        <w:rPr>
          <w:rFonts w:ascii="Brill" w:hAnsi="Brill"/>
          <w:color w:val="222222"/>
        </w:rPr>
        <w:t xml:space="preserve"> ed.,</w:t>
      </w:r>
      <w:r w:rsidR="00FE3FDF" w:rsidRPr="00EF0ACC">
        <w:rPr>
          <w:rFonts w:ascii="Brill" w:hAnsi="Brill"/>
          <w:color w:val="222222"/>
        </w:rPr>
        <w:t xml:space="preserve"> Cambridge</w:t>
      </w:r>
      <w:r w:rsidR="00FE0EE8" w:rsidRPr="00EF0ACC">
        <w:rPr>
          <w:rFonts w:ascii="Brill" w:hAnsi="Brill"/>
          <w:color w:val="222222"/>
        </w:rPr>
        <w:t>: Cambridge University Press</w:t>
      </w:r>
    </w:p>
    <w:p w14:paraId="6D2C962D" w14:textId="164CF521" w:rsidR="007C77AB" w:rsidRPr="00EF0ACC" w:rsidRDefault="00A430AE" w:rsidP="00EF0ACC">
      <w:pPr>
        <w:pStyle w:val="ListParagraph"/>
        <w:numPr>
          <w:ilvl w:val="0"/>
          <w:numId w:val="1"/>
        </w:numPr>
        <w:spacing w:line="360" w:lineRule="auto"/>
        <w:rPr>
          <w:rFonts w:ascii="Brill" w:hAnsi="Brill"/>
          <w:sz w:val="24"/>
          <w:szCs w:val="24"/>
        </w:rPr>
      </w:pPr>
      <w:r w:rsidRPr="00EF0ACC">
        <w:rPr>
          <w:rFonts w:ascii="Brill" w:hAnsi="Brill"/>
          <w:color w:val="222222"/>
          <w:sz w:val="24"/>
          <w:szCs w:val="24"/>
        </w:rPr>
        <w:t>Halm, Heinz. (1996) </w:t>
      </w:r>
      <w:r w:rsidRPr="00EF0ACC">
        <w:rPr>
          <w:rFonts w:ascii="Brill" w:hAnsi="Brill"/>
          <w:i/>
          <w:iCs/>
          <w:color w:val="222222"/>
          <w:sz w:val="24"/>
          <w:szCs w:val="24"/>
        </w:rPr>
        <w:t>The empire of the Mahdi</w:t>
      </w:r>
      <w:r w:rsidRPr="00EF0ACC">
        <w:rPr>
          <w:rFonts w:ascii="Brill" w:hAnsi="Brill"/>
          <w:color w:val="222222"/>
          <w:sz w:val="24"/>
          <w:szCs w:val="24"/>
        </w:rPr>
        <w:t>, trans. from the German by Michael Bonner. Leiden: Brill</w:t>
      </w:r>
    </w:p>
    <w:p w14:paraId="30B14E1B" w14:textId="77777777" w:rsidR="005F2DF2" w:rsidRPr="00EF0ACC" w:rsidRDefault="005F2DF2" w:rsidP="00EF0ACC">
      <w:pPr>
        <w:pStyle w:val="FootnoteText"/>
        <w:numPr>
          <w:ilvl w:val="0"/>
          <w:numId w:val="1"/>
        </w:numPr>
        <w:spacing w:line="360" w:lineRule="auto"/>
        <w:rPr>
          <w:sz w:val="24"/>
          <w:szCs w:val="24"/>
          <w:lang w:val="en-US"/>
        </w:rPr>
      </w:pPr>
      <w:bookmarkStart w:id="2" w:name="_Hlk24752018"/>
      <w:r w:rsidRPr="00EF0ACC">
        <w:rPr>
          <w:rFonts w:ascii="Brill" w:hAnsi="Brill"/>
          <w:color w:val="000000"/>
          <w:sz w:val="24"/>
          <w:szCs w:val="24"/>
          <w:shd w:val="clear" w:color="auto" w:fill="FFFFFF"/>
        </w:rPr>
        <w:lastRenderedPageBreak/>
        <w:t xml:space="preserve">Ibn, </w:t>
      </w:r>
      <w:proofErr w:type="spellStart"/>
      <w:r w:rsidRPr="00EF0ACC">
        <w:rPr>
          <w:rFonts w:ascii="Brill" w:hAnsi="Brill"/>
          <w:color w:val="000000"/>
          <w:sz w:val="24"/>
          <w:szCs w:val="24"/>
          <w:shd w:val="clear" w:color="auto" w:fill="FFFFFF"/>
        </w:rPr>
        <w:t>Khaldūn</w:t>
      </w:r>
      <w:proofErr w:type="spellEnd"/>
      <w:r w:rsidRPr="00EF0ACC">
        <w:rPr>
          <w:rFonts w:ascii="Brill" w:hAnsi="Brill"/>
          <w:color w:val="000000"/>
          <w:sz w:val="24"/>
          <w:szCs w:val="24"/>
          <w:shd w:val="clear" w:color="auto" w:fill="FFFFFF"/>
        </w:rPr>
        <w:t xml:space="preserve">, and Rosenthal, Franz. (1967) </w:t>
      </w:r>
      <w:r w:rsidRPr="00EF0ACC">
        <w:rPr>
          <w:rFonts w:ascii="Brill" w:hAnsi="Brill"/>
          <w:i/>
          <w:iCs/>
          <w:color w:val="000000"/>
          <w:sz w:val="24"/>
          <w:szCs w:val="24"/>
          <w:shd w:val="clear" w:color="auto" w:fill="FFFFFF"/>
        </w:rPr>
        <w:t xml:space="preserve">The </w:t>
      </w:r>
      <w:proofErr w:type="spellStart"/>
      <w:r w:rsidRPr="00EF0ACC">
        <w:rPr>
          <w:rFonts w:ascii="Brill" w:hAnsi="Brill"/>
          <w:i/>
          <w:iCs/>
          <w:color w:val="000000"/>
          <w:sz w:val="24"/>
          <w:szCs w:val="24"/>
          <w:shd w:val="clear" w:color="auto" w:fill="FFFFFF"/>
        </w:rPr>
        <w:t>Muqaddimah</w:t>
      </w:r>
      <w:proofErr w:type="spellEnd"/>
      <w:r w:rsidRPr="00EF0ACC">
        <w:rPr>
          <w:rFonts w:ascii="Brill" w:hAnsi="Brill"/>
          <w:i/>
          <w:iCs/>
          <w:color w:val="000000"/>
          <w:sz w:val="24"/>
          <w:szCs w:val="24"/>
          <w:shd w:val="clear" w:color="auto" w:fill="FFFFFF"/>
        </w:rPr>
        <w:t>: An Introduction to History</w:t>
      </w:r>
      <w:r w:rsidRPr="00EF0ACC">
        <w:rPr>
          <w:rFonts w:ascii="Brill" w:hAnsi="Brill"/>
          <w:color w:val="000000"/>
          <w:sz w:val="24"/>
          <w:szCs w:val="24"/>
          <w:shd w:val="clear" w:color="auto" w:fill="FFFFFF"/>
        </w:rPr>
        <w:t>. Princeton, N.J: Princeton University Press</w:t>
      </w:r>
    </w:p>
    <w:bookmarkEnd w:id="2"/>
    <w:p w14:paraId="2164BCF2" w14:textId="77777777" w:rsidR="005F2DF2" w:rsidRPr="00EF0ACC" w:rsidRDefault="005F2DF2" w:rsidP="00EF0ACC">
      <w:pPr>
        <w:pStyle w:val="ListParagraph"/>
        <w:spacing w:line="360" w:lineRule="auto"/>
        <w:rPr>
          <w:rFonts w:ascii="Brill" w:hAnsi="Brill"/>
          <w:sz w:val="24"/>
          <w:szCs w:val="24"/>
        </w:rPr>
      </w:pPr>
    </w:p>
    <w:p w14:paraId="628A3009" w14:textId="6B357C0B" w:rsidR="007C77AB" w:rsidRPr="00EF0ACC" w:rsidRDefault="007C77AB" w:rsidP="00EF0ACC">
      <w:pPr>
        <w:pStyle w:val="FootnoteText"/>
        <w:numPr>
          <w:ilvl w:val="0"/>
          <w:numId w:val="1"/>
        </w:numPr>
        <w:spacing w:line="360" w:lineRule="auto"/>
        <w:rPr>
          <w:rFonts w:ascii="Brill" w:hAnsi="Brill"/>
          <w:sz w:val="24"/>
          <w:szCs w:val="24"/>
          <w:lang w:val="en-US"/>
        </w:rPr>
      </w:pPr>
      <w:r w:rsidRPr="00EF0ACC">
        <w:rPr>
          <w:rFonts w:ascii="Brill" w:hAnsi="Brill"/>
          <w:sz w:val="24"/>
          <w:szCs w:val="24"/>
          <w:lang w:val="en-US"/>
        </w:rPr>
        <w:t>‘</w:t>
      </w:r>
      <w:proofErr w:type="spellStart"/>
      <w:r w:rsidRPr="00EF0ACC">
        <w:rPr>
          <w:rFonts w:ascii="Brill" w:hAnsi="Brill"/>
          <w:sz w:val="24"/>
          <w:szCs w:val="24"/>
          <w:lang w:val="en-US"/>
        </w:rPr>
        <w:t>Im</w:t>
      </w:r>
      <w:r w:rsidRPr="00EF0ACC">
        <w:rPr>
          <w:rFonts w:ascii="Brill" w:hAnsi="Brill" w:hint="eastAsia"/>
          <w:color w:val="222222"/>
          <w:sz w:val="24"/>
          <w:szCs w:val="24"/>
          <w:shd w:val="clear" w:color="auto" w:fill="FFFFFF"/>
        </w:rPr>
        <w:t>ā</w:t>
      </w:r>
      <w:r w:rsidRPr="00EF0ACC">
        <w:rPr>
          <w:rFonts w:ascii="Brill" w:hAnsi="Brill"/>
          <w:color w:val="222222"/>
          <w:sz w:val="24"/>
          <w:szCs w:val="24"/>
          <w:shd w:val="clear" w:color="auto" w:fill="FFFFFF"/>
        </w:rPr>
        <w:t>d</w:t>
      </w:r>
      <w:proofErr w:type="spellEnd"/>
      <w:r w:rsidRPr="00EF0ACC">
        <w:rPr>
          <w:rFonts w:ascii="Brill" w:hAnsi="Brill"/>
          <w:color w:val="222222"/>
          <w:sz w:val="24"/>
          <w:szCs w:val="24"/>
          <w:shd w:val="clear" w:color="auto" w:fill="FFFFFF"/>
        </w:rPr>
        <w:t xml:space="preserve"> al-</w:t>
      </w:r>
      <w:proofErr w:type="spellStart"/>
      <w:r w:rsidRPr="00EF0ACC">
        <w:rPr>
          <w:rFonts w:ascii="Brill" w:hAnsi="Brill"/>
          <w:color w:val="222222"/>
          <w:sz w:val="24"/>
          <w:szCs w:val="24"/>
          <w:shd w:val="clear" w:color="auto" w:fill="FFFFFF"/>
        </w:rPr>
        <w:t>D</w:t>
      </w:r>
      <w:r w:rsidRPr="00EF0ACC">
        <w:rPr>
          <w:rFonts w:ascii="Brill" w:hAnsi="Brill" w:hint="eastAsia"/>
          <w:sz w:val="24"/>
          <w:szCs w:val="24"/>
        </w:rPr>
        <w:t>ī</w:t>
      </w:r>
      <w:r w:rsidRPr="00EF0ACC">
        <w:rPr>
          <w:rFonts w:ascii="Brill" w:hAnsi="Brill"/>
          <w:sz w:val="24"/>
          <w:szCs w:val="24"/>
        </w:rPr>
        <w:t>n</w:t>
      </w:r>
      <w:proofErr w:type="spellEnd"/>
      <w:r w:rsidRPr="00EF0ACC">
        <w:rPr>
          <w:rFonts w:ascii="Brill" w:hAnsi="Brill"/>
          <w:sz w:val="24"/>
          <w:szCs w:val="24"/>
        </w:rPr>
        <w:t>, Idris. (2013), The F</w:t>
      </w:r>
      <w:r w:rsidR="0099483E" w:rsidRPr="00EF0ACC">
        <w:rPr>
          <w:rFonts w:ascii="Brill" w:hAnsi="Brill"/>
          <w:sz w:val="24"/>
          <w:szCs w:val="24"/>
        </w:rPr>
        <w:t>o</w:t>
      </w:r>
      <w:r w:rsidRPr="00EF0ACC">
        <w:rPr>
          <w:rFonts w:ascii="Brill" w:hAnsi="Brill"/>
          <w:sz w:val="24"/>
          <w:szCs w:val="24"/>
        </w:rPr>
        <w:t>under of Cairo: The Fatimid Imam Caliph al-</w:t>
      </w:r>
      <w:proofErr w:type="spellStart"/>
      <w:r w:rsidRPr="00EF0ACC">
        <w:rPr>
          <w:rFonts w:ascii="Brill" w:hAnsi="Brill"/>
          <w:sz w:val="24"/>
          <w:szCs w:val="24"/>
        </w:rPr>
        <w:t>Mu</w:t>
      </w:r>
      <w:r w:rsidR="005F2DF2" w:rsidRPr="00EF0ACC">
        <w:rPr>
          <w:rFonts w:ascii="Brill" w:hAnsi="Brill"/>
          <w:sz w:val="24"/>
          <w:szCs w:val="24"/>
        </w:rPr>
        <w:t>’</w:t>
      </w:r>
      <w:r w:rsidRPr="00EF0ACC">
        <w:rPr>
          <w:rFonts w:ascii="Brill" w:hAnsi="Brill"/>
          <w:sz w:val="24"/>
          <w:szCs w:val="24"/>
        </w:rPr>
        <w:t>izz</w:t>
      </w:r>
      <w:proofErr w:type="spellEnd"/>
      <w:r w:rsidRPr="00EF0ACC">
        <w:rPr>
          <w:rFonts w:ascii="Brill" w:hAnsi="Brill"/>
          <w:sz w:val="24"/>
          <w:szCs w:val="24"/>
        </w:rPr>
        <w:t xml:space="preserve"> and his Era: An English translation of the text on al-</w:t>
      </w:r>
      <w:proofErr w:type="spellStart"/>
      <w:r w:rsidRPr="00EF0ACC">
        <w:rPr>
          <w:rFonts w:ascii="Brill" w:hAnsi="Brill"/>
          <w:sz w:val="24"/>
          <w:szCs w:val="24"/>
        </w:rPr>
        <w:t>Mu</w:t>
      </w:r>
      <w:r w:rsidR="005F2DF2" w:rsidRPr="00EF0ACC">
        <w:rPr>
          <w:rFonts w:ascii="Brill" w:hAnsi="Brill"/>
          <w:sz w:val="24"/>
          <w:szCs w:val="24"/>
        </w:rPr>
        <w:t>’</w:t>
      </w:r>
      <w:r w:rsidRPr="00EF0ACC">
        <w:rPr>
          <w:rFonts w:ascii="Brill" w:hAnsi="Brill"/>
          <w:sz w:val="24"/>
          <w:szCs w:val="24"/>
        </w:rPr>
        <w:t>izz</w:t>
      </w:r>
      <w:proofErr w:type="spellEnd"/>
      <w:r w:rsidRPr="00EF0ACC">
        <w:rPr>
          <w:rFonts w:ascii="Brill" w:hAnsi="Brill"/>
          <w:sz w:val="24"/>
          <w:szCs w:val="24"/>
        </w:rPr>
        <w:t xml:space="preserve"> from </w:t>
      </w:r>
      <w:proofErr w:type="spellStart"/>
      <w:r w:rsidRPr="00EF0ACC">
        <w:rPr>
          <w:rFonts w:ascii="Brill" w:hAnsi="Brill"/>
          <w:sz w:val="24"/>
          <w:szCs w:val="24"/>
        </w:rPr>
        <w:t>Idr</w:t>
      </w:r>
      <w:r w:rsidRPr="00EF0ACC">
        <w:rPr>
          <w:rFonts w:ascii="Brill" w:hAnsi="Brill" w:hint="eastAsia"/>
          <w:sz w:val="24"/>
          <w:szCs w:val="24"/>
        </w:rPr>
        <w:t>ī</w:t>
      </w:r>
      <w:r w:rsidRPr="00EF0ACC">
        <w:rPr>
          <w:rFonts w:ascii="Brill" w:hAnsi="Brill"/>
          <w:sz w:val="24"/>
          <w:szCs w:val="24"/>
        </w:rPr>
        <w:t>s</w:t>
      </w:r>
      <w:proofErr w:type="spellEnd"/>
      <w:r w:rsidRPr="00EF0ACC">
        <w:rPr>
          <w:rFonts w:ascii="Brill" w:hAnsi="Brill"/>
          <w:sz w:val="24"/>
          <w:szCs w:val="24"/>
          <w:lang w:val="en-US"/>
        </w:rPr>
        <w:t xml:space="preserve"> </w:t>
      </w:r>
      <w:proofErr w:type="spellStart"/>
      <w:r w:rsidRPr="00EF0ACC">
        <w:rPr>
          <w:rFonts w:ascii="Brill" w:hAnsi="Brill"/>
          <w:sz w:val="24"/>
          <w:szCs w:val="24"/>
          <w:lang w:val="en-US"/>
        </w:rPr>
        <w:t>Im</w:t>
      </w:r>
      <w:r w:rsidRPr="00EF0ACC">
        <w:rPr>
          <w:rFonts w:ascii="Brill" w:hAnsi="Brill" w:hint="eastAsia"/>
          <w:color w:val="222222"/>
          <w:sz w:val="24"/>
          <w:szCs w:val="24"/>
          <w:shd w:val="clear" w:color="auto" w:fill="FFFFFF"/>
        </w:rPr>
        <w:t>ā</w:t>
      </w:r>
      <w:r w:rsidRPr="00EF0ACC">
        <w:rPr>
          <w:rFonts w:ascii="Brill" w:hAnsi="Brill"/>
          <w:color w:val="222222"/>
          <w:sz w:val="24"/>
          <w:szCs w:val="24"/>
          <w:shd w:val="clear" w:color="auto" w:fill="FFFFFF"/>
        </w:rPr>
        <w:t>d</w:t>
      </w:r>
      <w:proofErr w:type="spellEnd"/>
      <w:r w:rsidRPr="00EF0ACC">
        <w:rPr>
          <w:rFonts w:ascii="Brill" w:hAnsi="Brill"/>
          <w:color w:val="222222"/>
          <w:sz w:val="24"/>
          <w:szCs w:val="24"/>
          <w:shd w:val="clear" w:color="auto" w:fill="FFFFFF"/>
        </w:rPr>
        <w:t xml:space="preserve"> al-</w:t>
      </w:r>
      <w:proofErr w:type="spellStart"/>
      <w:r w:rsidRPr="00EF0ACC">
        <w:rPr>
          <w:rFonts w:ascii="Brill" w:hAnsi="Brill"/>
          <w:color w:val="222222"/>
          <w:sz w:val="24"/>
          <w:szCs w:val="24"/>
          <w:shd w:val="clear" w:color="auto" w:fill="FFFFFF"/>
        </w:rPr>
        <w:t>D</w:t>
      </w:r>
      <w:r w:rsidRPr="00EF0ACC">
        <w:rPr>
          <w:rFonts w:ascii="Brill" w:hAnsi="Brill" w:hint="eastAsia"/>
          <w:sz w:val="24"/>
          <w:szCs w:val="24"/>
        </w:rPr>
        <w:t>ī</w:t>
      </w:r>
      <w:r w:rsidRPr="00EF0ACC">
        <w:rPr>
          <w:rFonts w:ascii="Brill" w:hAnsi="Brill"/>
          <w:sz w:val="24"/>
          <w:szCs w:val="24"/>
        </w:rPr>
        <w:t>n</w:t>
      </w:r>
      <w:r w:rsidR="005F2DF2" w:rsidRPr="00EF0ACC">
        <w:rPr>
          <w:rFonts w:ascii="Brill" w:hAnsi="Brill"/>
          <w:sz w:val="24"/>
          <w:szCs w:val="24"/>
        </w:rPr>
        <w:t>’</w:t>
      </w:r>
      <w:r w:rsidRPr="00EF0ACC">
        <w:rPr>
          <w:rFonts w:ascii="Brill" w:hAnsi="Brill"/>
          <w:sz w:val="24"/>
          <w:szCs w:val="24"/>
        </w:rPr>
        <w:t>s</w:t>
      </w:r>
      <w:proofErr w:type="spellEnd"/>
      <w:r w:rsidRPr="00EF0ACC">
        <w:rPr>
          <w:rFonts w:ascii="Brill" w:hAnsi="Brill"/>
          <w:sz w:val="24"/>
          <w:szCs w:val="24"/>
        </w:rPr>
        <w:t xml:space="preserve"> </w:t>
      </w:r>
      <w:r w:rsidRPr="00EF0ACC">
        <w:rPr>
          <w:rFonts w:ascii="Brill" w:hAnsi="Brill" w:hint="eastAsia"/>
          <w:sz w:val="24"/>
          <w:szCs w:val="24"/>
        </w:rPr>
        <w:t>‘</w:t>
      </w:r>
      <w:proofErr w:type="spellStart"/>
      <w:r w:rsidRPr="00EF0ACC">
        <w:rPr>
          <w:rFonts w:ascii="Brill" w:hAnsi="Brill"/>
          <w:sz w:val="24"/>
          <w:szCs w:val="24"/>
        </w:rPr>
        <w:t>Uy</w:t>
      </w:r>
      <w:r w:rsidRPr="00EF0ACC">
        <w:rPr>
          <w:rFonts w:ascii="Brill" w:hAnsi="Brill" w:hint="eastAsia"/>
          <w:sz w:val="24"/>
          <w:szCs w:val="24"/>
        </w:rPr>
        <w:t>ū</w:t>
      </w:r>
      <w:r w:rsidRPr="00EF0ACC">
        <w:rPr>
          <w:rFonts w:ascii="Brill" w:hAnsi="Brill"/>
          <w:sz w:val="24"/>
          <w:szCs w:val="24"/>
        </w:rPr>
        <w:t>n</w:t>
      </w:r>
      <w:proofErr w:type="spellEnd"/>
      <w:r w:rsidRPr="00EF0ACC">
        <w:rPr>
          <w:rFonts w:ascii="Brill" w:hAnsi="Brill"/>
          <w:sz w:val="24"/>
          <w:szCs w:val="24"/>
        </w:rPr>
        <w:t xml:space="preserve"> al-</w:t>
      </w:r>
      <w:proofErr w:type="spellStart"/>
      <w:r w:rsidRPr="00EF0ACC">
        <w:rPr>
          <w:rFonts w:ascii="Brill" w:hAnsi="Brill"/>
          <w:sz w:val="24"/>
          <w:szCs w:val="24"/>
        </w:rPr>
        <w:t>akhb</w:t>
      </w:r>
      <w:r w:rsidRPr="00EF0ACC">
        <w:rPr>
          <w:rFonts w:ascii="Brill" w:hAnsi="Brill" w:hint="eastAsia"/>
          <w:color w:val="222222"/>
          <w:sz w:val="24"/>
          <w:szCs w:val="24"/>
          <w:shd w:val="clear" w:color="auto" w:fill="FFFFFF"/>
        </w:rPr>
        <w:t>ā</w:t>
      </w:r>
      <w:r w:rsidRPr="00EF0ACC">
        <w:rPr>
          <w:rFonts w:ascii="Brill" w:hAnsi="Brill"/>
          <w:color w:val="222222"/>
          <w:sz w:val="24"/>
          <w:szCs w:val="24"/>
          <w:shd w:val="clear" w:color="auto" w:fill="FFFFFF"/>
        </w:rPr>
        <w:t>r</w:t>
      </w:r>
      <w:proofErr w:type="spellEnd"/>
      <w:r w:rsidRPr="00EF0ACC">
        <w:rPr>
          <w:rFonts w:ascii="Brill" w:hAnsi="Brill"/>
          <w:color w:val="222222"/>
          <w:sz w:val="24"/>
          <w:szCs w:val="24"/>
          <w:shd w:val="clear" w:color="auto" w:fill="FFFFFF"/>
        </w:rPr>
        <w:t>, London: I.B. Tauris</w:t>
      </w:r>
    </w:p>
    <w:p w14:paraId="1ED57BAA" w14:textId="43ECC41E" w:rsidR="00A430AE" w:rsidRPr="00EF0ACC" w:rsidRDefault="00A430AE" w:rsidP="00EF0ACC">
      <w:pPr>
        <w:pStyle w:val="ListParagraph"/>
        <w:spacing w:line="360" w:lineRule="auto"/>
        <w:rPr>
          <w:rFonts w:ascii="Brill" w:hAnsi="Brill"/>
          <w:sz w:val="24"/>
          <w:szCs w:val="24"/>
        </w:rPr>
      </w:pPr>
      <w:r w:rsidRPr="00EF0ACC">
        <w:rPr>
          <w:rFonts w:ascii="Brill" w:hAnsi="Brill"/>
          <w:sz w:val="24"/>
          <w:szCs w:val="24"/>
        </w:rPr>
        <w:t xml:space="preserve"> </w:t>
      </w:r>
    </w:p>
    <w:p w14:paraId="09521145" w14:textId="4CF932FF" w:rsidR="00730916" w:rsidRPr="00EF0ACC" w:rsidRDefault="00730916" w:rsidP="00EF0ACC">
      <w:pPr>
        <w:pStyle w:val="bibl"/>
        <w:numPr>
          <w:ilvl w:val="0"/>
          <w:numId w:val="1"/>
        </w:numPr>
        <w:shd w:val="clear" w:color="auto" w:fill="FFFFFF"/>
        <w:spacing w:before="0" w:beforeAutospacing="0" w:after="240" w:afterAutospacing="0" w:line="360" w:lineRule="auto"/>
        <w:rPr>
          <w:rFonts w:ascii="Brill" w:hAnsi="Brill"/>
          <w:color w:val="222222"/>
        </w:rPr>
      </w:pPr>
      <w:proofErr w:type="spellStart"/>
      <w:r w:rsidRPr="00EF0ACC">
        <w:rPr>
          <w:rFonts w:ascii="Brill" w:hAnsi="Brill"/>
        </w:rPr>
        <w:t>Ivanow</w:t>
      </w:r>
      <w:proofErr w:type="spellEnd"/>
      <w:r w:rsidRPr="00EF0ACC">
        <w:rPr>
          <w:rFonts w:ascii="Brill" w:hAnsi="Brill"/>
        </w:rPr>
        <w:t>, Vladimir.</w:t>
      </w:r>
      <w:r w:rsidR="00A53506" w:rsidRPr="00EF0ACC">
        <w:rPr>
          <w:rFonts w:ascii="Brill" w:hAnsi="Brill"/>
        </w:rPr>
        <w:t xml:space="preserve"> (1942) </w:t>
      </w:r>
      <w:r w:rsidRPr="00EF0ACC">
        <w:rPr>
          <w:rFonts w:ascii="Brill" w:hAnsi="Brill"/>
          <w:i/>
          <w:iCs/>
        </w:rPr>
        <w:t>Ismaili Tradition Concerning the Rise of the Fatimids</w:t>
      </w:r>
      <w:r w:rsidRPr="00EF0ACC">
        <w:rPr>
          <w:rFonts w:ascii="Brill" w:hAnsi="Brill"/>
        </w:rPr>
        <w:t>, Calcutta: Islamic Research Association</w:t>
      </w:r>
    </w:p>
    <w:p w14:paraId="202276D6" w14:textId="77777777" w:rsidR="004F42C2" w:rsidRPr="00EF0ACC" w:rsidRDefault="004F42C2" w:rsidP="00EF0ACC">
      <w:pPr>
        <w:pStyle w:val="bibl"/>
        <w:numPr>
          <w:ilvl w:val="0"/>
          <w:numId w:val="1"/>
        </w:numPr>
        <w:shd w:val="clear" w:color="auto" w:fill="FFFFFF"/>
        <w:spacing w:before="0" w:beforeAutospacing="0" w:after="240" w:afterAutospacing="0" w:line="360" w:lineRule="auto"/>
        <w:rPr>
          <w:rFonts w:ascii="Brill" w:hAnsi="Brill"/>
          <w:color w:val="222222"/>
        </w:rPr>
      </w:pPr>
      <w:r w:rsidRPr="00EF0ACC">
        <w:rPr>
          <w:rFonts w:ascii="Brill" w:hAnsi="Brill"/>
          <w:color w:val="222222"/>
        </w:rPr>
        <w:t xml:space="preserve">Madelung, </w:t>
      </w:r>
      <w:proofErr w:type="spellStart"/>
      <w:r w:rsidRPr="00EF0ACC">
        <w:rPr>
          <w:rFonts w:ascii="Brill" w:hAnsi="Brill"/>
          <w:color w:val="222222"/>
        </w:rPr>
        <w:t>Wilferd</w:t>
      </w:r>
      <w:proofErr w:type="spellEnd"/>
      <w:r w:rsidRPr="00EF0ACC">
        <w:rPr>
          <w:rFonts w:ascii="Brill" w:hAnsi="Brill"/>
          <w:color w:val="222222"/>
        </w:rPr>
        <w:t xml:space="preserve">. (1961) Das </w:t>
      </w:r>
      <w:proofErr w:type="spellStart"/>
      <w:r w:rsidRPr="00EF0ACC">
        <w:rPr>
          <w:rFonts w:ascii="Brill" w:hAnsi="Brill"/>
          <w:color w:val="222222"/>
        </w:rPr>
        <w:t>Imamat</w:t>
      </w:r>
      <w:proofErr w:type="spellEnd"/>
      <w:r w:rsidRPr="00EF0ACC">
        <w:rPr>
          <w:rFonts w:ascii="Brill" w:hAnsi="Brill"/>
          <w:color w:val="222222"/>
        </w:rPr>
        <w:t xml:space="preserve"> in der </w:t>
      </w:r>
      <w:proofErr w:type="spellStart"/>
      <w:r w:rsidRPr="00EF0ACC">
        <w:rPr>
          <w:rFonts w:ascii="Brill" w:hAnsi="Brill"/>
          <w:color w:val="222222"/>
        </w:rPr>
        <w:t>frühen</w:t>
      </w:r>
      <w:proofErr w:type="spellEnd"/>
      <w:r w:rsidRPr="00EF0ACC">
        <w:rPr>
          <w:rFonts w:ascii="Brill" w:hAnsi="Brill"/>
          <w:color w:val="222222"/>
        </w:rPr>
        <w:t xml:space="preserve"> </w:t>
      </w:r>
      <w:proofErr w:type="spellStart"/>
      <w:r w:rsidRPr="00EF0ACC">
        <w:rPr>
          <w:rFonts w:ascii="Brill" w:hAnsi="Brill"/>
          <w:color w:val="222222"/>
        </w:rPr>
        <w:t>ismailitischen</w:t>
      </w:r>
      <w:proofErr w:type="spellEnd"/>
      <w:r w:rsidRPr="00EF0ACC">
        <w:rPr>
          <w:rFonts w:ascii="Brill" w:hAnsi="Brill"/>
          <w:color w:val="222222"/>
        </w:rPr>
        <w:t xml:space="preserve"> </w:t>
      </w:r>
      <w:proofErr w:type="spellStart"/>
      <w:r w:rsidRPr="00EF0ACC">
        <w:rPr>
          <w:rFonts w:ascii="Brill" w:hAnsi="Brill"/>
          <w:color w:val="222222"/>
        </w:rPr>
        <w:t>Lehre</w:t>
      </w:r>
      <w:proofErr w:type="spellEnd"/>
      <w:r w:rsidRPr="00EF0ACC">
        <w:rPr>
          <w:rFonts w:ascii="Brill" w:hAnsi="Brill"/>
          <w:color w:val="222222"/>
        </w:rPr>
        <w:t>, </w:t>
      </w:r>
      <w:r w:rsidRPr="00EF0ACC">
        <w:rPr>
          <w:rFonts w:ascii="Brill" w:hAnsi="Brill"/>
          <w:i/>
          <w:iCs/>
          <w:color w:val="222222"/>
        </w:rPr>
        <w:t>Der Islam</w:t>
      </w:r>
      <w:r w:rsidRPr="00EF0ACC">
        <w:rPr>
          <w:rFonts w:ascii="Brill" w:hAnsi="Brill"/>
          <w:color w:val="222222"/>
        </w:rPr>
        <w:t> 37</w:t>
      </w:r>
    </w:p>
    <w:p w14:paraId="6ECF69C8" w14:textId="5D21CADF" w:rsidR="007E0F3E" w:rsidRPr="00EF0ACC" w:rsidRDefault="00432354" w:rsidP="00EF0ACC">
      <w:pPr>
        <w:pStyle w:val="ListParagraph"/>
        <w:numPr>
          <w:ilvl w:val="0"/>
          <w:numId w:val="1"/>
        </w:numPr>
        <w:spacing w:line="360" w:lineRule="auto"/>
        <w:rPr>
          <w:rFonts w:ascii="Brill" w:hAnsi="Brill"/>
          <w:color w:val="222222"/>
          <w:sz w:val="24"/>
          <w:szCs w:val="24"/>
        </w:rPr>
      </w:pPr>
      <w:r w:rsidRPr="00EF0ACC">
        <w:rPr>
          <w:rFonts w:ascii="Brill" w:hAnsi="Brill"/>
          <w:color w:val="222222"/>
          <w:sz w:val="24"/>
          <w:szCs w:val="24"/>
        </w:rPr>
        <w:t xml:space="preserve">Madelung, </w:t>
      </w:r>
      <w:proofErr w:type="spellStart"/>
      <w:r w:rsidRPr="00EF0ACC">
        <w:rPr>
          <w:rFonts w:ascii="Brill" w:hAnsi="Brill"/>
          <w:color w:val="222222"/>
          <w:sz w:val="24"/>
          <w:szCs w:val="24"/>
        </w:rPr>
        <w:t>Wilferd</w:t>
      </w:r>
      <w:proofErr w:type="spellEnd"/>
      <w:r w:rsidRPr="00EF0ACC">
        <w:rPr>
          <w:rFonts w:ascii="Brill" w:hAnsi="Brill"/>
          <w:color w:val="222222"/>
          <w:sz w:val="24"/>
          <w:szCs w:val="24"/>
        </w:rPr>
        <w:t>.</w:t>
      </w:r>
      <w:r w:rsidR="00A82659" w:rsidRPr="00EF0ACC">
        <w:rPr>
          <w:rFonts w:ascii="Brill" w:hAnsi="Brill"/>
          <w:color w:val="222222"/>
          <w:sz w:val="24"/>
          <w:szCs w:val="24"/>
        </w:rPr>
        <w:t xml:space="preserve"> </w:t>
      </w:r>
      <w:r w:rsidR="00A53506" w:rsidRPr="00EF0ACC">
        <w:rPr>
          <w:rFonts w:ascii="Brill" w:hAnsi="Brill"/>
          <w:color w:val="222222"/>
          <w:sz w:val="24"/>
          <w:szCs w:val="24"/>
        </w:rPr>
        <w:t>(1997)</w:t>
      </w:r>
      <w:r w:rsidR="007E0F3E" w:rsidRPr="00EF0ACC">
        <w:rPr>
          <w:rFonts w:ascii="Brill" w:hAnsi="Brill"/>
          <w:color w:val="222222"/>
          <w:sz w:val="24"/>
          <w:szCs w:val="24"/>
        </w:rPr>
        <w:t xml:space="preserve"> </w:t>
      </w:r>
      <w:proofErr w:type="spellStart"/>
      <w:r w:rsidR="007E0F3E" w:rsidRPr="00EF0ACC">
        <w:rPr>
          <w:rFonts w:ascii="Brill" w:hAnsi="Brill" w:cs="Cambria"/>
          <w:color w:val="222222"/>
          <w:sz w:val="24"/>
          <w:szCs w:val="24"/>
        </w:rPr>
        <w:t>Ḥ</w:t>
      </w:r>
      <w:r w:rsidR="007E0F3E" w:rsidRPr="00EF0ACC">
        <w:rPr>
          <w:rFonts w:ascii="Brill" w:hAnsi="Brill"/>
          <w:color w:val="222222"/>
          <w:sz w:val="24"/>
          <w:szCs w:val="24"/>
        </w:rPr>
        <w:t>amd</w:t>
      </w:r>
      <w:r w:rsidR="007E0F3E" w:rsidRPr="00EF0ACC">
        <w:rPr>
          <w:rFonts w:ascii="Brill" w:hAnsi="Brill" w:cs="Georgia"/>
          <w:color w:val="222222"/>
          <w:sz w:val="24"/>
          <w:szCs w:val="24"/>
        </w:rPr>
        <w:t>ā</w:t>
      </w:r>
      <w:r w:rsidR="007E0F3E" w:rsidRPr="00EF0ACC">
        <w:rPr>
          <w:rFonts w:ascii="Brill" w:hAnsi="Brill"/>
          <w:color w:val="222222"/>
          <w:sz w:val="24"/>
          <w:szCs w:val="24"/>
        </w:rPr>
        <w:t>n</w:t>
      </w:r>
      <w:proofErr w:type="spellEnd"/>
      <w:r w:rsidR="007E0F3E" w:rsidRPr="00EF0ACC">
        <w:rPr>
          <w:rFonts w:ascii="Brill" w:hAnsi="Brill"/>
          <w:color w:val="222222"/>
          <w:sz w:val="24"/>
          <w:szCs w:val="24"/>
        </w:rPr>
        <w:t xml:space="preserve"> </w:t>
      </w:r>
      <w:proofErr w:type="spellStart"/>
      <w:r w:rsidR="007E0F3E" w:rsidRPr="00EF0ACC">
        <w:rPr>
          <w:rFonts w:ascii="Brill" w:hAnsi="Brill"/>
          <w:color w:val="222222"/>
          <w:sz w:val="24"/>
          <w:szCs w:val="24"/>
        </w:rPr>
        <w:t>Qarma</w:t>
      </w:r>
      <w:r w:rsidR="007E0F3E" w:rsidRPr="00EF0ACC">
        <w:rPr>
          <w:rFonts w:ascii="Brill" w:hAnsi="Brill" w:cs="Cambria"/>
          <w:color w:val="222222"/>
          <w:sz w:val="24"/>
          <w:szCs w:val="24"/>
        </w:rPr>
        <w:t>ṭ</w:t>
      </w:r>
      <w:proofErr w:type="spellEnd"/>
      <w:r w:rsidR="007E0F3E" w:rsidRPr="00EF0ACC">
        <w:rPr>
          <w:rFonts w:ascii="Brill" w:hAnsi="Brill"/>
          <w:color w:val="222222"/>
          <w:sz w:val="24"/>
          <w:szCs w:val="24"/>
        </w:rPr>
        <w:t xml:space="preserve"> and the </w:t>
      </w:r>
      <w:proofErr w:type="spellStart"/>
      <w:r w:rsidR="007E0F3E" w:rsidRPr="00EF0ACC">
        <w:rPr>
          <w:rFonts w:ascii="Brill" w:hAnsi="Brill"/>
          <w:color w:val="222222"/>
          <w:sz w:val="24"/>
          <w:szCs w:val="24"/>
        </w:rPr>
        <w:t>D</w:t>
      </w:r>
      <w:r w:rsidR="007E0F3E" w:rsidRPr="00EF0ACC">
        <w:rPr>
          <w:rFonts w:ascii="Brill" w:hAnsi="Brill" w:cs="Georgia"/>
          <w:color w:val="222222"/>
          <w:sz w:val="24"/>
          <w:szCs w:val="24"/>
        </w:rPr>
        <w:t>ā</w:t>
      </w:r>
      <w:r w:rsidR="007E0F3E" w:rsidRPr="00EF0ACC">
        <w:rPr>
          <w:rFonts w:ascii="Brill" w:hAnsi="Brill"/>
          <w:color w:val="222222"/>
          <w:sz w:val="24"/>
          <w:szCs w:val="24"/>
        </w:rPr>
        <w:t>ʿ</w:t>
      </w:r>
      <w:r w:rsidR="007E0F3E" w:rsidRPr="00EF0ACC">
        <w:rPr>
          <w:rFonts w:ascii="Brill" w:hAnsi="Brill" w:cs="Georgia"/>
          <w:color w:val="222222"/>
          <w:sz w:val="24"/>
          <w:szCs w:val="24"/>
        </w:rPr>
        <w:t>ī</w:t>
      </w:r>
      <w:proofErr w:type="spellEnd"/>
      <w:r w:rsidR="007E0F3E" w:rsidRPr="00EF0ACC">
        <w:rPr>
          <w:rFonts w:ascii="Brill" w:hAnsi="Brill"/>
          <w:color w:val="222222"/>
          <w:sz w:val="24"/>
          <w:szCs w:val="24"/>
        </w:rPr>
        <w:t xml:space="preserve"> </w:t>
      </w:r>
      <w:proofErr w:type="spellStart"/>
      <w:r w:rsidR="007E0F3E" w:rsidRPr="00EF0ACC">
        <w:rPr>
          <w:rFonts w:ascii="Brill" w:hAnsi="Brill"/>
          <w:color w:val="222222"/>
          <w:sz w:val="24"/>
          <w:szCs w:val="24"/>
        </w:rPr>
        <w:t>Ab</w:t>
      </w:r>
      <w:r w:rsidR="007E0F3E" w:rsidRPr="00EF0ACC">
        <w:rPr>
          <w:rFonts w:ascii="Brill" w:hAnsi="Brill" w:cs="Georgia"/>
          <w:color w:val="222222"/>
          <w:sz w:val="24"/>
          <w:szCs w:val="24"/>
        </w:rPr>
        <w:t>ū</w:t>
      </w:r>
      <w:proofErr w:type="spellEnd"/>
      <w:r w:rsidR="007E0F3E" w:rsidRPr="00EF0ACC">
        <w:rPr>
          <w:rFonts w:ascii="Brill" w:hAnsi="Brill"/>
          <w:color w:val="222222"/>
          <w:sz w:val="24"/>
          <w:szCs w:val="24"/>
        </w:rPr>
        <w:t xml:space="preserve"> </w:t>
      </w:r>
      <w:proofErr w:type="spellStart"/>
      <w:r w:rsidR="007E0F3E" w:rsidRPr="00EF0ACC">
        <w:rPr>
          <w:rFonts w:ascii="Brill" w:hAnsi="Brill"/>
          <w:color w:val="222222"/>
          <w:sz w:val="24"/>
          <w:szCs w:val="24"/>
        </w:rPr>
        <w:t>ʿAl</w:t>
      </w:r>
      <w:r w:rsidR="007E0F3E" w:rsidRPr="00EF0ACC">
        <w:rPr>
          <w:rFonts w:ascii="Brill" w:hAnsi="Brill" w:cs="Georgia"/>
          <w:color w:val="222222"/>
          <w:sz w:val="24"/>
          <w:szCs w:val="24"/>
        </w:rPr>
        <w:t>ī</w:t>
      </w:r>
      <w:proofErr w:type="spellEnd"/>
      <w:r w:rsidR="007E0F3E" w:rsidRPr="00EF0ACC">
        <w:rPr>
          <w:rFonts w:ascii="Brill" w:hAnsi="Brill"/>
          <w:color w:val="222222"/>
          <w:sz w:val="24"/>
          <w:szCs w:val="24"/>
        </w:rPr>
        <w:t>, in </w:t>
      </w:r>
      <w:r w:rsidR="007E0F3E" w:rsidRPr="00EF0ACC">
        <w:rPr>
          <w:rFonts w:ascii="Brill" w:hAnsi="Brill"/>
          <w:i/>
          <w:iCs/>
          <w:color w:val="222222"/>
          <w:sz w:val="24"/>
          <w:szCs w:val="24"/>
        </w:rPr>
        <w:t>Proceedings of the 17th Congress of the UEAI</w:t>
      </w:r>
      <w:r w:rsidR="007E0F3E" w:rsidRPr="00EF0ACC">
        <w:rPr>
          <w:rFonts w:ascii="Brill" w:hAnsi="Brill"/>
          <w:color w:val="222222"/>
          <w:sz w:val="24"/>
          <w:szCs w:val="24"/>
        </w:rPr>
        <w:t>. St Petersburg</w:t>
      </w:r>
    </w:p>
    <w:p w14:paraId="6B589F4F" w14:textId="77777777" w:rsidR="00A82659" w:rsidRPr="00EF0ACC" w:rsidRDefault="00A82659" w:rsidP="00EF0ACC">
      <w:pPr>
        <w:pStyle w:val="bibl"/>
        <w:numPr>
          <w:ilvl w:val="0"/>
          <w:numId w:val="1"/>
        </w:numPr>
        <w:shd w:val="clear" w:color="auto" w:fill="FFFFFF"/>
        <w:spacing w:before="0" w:beforeAutospacing="0" w:after="240" w:afterAutospacing="0" w:line="360" w:lineRule="auto"/>
        <w:rPr>
          <w:rFonts w:ascii="Brill" w:hAnsi="Brill"/>
          <w:color w:val="222222"/>
        </w:rPr>
      </w:pPr>
      <w:r w:rsidRPr="00EF0ACC">
        <w:rPr>
          <w:rFonts w:ascii="Brill" w:hAnsi="Brill" w:cs="Calibri"/>
          <w:color w:val="000000"/>
          <w:shd w:val="clear" w:color="auto" w:fill="FFFFFF"/>
        </w:rPr>
        <w:t xml:space="preserve">Madelung, </w:t>
      </w:r>
      <w:proofErr w:type="spellStart"/>
      <w:r w:rsidRPr="00EF0ACC">
        <w:rPr>
          <w:rFonts w:ascii="Brill" w:hAnsi="Brill" w:cs="Calibri"/>
          <w:color w:val="000000"/>
          <w:shd w:val="clear" w:color="auto" w:fill="FFFFFF"/>
        </w:rPr>
        <w:t>Wilferd</w:t>
      </w:r>
      <w:proofErr w:type="spellEnd"/>
      <w:r w:rsidRPr="00EF0ACC">
        <w:rPr>
          <w:rFonts w:ascii="Brill" w:hAnsi="Brill" w:cs="Calibri"/>
          <w:color w:val="000000"/>
          <w:shd w:val="clear" w:color="auto" w:fill="FFFFFF"/>
        </w:rPr>
        <w:t xml:space="preserve">. (1997) </w:t>
      </w:r>
      <w:r w:rsidRPr="00EF0ACC">
        <w:rPr>
          <w:rFonts w:ascii="Brill" w:hAnsi="Brill" w:cs="Calibri"/>
          <w:i/>
          <w:iCs/>
          <w:color w:val="000000"/>
          <w:bdr w:val="none" w:sz="0" w:space="0" w:color="auto" w:frame="1"/>
          <w:shd w:val="clear" w:color="auto" w:fill="FFFFFF"/>
        </w:rPr>
        <w:t>The Succession to Muhammad: A Study of the Early Caliphate</w:t>
      </w:r>
      <w:r w:rsidRPr="00EF0ACC">
        <w:rPr>
          <w:rFonts w:ascii="Brill" w:hAnsi="Brill" w:cs="Calibri"/>
          <w:color w:val="000000"/>
          <w:shd w:val="clear" w:color="auto" w:fill="FFFFFF"/>
        </w:rPr>
        <w:t>. Cambridge: Cambridge University Press</w:t>
      </w:r>
    </w:p>
    <w:p w14:paraId="587A4DC9" w14:textId="53276054" w:rsidR="00AF3C8F" w:rsidRPr="00EF0ACC" w:rsidRDefault="00AF3C8F" w:rsidP="00EF0ACC">
      <w:pPr>
        <w:pStyle w:val="bibl"/>
        <w:numPr>
          <w:ilvl w:val="0"/>
          <w:numId w:val="1"/>
        </w:numPr>
        <w:shd w:val="clear" w:color="auto" w:fill="FFFFFF"/>
        <w:spacing w:before="0" w:beforeAutospacing="0" w:after="240" w:afterAutospacing="0" w:line="360" w:lineRule="auto"/>
        <w:rPr>
          <w:rFonts w:ascii="Brill" w:hAnsi="Brill"/>
          <w:color w:val="222222"/>
        </w:rPr>
      </w:pPr>
      <w:r w:rsidRPr="00EF0ACC">
        <w:rPr>
          <w:rFonts w:ascii="Brill" w:hAnsi="Brill"/>
        </w:rPr>
        <w:t xml:space="preserve">Nicholson, Reynold.  (1907) </w:t>
      </w:r>
      <w:r w:rsidRPr="00EF0ACC">
        <w:rPr>
          <w:rFonts w:ascii="Brill" w:hAnsi="Brill"/>
          <w:i/>
          <w:iCs/>
        </w:rPr>
        <w:t>A Literary History of the Arabs</w:t>
      </w:r>
      <w:r w:rsidRPr="00EF0ACC">
        <w:rPr>
          <w:rFonts w:ascii="Brill" w:hAnsi="Brill"/>
        </w:rPr>
        <w:t>. London: T.F. Unwin</w:t>
      </w:r>
    </w:p>
    <w:p w14:paraId="28A75A9F" w14:textId="374C5303" w:rsidR="004B7D65" w:rsidRPr="00EF0ACC" w:rsidRDefault="004B7D65" w:rsidP="00EF0ACC">
      <w:pPr>
        <w:pStyle w:val="bibl"/>
        <w:numPr>
          <w:ilvl w:val="0"/>
          <w:numId w:val="1"/>
        </w:numPr>
        <w:shd w:val="clear" w:color="auto" w:fill="FFFFFF"/>
        <w:spacing w:before="0" w:beforeAutospacing="0" w:after="240" w:afterAutospacing="0" w:line="360" w:lineRule="auto"/>
        <w:rPr>
          <w:rFonts w:ascii="Brill" w:hAnsi="Brill"/>
          <w:color w:val="222222"/>
        </w:rPr>
      </w:pPr>
      <w:bookmarkStart w:id="3" w:name="_Hlk24749025"/>
      <w:r w:rsidRPr="00EF0ACC">
        <w:rPr>
          <w:rFonts w:ascii="Brill" w:hAnsi="Brill"/>
          <w:lang w:val="en-US"/>
        </w:rPr>
        <w:t xml:space="preserve">Sayyid, Ayman </w:t>
      </w:r>
      <w:proofErr w:type="spellStart"/>
      <w:r w:rsidRPr="00EF0ACC">
        <w:rPr>
          <w:rFonts w:ascii="Brill" w:hAnsi="Brill"/>
          <w:lang w:val="en-US"/>
        </w:rPr>
        <w:t>Fuad</w:t>
      </w:r>
      <w:proofErr w:type="spellEnd"/>
      <w:r w:rsidRPr="00EF0ACC">
        <w:rPr>
          <w:rFonts w:ascii="Brill" w:hAnsi="Brill"/>
          <w:lang w:val="en-US"/>
        </w:rPr>
        <w:t xml:space="preserve">. (2002) </w:t>
      </w:r>
      <w:r w:rsidRPr="00EF0ACC">
        <w:rPr>
          <w:rFonts w:ascii="Brill" w:hAnsi="Brill"/>
          <w:i/>
          <w:iCs/>
          <w:lang w:val="en-US"/>
        </w:rPr>
        <w:t xml:space="preserve">The Fatimids and their Successors in </w:t>
      </w:r>
      <w:proofErr w:type="spellStart"/>
      <w:r w:rsidRPr="00EF0ACC">
        <w:rPr>
          <w:rFonts w:ascii="Brill" w:hAnsi="Brill"/>
          <w:i/>
          <w:iCs/>
          <w:lang w:val="en-US"/>
        </w:rPr>
        <w:t>Yaman</w:t>
      </w:r>
      <w:proofErr w:type="spellEnd"/>
      <w:r w:rsidRPr="00EF0ACC">
        <w:rPr>
          <w:rFonts w:ascii="Brill" w:hAnsi="Brill"/>
          <w:i/>
          <w:iCs/>
          <w:lang w:val="en-US"/>
        </w:rPr>
        <w:t>: The History of an Islamic Community</w:t>
      </w:r>
      <w:r w:rsidRPr="00EF0ACC">
        <w:rPr>
          <w:rFonts w:ascii="Brill" w:hAnsi="Brill"/>
          <w:lang w:val="en-US"/>
        </w:rPr>
        <w:t>, London: I. B. Tauris</w:t>
      </w:r>
    </w:p>
    <w:bookmarkEnd w:id="3"/>
    <w:p w14:paraId="3F0FA323" w14:textId="55F24BF5" w:rsidR="00677AB6" w:rsidRPr="00EF0ACC" w:rsidRDefault="00677AB6" w:rsidP="00EF0ACC">
      <w:pPr>
        <w:pStyle w:val="FootnoteText"/>
        <w:numPr>
          <w:ilvl w:val="0"/>
          <w:numId w:val="1"/>
        </w:numPr>
        <w:spacing w:line="360" w:lineRule="auto"/>
        <w:rPr>
          <w:rFonts w:ascii="Brill" w:hAnsi="Brill"/>
          <w:sz w:val="24"/>
          <w:szCs w:val="24"/>
        </w:rPr>
      </w:pPr>
      <w:r w:rsidRPr="00EF0ACC">
        <w:rPr>
          <w:rFonts w:ascii="Brill" w:hAnsi="Brill"/>
          <w:sz w:val="24"/>
          <w:szCs w:val="24"/>
        </w:rPr>
        <w:t xml:space="preserve">Schultz, Joseph P. (1981), </w:t>
      </w:r>
      <w:r w:rsidRPr="00EF0ACC">
        <w:rPr>
          <w:rFonts w:ascii="Brill" w:hAnsi="Brill"/>
          <w:i/>
          <w:iCs/>
          <w:sz w:val="24"/>
          <w:szCs w:val="24"/>
        </w:rPr>
        <w:t>Judaism and the Gentile Faiths,</w:t>
      </w:r>
      <w:r w:rsidRPr="00EF0ACC">
        <w:rPr>
          <w:rFonts w:ascii="Brill" w:hAnsi="Brill"/>
          <w:sz w:val="24"/>
          <w:szCs w:val="24"/>
        </w:rPr>
        <w:t xml:space="preserve"> Toronto: Associated University Press</w:t>
      </w:r>
    </w:p>
    <w:p w14:paraId="4B58D277" w14:textId="77777777" w:rsidR="00677AB6" w:rsidRPr="00EF0ACC" w:rsidRDefault="00677AB6" w:rsidP="00EF0ACC">
      <w:pPr>
        <w:pStyle w:val="FootnoteText"/>
        <w:spacing w:line="360" w:lineRule="auto"/>
        <w:ind w:left="720"/>
        <w:rPr>
          <w:sz w:val="24"/>
          <w:szCs w:val="24"/>
        </w:rPr>
      </w:pPr>
    </w:p>
    <w:p w14:paraId="4E136CB0" w14:textId="0A26910A" w:rsidR="00864D29" w:rsidRPr="00EF0ACC" w:rsidRDefault="00FF02B7" w:rsidP="00EF0ACC">
      <w:pPr>
        <w:pStyle w:val="bibl"/>
        <w:numPr>
          <w:ilvl w:val="0"/>
          <w:numId w:val="1"/>
        </w:numPr>
        <w:shd w:val="clear" w:color="auto" w:fill="FFFFFF"/>
        <w:spacing w:before="0" w:beforeAutospacing="0" w:after="240" w:afterAutospacing="0" w:line="360" w:lineRule="auto"/>
        <w:rPr>
          <w:rFonts w:ascii="Brill" w:hAnsi="Brill"/>
          <w:color w:val="222222"/>
        </w:rPr>
      </w:pPr>
      <w:r w:rsidRPr="00EF0ACC">
        <w:rPr>
          <w:rFonts w:ascii="Brill" w:hAnsi="Brill"/>
          <w:color w:val="222222"/>
        </w:rPr>
        <w:t xml:space="preserve">Stern, S.M. </w:t>
      </w:r>
      <w:r w:rsidR="00864D29" w:rsidRPr="00EF0ACC">
        <w:rPr>
          <w:rFonts w:ascii="Brill" w:hAnsi="Brill"/>
          <w:color w:val="222222"/>
        </w:rPr>
        <w:t> </w:t>
      </w:r>
      <w:r w:rsidR="00AF3C8F" w:rsidRPr="00EF0ACC">
        <w:rPr>
          <w:rFonts w:ascii="Brill" w:hAnsi="Brill"/>
          <w:color w:val="222222"/>
        </w:rPr>
        <w:t xml:space="preserve">(1983) </w:t>
      </w:r>
      <w:r w:rsidR="00864D29" w:rsidRPr="00EF0ACC">
        <w:rPr>
          <w:rFonts w:ascii="Brill" w:hAnsi="Brill"/>
          <w:i/>
          <w:iCs/>
          <w:color w:val="222222"/>
        </w:rPr>
        <w:t xml:space="preserve">Studies in Early </w:t>
      </w:r>
      <w:proofErr w:type="spellStart"/>
      <w:r w:rsidR="00864D29" w:rsidRPr="00EF0ACC">
        <w:rPr>
          <w:rFonts w:ascii="Brill" w:hAnsi="Brill"/>
          <w:i/>
          <w:iCs/>
          <w:color w:val="222222"/>
        </w:rPr>
        <w:t>Ismāʿ</w:t>
      </w:r>
      <w:r w:rsidR="00864D29" w:rsidRPr="00EF0ACC">
        <w:rPr>
          <w:rFonts w:ascii="Brill" w:hAnsi="Brill" w:cs="Georgia"/>
          <w:i/>
          <w:iCs/>
          <w:color w:val="222222"/>
        </w:rPr>
        <w:t>ī</w:t>
      </w:r>
      <w:r w:rsidR="00864D29" w:rsidRPr="00EF0ACC">
        <w:rPr>
          <w:rFonts w:ascii="Brill" w:hAnsi="Brill"/>
          <w:i/>
          <w:iCs/>
          <w:color w:val="222222"/>
        </w:rPr>
        <w:t>lism</w:t>
      </w:r>
      <w:proofErr w:type="spellEnd"/>
      <w:r w:rsidR="00864D29" w:rsidRPr="00EF0ACC">
        <w:rPr>
          <w:rFonts w:ascii="Brill" w:hAnsi="Brill"/>
          <w:color w:val="222222"/>
        </w:rPr>
        <w:t>. Jerusalem</w:t>
      </w:r>
    </w:p>
    <w:p w14:paraId="0496D433" w14:textId="439B2C19" w:rsidR="00356182" w:rsidRPr="00EF0ACC" w:rsidRDefault="00356182" w:rsidP="00EF0ACC">
      <w:pPr>
        <w:pStyle w:val="bibl"/>
        <w:numPr>
          <w:ilvl w:val="0"/>
          <w:numId w:val="1"/>
        </w:numPr>
        <w:shd w:val="clear" w:color="auto" w:fill="FFFFFF"/>
        <w:spacing w:before="0" w:beforeAutospacing="0" w:after="240" w:afterAutospacing="0" w:line="360" w:lineRule="auto"/>
        <w:rPr>
          <w:rFonts w:ascii="Brill" w:hAnsi="Brill"/>
          <w:color w:val="222222"/>
        </w:rPr>
      </w:pPr>
      <w:bookmarkStart w:id="4" w:name="_Hlk24751901"/>
      <w:r w:rsidRPr="00EF0ACC">
        <w:rPr>
          <w:rFonts w:ascii="Brill" w:hAnsi="Brill"/>
          <w:color w:val="222222"/>
        </w:rPr>
        <w:t xml:space="preserve">Thomas, Kirsten. (2016) </w:t>
      </w:r>
      <w:r w:rsidRPr="00EF0ACC">
        <w:rPr>
          <w:rFonts w:ascii="Brill" w:hAnsi="Brill"/>
          <w:i/>
          <w:iCs/>
          <w:color w:val="222222"/>
        </w:rPr>
        <w:t>Politics and Power in Late Fatimid Egypt</w:t>
      </w:r>
      <w:r w:rsidRPr="00EF0ACC">
        <w:rPr>
          <w:rFonts w:ascii="Brill" w:hAnsi="Brill"/>
          <w:color w:val="222222"/>
        </w:rPr>
        <w:t>, London: I. B. Tauris</w:t>
      </w:r>
    </w:p>
    <w:p w14:paraId="520F8459" w14:textId="77777777" w:rsidR="00161C3C" w:rsidRPr="00EF0ACC" w:rsidRDefault="00161C3C" w:rsidP="00EF0ACC">
      <w:pPr>
        <w:pStyle w:val="FootnoteText"/>
        <w:numPr>
          <w:ilvl w:val="0"/>
          <w:numId w:val="1"/>
        </w:numPr>
        <w:spacing w:line="360" w:lineRule="auto"/>
        <w:rPr>
          <w:sz w:val="24"/>
          <w:szCs w:val="24"/>
          <w:lang w:val="en-US"/>
        </w:rPr>
      </w:pPr>
      <w:bookmarkStart w:id="5" w:name="_Hlk24751967"/>
      <w:bookmarkEnd w:id="4"/>
      <w:r w:rsidRPr="00EF0ACC">
        <w:rPr>
          <w:rFonts w:ascii="Brill" w:hAnsi="Brill"/>
          <w:sz w:val="24"/>
          <w:szCs w:val="24"/>
        </w:rPr>
        <w:t xml:space="preserve">Walker, Paul. (2002), </w:t>
      </w:r>
      <w:r w:rsidRPr="00EF0ACC">
        <w:rPr>
          <w:rFonts w:ascii="Brill" w:hAnsi="Brill"/>
          <w:i/>
          <w:iCs/>
          <w:sz w:val="24"/>
          <w:szCs w:val="24"/>
        </w:rPr>
        <w:t>Exploring an Islamic Empire: Fatimid History and its Sources</w:t>
      </w:r>
      <w:r w:rsidRPr="00EF0ACC">
        <w:rPr>
          <w:rFonts w:ascii="Brill" w:hAnsi="Brill"/>
          <w:sz w:val="24"/>
          <w:szCs w:val="24"/>
        </w:rPr>
        <w:t>, London: I.B. Tauris</w:t>
      </w:r>
      <w:bookmarkEnd w:id="5"/>
    </w:p>
    <w:p w14:paraId="4321E6CA" w14:textId="77777777" w:rsidR="00644021" w:rsidRPr="00EF0ACC" w:rsidRDefault="00644021" w:rsidP="00614FC5">
      <w:pPr>
        <w:spacing w:line="360" w:lineRule="auto"/>
        <w:rPr>
          <w:rFonts w:ascii="Brill" w:hAnsi="Brill"/>
          <w:sz w:val="24"/>
          <w:szCs w:val="24"/>
        </w:rPr>
      </w:pPr>
      <w:bookmarkStart w:id="6" w:name="_GoBack"/>
      <w:bookmarkEnd w:id="0"/>
      <w:bookmarkEnd w:id="6"/>
    </w:p>
    <w:sectPr w:rsidR="00644021" w:rsidRPr="00EF0AC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1CB52B" w14:textId="77777777" w:rsidR="001B45D3" w:rsidRDefault="001B45D3" w:rsidP="002C4E6B">
      <w:pPr>
        <w:spacing w:after="0" w:line="240" w:lineRule="auto"/>
      </w:pPr>
      <w:r>
        <w:separator/>
      </w:r>
    </w:p>
  </w:endnote>
  <w:endnote w:type="continuationSeparator" w:id="0">
    <w:p w14:paraId="3EA3F78D" w14:textId="77777777" w:rsidR="001B45D3" w:rsidRDefault="001B45D3" w:rsidP="002C4E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rill">
    <w:altName w:val="Cambria"/>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BC620D" w14:textId="77777777" w:rsidR="001B45D3" w:rsidRDefault="001B45D3" w:rsidP="002C4E6B">
      <w:pPr>
        <w:spacing w:after="0" w:line="240" w:lineRule="auto"/>
      </w:pPr>
      <w:r>
        <w:separator/>
      </w:r>
    </w:p>
  </w:footnote>
  <w:footnote w:type="continuationSeparator" w:id="0">
    <w:p w14:paraId="004F39FE" w14:textId="77777777" w:rsidR="001B45D3" w:rsidRDefault="001B45D3" w:rsidP="002C4E6B">
      <w:pPr>
        <w:spacing w:after="0" w:line="240" w:lineRule="auto"/>
      </w:pPr>
      <w:r>
        <w:continuationSeparator/>
      </w:r>
    </w:p>
  </w:footnote>
  <w:footnote w:id="1">
    <w:p w14:paraId="3382A071" w14:textId="06658E10" w:rsidR="007C77AB" w:rsidRPr="003F4F45" w:rsidRDefault="007C77AB">
      <w:pPr>
        <w:pStyle w:val="FootnoteText"/>
        <w:rPr>
          <w:rFonts w:ascii="Brill" w:hAnsi="Brill"/>
          <w:lang w:val="en-US"/>
        </w:rPr>
      </w:pPr>
      <w:r>
        <w:rPr>
          <w:rStyle w:val="FootnoteReference"/>
        </w:rPr>
        <w:footnoteRef/>
      </w:r>
      <w:r>
        <w:t xml:space="preserve"> </w:t>
      </w:r>
      <w:r w:rsidRPr="003F4F45">
        <w:rPr>
          <w:rFonts w:ascii="Brill" w:hAnsi="Brill"/>
        </w:rPr>
        <w:t xml:space="preserve">Nicholson, Reynold.  (1907) </w:t>
      </w:r>
      <w:r w:rsidRPr="003F4F45">
        <w:rPr>
          <w:rFonts w:ascii="Brill" w:hAnsi="Brill"/>
          <w:i/>
          <w:iCs/>
        </w:rPr>
        <w:t>A Literary History of the Arabs</w:t>
      </w:r>
      <w:r w:rsidRPr="003F4F45">
        <w:rPr>
          <w:rFonts w:ascii="Brill" w:hAnsi="Brill"/>
        </w:rPr>
        <w:t>. London: T.F. Unwin</w:t>
      </w:r>
    </w:p>
  </w:footnote>
  <w:footnote w:id="2">
    <w:p w14:paraId="28DC434B" w14:textId="455A0C86" w:rsidR="007C77AB" w:rsidRPr="00161C3C" w:rsidDel="00F1792F" w:rsidRDefault="007C77AB">
      <w:pPr>
        <w:pStyle w:val="FootnoteText"/>
        <w:rPr>
          <w:del w:id="1" w:author="Adnan Husain" w:date="2019-11-15T10:19:00Z"/>
          <w:rFonts w:ascii="Brill" w:hAnsi="Brill"/>
        </w:rPr>
      </w:pPr>
      <w:r>
        <w:rPr>
          <w:rFonts w:ascii="Brill" w:hAnsi="Brill"/>
        </w:rPr>
        <w:t xml:space="preserve">Two of his books: </w:t>
      </w:r>
      <w:proofErr w:type="spellStart"/>
      <w:r w:rsidRPr="00960E3F">
        <w:rPr>
          <w:rFonts w:ascii="Brill" w:hAnsi="Brill"/>
          <w:i/>
          <w:iCs/>
        </w:rPr>
        <w:t>Itti</w:t>
      </w:r>
      <w:r w:rsidR="001552A4">
        <w:rPr>
          <w:rFonts w:ascii="Brill" w:hAnsi="Brill"/>
          <w:i/>
          <w:iCs/>
        </w:rPr>
        <w:t>’</w:t>
      </w:r>
      <w:r w:rsidRPr="00161C3C">
        <w:rPr>
          <w:rFonts w:ascii="Brill" w:hAnsi="Brill"/>
          <w:i/>
          <w:iCs/>
          <w:color w:val="222222"/>
          <w:shd w:val="clear" w:color="auto" w:fill="FFFFFF"/>
        </w:rPr>
        <w:t>āz</w:t>
      </w:r>
      <w:proofErr w:type="spellEnd"/>
      <w:r w:rsidRPr="00161C3C">
        <w:rPr>
          <w:rFonts w:ascii="Brill" w:hAnsi="Brill"/>
          <w:i/>
          <w:iCs/>
          <w:color w:val="222222"/>
          <w:shd w:val="clear" w:color="auto" w:fill="FFFFFF"/>
        </w:rPr>
        <w:t xml:space="preserve"> </w:t>
      </w:r>
      <w:r>
        <w:rPr>
          <w:rFonts w:ascii="Brill" w:hAnsi="Brill"/>
          <w:i/>
          <w:iCs/>
          <w:color w:val="222222"/>
          <w:shd w:val="clear" w:color="auto" w:fill="FFFFFF"/>
        </w:rPr>
        <w:t>al-</w:t>
      </w:r>
      <w:proofErr w:type="spellStart"/>
      <w:r>
        <w:rPr>
          <w:rFonts w:ascii="Brill" w:hAnsi="Brill"/>
          <w:i/>
          <w:iCs/>
          <w:color w:val="222222"/>
          <w:shd w:val="clear" w:color="auto" w:fill="FFFFFF"/>
        </w:rPr>
        <w:t>Hunaf</w:t>
      </w:r>
      <w:r w:rsidRPr="003F4F45">
        <w:rPr>
          <w:rFonts w:ascii="Brill" w:hAnsi="Brill"/>
          <w:i/>
          <w:iCs/>
          <w:color w:val="222222"/>
          <w:shd w:val="clear" w:color="auto" w:fill="FFFFFF"/>
        </w:rPr>
        <w:t>ā</w:t>
      </w:r>
      <w:proofErr w:type="spellEnd"/>
      <w:r>
        <w:rPr>
          <w:rFonts w:ascii="Brill" w:hAnsi="Brill"/>
          <w:i/>
          <w:iCs/>
          <w:color w:val="222222"/>
          <w:shd w:val="clear" w:color="auto" w:fill="FFFFFF"/>
        </w:rPr>
        <w:t xml:space="preserve"> </w:t>
      </w:r>
      <w:r>
        <w:rPr>
          <w:rFonts w:ascii="Brill" w:hAnsi="Brill"/>
          <w:color w:val="222222"/>
          <w:shd w:val="clear" w:color="auto" w:fill="FFFFFF"/>
        </w:rPr>
        <w:t xml:space="preserve">and </w:t>
      </w:r>
      <w:r w:rsidRPr="00960E3F">
        <w:rPr>
          <w:rFonts w:ascii="Brill" w:hAnsi="Brill"/>
          <w:i/>
          <w:iCs/>
          <w:color w:val="222222"/>
          <w:shd w:val="clear" w:color="auto" w:fill="FFFFFF"/>
        </w:rPr>
        <w:t>al-</w:t>
      </w:r>
      <w:proofErr w:type="spellStart"/>
      <w:r w:rsidRPr="00960E3F">
        <w:rPr>
          <w:rFonts w:ascii="Brill" w:hAnsi="Brill"/>
          <w:i/>
          <w:iCs/>
          <w:color w:val="222222"/>
          <w:shd w:val="clear" w:color="auto" w:fill="FFFFFF"/>
        </w:rPr>
        <w:t>Maw</w:t>
      </w:r>
      <w:r w:rsidRPr="00161C3C">
        <w:rPr>
          <w:rFonts w:ascii="Brill" w:hAnsi="Brill"/>
          <w:i/>
          <w:iCs/>
          <w:color w:val="222222"/>
          <w:shd w:val="clear" w:color="auto" w:fill="FFFFFF"/>
        </w:rPr>
        <w:t>ā’iz</w:t>
      </w:r>
      <w:proofErr w:type="spellEnd"/>
      <w:r>
        <w:rPr>
          <w:rFonts w:ascii="Brill" w:hAnsi="Brill"/>
          <w:i/>
          <w:iCs/>
          <w:color w:val="222222"/>
          <w:shd w:val="clear" w:color="auto" w:fill="FFFFFF"/>
        </w:rPr>
        <w:t xml:space="preserve"> </w:t>
      </w:r>
      <w:proofErr w:type="spellStart"/>
      <w:r>
        <w:rPr>
          <w:rFonts w:ascii="Brill" w:hAnsi="Brill"/>
          <w:i/>
          <w:iCs/>
          <w:color w:val="222222"/>
          <w:shd w:val="clear" w:color="auto" w:fill="FFFFFF"/>
        </w:rPr>
        <w:t>wa’l</w:t>
      </w:r>
      <w:proofErr w:type="spellEnd"/>
      <w:r>
        <w:rPr>
          <w:rFonts w:ascii="Brill" w:hAnsi="Brill"/>
          <w:i/>
          <w:iCs/>
          <w:color w:val="222222"/>
          <w:shd w:val="clear" w:color="auto" w:fill="FFFFFF"/>
        </w:rPr>
        <w:t xml:space="preserve"> </w:t>
      </w:r>
      <w:proofErr w:type="spellStart"/>
      <w:r>
        <w:rPr>
          <w:rFonts w:ascii="Brill" w:hAnsi="Brill"/>
          <w:i/>
          <w:iCs/>
          <w:color w:val="222222"/>
          <w:shd w:val="clear" w:color="auto" w:fill="FFFFFF"/>
        </w:rPr>
        <w:t>I’tib</w:t>
      </w:r>
      <w:r w:rsidRPr="003F4F45">
        <w:rPr>
          <w:rFonts w:ascii="Brill" w:hAnsi="Brill"/>
          <w:i/>
          <w:iCs/>
          <w:color w:val="222222"/>
          <w:shd w:val="clear" w:color="auto" w:fill="FFFFFF"/>
        </w:rPr>
        <w:t>ā</w:t>
      </w:r>
      <w:r>
        <w:rPr>
          <w:rFonts w:ascii="Brill" w:hAnsi="Brill"/>
          <w:i/>
          <w:iCs/>
          <w:color w:val="222222"/>
          <w:shd w:val="clear" w:color="auto" w:fill="FFFFFF"/>
        </w:rPr>
        <w:t>r</w:t>
      </w:r>
      <w:proofErr w:type="spellEnd"/>
      <w:r>
        <w:rPr>
          <w:rFonts w:ascii="Brill" w:hAnsi="Brill"/>
          <w:i/>
          <w:iCs/>
          <w:color w:val="222222"/>
          <w:shd w:val="clear" w:color="auto" w:fill="FFFFFF"/>
        </w:rPr>
        <w:t xml:space="preserve"> bi-dhikr al-</w:t>
      </w:r>
      <w:proofErr w:type="spellStart"/>
      <w:r>
        <w:rPr>
          <w:rFonts w:ascii="Brill" w:hAnsi="Brill"/>
          <w:i/>
          <w:iCs/>
          <w:color w:val="222222"/>
          <w:shd w:val="clear" w:color="auto" w:fill="FFFFFF"/>
        </w:rPr>
        <w:t>khitat</w:t>
      </w:r>
      <w:proofErr w:type="spellEnd"/>
      <w:r>
        <w:rPr>
          <w:rFonts w:ascii="Brill" w:hAnsi="Brill"/>
          <w:i/>
          <w:iCs/>
          <w:color w:val="222222"/>
          <w:shd w:val="clear" w:color="auto" w:fill="FFFFFF"/>
        </w:rPr>
        <w:t xml:space="preserve"> </w:t>
      </w:r>
      <w:proofErr w:type="spellStart"/>
      <w:r>
        <w:rPr>
          <w:rFonts w:ascii="Brill" w:hAnsi="Brill"/>
          <w:i/>
          <w:iCs/>
          <w:color w:val="222222"/>
          <w:shd w:val="clear" w:color="auto" w:fill="FFFFFF"/>
        </w:rPr>
        <w:t>wa’l-</w:t>
      </w:r>
      <w:r w:rsidRPr="003F4F45">
        <w:rPr>
          <w:rFonts w:ascii="Brill" w:hAnsi="Brill"/>
          <w:i/>
          <w:iCs/>
          <w:color w:val="222222"/>
          <w:shd w:val="clear" w:color="auto" w:fill="FFFFFF"/>
        </w:rPr>
        <w:t>ā</w:t>
      </w:r>
      <w:r>
        <w:rPr>
          <w:rFonts w:ascii="Brill" w:hAnsi="Brill"/>
          <w:i/>
          <w:iCs/>
          <w:color w:val="222222"/>
          <w:shd w:val="clear" w:color="auto" w:fill="FFFFFF"/>
        </w:rPr>
        <w:t>th</w:t>
      </w:r>
      <w:r w:rsidRPr="003F4F45">
        <w:rPr>
          <w:rFonts w:ascii="Brill" w:hAnsi="Brill"/>
          <w:i/>
          <w:iCs/>
          <w:color w:val="222222"/>
          <w:shd w:val="clear" w:color="auto" w:fill="FFFFFF"/>
        </w:rPr>
        <w:t>ā</w:t>
      </w:r>
      <w:r>
        <w:rPr>
          <w:rFonts w:ascii="Brill" w:hAnsi="Brill"/>
          <w:i/>
          <w:iCs/>
          <w:color w:val="222222"/>
          <w:shd w:val="clear" w:color="auto" w:fill="FFFFFF"/>
        </w:rPr>
        <w:t>r</w:t>
      </w:r>
      <w:proofErr w:type="spellEnd"/>
      <w:r>
        <w:rPr>
          <w:rFonts w:ascii="Brill" w:hAnsi="Brill"/>
          <w:i/>
          <w:iCs/>
          <w:color w:val="222222"/>
          <w:shd w:val="clear" w:color="auto" w:fill="FFFFFF"/>
        </w:rPr>
        <w:t xml:space="preserve"> </w:t>
      </w:r>
      <w:r>
        <w:rPr>
          <w:rFonts w:ascii="Brill" w:hAnsi="Brill"/>
          <w:color w:val="222222"/>
          <w:shd w:val="clear" w:color="auto" w:fill="FFFFFF"/>
        </w:rPr>
        <w:t>record substantial information on this Shiite dynasty.</w:t>
      </w:r>
    </w:p>
  </w:footnote>
  <w:footnote w:id="3">
    <w:p w14:paraId="6ECF299B" w14:textId="3598002A" w:rsidR="007C77AB" w:rsidRPr="0000173A" w:rsidRDefault="007C77AB">
      <w:pPr>
        <w:pStyle w:val="FootnoteText"/>
      </w:pPr>
      <w:r>
        <w:rPr>
          <w:rStyle w:val="FootnoteReference"/>
        </w:rPr>
        <w:footnoteRef/>
      </w:r>
      <w:r>
        <w:t xml:space="preserve"> Silvestre de </w:t>
      </w:r>
      <w:proofErr w:type="spellStart"/>
      <w:r>
        <w:t>Sacy</w:t>
      </w:r>
      <w:proofErr w:type="spellEnd"/>
      <w:r>
        <w:t xml:space="preserve"> was a French orientalist. He wrote many books on </w:t>
      </w:r>
      <w:r w:rsidR="001552A4">
        <w:t>Medieval</w:t>
      </w:r>
      <w:r>
        <w:t xml:space="preserve"> Arab-Islamic history. His notable works on the Fatimids include </w:t>
      </w:r>
      <w:r w:rsidRPr="00960E3F">
        <w:rPr>
          <w:rFonts w:ascii="Brill" w:hAnsi="Brill" w:cs="Arial"/>
          <w:i/>
          <w:iCs/>
          <w:color w:val="222222"/>
          <w:shd w:val="clear" w:color="auto" w:fill="FFFFFF"/>
        </w:rPr>
        <w:t xml:space="preserve">Exposé de la religion des </w:t>
      </w:r>
      <w:proofErr w:type="spellStart"/>
      <w:r w:rsidRPr="00960E3F">
        <w:rPr>
          <w:rFonts w:ascii="Brill" w:hAnsi="Brill" w:cs="Arial"/>
          <w:i/>
          <w:iCs/>
          <w:color w:val="222222"/>
          <w:shd w:val="clear" w:color="auto" w:fill="FFFFFF"/>
        </w:rPr>
        <w:t>druzes</w:t>
      </w:r>
      <w:proofErr w:type="spellEnd"/>
      <w:r w:rsidRPr="00960E3F">
        <w:rPr>
          <w:rFonts w:ascii="Brill" w:hAnsi="Brill" w:cs="Arial"/>
          <w:i/>
          <w:iCs/>
          <w:color w:val="222222"/>
          <w:shd w:val="clear" w:color="auto" w:fill="FFFFFF"/>
        </w:rPr>
        <w:t xml:space="preserve">, </w:t>
      </w:r>
      <w:proofErr w:type="spellStart"/>
      <w:r w:rsidRPr="00960E3F">
        <w:rPr>
          <w:rFonts w:ascii="Brill" w:hAnsi="Brill" w:cs="Arial"/>
          <w:i/>
          <w:iCs/>
          <w:color w:val="222222"/>
          <w:shd w:val="clear" w:color="auto" w:fill="FFFFFF"/>
        </w:rPr>
        <w:t>tiré</w:t>
      </w:r>
      <w:proofErr w:type="spellEnd"/>
      <w:r w:rsidRPr="00960E3F">
        <w:rPr>
          <w:rFonts w:ascii="Brill" w:hAnsi="Brill" w:cs="Arial"/>
          <w:i/>
          <w:iCs/>
          <w:color w:val="222222"/>
          <w:shd w:val="clear" w:color="auto" w:fill="FFFFFF"/>
        </w:rPr>
        <w:t xml:space="preserve"> des livres religieux de </w:t>
      </w:r>
      <w:proofErr w:type="spellStart"/>
      <w:r w:rsidRPr="00960E3F">
        <w:rPr>
          <w:rFonts w:ascii="Brill" w:hAnsi="Brill" w:cs="Arial"/>
          <w:i/>
          <w:iCs/>
          <w:color w:val="222222"/>
          <w:shd w:val="clear" w:color="auto" w:fill="FFFFFF"/>
        </w:rPr>
        <w:t>cette</w:t>
      </w:r>
      <w:proofErr w:type="spellEnd"/>
      <w:r w:rsidRPr="00960E3F">
        <w:rPr>
          <w:rFonts w:ascii="Brill" w:hAnsi="Brill" w:cs="Arial"/>
          <w:i/>
          <w:iCs/>
          <w:color w:val="222222"/>
          <w:shd w:val="clear" w:color="auto" w:fill="FFFFFF"/>
        </w:rPr>
        <w:t xml:space="preserve"> </w:t>
      </w:r>
      <w:proofErr w:type="spellStart"/>
      <w:r w:rsidRPr="00960E3F">
        <w:rPr>
          <w:rFonts w:ascii="Brill" w:hAnsi="Brill" w:cs="Arial"/>
          <w:i/>
          <w:iCs/>
          <w:color w:val="222222"/>
          <w:shd w:val="clear" w:color="auto" w:fill="FFFFFF"/>
        </w:rPr>
        <w:t>secte</w:t>
      </w:r>
      <w:proofErr w:type="spellEnd"/>
      <w:r w:rsidRPr="00960E3F">
        <w:rPr>
          <w:rFonts w:ascii="Brill" w:hAnsi="Brill" w:cs="Arial"/>
          <w:i/>
          <w:iCs/>
          <w:color w:val="222222"/>
          <w:shd w:val="clear" w:color="auto" w:fill="FFFFFF"/>
        </w:rPr>
        <w:t xml:space="preserve">, et </w:t>
      </w:r>
      <w:proofErr w:type="spellStart"/>
      <w:r w:rsidRPr="00960E3F">
        <w:rPr>
          <w:rFonts w:ascii="Brill" w:hAnsi="Brill" w:cs="Arial"/>
          <w:i/>
          <w:iCs/>
          <w:color w:val="222222"/>
          <w:shd w:val="clear" w:color="auto" w:fill="FFFFFF"/>
        </w:rPr>
        <w:t>précédé</w:t>
      </w:r>
      <w:proofErr w:type="spellEnd"/>
      <w:r w:rsidRPr="00960E3F">
        <w:rPr>
          <w:rFonts w:ascii="Brill" w:hAnsi="Brill" w:cs="Arial"/>
          <w:i/>
          <w:iCs/>
          <w:color w:val="222222"/>
          <w:shd w:val="clear" w:color="auto" w:fill="FFFFFF"/>
        </w:rPr>
        <w:t xml:space="preserve"> </w:t>
      </w:r>
      <w:proofErr w:type="spellStart"/>
      <w:r w:rsidRPr="00960E3F">
        <w:rPr>
          <w:rFonts w:ascii="Brill" w:hAnsi="Brill" w:cs="Arial"/>
          <w:i/>
          <w:iCs/>
          <w:color w:val="222222"/>
          <w:shd w:val="clear" w:color="auto" w:fill="FFFFFF"/>
        </w:rPr>
        <w:t>d'une</w:t>
      </w:r>
      <w:proofErr w:type="spellEnd"/>
      <w:r w:rsidRPr="00960E3F">
        <w:rPr>
          <w:rFonts w:ascii="Brill" w:hAnsi="Brill" w:cs="Arial"/>
          <w:i/>
          <w:iCs/>
          <w:color w:val="222222"/>
          <w:shd w:val="clear" w:color="auto" w:fill="FFFFFF"/>
        </w:rPr>
        <w:t xml:space="preserve"> introduction et de la Vie du </w:t>
      </w:r>
      <w:proofErr w:type="spellStart"/>
      <w:r w:rsidRPr="00960E3F">
        <w:rPr>
          <w:rFonts w:ascii="Brill" w:hAnsi="Brill" w:cs="Arial"/>
          <w:i/>
          <w:iCs/>
          <w:color w:val="222222"/>
          <w:shd w:val="clear" w:color="auto" w:fill="FFFFFF"/>
        </w:rPr>
        <w:t>khalife</w:t>
      </w:r>
      <w:proofErr w:type="spellEnd"/>
      <w:r w:rsidRPr="00960E3F">
        <w:rPr>
          <w:rFonts w:ascii="Brill" w:hAnsi="Brill" w:cs="Arial"/>
          <w:i/>
          <w:iCs/>
          <w:color w:val="222222"/>
          <w:shd w:val="clear" w:color="auto" w:fill="FFFFFF"/>
        </w:rPr>
        <w:t xml:space="preserve"> </w:t>
      </w:r>
      <w:proofErr w:type="spellStart"/>
      <w:r w:rsidRPr="00960E3F">
        <w:rPr>
          <w:rFonts w:ascii="Brill" w:hAnsi="Brill" w:cs="Arial"/>
          <w:i/>
          <w:iCs/>
          <w:color w:val="222222"/>
          <w:shd w:val="clear" w:color="auto" w:fill="FFFFFF"/>
        </w:rPr>
        <w:t>Hakem</w:t>
      </w:r>
      <w:proofErr w:type="spellEnd"/>
      <w:r w:rsidRPr="00960E3F">
        <w:rPr>
          <w:rFonts w:ascii="Brill" w:hAnsi="Brill" w:cs="Arial"/>
          <w:i/>
          <w:iCs/>
          <w:color w:val="222222"/>
          <w:shd w:val="clear" w:color="auto" w:fill="FFFFFF"/>
        </w:rPr>
        <w:t>-</w:t>
      </w:r>
      <w:proofErr w:type="spellStart"/>
      <w:r w:rsidRPr="00960E3F">
        <w:rPr>
          <w:rFonts w:ascii="Brill" w:hAnsi="Brill" w:cs="Arial"/>
          <w:i/>
          <w:iCs/>
          <w:color w:val="222222"/>
          <w:shd w:val="clear" w:color="auto" w:fill="FFFFFF"/>
        </w:rPr>
        <w:t>biamr</w:t>
      </w:r>
      <w:proofErr w:type="spellEnd"/>
      <w:r w:rsidRPr="00960E3F">
        <w:rPr>
          <w:rFonts w:ascii="Brill" w:hAnsi="Brill" w:cs="Arial"/>
          <w:i/>
          <w:iCs/>
          <w:color w:val="222222"/>
          <w:shd w:val="clear" w:color="auto" w:fill="FFFFFF"/>
        </w:rPr>
        <w:t>-Allah</w:t>
      </w:r>
      <w:r w:rsidRPr="00960E3F">
        <w:rPr>
          <w:rFonts w:ascii="Brill" w:hAnsi="Brill" w:cs="Arial"/>
          <w:color w:val="222222"/>
          <w:shd w:val="clear" w:color="auto" w:fill="FFFFFF"/>
        </w:rPr>
        <w:t> (1838)</w:t>
      </w:r>
      <w:r>
        <w:t xml:space="preserve"> and </w:t>
      </w:r>
      <w:proofErr w:type="spellStart"/>
      <w:r w:rsidRPr="00960E3F">
        <w:rPr>
          <w:rFonts w:ascii="Brill" w:hAnsi="Brill" w:cs="Arial"/>
          <w:i/>
          <w:iCs/>
          <w:color w:val="222222"/>
          <w:shd w:val="clear" w:color="auto" w:fill="FFFFFF"/>
        </w:rPr>
        <w:t>Mémoire</w:t>
      </w:r>
      <w:proofErr w:type="spellEnd"/>
      <w:r w:rsidRPr="00960E3F">
        <w:rPr>
          <w:rFonts w:ascii="Brill" w:hAnsi="Brill" w:cs="Arial"/>
          <w:i/>
          <w:iCs/>
          <w:color w:val="222222"/>
          <w:shd w:val="clear" w:color="auto" w:fill="FFFFFF"/>
        </w:rPr>
        <w:t xml:space="preserve"> sur la </w:t>
      </w:r>
      <w:proofErr w:type="spellStart"/>
      <w:r w:rsidRPr="00960E3F">
        <w:rPr>
          <w:rFonts w:ascii="Brill" w:hAnsi="Brill" w:cs="Arial"/>
          <w:i/>
          <w:iCs/>
          <w:color w:val="222222"/>
          <w:shd w:val="clear" w:color="auto" w:fill="FFFFFF"/>
        </w:rPr>
        <w:t>dynastie</w:t>
      </w:r>
      <w:proofErr w:type="spellEnd"/>
      <w:r w:rsidRPr="00960E3F">
        <w:rPr>
          <w:rFonts w:ascii="Brill" w:hAnsi="Brill" w:cs="Arial"/>
          <w:i/>
          <w:iCs/>
          <w:color w:val="222222"/>
          <w:shd w:val="clear" w:color="auto" w:fill="FFFFFF"/>
        </w:rPr>
        <w:t xml:space="preserve"> des Assassins et sur </w:t>
      </w:r>
      <w:proofErr w:type="spellStart"/>
      <w:r w:rsidRPr="00960E3F">
        <w:rPr>
          <w:rFonts w:ascii="Brill" w:hAnsi="Brill" w:cs="Arial"/>
          <w:i/>
          <w:iCs/>
          <w:color w:val="222222"/>
          <w:shd w:val="clear" w:color="auto" w:fill="FFFFFF"/>
        </w:rPr>
        <w:t>l'origine</w:t>
      </w:r>
      <w:proofErr w:type="spellEnd"/>
      <w:r w:rsidRPr="00960E3F">
        <w:rPr>
          <w:rFonts w:ascii="Brill" w:hAnsi="Brill" w:cs="Arial"/>
          <w:i/>
          <w:iCs/>
          <w:color w:val="222222"/>
          <w:shd w:val="clear" w:color="auto" w:fill="FFFFFF"/>
        </w:rPr>
        <w:t xml:space="preserve"> de </w:t>
      </w:r>
      <w:proofErr w:type="spellStart"/>
      <w:r w:rsidRPr="00960E3F">
        <w:rPr>
          <w:rFonts w:ascii="Brill" w:hAnsi="Brill" w:cs="Arial"/>
          <w:i/>
          <w:iCs/>
          <w:color w:val="222222"/>
          <w:shd w:val="clear" w:color="auto" w:fill="FFFFFF"/>
        </w:rPr>
        <w:t>leur</w:t>
      </w:r>
      <w:proofErr w:type="spellEnd"/>
      <w:r w:rsidRPr="00960E3F">
        <w:rPr>
          <w:rFonts w:ascii="Brill" w:hAnsi="Brill" w:cs="Arial"/>
          <w:i/>
          <w:iCs/>
          <w:color w:val="222222"/>
          <w:shd w:val="clear" w:color="auto" w:fill="FFFFFF"/>
        </w:rPr>
        <w:t xml:space="preserve"> nom</w:t>
      </w:r>
      <w:r w:rsidRPr="00960E3F">
        <w:rPr>
          <w:rFonts w:ascii="Brill" w:hAnsi="Brill" w:cs="Arial"/>
          <w:color w:val="222222"/>
          <w:shd w:val="clear" w:color="auto" w:fill="FFFFFF"/>
        </w:rPr>
        <w:t> (1809)</w:t>
      </w:r>
    </w:p>
  </w:footnote>
  <w:footnote w:id="4">
    <w:p w14:paraId="4ECBA79F" w14:textId="60B197CC" w:rsidR="007C77AB" w:rsidRPr="00960E3F" w:rsidRDefault="007C77AB">
      <w:pPr>
        <w:pStyle w:val="FootnoteText"/>
        <w:rPr>
          <w:lang w:val="en-US"/>
        </w:rPr>
      </w:pPr>
      <w:r>
        <w:rPr>
          <w:rStyle w:val="FootnoteReference"/>
        </w:rPr>
        <w:footnoteRef/>
      </w:r>
      <w:r>
        <w:t xml:space="preserve"> </w:t>
      </w:r>
      <w:r>
        <w:rPr>
          <w:rFonts w:ascii="Brill" w:hAnsi="Brill"/>
          <w:lang w:val="en-US"/>
        </w:rPr>
        <w:t>A German author, h</w:t>
      </w:r>
      <w:r w:rsidRPr="00960E3F">
        <w:rPr>
          <w:rFonts w:ascii="Brill" w:hAnsi="Brill"/>
          <w:lang w:val="en-US"/>
        </w:rPr>
        <w:t xml:space="preserve">is book </w:t>
      </w:r>
      <w:proofErr w:type="spellStart"/>
      <w:r w:rsidRPr="00960E3F">
        <w:rPr>
          <w:rFonts w:ascii="Brill" w:hAnsi="Brill"/>
          <w:i/>
          <w:iCs/>
          <w:lang w:val="en-US"/>
        </w:rPr>
        <w:t>Geschichte</w:t>
      </w:r>
      <w:proofErr w:type="spellEnd"/>
      <w:r w:rsidRPr="00960E3F">
        <w:rPr>
          <w:rFonts w:ascii="Brill" w:hAnsi="Brill"/>
          <w:i/>
          <w:iCs/>
          <w:lang w:val="en-US"/>
        </w:rPr>
        <w:t xml:space="preserve"> der </w:t>
      </w:r>
      <w:proofErr w:type="spellStart"/>
      <w:r w:rsidRPr="00960E3F">
        <w:rPr>
          <w:rFonts w:ascii="Brill" w:hAnsi="Brill"/>
          <w:i/>
          <w:iCs/>
          <w:lang w:val="en-US"/>
        </w:rPr>
        <w:t>Fatimiden-Chalifen</w:t>
      </w:r>
      <w:proofErr w:type="spellEnd"/>
      <w:r w:rsidRPr="00960E3F">
        <w:rPr>
          <w:rFonts w:ascii="Brill" w:hAnsi="Brill"/>
          <w:i/>
          <w:iCs/>
          <w:lang w:val="en-US"/>
        </w:rPr>
        <w:t xml:space="preserve">. </w:t>
      </w:r>
      <w:proofErr w:type="spellStart"/>
      <w:r w:rsidRPr="00960E3F">
        <w:rPr>
          <w:rFonts w:ascii="Brill" w:hAnsi="Brill"/>
          <w:i/>
          <w:iCs/>
          <w:lang w:val="en-US"/>
        </w:rPr>
        <w:t>Nach</w:t>
      </w:r>
      <w:proofErr w:type="spellEnd"/>
      <w:r w:rsidRPr="00960E3F">
        <w:rPr>
          <w:rFonts w:ascii="Brill" w:hAnsi="Brill"/>
          <w:i/>
          <w:iCs/>
          <w:lang w:val="en-US"/>
        </w:rPr>
        <w:t xml:space="preserve"> </w:t>
      </w:r>
      <w:proofErr w:type="spellStart"/>
      <w:r w:rsidRPr="00960E3F">
        <w:rPr>
          <w:rFonts w:ascii="Brill" w:hAnsi="Brill"/>
          <w:i/>
          <w:iCs/>
          <w:lang w:val="en-US"/>
        </w:rPr>
        <w:t>arabischen</w:t>
      </w:r>
      <w:proofErr w:type="spellEnd"/>
      <w:r w:rsidRPr="00960E3F">
        <w:rPr>
          <w:rFonts w:ascii="Brill" w:hAnsi="Brill"/>
          <w:i/>
          <w:iCs/>
          <w:lang w:val="en-US"/>
        </w:rPr>
        <w:t xml:space="preserve"> </w:t>
      </w:r>
      <w:proofErr w:type="spellStart"/>
      <w:r w:rsidRPr="00960E3F">
        <w:rPr>
          <w:rFonts w:ascii="Brill" w:hAnsi="Brill"/>
          <w:i/>
          <w:iCs/>
          <w:lang w:val="en-US"/>
        </w:rPr>
        <w:t>Quellen</w:t>
      </w:r>
      <w:proofErr w:type="spellEnd"/>
      <w:r w:rsidRPr="00960E3F">
        <w:rPr>
          <w:rFonts w:ascii="Brill" w:hAnsi="Brill"/>
          <w:i/>
          <w:iCs/>
          <w:lang w:val="en-US"/>
        </w:rPr>
        <w:t xml:space="preserve"> </w:t>
      </w:r>
      <w:r w:rsidRPr="00960E3F">
        <w:rPr>
          <w:rFonts w:ascii="Brill" w:hAnsi="Brill"/>
          <w:lang w:val="en-US"/>
        </w:rPr>
        <w:t xml:space="preserve">was published in 1881, said to be the first </w:t>
      </w:r>
      <w:r>
        <w:rPr>
          <w:rFonts w:ascii="Brill" w:hAnsi="Brill"/>
          <w:lang w:val="en-US"/>
        </w:rPr>
        <w:t xml:space="preserve">of its kind </w:t>
      </w:r>
      <w:r w:rsidRPr="00960E3F">
        <w:rPr>
          <w:rFonts w:ascii="Brill" w:hAnsi="Brill"/>
          <w:lang w:val="en-US"/>
        </w:rPr>
        <w:t xml:space="preserve">book by a European author on </w:t>
      </w:r>
      <w:r>
        <w:rPr>
          <w:rFonts w:ascii="Brill" w:hAnsi="Brill"/>
          <w:lang w:val="en-US"/>
        </w:rPr>
        <w:t>the</w:t>
      </w:r>
      <w:r w:rsidRPr="00960E3F">
        <w:rPr>
          <w:rFonts w:ascii="Brill" w:hAnsi="Brill"/>
          <w:lang w:val="en-US"/>
        </w:rPr>
        <w:t xml:space="preserve"> history of the Fatimids</w:t>
      </w:r>
    </w:p>
  </w:footnote>
  <w:footnote w:id="5">
    <w:p w14:paraId="01AFF614" w14:textId="05C9EA20" w:rsidR="007C77AB" w:rsidRPr="00960E3F" w:rsidRDefault="007C77AB">
      <w:pPr>
        <w:pStyle w:val="FootnoteText"/>
        <w:rPr>
          <w:lang w:val="en-US"/>
        </w:rPr>
      </w:pPr>
      <w:r>
        <w:rPr>
          <w:rStyle w:val="FootnoteReference"/>
        </w:rPr>
        <w:footnoteRef/>
      </w:r>
      <w:r>
        <w:t xml:space="preserve"> </w:t>
      </w:r>
      <w:r>
        <w:rPr>
          <w:lang w:val="en-US"/>
        </w:rPr>
        <w:t xml:space="preserve">Michael Jan de </w:t>
      </w:r>
      <w:proofErr w:type="spellStart"/>
      <w:r>
        <w:rPr>
          <w:lang w:val="en-US"/>
        </w:rPr>
        <w:t>Goeje</w:t>
      </w:r>
      <w:proofErr w:type="spellEnd"/>
      <w:r>
        <w:rPr>
          <w:lang w:val="en-US"/>
        </w:rPr>
        <w:t xml:space="preserve"> was a Dutch orientalist, </w:t>
      </w:r>
    </w:p>
  </w:footnote>
  <w:footnote w:id="6">
    <w:p w14:paraId="44655FC1" w14:textId="65724F8E" w:rsidR="007C77AB" w:rsidRPr="00960E3F" w:rsidRDefault="007C77AB">
      <w:pPr>
        <w:pStyle w:val="FootnoteText"/>
        <w:rPr>
          <w:i/>
          <w:iCs/>
        </w:rPr>
      </w:pPr>
      <w:r>
        <w:rPr>
          <w:rStyle w:val="FootnoteReference"/>
        </w:rPr>
        <w:footnoteRef/>
      </w:r>
      <w:r>
        <w:t xml:space="preserve"> A British orientalist and archaeologist, famous for books such as </w:t>
      </w:r>
      <w:r w:rsidRPr="00960E3F">
        <w:rPr>
          <w:i/>
          <w:iCs/>
        </w:rPr>
        <w:t>A History of Egypt in the Middle Ages</w:t>
      </w:r>
    </w:p>
  </w:footnote>
  <w:footnote w:id="7">
    <w:p w14:paraId="2C53309C" w14:textId="41950F22" w:rsidR="007C77AB" w:rsidRPr="00AB56D8" w:rsidRDefault="007C77AB">
      <w:pPr>
        <w:pStyle w:val="FootnoteText"/>
      </w:pPr>
      <w:r>
        <w:rPr>
          <w:rStyle w:val="FootnoteReference"/>
        </w:rPr>
        <w:footnoteRef/>
      </w:r>
      <w:r>
        <w:t xml:space="preserve"> A British orientalist, author of </w:t>
      </w:r>
      <w:r w:rsidRPr="00960E3F">
        <w:rPr>
          <w:i/>
          <w:iCs/>
        </w:rPr>
        <w:t>A</w:t>
      </w:r>
      <w:r>
        <w:t xml:space="preserve"> </w:t>
      </w:r>
      <w:r w:rsidRPr="00960E3F">
        <w:rPr>
          <w:i/>
          <w:iCs/>
        </w:rPr>
        <w:t>Short History of the Fatimid Khalifate</w:t>
      </w:r>
    </w:p>
  </w:footnote>
  <w:footnote w:id="8">
    <w:p w14:paraId="2487D810" w14:textId="18C78B6D" w:rsidR="007C77AB" w:rsidRPr="00960E3F" w:rsidRDefault="007C77AB">
      <w:pPr>
        <w:pStyle w:val="FootnoteText"/>
        <w:rPr>
          <w:lang w:val="en-US"/>
        </w:rPr>
      </w:pPr>
      <w:r>
        <w:rPr>
          <w:rStyle w:val="FootnoteReference"/>
        </w:rPr>
        <w:footnoteRef/>
      </w:r>
      <w:r>
        <w:t xml:space="preserve"> </w:t>
      </w:r>
      <w:r>
        <w:rPr>
          <w:lang w:val="en-US"/>
        </w:rPr>
        <w:t xml:space="preserve">Fatimid historians and their adherents, the later </w:t>
      </w:r>
      <w:proofErr w:type="spellStart"/>
      <w:r>
        <w:rPr>
          <w:lang w:val="en-US"/>
        </w:rPr>
        <w:t>Taiyyib</w:t>
      </w:r>
      <w:r w:rsidRPr="006A7813">
        <w:t>ī</w:t>
      </w:r>
      <w:r>
        <w:t>s</w:t>
      </w:r>
      <w:proofErr w:type="spellEnd"/>
      <w:r>
        <w:t xml:space="preserve"> preserve the most information on this era of all the Shiite books </w:t>
      </w:r>
    </w:p>
  </w:footnote>
  <w:footnote w:id="9">
    <w:p w14:paraId="705E5CEB" w14:textId="79A3A2FF" w:rsidR="007C77AB" w:rsidRPr="00960E3F" w:rsidRDefault="007C77AB">
      <w:pPr>
        <w:pStyle w:val="FootnoteText"/>
        <w:rPr>
          <w:lang w:val="en-US"/>
        </w:rPr>
      </w:pPr>
      <w:r>
        <w:rPr>
          <w:rStyle w:val="FootnoteReference"/>
        </w:rPr>
        <w:footnoteRef/>
      </w:r>
      <w:r>
        <w:t xml:space="preserve"> </w:t>
      </w:r>
      <w:r w:rsidRPr="006330E3">
        <w:rPr>
          <w:rFonts w:ascii="Brill" w:hAnsi="Brill"/>
        </w:rPr>
        <w:t xml:space="preserve">Walker, Paul. (2002), </w:t>
      </w:r>
      <w:r w:rsidRPr="006330E3">
        <w:rPr>
          <w:rFonts w:ascii="Brill" w:hAnsi="Brill"/>
          <w:i/>
          <w:iCs/>
        </w:rPr>
        <w:t>Exploring an Islamic Empire: Fatimid History and its Sources</w:t>
      </w:r>
      <w:r w:rsidRPr="006330E3">
        <w:rPr>
          <w:rFonts w:ascii="Brill" w:hAnsi="Brill"/>
        </w:rPr>
        <w:t>, London: I.B. Tauris</w:t>
      </w:r>
    </w:p>
  </w:footnote>
  <w:footnote w:id="10">
    <w:p w14:paraId="587FDCB6" w14:textId="77777777" w:rsidR="007C77AB" w:rsidRPr="003F4F45" w:rsidRDefault="007C77AB" w:rsidP="001248D7">
      <w:pPr>
        <w:rPr>
          <w:rFonts w:ascii="Brill" w:hAnsi="Brill"/>
          <w:sz w:val="20"/>
          <w:szCs w:val="20"/>
        </w:rPr>
      </w:pPr>
      <w:r w:rsidRPr="003F4F45">
        <w:rPr>
          <w:rStyle w:val="FootnoteReference"/>
          <w:rFonts w:ascii="Brill" w:hAnsi="Brill"/>
          <w:sz w:val="20"/>
          <w:szCs w:val="20"/>
        </w:rPr>
        <w:footnoteRef/>
      </w:r>
      <w:r w:rsidRPr="003F4F45">
        <w:rPr>
          <w:rFonts w:ascii="Brill" w:hAnsi="Brill"/>
          <w:sz w:val="20"/>
          <w:szCs w:val="20"/>
        </w:rPr>
        <w:t xml:space="preserve"> </w:t>
      </w:r>
      <w:r w:rsidRPr="003F4F45">
        <w:rPr>
          <w:rFonts w:ascii="Brill" w:hAnsi="Brill"/>
          <w:color w:val="222222"/>
          <w:sz w:val="20"/>
          <w:szCs w:val="20"/>
        </w:rPr>
        <w:t>Halm, Heinz. (1996) </w:t>
      </w:r>
      <w:r w:rsidRPr="003F4F45">
        <w:rPr>
          <w:rFonts w:ascii="Brill" w:hAnsi="Brill"/>
          <w:i/>
          <w:iCs/>
          <w:color w:val="222222"/>
          <w:sz w:val="20"/>
          <w:szCs w:val="20"/>
        </w:rPr>
        <w:t>The empire of the Mahdi</w:t>
      </w:r>
      <w:r w:rsidRPr="003F4F45">
        <w:rPr>
          <w:rFonts w:ascii="Brill" w:hAnsi="Brill"/>
          <w:color w:val="222222"/>
          <w:sz w:val="20"/>
          <w:szCs w:val="20"/>
        </w:rPr>
        <w:t>, trans. from the German by Michael Bonner. Leiden: Brill</w:t>
      </w:r>
    </w:p>
  </w:footnote>
  <w:footnote w:id="11">
    <w:p w14:paraId="2E0B34FA" w14:textId="5EBC62A8" w:rsidR="007C77AB" w:rsidRPr="00960E3F" w:rsidRDefault="007C77AB">
      <w:pPr>
        <w:pStyle w:val="FootnoteText"/>
        <w:rPr>
          <w:rFonts w:ascii="Brill" w:hAnsi="Brill"/>
        </w:rPr>
      </w:pPr>
      <w:r>
        <w:rPr>
          <w:rStyle w:val="FootnoteReference"/>
        </w:rPr>
        <w:footnoteRef/>
      </w:r>
      <w:r>
        <w:t xml:space="preserve"> </w:t>
      </w:r>
      <w:r w:rsidRPr="00960E3F">
        <w:rPr>
          <w:rFonts w:ascii="Brill" w:hAnsi="Brill"/>
        </w:rPr>
        <w:t>He dominates Arabic works on the Fatimids (Walker, 2002, 198)</w:t>
      </w:r>
    </w:p>
  </w:footnote>
  <w:footnote w:id="12">
    <w:p w14:paraId="287DC97F" w14:textId="6D618D56" w:rsidR="007C77AB" w:rsidRPr="006639CD" w:rsidRDefault="007C77AB">
      <w:pPr>
        <w:pStyle w:val="FootnoteText"/>
      </w:pPr>
      <w:r w:rsidRPr="00960E3F">
        <w:rPr>
          <w:rStyle w:val="FootnoteReference"/>
          <w:rFonts w:ascii="Brill" w:hAnsi="Brill"/>
        </w:rPr>
        <w:footnoteRef/>
      </w:r>
      <w:r w:rsidRPr="00960E3F">
        <w:rPr>
          <w:rFonts w:ascii="Brill" w:hAnsi="Brill"/>
        </w:rPr>
        <w:t xml:space="preserve"> See for instance </w:t>
      </w:r>
      <w:r w:rsidRPr="00960E3F">
        <w:rPr>
          <w:rFonts w:ascii="Brill" w:hAnsi="Brill"/>
          <w:i/>
          <w:iCs/>
        </w:rPr>
        <w:t>Al-Ghazali and the Ismailis: A Debate on Reason and Authority in Medieval Islam</w:t>
      </w:r>
      <w:r w:rsidRPr="00503418">
        <w:rPr>
          <w:rFonts w:ascii="Brill" w:hAnsi="Brill"/>
        </w:rPr>
        <w:t>.</w:t>
      </w:r>
      <w:r>
        <w:rPr>
          <w:rFonts w:ascii="Brill" w:hAnsi="Brill"/>
        </w:rPr>
        <w:t xml:space="preserve"> By </w:t>
      </w:r>
      <w:proofErr w:type="spellStart"/>
      <w:r>
        <w:rPr>
          <w:rFonts w:ascii="Brill" w:hAnsi="Brill"/>
        </w:rPr>
        <w:t>Dr.</w:t>
      </w:r>
      <w:proofErr w:type="spellEnd"/>
      <w:r>
        <w:rPr>
          <w:rFonts w:ascii="Brill" w:hAnsi="Brill"/>
        </w:rPr>
        <w:t xml:space="preserve"> Farouk </w:t>
      </w:r>
      <w:proofErr w:type="spellStart"/>
      <w:r>
        <w:rPr>
          <w:rFonts w:ascii="Brill" w:hAnsi="Brill"/>
        </w:rPr>
        <w:t>Mitha</w:t>
      </w:r>
      <w:proofErr w:type="spellEnd"/>
    </w:p>
  </w:footnote>
  <w:footnote w:id="13">
    <w:p w14:paraId="289C7E51" w14:textId="23013868" w:rsidR="001552A4" w:rsidRPr="00970C6D" w:rsidRDefault="001552A4">
      <w:pPr>
        <w:pStyle w:val="FootnoteText"/>
        <w:rPr>
          <w:lang w:val="en-US"/>
        </w:rPr>
      </w:pPr>
      <w:r>
        <w:rPr>
          <w:rStyle w:val="FootnoteReference"/>
        </w:rPr>
        <w:footnoteRef/>
      </w:r>
      <w:r>
        <w:t xml:space="preserve"> </w:t>
      </w:r>
      <w:r w:rsidRPr="00970C6D">
        <w:rPr>
          <w:rFonts w:ascii="Brill" w:hAnsi="Brill"/>
          <w:lang w:val="en-US"/>
        </w:rPr>
        <w:t xml:space="preserve">The word Bedouin is an </w:t>
      </w:r>
      <w:proofErr w:type="spellStart"/>
      <w:r w:rsidRPr="00970C6D">
        <w:rPr>
          <w:rFonts w:ascii="Brill" w:hAnsi="Brill"/>
          <w:lang w:val="en-US"/>
        </w:rPr>
        <w:t>anglicisation</w:t>
      </w:r>
      <w:proofErr w:type="spellEnd"/>
      <w:r w:rsidRPr="00970C6D">
        <w:rPr>
          <w:rFonts w:ascii="Brill" w:hAnsi="Brill"/>
          <w:lang w:val="en-US"/>
        </w:rPr>
        <w:t xml:space="preserve"> of the Arabic word </w:t>
      </w:r>
      <w:proofErr w:type="spellStart"/>
      <w:r w:rsidRPr="00970C6D">
        <w:rPr>
          <w:rFonts w:ascii="Brill" w:hAnsi="Brill" w:cs="Arial"/>
          <w:i/>
          <w:iCs/>
          <w:color w:val="222222"/>
          <w:shd w:val="clear" w:color="auto" w:fill="FFFFFF"/>
        </w:rPr>
        <w:t>badawī</w:t>
      </w:r>
      <w:proofErr w:type="spellEnd"/>
      <w:r w:rsidRPr="00970C6D">
        <w:rPr>
          <w:rFonts w:ascii="Brill" w:hAnsi="Brill" w:cs="Arial"/>
          <w:color w:val="222222"/>
          <w:shd w:val="clear" w:color="auto" w:fill="FFFFFF"/>
        </w:rPr>
        <w:t xml:space="preserve"> (pl. </w:t>
      </w:r>
      <w:proofErr w:type="spellStart"/>
      <w:r w:rsidRPr="00970C6D">
        <w:rPr>
          <w:rFonts w:ascii="Brill" w:hAnsi="Brill" w:cs="Arial"/>
          <w:i/>
          <w:iCs/>
          <w:color w:val="222222"/>
          <w:shd w:val="clear" w:color="auto" w:fill="FFFFFF"/>
        </w:rPr>
        <w:t>badw</w:t>
      </w:r>
      <w:proofErr w:type="spellEnd"/>
      <w:r w:rsidRPr="00970C6D">
        <w:rPr>
          <w:rFonts w:ascii="Brill" w:hAnsi="Brill" w:cs="Arial"/>
          <w:color w:val="222222"/>
          <w:shd w:val="clear" w:color="auto" w:fill="FFFFFF"/>
        </w:rPr>
        <w:t xml:space="preserve">) meaning a desert dweller, also known as the </w:t>
      </w:r>
      <w:proofErr w:type="spellStart"/>
      <w:r w:rsidRPr="00970C6D">
        <w:rPr>
          <w:rFonts w:ascii="Brill" w:hAnsi="Brill" w:cs="Arial"/>
          <w:i/>
          <w:iCs/>
          <w:color w:val="222222"/>
          <w:shd w:val="clear" w:color="auto" w:fill="FFFFFF"/>
        </w:rPr>
        <w:t>a’rāb</w:t>
      </w:r>
      <w:proofErr w:type="spellEnd"/>
      <w:r w:rsidRPr="00970C6D">
        <w:rPr>
          <w:rFonts w:ascii="Brill" w:hAnsi="Brill" w:cs="Arial"/>
          <w:color w:val="222222"/>
          <w:shd w:val="clear" w:color="auto" w:fill="FFFFFF"/>
        </w:rPr>
        <w:t xml:space="preserve">, or </w:t>
      </w:r>
      <w:proofErr w:type="spellStart"/>
      <w:r w:rsidRPr="00970C6D">
        <w:rPr>
          <w:rFonts w:ascii="Brill" w:hAnsi="Brill" w:cs="Arial"/>
          <w:i/>
          <w:iCs/>
          <w:color w:val="222222"/>
          <w:shd w:val="clear" w:color="auto" w:fill="FFFFFF"/>
        </w:rPr>
        <w:t>ahl</w:t>
      </w:r>
      <w:proofErr w:type="spellEnd"/>
      <w:r w:rsidRPr="00970C6D">
        <w:rPr>
          <w:rFonts w:ascii="Brill" w:hAnsi="Brill" w:cs="Arial"/>
          <w:i/>
          <w:iCs/>
          <w:color w:val="222222"/>
          <w:shd w:val="clear" w:color="auto" w:fill="FFFFFF"/>
        </w:rPr>
        <w:t xml:space="preserve"> al-</w:t>
      </w:r>
      <w:proofErr w:type="spellStart"/>
      <w:r w:rsidRPr="00970C6D">
        <w:rPr>
          <w:rFonts w:ascii="Brill" w:hAnsi="Brill" w:cs="Arial"/>
          <w:i/>
          <w:iCs/>
          <w:color w:val="222222"/>
          <w:shd w:val="clear" w:color="auto" w:fill="FFFFFF"/>
        </w:rPr>
        <w:t>bādiyā</w:t>
      </w:r>
      <w:proofErr w:type="spellEnd"/>
      <w:r w:rsidRPr="00970C6D">
        <w:rPr>
          <w:rFonts w:ascii="Brill" w:hAnsi="Brill" w:cs="Arial"/>
          <w:color w:val="222222"/>
          <w:shd w:val="clear" w:color="auto" w:fill="FFFFFF"/>
        </w:rPr>
        <w:t xml:space="preserve">, the people of the </w:t>
      </w:r>
      <w:proofErr w:type="spellStart"/>
      <w:r w:rsidRPr="00970C6D">
        <w:rPr>
          <w:rFonts w:ascii="Brill" w:hAnsi="Brill" w:cs="Arial"/>
          <w:i/>
          <w:iCs/>
          <w:color w:val="222222"/>
          <w:shd w:val="clear" w:color="auto" w:fill="FFFFFF"/>
        </w:rPr>
        <w:t>bādiya</w:t>
      </w:r>
      <w:proofErr w:type="spellEnd"/>
      <w:r w:rsidRPr="00970C6D">
        <w:rPr>
          <w:rFonts w:ascii="Brill" w:hAnsi="Brill" w:cs="Arial"/>
          <w:color w:val="222222"/>
          <w:shd w:val="clear" w:color="auto" w:fill="FFFFFF"/>
        </w:rPr>
        <w:t>, the desert or semi-arid country.</w:t>
      </w:r>
    </w:p>
  </w:footnote>
  <w:footnote w:id="14">
    <w:p w14:paraId="51A47F47" w14:textId="1F671240" w:rsidR="007C77AB" w:rsidRPr="001E34AF" w:rsidRDefault="007C77AB">
      <w:pPr>
        <w:pStyle w:val="FootnoteText"/>
      </w:pPr>
      <w:r>
        <w:rPr>
          <w:rStyle w:val="FootnoteReference"/>
        </w:rPr>
        <w:footnoteRef/>
      </w:r>
      <w:r>
        <w:t xml:space="preserve"> See </w:t>
      </w:r>
      <w:r w:rsidRPr="003F4F45">
        <w:rPr>
          <w:rFonts w:ascii="Brill" w:hAnsi="Brill"/>
        </w:rPr>
        <w:t>for example</w:t>
      </w:r>
      <w:r>
        <w:rPr>
          <w:rFonts w:ascii="Brill" w:hAnsi="Brill"/>
        </w:rPr>
        <w:t xml:space="preserve"> verses</w:t>
      </w:r>
      <w:r w:rsidRPr="003F4F45">
        <w:rPr>
          <w:rFonts w:ascii="Brill" w:hAnsi="Brill"/>
        </w:rPr>
        <w:t xml:space="preserve"> (9:97), (9:101), (49:14)</w:t>
      </w:r>
    </w:p>
  </w:footnote>
  <w:footnote w:id="15">
    <w:p w14:paraId="71DB1403" w14:textId="502A2B5C" w:rsidR="00F73531" w:rsidRPr="00970C6D" w:rsidRDefault="00F73531">
      <w:pPr>
        <w:pStyle w:val="FootnoteText"/>
        <w:rPr>
          <w:lang w:val="en-US"/>
        </w:rPr>
      </w:pPr>
      <w:r>
        <w:rPr>
          <w:rStyle w:val="FootnoteReference"/>
        </w:rPr>
        <w:footnoteRef/>
      </w:r>
      <w:r>
        <w:t xml:space="preserve"> </w:t>
      </w:r>
      <w:r w:rsidRPr="00970C6D">
        <w:rPr>
          <w:rFonts w:ascii="Brill" w:hAnsi="Brill"/>
          <w:lang w:val="en-US"/>
        </w:rPr>
        <w:t xml:space="preserve">Ibn </w:t>
      </w:r>
      <w:proofErr w:type="spellStart"/>
      <w:r w:rsidRPr="00970C6D">
        <w:rPr>
          <w:rFonts w:ascii="Brill" w:hAnsi="Brill"/>
          <w:lang w:val="en-US"/>
        </w:rPr>
        <w:t>Khald</w:t>
      </w:r>
      <w:proofErr w:type="spellEnd"/>
      <w:r w:rsidRPr="00970C6D">
        <w:rPr>
          <w:rFonts w:ascii="Brill" w:hAnsi="Brill"/>
        </w:rPr>
        <w:t>ū</w:t>
      </w:r>
      <w:r w:rsidRPr="00970C6D">
        <w:rPr>
          <w:rFonts w:ascii="Brill" w:hAnsi="Brill"/>
          <w:lang w:val="en-US"/>
        </w:rPr>
        <w:t xml:space="preserve">n, for whom the Arabs were always synonymous with ‘Bedouin nomads’ (1967, p. 918), has two almost conflicting views on how religious the Bedouin were. While he says that because the Bedouin have accustomed themselves to hunger and abstinence from pleasure, they are found to be more religious (1967, p. 130); he also maintains that ‘religious </w:t>
      </w:r>
      <w:proofErr w:type="spellStart"/>
      <w:r w:rsidRPr="00970C6D">
        <w:rPr>
          <w:rFonts w:ascii="Brill" w:hAnsi="Brill"/>
          <w:lang w:val="en-US"/>
        </w:rPr>
        <w:t>colouring</w:t>
      </w:r>
      <w:proofErr w:type="spellEnd"/>
      <w:r w:rsidRPr="00970C6D">
        <w:rPr>
          <w:rFonts w:ascii="Brill" w:hAnsi="Brill"/>
          <w:lang w:val="en-US"/>
        </w:rPr>
        <w:t>’ cannot be firmly established in them (1967, p. 416)</w:t>
      </w:r>
      <w:r>
        <w:rPr>
          <w:rFonts w:ascii="Brill" w:hAnsi="Brill"/>
          <w:lang w:val="en-US"/>
        </w:rPr>
        <w:t xml:space="preserve">. See </w:t>
      </w:r>
      <w:r w:rsidRPr="003F4F45">
        <w:rPr>
          <w:rFonts w:ascii="Brill" w:hAnsi="Brill"/>
          <w:color w:val="000000"/>
          <w:shd w:val="clear" w:color="auto" w:fill="FFFFFF"/>
        </w:rPr>
        <w:t xml:space="preserve">Ibn, </w:t>
      </w:r>
      <w:proofErr w:type="spellStart"/>
      <w:r w:rsidRPr="003F4F45">
        <w:rPr>
          <w:rFonts w:ascii="Brill" w:hAnsi="Brill"/>
          <w:color w:val="000000"/>
          <w:shd w:val="clear" w:color="auto" w:fill="FFFFFF"/>
        </w:rPr>
        <w:t>Khaldūn</w:t>
      </w:r>
      <w:proofErr w:type="spellEnd"/>
      <w:r w:rsidRPr="003F4F45">
        <w:rPr>
          <w:rFonts w:ascii="Brill" w:hAnsi="Brill"/>
          <w:color w:val="000000"/>
          <w:shd w:val="clear" w:color="auto" w:fill="FFFFFF"/>
        </w:rPr>
        <w:t xml:space="preserve">, and Rosenthal, Franz. (1967) </w:t>
      </w:r>
      <w:r w:rsidRPr="003F4F45">
        <w:rPr>
          <w:rFonts w:ascii="Brill" w:hAnsi="Brill"/>
          <w:i/>
          <w:iCs/>
          <w:color w:val="000000"/>
          <w:shd w:val="clear" w:color="auto" w:fill="FFFFFF"/>
        </w:rPr>
        <w:t xml:space="preserve">The </w:t>
      </w:r>
      <w:proofErr w:type="spellStart"/>
      <w:r w:rsidRPr="003F4F45">
        <w:rPr>
          <w:rFonts w:ascii="Brill" w:hAnsi="Brill"/>
          <w:i/>
          <w:iCs/>
          <w:color w:val="000000"/>
          <w:shd w:val="clear" w:color="auto" w:fill="FFFFFF"/>
        </w:rPr>
        <w:t>Muqaddimah</w:t>
      </w:r>
      <w:proofErr w:type="spellEnd"/>
      <w:r w:rsidRPr="003F4F45">
        <w:rPr>
          <w:rFonts w:ascii="Brill" w:hAnsi="Brill"/>
          <w:i/>
          <w:iCs/>
          <w:color w:val="000000"/>
          <w:shd w:val="clear" w:color="auto" w:fill="FFFFFF"/>
        </w:rPr>
        <w:t>: An Introduction to History</w:t>
      </w:r>
      <w:r w:rsidRPr="003F4F45">
        <w:rPr>
          <w:rFonts w:ascii="Brill" w:hAnsi="Brill"/>
          <w:color w:val="000000"/>
          <w:shd w:val="clear" w:color="auto" w:fill="FFFFFF"/>
        </w:rPr>
        <w:t>. Princeton, N.J: Princeton University Press</w:t>
      </w:r>
    </w:p>
  </w:footnote>
  <w:footnote w:id="16">
    <w:p w14:paraId="4B381DF5" w14:textId="77777777" w:rsidR="007C77AB" w:rsidRPr="003F4F45" w:rsidRDefault="007C77AB" w:rsidP="005C3EAB">
      <w:pPr>
        <w:pStyle w:val="FootnoteText"/>
        <w:rPr>
          <w:rFonts w:ascii="Brill" w:hAnsi="Brill"/>
          <w:lang w:val="en-US"/>
        </w:rPr>
      </w:pPr>
      <w:r w:rsidRPr="003F4F45">
        <w:rPr>
          <w:rStyle w:val="FootnoteReference"/>
          <w:rFonts w:ascii="Brill" w:hAnsi="Brill"/>
        </w:rPr>
        <w:footnoteRef/>
      </w:r>
      <w:r w:rsidRPr="003F4F45">
        <w:rPr>
          <w:rFonts w:ascii="Brill" w:hAnsi="Brill"/>
        </w:rPr>
        <w:t xml:space="preserve"> Nicholson, Reynold.  (1907) </w:t>
      </w:r>
      <w:r w:rsidRPr="003F4F45">
        <w:rPr>
          <w:rFonts w:ascii="Brill" w:hAnsi="Brill"/>
          <w:i/>
          <w:iCs/>
        </w:rPr>
        <w:t>A Literary History of the Arabs</w:t>
      </w:r>
      <w:r w:rsidRPr="003F4F45">
        <w:rPr>
          <w:rFonts w:ascii="Brill" w:hAnsi="Brill"/>
        </w:rPr>
        <w:t>. London: T.F. Unwin</w:t>
      </w:r>
    </w:p>
  </w:footnote>
  <w:footnote w:id="17">
    <w:p w14:paraId="40EAB758" w14:textId="0AEA3040" w:rsidR="007C77AB" w:rsidRPr="00960E3F" w:rsidRDefault="007C77AB">
      <w:pPr>
        <w:pStyle w:val="FootnoteText"/>
        <w:rPr>
          <w:lang w:val="en-US"/>
        </w:rPr>
      </w:pPr>
      <w:r>
        <w:rPr>
          <w:rStyle w:val="FootnoteReference"/>
        </w:rPr>
        <w:footnoteRef/>
      </w:r>
      <w:r>
        <w:t xml:space="preserve"> </w:t>
      </w:r>
      <w:r w:rsidRPr="003F4F45">
        <w:rPr>
          <w:rFonts w:ascii="Brill" w:hAnsi="Brill"/>
          <w:color w:val="000000"/>
          <w:shd w:val="clear" w:color="auto" w:fill="FFFFFF"/>
        </w:rPr>
        <w:t xml:space="preserve">Ibn, </w:t>
      </w:r>
      <w:proofErr w:type="spellStart"/>
      <w:r w:rsidRPr="003F4F45">
        <w:rPr>
          <w:rFonts w:ascii="Brill" w:hAnsi="Brill"/>
          <w:color w:val="000000"/>
          <w:shd w:val="clear" w:color="auto" w:fill="FFFFFF"/>
        </w:rPr>
        <w:t>Khaldūn</w:t>
      </w:r>
      <w:proofErr w:type="spellEnd"/>
      <w:r w:rsidRPr="003F4F45">
        <w:rPr>
          <w:rFonts w:ascii="Brill" w:hAnsi="Brill"/>
          <w:color w:val="000000"/>
          <w:shd w:val="clear" w:color="auto" w:fill="FFFFFF"/>
        </w:rPr>
        <w:t xml:space="preserve">, and Rosenthal, Franz. (1967) </w:t>
      </w:r>
      <w:r w:rsidRPr="003F4F45">
        <w:rPr>
          <w:rFonts w:ascii="Brill" w:hAnsi="Brill"/>
          <w:i/>
          <w:iCs/>
          <w:color w:val="000000"/>
          <w:shd w:val="clear" w:color="auto" w:fill="FFFFFF"/>
        </w:rPr>
        <w:t xml:space="preserve">The </w:t>
      </w:r>
      <w:proofErr w:type="spellStart"/>
      <w:r w:rsidRPr="003F4F45">
        <w:rPr>
          <w:rFonts w:ascii="Brill" w:hAnsi="Brill"/>
          <w:i/>
          <w:iCs/>
          <w:color w:val="000000"/>
          <w:shd w:val="clear" w:color="auto" w:fill="FFFFFF"/>
        </w:rPr>
        <w:t>Muqaddimah</w:t>
      </w:r>
      <w:proofErr w:type="spellEnd"/>
      <w:r w:rsidRPr="003F4F45">
        <w:rPr>
          <w:rFonts w:ascii="Brill" w:hAnsi="Brill"/>
          <w:i/>
          <w:iCs/>
          <w:color w:val="000000"/>
          <w:shd w:val="clear" w:color="auto" w:fill="FFFFFF"/>
        </w:rPr>
        <w:t>: An Introduction to History</w:t>
      </w:r>
      <w:r w:rsidRPr="003F4F45">
        <w:rPr>
          <w:rFonts w:ascii="Brill" w:hAnsi="Brill"/>
          <w:color w:val="000000"/>
          <w:shd w:val="clear" w:color="auto" w:fill="FFFFFF"/>
        </w:rPr>
        <w:t>. Princeton, N.J: Princeton University Press</w:t>
      </w:r>
    </w:p>
  </w:footnote>
  <w:footnote w:id="18">
    <w:p w14:paraId="41F81675" w14:textId="1A5D561A" w:rsidR="007C77AB" w:rsidRPr="003F4F45" w:rsidRDefault="007C77AB" w:rsidP="004B7D65">
      <w:pPr>
        <w:pStyle w:val="FootnoteText"/>
        <w:rPr>
          <w:rFonts w:ascii="Brill" w:hAnsi="Brill"/>
        </w:rPr>
      </w:pPr>
      <w:r w:rsidRPr="003F4F45">
        <w:rPr>
          <w:rStyle w:val="FootnoteReference"/>
          <w:rFonts w:ascii="Brill" w:hAnsi="Brill"/>
        </w:rPr>
        <w:footnoteRef/>
      </w:r>
      <w:r w:rsidRPr="003F4F45">
        <w:rPr>
          <w:rFonts w:ascii="Brill" w:hAnsi="Brill"/>
        </w:rPr>
        <w:t xml:space="preserve"> Nicholson, Reynold.  (1907) </w:t>
      </w:r>
      <w:r w:rsidRPr="003F4F45">
        <w:rPr>
          <w:rFonts w:ascii="Brill" w:hAnsi="Brill"/>
          <w:i/>
          <w:iCs/>
        </w:rPr>
        <w:t>A Literary History of the Arabs</w:t>
      </w:r>
      <w:r w:rsidRPr="003F4F45">
        <w:rPr>
          <w:rFonts w:ascii="Brill" w:hAnsi="Brill"/>
        </w:rPr>
        <w:t>. London: T.F. Unwin</w:t>
      </w:r>
    </w:p>
  </w:footnote>
  <w:footnote w:id="19">
    <w:p w14:paraId="32F135C0" w14:textId="3C534130" w:rsidR="007C77AB" w:rsidRPr="003F4F45" w:rsidRDefault="007C77AB" w:rsidP="007E0C99">
      <w:pPr>
        <w:pStyle w:val="FootnoteText"/>
        <w:rPr>
          <w:rFonts w:ascii="Brill" w:hAnsi="Brill"/>
          <w:lang w:val="en-US"/>
        </w:rPr>
      </w:pPr>
      <w:r w:rsidRPr="003F4F45">
        <w:rPr>
          <w:rStyle w:val="FootnoteReference"/>
          <w:rFonts w:ascii="Brill" w:hAnsi="Brill"/>
        </w:rPr>
        <w:footnoteRef/>
      </w:r>
      <w:r w:rsidRPr="003F4F45">
        <w:rPr>
          <w:rFonts w:ascii="Brill" w:hAnsi="Brill"/>
        </w:rPr>
        <w:t xml:space="preserve"> A </w:t>
      </w:r>
      <w:r w:rsidRPr="003F4F45">
        <w:rPr>
          <w:rFonts w:ascii="Brill" w:hAnsi="Brill"/>
          <w:i/>
          <w:iCs/>
          <w:lang w:val="en-US"/>
        </w:rPr>
        <w:t>kh</w:t>
      </w:r>
      <w:r w:rsidRPr="003F4F45">
        <w:rPr>
          <w:rFonts w:ascii="Brill" w:hAnsi="Brill"/>
          <w:i/>
          <w:iCs/>
          <w:color w:val="222222"/>
          <w:shd w:val="clear" w:color="auto" w:fill="FFFFFF"/>
        </w:rPr>
        <w:t>ā</w:t>
      </w:r>
      <w:proofErr w:type="spellStart"/>
      <w:r w:rsidRPr="003F4F45">
        <w:rPr>
          <w:rFonts w:ascii="Brill" w:hAnsi="Brill"/>
          <w:i/>
          <w:iCs/>
          <w:lang w:val="en-US"/>
        </w:rPr>
        <w:t>rijite</w:t>
      </w:r>
      <w:proofErr w:type="spellEnd"/>
      <w:r w:rsidRPr="003F4F45">
        <w:rPr>
          <w:rFonts w:ascii="Brill" w:hAnsi="Brill"/>
          <w:i/>
          <w:iCs/>
          <w:lang w:val="en-US"/>
        </w:rPr>
        <w:t xml:space="preserve"> </w:t>
      </w:r>
      <w:r w:rsidRPr="003F4F45">
        <w:rPr>
          <w:rFonts w:ascii="Brill" w:hAnsi="Brill"/>
          <w:lang w:val="en-US"/>
        </w:rPr>
        <w:t>‘Abd al-Rahm</w:t>
      </w:r>
      <w:r w:rsidRPr="00960E3F">
        <w:rPr>
          <w:rFonts w:ascii="Brill" w:hAnsi="Brill" w:hint="eastAsia"/>
          <w:color w:val="222222"/>
          <w:shd w:val="clear" w:color="auto" w:fill="FFFFFF"/>
        </w:rPr>
        <w:t>ā</w:t>
      </w:r>
      <w:r w:rsidRPr="003F4F45">
        <w:rPr>
          <w:rFonts w:ascii="Brill" w:hAnsi="Brill"/>
          <w:lang w:val="en-US"/>
        </w:rPr>
        <w:t xml:space="preserve">n ibn </w:t>
      </w:r>
      <w:proofErr w:type="spellStart"/>
      <w:r w:rsidRPr="003F4F45">
        <w:rPr>
          <w:rFonts w:ascii="Brill" w:hAnsi="Brill"/>
          <w:lang w:val="en-US"/>
        </w:rPr>
        <w:t>Muljam</w:t>
      </w:r>
      <w:proofErr w:type="spellEnd"/>
      <w:r w:rsidRPr="003F4F45">
        <w:rPr>
          <w:rFonts w:ascii="Brill" w:hAnsi="Brill"/>
          <w:lang w:val="en-US"/>
        </w:rPr>
        <w:t xml:space="preserve"> or </w:t>
      </w:r>
      <w:proofErr w:type="spellStart"/>
      <w:r w:rsidRPr="003F4F45">
        <w:rPr>
          <w:rFonts w:ascii="Brill" w:hAnsi="Brill"/>
          <w:lang w:val="en-US"/>
        </w:rPr>
        <w:t>Muljim</w:t>
      </w:r>
      <w:proofErr w:type="spellEnd"/>
      <w:r w:rsidRPr="003F4F45">
        <w:rPr>
          <w:rFonts w:ascii="Brill" w:hAnsi="Brill"/>
          <w:lang w:val="en-US"/>
        </w:rPr>
        <w:t xml:space="preserve"> al-Mur</w:t>
      </w:r>
      <w:r w:rsidRPr="006330E3">
        <w:rPr>
          <w:rFonts w:ascii="Brill" w:hAnsi="Brill"/>
          <w:color w:val="222222"/>
          <w:shd w:val="clear" w:color="auto" w:fill="FFFFFF"/>
        </w:rPr>
        <w:t>ā</w:t>
      </w:r>
      <w:r w:rsidRPr="003F4F45">
        <w:rPr>
          <w:rFonts w:ascii="Brill" w:hAnsi="Brill"/>
          <w:lang w:val="en-US"/>
        </w:rPr>
        <w:t>d</w:t>
      </w:r>
      <w:r w:rsidRPr="003F4F45">
        <w:rPr>
          <w:rFonts w:ascii="Brill" w:hAnsi="Brill"/>
        </w:rPr>
        <w:t xml:space="preserve">ī assassinated </w:t>
      </w:r>
      <w:r>
        <w:rPr>
          <w:rFonts w:ascii="Brill" w:hAnsi="Brill"/>
          <w:lang w:val="en-US"/>
        </w:rPr>
        <w:t>‘</w:t>
      </w:r>
      <w:r w:rsidRPr="007C310D">
        <w:rPr>
          <w:rFonts w:ascii="Brill" w:hAnsi="Brill"/>
          <w:lang w:val="en-US"/>
        </w:rPr>
        <w:t>Al</w:t>
      </w:r>
      <w:r w:rsidRPr="006A7813">
        <w:t>ī</w:t>
      </w:r>
      <w:r w:rsidRPr="007C310D">
        <w:rPr>
          <w:rFonts w:ascii="Brill" w:hAnsi="Brill"/>
          <w:lang w:val="en-US"/>
        </w:rPr>
        <w:t xml:space="preserve"> b. Ab</w:t>
      </w:r>
      <w:r w:rsidRPr="006A7813">
        <w:t>ī</w:t>
      </w:r>
      <w:r w:rsidRPr="007C310D">
        <w:rPr>
          <w:rFonts w:ascii="Brill" w:hAnsi="Brill"/>
          <w:lang w:val="en-US"/>
        </w:rPr>
        <w:t>t</w:t>
      </w:r>
      <w:r w:rsidRPr="00F961B6">
        <w:rPr>
          <w:rFonts w:ascii="Brill" w:hAnsi="Brill"/>
          <w:color w:val="222222"/>
          <w:shd w:val="clear" w:color="auto" w:fill="FFFFFF"/>
        </w:rPr>
        <w:t>ā</w:t>
      </w:r>
      <w:r w:rsidRPr="007C310D">
        <w:rPr>
          <w:rFonts w:ascii="Brill" w:hAnsi="Brill"/>
          <w:lang w:val="en-US"/>
        </w:rPr>
        <w:t>lib</w:t>
      </w:r>
      <w:r>
        <w:rPr>
          <w:rFonts w:ascii="Brill" w:hAnsi="Brill"/>
          <w:lang w:val="en-US"/>
        </w:rPr>
        <w:t xml:space="preserve"> in the grand mosque of </w:t>
      </w:r>
      <w:proofErr w:type="spellStart"/>
      <w:r>
        <w:rPr>
          <w:rFonts w:ascii="Brill" w:hAnsi="Brill"/>
          <w:lang w:val="en-US"/>
        </w:rPr>
        <w:t>Kufa</w:t>
      </w:r>
      <w:proofErr w:type="spellEnd"/>
      <w:r>
        <w:rPr>
          <w:rFonts w:ascii="Brill" w:hAnsi="Brill"/>
          <w:lang w:val="en-US"/>
        </w:rPr>
        <w:t>, while ‘</w:t>
      </w:r>
      <w:r w:rsidRPr="007C310D">
        <w:rPr>
          <w:rFonts w:ascii="Brill" w:hAnsi="Brill"/>
          <w:lang w:val="en-US"/>
        </w:rPr>
        <w:t>Al</w:t>
      </w:r>
      <w:r w:rsidRPr="006A7813">
        <w:t>ī</w:t>
      </w:r>
      <w:r w:rsidRPr="007C310D">
        <w:rPr>
          <w:rFonts w:ascii="Brill" w:hAnsi="Brill"/>
          <w:lang w:val="en-US"/>
        </w:rPr>
        <w:t xml:space="preserve"> </w:t>
      </w:r>
      <w:r>
        <w:rPr>
          <w:rFonts w:ascii="Brill" w:hAnsi="Brill"/>
          <w:lang w:val="en-US"/>
        </w:rPr>
        <w:t>was prostrating in prayer</w:t>
      </w:r>
    </w:p>
  </w:footnote>
  <w:footnote w:id="20">
    <w:p w14:paraId="23794DC8" w14:textId="524DB713" w:rsidR="007C77AB" w:rsidRPr="003F4F45" w:rsidRDefault="007C77AB" w:rsidP="004B7D65">
      <w:pPr>
        <w:pStyle w:val="FootnoteText"/>
        <w:rPr>
          <w:rFonts w:ascii="Brill" w:hAnsi="Brill"/>
        </w:rPr>
      </w:pPr>
      <w:r w:rsidRPr="003F4F45">
        <w:rPr>
          <w:rStyle w:val="FootnoteReference"/>
          <w:rFonts w:ascii="Brill" w:hAnsi="Brill"/>
        </w:rPr>
        <w:footnoteRef/>
      </w:r>
      <w:r w:rsidRPr="003F4F45">
        <w:rPr>
          <w:rFonts w:ascii="Brill" w:hAnsi="Brill"/>
        </w:rPr>
        <w:t xml:space="preserve"> Nicholson, Reynold.  (1907) </w:t>
      </w:r>
      <w:r w:rsidRPr="003F4F45">
        <w:rPr>
          <w:rFonts w:ascii="Brill" w:hAnsi="Brill"/>
          <w:i/>
          <w:iCs/>
        </w:rPr>
        <w:t>A Literary History of the Arabs</w:t>
      </w:r>
      <w:r w:rsidRPr="003F4F45">
        <w:rPr>
          <w:rFonts w:ascii="Brill" w:hAnsi="Brill"/>
        </w:rPr>
        <w:t>. London: T.F. Unwin</w:t>
      </w:r>
    </w:p>
  </w:footnote>
  <w:footnote w:id="21">
    <w:p w14:paraId="2F2A9031" w14:textId="62B12DEA" w:rsidR="007C77AB" w:rsidRPr="00311F99" w:rsidRDefault="007C77AB">
      <w:pPr>
        <w:pStyle w:val="FootnoteText"/>
      </w:pPr>
      <w:r>
        <w:rPr>
          <w:rStyle w:val="FootnoteReference"/>
        </w:rPr>
        <w:footnoteRef/>
      </w:r>
      <w:r>
        <w:t xml:space="preserve"> Schultz, Joseph P. (1981), </w:t>
      </w:r>
      <w:r w:rsidRPr="00EF0ACC">
        <w:rPr>
          <w:i/>
          <w:iCs/>
        </w:rPr>
        <w:t>Judaism and the Gentile Faiths,</w:t>
      </w:r>
      <w:r>
        <w:t xml:space="preserve"> Toronto: Associated University Press</w:t>
      </w:r>
    </w:p>
  </w:footnote>
  <w:footnote w:id="22">
    <w:p w14:paraId="30DFC7C6" w14:textId="7A6BD3BD" w:rsidR="007C77AB" w:rsidRPr="00677AB6" w:rsidRDefault="007C77AB">
      <w:pPr>
        <w:pStyle w:val="FootnoteText"/>
      </w:pPr>
      <w:r>
        <w:rPr>
          <w:rStyle w:val="FootnoteReference"/>
        </w:rPr>
        <w:footnoteRef/>
      </w:r>
      <w:r>
        <w:t xml:space="preserve"> A </w:t>
      </w:r>
      <w:r w:rsidRPr="007C310D">
        <w:rPr>
          <w:rFonts w:ascii="Brill" w:hAnsi="Brill"/>
          <w:i/>
          <w:iCs/>
          <w:lang w:val="en-US"/>
        </w:rPr>
        <w:t>kh</w:t>
      </w:r>
      <w:r w:rsidRPr="005E5C4C">
        <w:rPr>
          <w:rFonts w:ascii="Brill" w:hAnsi="Brill"/>
          <w:i/>
          <w:iCs/>
          <w:color w:val="222222"/>
          <w:shd w:val="clear" w:color="auto" w:fill="FFFFFF"/>
        </w:rPr>
        <w:t>ā</w:t>
      </w:r>
      <w:proofErr w:type="spellStart"/>
      <w:r w:rsidRPr="007C310D">
        <w:rPr>
          <w:rFonts w:ascii="Brill" w:hAnsi="Brill"/>
          <w:i/>
          <w:iCs/>
          <w:lang w:val="en-US"/>
        </w:rPr>
        <w:t>rijite</w:t>
      </w:r>
      <w:proofErr w:type="spellEnd"/>
      <w:r>
        <w:rPr>
          <w:rFonts w:ascii="Brill" w:hAnsi="Brill"/>
          <w:i/>
          <w:iCs/>
          <w:lang w:val="en-US"/>
        </w:rPr>
        <w:t xml:space="preserve"> </w:t>
      </w:r>
      <w:r>
        <w:rPr>
          <w:rFonts w:ascii="Brill" w:hAnsi="Brill"/>
          <w:lang w:val="en-US"/>
        </w:rPr>
        <w:t>uprising was recorded as late as 929.</w:t>
      </w:r>
      <w:r>
        <w:rPr>
          <w:rFonts w:ascii="Brill" w:hAnsi="Brill"/>
          <w:i/>
          <w:iCs/>
          <w:lang w:val="en-US"/>
        </w:rPr>
        <w:t xml:space="preserve"> </w:t>
      </w:r>
    </w:p>
  </w:footnote>
  <w:footnote w:id="23">
    <w:p w14:paraId="67F9F95D" w14:textId="7443E1AC" w:rsidR="007C77AB" w:rsidRPr="00960E3F" w:rsidRDefault="007C77AB">
      <w:pPr>
        <w:pStyle w:val="FootnoteText"/>
        <w:rPr>
          <w:lang w:val="en-US"/>
        </w:rPr>
      </w:pPr>
      <w:r>
        <w:rPr>
          <w:rStyle w:val="FootnoteReference"/>
        </w:rPr>
        <w:footnoteRef/>
      </w:r>
      <w:r>
        <w:t xml:space="preserve"> </w:t>
      </w:r>
      <w:r>
        <w:rPr>
          <w:lang w:val="en-US"/>
        </w:rPr>
        <w:t>‘</w:t>
      </w:r>
      <w:proofErr w:type="spellStart"/>
      <w:r>
        <w:rPr>
          <w:lang w:val="en-US"/>
        </w:rPr>
        <w:t>Im</w:t>
      </w:r>
      <w:r w:rsidRPr="006330E3">
        <w:rPr>
          <w:rFonts w:ascii="Brill" w:hAnsi="Brill"/>
          <w:color w:val="222222"/>
          <w:shd w:val="clear" w:color="auto" w:fill="FFFFFF"/>
        </w:rPr>
        <w:t>ā</w:t>
      </w:r>
      <w:r>
        <w:rPr>
          <w:rFonts w:ascii="Brill" w:hAnsi="Brill"/>
          <w:color w:val="222222"/>
          <w:shd w:val="clear" w:color="auto" w:fill="FFFFFF"/>
        </w:rPr>
        <w:t>d</w:t>
      </w:r>
      <w:proofErr w:type="spellEnd"/>
      <w:r>
        <w:rPr>
          <w:rFonts w:ascii="Brill" w:hAnsi="Brill"/>
          <w:color w:val="222222"/>
          <w:shd w:val="clear" w:color="auto" w:fill="FFFFFF"/>
        </w:rPr>
        <w:t xml:space="preserve"> al-</w:t>
      </w:r>
      <w:proofErr w:type="spellStart"/>
      <w:r>
        <w:rPr>
          <w:rFonts w:ascii="Brill" w:hAnsi="Brill"/>
          <w:color w:val="222222"/>
          <w:shd w:val="clear" w:color="auto" w:fill="FFFFFF"/>
        </w:rPr>
        <w:t>D</w:t>
      </w:r>
      <w:r w:rsidRPr="003F4F45">
        <w:rPr>
          <w:rFonts w:ascii="Brill" w:hAnsi="Brill"/>
        </w:rPr>
        <w:t>ī</w:t>
      </w:r>
      <w:r>
        <w:rPr>
          <w:rFonts w:ascii="Brill" w:hAnsi="Brill"/>
        </w:rPr>
        <w:t>n</w:t>
      </w:r>
      <w:proofErr w:type="spellEnd"/>
      <w:r>
        <w:rPr>
          <w:rFonts w:ascii="Brill" w:hAnsi="Brill"/>
        </w:rPr>
        <w:t>, Idris. (2013), The F</w:t>
      </w:r>
      <w:r w:rsidR="0099483E">
        <w:rPr>
          <w:rFonts w:ascii="Brill" w:hAnsi="Brill"/>
        </w:rPr>
        <w:t>o</w:t>
      </w:r>
      <w:r>
        <w:rPr>
          <w:rFonts w:ascii="Brill" w:hAnsi="Brill"/>
        </w:rPr>
        <w:t>under of Cairo: The Fatimid Imam Caliph al-</w:t>
      </w:r>
      <w:proofErr w:type="spellStart"/>
      <w:r>
        <w:rPr>
          <w:rFonts w:ascii="Brill" w:hAnsi="Brill"/>
        </w:rPr>
        <w:t>Mu’izz</w:t>
      </w:r>
      <w:proofErr w:type="spellEnd"/>
      <w:r>
        <w:rPr>
          <w:rFonts w:ascii="Brill" w:hAnsi="Brill"/>
        </w:rPr>
        <w:t xml:space="preserve"> and his Era: An English translation of the text on al-</w:t>
      </w:r>
      <w:proofErr w:type="spellStart"/>
      <w:r>
        <w:rPr>
          <w:rFonts w:ascii="Brill" w:hAnsi="Brill"/>
        </w:rPr>
        <w:t>Mu’izz</w:t>
      </w:r>
      <w:proofErr w:type="spellEnd"/>
      <w:r>
        <w:rPr>
          <w:rFonts w:ascii="Brill" w:hAnsi="Brill"/>
        </w:rPr>
        <w:t xml:space="preserve"> from </w:t>
      </w:r>
      <w:proofErr w:type="spellStart"/>
      <w:r>
        <w:rPr>
          <w:rFonts w:ascii="Brill" w:hAnsi="Brill"/>
        </w:rPr>
        <w:t>Idr</w:t>
      </w:r>
      <w:r w:rsidRPr="003F4F45">
        <w:rPr>
          <w:rFonts w:ascii="Brill" w:hAnsi="Brill"/>
        </w:rPr>
        <w:t>ī</w:t>
      </w:r>
      <w:r>
        <w:rPr>
          <w:rFonts w:ascii="Brill" w:hAnsi="Brill"/>
        </w:rPr>
        <w:t>s</w:t>
      </w:r>
      <w:proofErr w:type="spellEnd"/>
      <w:r w:rsidRPr="007C77AB">
        <w:rPr>
          <w:lang w:val="en-US"/>
        </w:rPr>
        <w:t xml:space="preserve"> </w:t>
      </w:r>
      <w:proofErr w:type="spellStart"/>
      <w:r>
        <w:rPr>
          <w:lang w:val="en-US"/>
        </w:rPr>
        <w:t>Im</w:t>
      </w:r>
      <w:r w:rsidRPr="006330E3">
        <w:rPr>
          <w:rFonts w:ascii="Brill" w:hAnsi="Brill"/>
          <w:color w:val="222222"/>
          <w:shd w:val="clear" w:color="auto" w:fill="FFFFFF"/>
        </w:rPr>
        <w:t>ā</w:t>
      </w:r>
      <w:r>
        <w:rPr>
          <w:rFonts w:ascii="Brill" w:hAnsi="Brill"/>
          <w:color w:val="222222"/>
          <w:shd w:val="clear" w:color="auto" w:fill="FFFFFF"/>
        </w:rPr>
        <w:t>d</w:t>
      </w:r>
      <w:proofErr w:type="spellEnd"/>
      <w:r>
        <w:rPr>
          <w:rFonts w:ascii="Brill" w:hAnsi="Brill"/>
          <w:color w:val="222222"/>
          <w:shd w:val="clear" w:color="auto" w:fill="FFFFFF"/>
        </w:rPr>
        <w:t xml:space="preserve"> al-</w:t>
      </w:r>
      <w:proofErr w:type="spellStart"/>
      <w:r>
        <w:rPr>
          <w:rFonts w:ascii="Brill" w:hAnsi="Brill"/>
          <w:color w:val="222222"/>
          <w:shd w:val="clear" w:color="auto" w:fill="FFFFFF"/>
        </w:rPr>
        <w:t>D</w:t>
      </w:r>
      <w:r w:rsidRPr="003F4F45">
        <w:rPr>
          <w:rFonts w:ascii="Brill" w:hAnsi="Brill"/>
        </w:rPr>
        <w:t>ī</w:t>
      </w:r>
      <w:r>
        <w:rPr>
          <w:rFonts w:ascii="Brill" w:hAnsi="Brill"/>
        </w:rPr>
        <w:t>n’s</w:t>
      </w:r>
      <w:proofErr w:type="spellEnd"/>
      <w:r>
        <w:rPr>
          <w:rFonts w:ascii="Brill" w:hAnsi="Brill"/>
        </w:rPr>
        <w:t xml:space="preserve"> ‘</w:t>
      </w:r>
      <w:proofErr w:type="spellStart"/>
      <w:r>
        <w:rPr>
          <w:rFonts w:ascii="Brill" w:hAnsi="Brill"/>
        </w:rPr>
        <w:t>Uy</w:t>
      </w:r>
      <w:r w:rsidRPr="00BC5F55">
        <w:rPr>
          <w:rFonts w:ascii="Brill" w:hAnsi="Brill"/>
        </w:rPr>
        <w:t>ū</w:t>
      </w:r>
      <w:r>
        <w:rPr>
          <w:rFonts w:ascii="Brill" w:hAnsi="Brill"/>
        </w:rPr>
        <w:t>n</w:t>
      </w:r>
      <w:proofErr w:type="spellEnd"/>
      <w:r>
        <w:rPr>
          <w:rFonts w:ascii="Brill" w:hAnsi="Brill"/>
        </w:rPr>
        <w:t xml:space="preserve"> al-</w:t>
      </w:r>
      <w:proofErr w:type="spellStart"/>
      <w:r>
        <w:rPr>
          <w:rFonts w:ascii="Brill" w:hAnsi="Brill"/>
        </w:rPr>
        <w:t>akhb</w:t>
      </w:r>
      <w:r w:rsidRPr="006330E3">
        <w:rPr>
          <w:rFonts w:ascii="Brill" w:hAnsi="Brill"/>
          <w:color w:val="222222"/>
          <w:shd w:val="clear" w:color="auto" w:fill="FFFFFF"/>
        </w:rPr>
        <w:t>ā</w:t>
      </w:r>
      <w:r>
        <w:rPr>
          <w:rFonts w:ascii="Brill" w:hAnsi="Brill"/>
          <w:color w:val="222222"/>
          <w:shd w:val="clear" w:color="auto" w:fill="FFFFFF"/>
        </w:rPr>
        <w:t>r</w:t>
      </w:r>
      <w:proofErr w:type="spellEnd"/>
      <w:r>
        <w:rPr>
          <w:rFonts w:ascii="Brill" w:hAnsi="Brill"/>
          <w:color w:val="222222"/>
          <w:shd w:val="clear" w:color="auto" w:fill="FFFFFF"/>
        </w:rPr>
        <w:t>, London: I.B. Tauris</w:t>
      </w:r>
    </w:p>
  </w:footnote>
  <w:footnote w:id="24">
    <w:p w14:paraId="35A034B1" w14:textId="77777777" w:rsidR="007C77AB" w:rsidRPr="003F4F45" w:rsidRDefault="007C77AB" w:rsidP="003F4F45">
      <w:pPr>
        <w:pStyle w:val="FootnoteText"/>
        <w:rPr>
          <w:rFonts w:ascii="Brill" w:hAnsi="Brill"/>
        </w:rPr>
      </w:pPr>
      <w:r w:rsidRPr="003F4F45">
        <w:rPr>
          <w:rStyle w:val="FootnoteReference"/>
          <w:rFonts w:ascii="Brill" w:hAnsi="Brill"/>
        </w:rPr>
        <w:footnoteRef/>
      </w:r>
      <w:r w:rsidRPr="003F4F45">
        <w:rPr>
          <w:rFonts w:ascii="Brill" w:hAnsi="Brill"/>
        </w:rPr>
        <w:t xml:space="preserve"> </w:t>
      </w:r>
      <w:r w:rsidRPr="003F4F45">
        <w:rPr>
          <w:rFonts w:ascii="Brill" w:hAnsi="Brill"/>
          <w:lang w:val="en-US"/>
        </w:rPr>
        <w:t xml:space="preserve">Madelung also discusses how </w:t>
      </w:r>
      <w:proofErr w:type="spellStart"/>
      <w:r w:rsidRPr="003F4F45">
        <w:rPr>
          <w:rFonts w:ascii="Brill" w:hAnsi="Brill"/>
          <w:color w:val="222222"/>
        </w:rPr>
        <w:t>ʿAbd</w:t>
      </w:r>
      <w:proofErr w:type="spellEnd"/>
      <w:r w:rsidRPr="003F4F45">
        <w:rPr>
          <w:rFonts w:ascii="Brill" w:hAnsi="Brill"/>
          <w:color w:val="222222"/>
        </w:rPr>
        <w:t xml:space="preserve"> </w:t>
      </w:r>
      <w:proofErr w:type="spellStart"/>
      <w:r w:rsidRPr="003F4F45">
        <w:rPr>
          <w:rFonts w:ascii="Brill" w:hAnsi="Brill"/>
          <w:color w:val="222222"/>
        </w:rPr>
        <w:t>Allāh</w:t>
      </w:r>
      <w:proofErr w:type="spellEnd"/>
      <w:r w:rsidRPr="003F4F45">
        <w:rPr>
          <w:rFonts w:ascii="Brill" w:hAnsi="Brill"/>
          <w:color w:val="222222"/>
        </w:rPr>
        <w:t xml:space="preserve"> b. </w:t>
      </w:r>
      <w:proofErr w:type="spellStart"/>
      <w:r w:rsidRPr="003F4F45">
        <w:rPr>
          <w:rFonts w:ascii="Brill" w:hAnsi="Brill"/>
          <w:color w:val="222222"/>
        </w:rPr>
        <w:t>ʿAlī</w:t>
      </w:r>
      <w:proofErr w:type="spellEnd"/>
      <w:r w:rsidRPr="003F4F45">
        <w:rPr>
          <w:rFonts w:ascii="Brill" w:hAnsi="Brill"/>
          <w:color w:val="222222"/>
        </w:rPr>
        <w:t xml:space="preserve"> al-</w:t>
      </w:r>
      <w:proofErr w:type="spellStart"/>
      <w:r w:rsidRPr="003F4F45">
        <w:rPr>
          <w:rFonts w:ascii="Brill" w:hAnsi="Brill"/>
          <w:color w:val="222222"/>
        </w:rPr>
        <w:t>ʿUyūnī</w:t>
      </w:r>
      <w:proofErr w:type="spellEnd"/>
      <w:r w:rsidRPr="003F4F45">
        <w:rPr>
          <w:rStyle w:val="FootnoteReference"/>
          <w:rFonts w:ascii="Brill" w:hAnsi="Brill"/>
          <w:color w:val="222222"/>
        </w:rPr>
        <w:footnoteRef/>
      </w:r>
      <w:r w:rsidRPr="003F4F45">
        <w:rPr>
          <w:rFonts w:ascii="Brill" w:hAnsi="Brill"/>
          <w:color w:val="222222"/>
        </w:rPr>
        <w:t>, a Bedouin chieftain himself,</w:t>
      </w:r>
      <w:r w:rsidRPr="003F4F45">
        <w:rPr>
          <w:rFonts w:ascii="Brill" w:hAnsi="Brill"/>
          <w:lang w:val="en-US"/>
        </w:rPr>
        <w:t xml:space="preserve"> </w:t>
      </w:r>
      <w:proofErr w:type="gramStart"/>
      <w:r w:rsidRPr="003F4F45">
        <w:rPr>
          <w:rFonts w:ascii="Brill" w:hAnsi="Brill"/>
          <w:lang w:val="en-US"/>
        </w:rPr>
        <w:t>rose up against</w:t>
      </w:r>
      <w:proofErr w:type="gramEnd"/>
      <w:r w:rsidRPr="003F4F45">
        <w:rPr>
          <w:rFonts w:ascii="Brill" w:hAnsi="Brill"/>
          <w:lang w:val="en-US"/>
        </w:rPr>
        <w:t xml:space="preserve"> the </w:t>
      </w:r>
      <w:proofErr w:type="spellStart"/>
      <w:r w:rsidRPr="003F4F45">
        <w:rPr>
          <w:rFonts w:ascii="Brill" w:hAnsi="Brill"/>
          <w:lang w:val="en-US"/>
        </w:rPr>
        <w:t>Qar</w:t>
      </w:r>
      <w:proofErr w:type="spellEnd"/>
      <w:r w:rsidRPr="003F4F45">
        <w:rPr>
          <w:rFonts w:ascii="Brill" w:hAnsi="Brill"/>
          <w:color w:val="222222"/>
          <w:shd w:val="clear" w:color="auto" w:fill="FFFFFF"/>
        </w:rPr>
        <w:t>ā</w:t>
      </w:r>
      <w:proofErr w:type="spellStart"/>
      <w:r w:rsidRPr="003F4F45">
        <w:rPr>
          <w:rFonts w:ascii="Brill" w:hAnsi="Brill"/>
          <w:lang w:val="en-US"/>
        </w:rPr>
        <w:t>mita</w:t>
      </w:r>
      <w:proofErr w:type="spellEnd"/>
      <w:r w:rsidRPr="003F4F45">
        <w:rPr>
          <w:rFonts w:ascii="Brill" w:hAnsi="Brill"/>
          <w:lang w:val="en-US"/>
        </w:rPr>
        <w:t xml:space="preserve"> in </w:t>
      </w:r>
      <w:proofErr w:type="spellStart"/>
      <w:r w:rsidRPr="003F4F45">
        <w:rPr>
          <w:rFonts w:ascii="Brill" w:hAnsi="Brill"/>
          <w:lang w:val="en-US"/>
        </w:rPr>
        <w:t>Bahrayn</w:t>
      </w:r>
      <w:proofErr w:type="spellEnd"/>
      <w:r w:rsidRPr="003F4F45">
        <w:rPr>
          <w:rFonts w:ascii="Brill" w:hAnsi="Brill"/>
          <w:lang w:val="en-US"/>
        </w:rPr>
        <w:t>, putting a definitive end to their reign in several of his papers</w:t>
      </w:r>
    </w:p>
  </w:footnote>
  <w:footnote w:id="25">
    <w:p w14:paraId="5E122A37" w14:textId="77777777" w:rsidR="007C77AB" w:rsidRPr="003F4F45" w:rsidRDefault="007C77AB" w:rsidP="003F4F45">
      <w:pPr>
        <w:rPr>
          <w:rFonts w:ascii="Brill" w:hAnsi="Brill"/>
          <w:sz w:val="20"/>
          <w:szCs w:val="20"/>
        </w:rPr>
      </w:pPr>
      <w:r w:rsidRPr="003F4F45">
        <w:rPr>
          <w:rStyle w:val="FootnoteReference"/>
          <w:rFonts w:ascii="Brill" w:hAnsi="Brill"/>
          <w:sz w:val="20"/>
          <w:szCs w:val="20"/>
        </w:rPr>
        <w:footnoteRef/>
      </w:r>
      <w:r w:rsidRPr="003F4F45">
        <w:rPr>
          <w:rFonts w:ascii="Brill" w:hAnsi="Brill"/>
          <w:sz w:val="20"/>
          <w:szCs w:val="20"/>
        </w:rPr>
        <w:t xml:space="preserve"> </w:t>
      </w:r>
      <w:r w:rsidRPr="003F4F45">
        <w:rPr>
          <w:rFonts w:ascii="Brill" w:hAnsi="Brill"/>
          <w:color w:val="222222"/>
          <w:sz w:val="20"/>
          <w:szCs w:val="20"/>
          <w:shd w:val="clear" w:color="auto" w:fill="FFFFFF"/>
        </w:rPr>
        <w:t>pl</w:t>
      </w:r>
      <w:r w:rsidRPr="003F4F45">
        <w:rPr>
          <w:rFonts w:ascii="Brill" w:hAnsi="Brill"/>
          <w:i/>
          <w:iCs/>
          <w:color w:val="222222"/>
          <w:sz w:val="20"/>
          <w:szCs w:val="20"/>
          <w:shd w:val="clear" w:color="auto" w:fill="FFFFFF"/>
        </w:rPr>
        <w:t>. </w:t>
      </w:r>
      <w:proofErr w:type="spellStart"/>
      <w:r w:rsidRPr="003F4F45">
        <w:rPr>
          <w:rFonts w:ascii="Brill" w:hAnsi="Brill"/>
          <w:color w:val="222222"/>
          <w:sz w:val="20"/>
          <w:szCs w:val="20"/>
          <w:shd w:val="clear" w:color="auto" w:fill="FFFFFF"/>
        </w:rPr>
        <w:t>Qarāmita</w:t>
      </w:r>
      <w:proofErr w:type="spellEnd"/>
      <w:r w:rsidRPr="003F4F45">
        <w:rPr>
          <w:rFonts w:ascii="Brill" w:hAnsi="Brill"/>
          <w:i/>
          <w:iCs/>
          <w:color w:val="222222"/>
          <w:sz w:val="20"/>
          <w:szCs w:val="20"/>
          <w:shd w:val="clear" w:color="auto" w:fill="FFFFFF"/>
        </w:rPr>
        <w:t>,</w:t>
      </w:r>
      <w:r w:rsidRPr="003F4F45">
        <w:rPr>
          <w:rFonts w:ascii="Brill" w:hAnsi="Brill"/>
          <w:color w:val="222222"/>
          <w:sz w:val="20"/>
          <w:szCs w:val="20"/>
          <w:shd w:val="clear" w:color="auto" w:fill="FFFFFF"/>
        </w:rPr>
        <w:t xml:space="preserve"> an </w:t>
      </w:r>
      <w:proofErr w:type="spellStart"/>
      <w:r w:rsidRPr="003F4F45">
        <w:rPr>
          <w:rFonts w:ascii="Brill" w:hAnsi="Brill"/>
          <w:color w:val="222222"/>
          <w:sz w:val="20"/>
          <w:szCs w:val="20"/>
          <w:shd w:val="clear" w:color="auto" w:fill="FFFFFF"/>
        </w:rPr>
        <w:t>Ismā’il</w:t>
      </w:r>
      <w:r w:rsidRPr="003F4F45">
        <w:rPr>
          <w:rFonts w:ascii="Brill" w:hAnsi="Brill" w:cs="Georgia"/>
          <w:color w:val="222222"/>
          <w:sz w:val="20"/>
          <w:szCs w:val="20"/>
        </w:rPr>
        <w:t>ī</w:t>
      </w:r>
      <w:proofErr w:type="spellEnd"/>
      <w:r w:rsidRPr="003F4F45">
        <w:rPr>
          <w:rFonts w:ascii="Brill" w:hAnsi="Brill"/>
          <w:color w:val="222222"/>
          <w:sz w:val="20"/>
          <w:szCs w:val="20"/>
          <w:shd w:val="clear" w:color="auto" w:fill="FFFFFF"/>
        </w:rPr>
        <w:t xml:space="preserve"> sect, originally generally reported to have referred to the followers of </w:t>
      </w:r>
      <w:proofErr w:type="spellStart"/>
      <w:r w:rsidRPr="003F4F45">
        <w:rPr>
          <w:rFonts w:ascii="Brill" w:hAnsi="Brill"/>
          <w:color w:val="222222"/>
          <w:sz w:val="20"/>
          <w:szCs w:val="20"/>
          <w:shd w:val="clear" w:color="auto" w:fill="FFFFFF"/>
        </w:rPr>
        <w:t>Ḥamdān</w:t>
      </w:r>
      <w:proofErr w:type="spellEnd"/>
      <w:r w:rsidRPr="003F4F45">
        <w:rPr>
          <w:rFonts w:ascii="Brill" w:hAnsi="Brill"/>
          <w:color w:val="222222"/>
          <w:sz w:val="20"/>
          <w:szCs w:val="20"/>
          <w:shd w:val="clear" w:color="auto" w:fill="FFFFFF"/>
        </w:rPr>
        <w:t xml:space="preserve"> </w:t>
      </w:r>
      <w:proofErr w:type="spellStart"/>
      <w:r w:rsidRPr="003F4F45">
        <w:rPr>
          <w:rFonts w:ascii="Brill" w:hAnsi="Brill"/>
          <w:color w:val="222222"/>
          <w:sz w:val="20"/>
          <w:szCs w:val="20"/>
          <w:shd w:val="clear" w:color="auto" w:fill="FFFFFF"/>
        </w:rPr>
        <w:t>Qarmaṭ</w:t>
      </w:r>
      <w:proofErr w:type="spellEnd"/>
      <w:r w:rsidRPr="003F4F45">
        <w:rPr>
          <w:rFonts w:ascii="Brill" w:hAnsi="Brill"/>
          <w:color w:val="222222"/>
          <w:sz w:val="20"/>
          <w:szCs w:val="20"/>
          <w:shd w:val="clear" w:color="auto" w:fill="FFFFFF"/>
        </w:rPr>
        <w:t xml:space="preserve">, an </w:t>
      </w:r>
      <w:proofErr w:type="spellStart"/>
      <w:r w:rsidRPr="003F4F45">
        <w:rPr>
          <w:rFonts w:ascii="Brill" w:hAnsi="Brill"/>
          <w:color w:val="222222"/>
          <w:sz w:val="20"/>
          <w:szCs w:val="20"/>
          <w:shd w:val="clear" w:color="auto" w:fill="FFFFFF"/>
        </w:rPr>
        <w:t>Ismāʿīlī</w:t>
      </w:r>
      <w:proofErr w:type="spellEnd"/>
      <w:r w:rsidRPr="003F4F45">
        <w:rPr>
          <w:rFonts w:ascii="Brill" w:hAnsi="Brill"/>
          <w:color w:val="222222"/>
          <w:sz w:val="20"/>
          <w:szCs w:val="20"/>
          <w:shd w:val="clear" w:color="auto" w:fill="FFFFFF"/>
        </w:rPr>
        <w:t xml:space="preserve"> leader in the </w:t>
      </w:r>
      <w:proofErr w:type="spellStart"/>
      <w:r w:rsidRPr="003F4F45">
        <w:rPr>
          <w:rFonts w:ascii="Brill" w:hAnsi="Brill"/>
          <w:i/>
          <w:iCs/>
          <w:color w:val="222222"/>
          <w:sz w:val="20"/>
          <w:szCs w:val="20"/>
          <w:shd w:val="clear" w:color="auto" w:fill="FFFFFF"/>
        </w:rPr>
        <w:t>sawād</w:t>
      </w:r>
      <w:proofErr w:type="spellEnd"/>
      <w:r w:rsidRPr="003F4F45">
        <w:rPr>
          <w:rFonts w:ascii="Brill" w:hAnsi="Brill"/>
          <w:color w:val="222222"/>
          <w:sz w:val="20"/>
          <w:szCs w:val="20"/>
          <w:shd w:val="clear" w:color="auto" w:fill="FFFFFF"/>
        </w:rPr>
        <w:t> of al-</w:t>
      </w:r>
      <w:proofErr w:type="spellStart"/>
      <w:r w:rsidRPr="003F4F45">
        <w:rPr>
          <w:rFonts w:ascii="Brill" w:hAnsi="Brill"/>
          <w:color w:val="222222"/>
          <w:sz w:val="20"/>
          <w:szCs w:val="20"/>
          <w:shd w:val="clear" w:color="auto" w:fill="FFFFFF"/>
        </w:rPr>
        <w:t>Kūfa</w:t>
      </w:r>
      <w:proofErr w:type="spellEnd"/>
      <w:r w:rsidRPr="003F4F45">
        <w:rPr>
          <w:rFonts w:ascii="Brill" w:hAnsi="Brill"/>
          <w:color w:val="222222"/>
          <w:sz w:val="20"/>
          <w:szCs w:val="20"/>
          <w:shd w:val="clear" w:color="auto" w:fill="FFFFFF"/>
        </w:rPr>
        <w:t xml:space="preserve">. See </w:t>
      </w:r>
      <w:r w:rsidRPr="003F4F45">
        <w:rPr>
          <w:rFonts w:ascii="Brill" w:eastAsia="Times New Roman" w:hAnsi="Brill" w:cs="Times New Roman"/>
          <w:color w:val="222222"/>
          <w:sz w:val="20"/>
          <w:szCs w:val="20"/>
          <w:shd w:val="clear" w:color="auto" w:fill="F2F2F2"/>
          <w:lang w:eastAsia="en-IN"/>
        </w:rPr>
        <w:t>Madelung, W., “</w:t>
      </w:r>
      <w:proofErr w:type="spellStart"/>
      <w:r w:rsidRPr="003F4F45">
        <w:rPr>
          <w:rFonts w:ascii="Brill" w:eastAsia="Times New Roman" w:hAnsi="Brill" w:cs="Times New Roman"/>
          <w:color w:val="222222"/>
          <w:sz w:val="20"/>
          <w:szCs w:val="20"/>
          <w:shd w:val="clear" w:color="auto" w:fill="F2F2F2"/>
          <w:lang w:eastAsia="en-IN"/>
        </w:rPr>
        <w:t>Ḳarmaṭī</w:t>
      </w:r>
      <w:proofErr w:type="spellEnd"/>
      <w:r w:rsidRPr="003F4F45">
        <w:rPr>
          <w:rFonts w:ascii="Brill" w:eastAsia="Times New Roman" w:hAnsi="Brill" w:cs="Times New Roman"/>
          <w:color w:val="222222"/>
          <w:sz w:val="20"/>
          <w:szCs w:val="20"/>
          <w:shd w:val="clear" w:color="auto" w:fill="F2F2F2"/>
          <w:lang w:eastAsia="en-IN"/>
        </w:rPr>
        <w:t>”, in: </w:t>
      </w:r>
      <w:r w:rsidRPr="003F4F45">
        <w:rPr>
          <w:rFonts w:ascii="Brill" w:eastAsia="Times New Roman" w:hAnsi="Brill" w:cs="Times New Roman"/>
          <w:i/>
          <w:iCs/>
          <w:color w:val="222222"/>
          <w:sz w:val="20"/>
          <w:szCs w:val="20"/>
          <w:lang w:eastAsia="en-IN"/>
        </w:rPr>
        <w:t>Encyclopaedia of Islam, Second Edition</w:t>
      </w:r>
      <w:r w:rsidRPr="003F4F45">
        <w:rPr>
          <w:rFonts w:ascii="Brill" w:eastAsia="Times New Roman" w:hAnsi="Brill" w:cs="Times New Roman"/>
          <w:color w:val="222222"/>
          <w:sz w:val="20"/>
          <w:szCs w:val="20"/>
          <w:shd w:val="clear" w:color="auto" w:fill="F2F2F2"/>
          <w:lang w:eastAsia="en-IN"/>
        </w:rPr>
        <w:t xml:space="preserve">, Edited by: P. Bearman, Th. </w:t>
      </w:r>
      <w:proofErr w:type="spellStart"/>
      <w:r w:rsidRPr="003F4F45">
        <w:rPr>
          <w:rFonts w:ascii="Brill" w:eastAsia="Times New Roman" w:hAnsi="Brill" w:cs="Times New Roman"/>
          <w:color w:val="222222"/>
          <w:sz w:val="20"/>
          <w:szCs w:val="20"/>
          <w:shd w:val="clear" w:color="auto" w:fill="F2F2F2"/>
          <w:lang w:eastAsia="en-IN"/>
        </w:rPr>
        <w:t>Bianquis</w:t>
      </w:r>
      <w:proofErr w:type="spellEnd"/>
      <w:r w:rsidRPr="003F4F45">
        <w:rPr>
          <w:rFonts w:ascii="Brill" w:eastAsia="Times New Roman" w:hAnsi="Brill" w:cs="Times New Roman"/>
          <w:color w:val="222222"/>
          <w:sz w:val="20"/>
          <w:szCs w:val="20"/>
          <w:shd w:val="clear" w:color="auto" w:fill="F2F2F2"/>
          <w:lang w:eastAsia="en-IN"/>
        </w:rPr>
        <w:t xml:space="preserve">, C.E. Bosworth, E. van </w:t>
      </w:r>
      <w:proofErr w:type="spellStart"/>
      <w:r w:rsidRPr="003F4F45">
        <w:rPr>
          <w:rFonts w:ascii="Brill" w:eastAsia="Times New Roman" w:hAnsi="Brill" w:cs="Times New Roman"/>
          <w:color w:val="222222"/>
          <w:sz w:val="20"/>
          <w:szCs w:val="20"/>
          <w:shd w:val="clear" w:color="auto" w:fill="F2F2F2"/>
          <w:lang w:eastAsia="en-IN"/>
        </w:rPr>
        <w:t>Donzel</w:t>
      </w:r>
      <w:proofErr w:type="spellEnd"/>
      <w:r w:rsidRPr="003F4F45">
        <w:rPr>
          <w:rFonts w:ascii="Brill" w:eastAsia="Times New Roman" w:hAnsi="Brill" w:cs="Times New Roman"/>
          <w:color w:val="222222"/>
          <w:sz w:val="20"/>
          <w:szCs w:val="20"/>
          <w:shd w:val="clear" w:color="auto" w:fill="F2F2F2"/>
          <w:lang w:eastAsia="en-IN"/>
        </w:rPr>
        <w:t xml:space="preserve">, W.P. Heinrichs. Available at: </w:t>
      </w:r>
      <w:hyperlink r:id="rId1" w:history="1">
        <w:r w:rsidRPr="003F4F45">
          <w:rPr>
            <w:rStyle w:val="Hyperlink"/>
            <w:rFonts w:ascii="Brill" w:eastAsia="Times New Roman" w:hAnsi="Brill" w:cs="Times New Roman"/>
            <w:sz w:val="20"/>
            <w:szCs w:val="20"/>
            <w:shd w:val="clear" w:color="auto" w:fill="F2F2F2"/>
            <w:lang w:eastAsia="en-IN"/>
          </w:rPr>
          <w:t>http://dx.doi.org/10.1163/1573-3912_islam_COM_0451</w:t>
        </w:r>
      </w:hyperlink>
      <w:r w:rsidRPr="003F4F45">
        <w:rPr>
          <w:rFonts w:ascii="Brill" w:eastAsia="Times New Roman" w:hAnsi="Brill" w:cs="Times New Roman"/>
          <w:color w:val="222222"/>
          <w:sz w:val="20"/>
          <w:szCs w:val="20"/>
          <w:shd w:val="clear" w:color="auto" w:fill="F2F2F2"/>
          <w:lang w:eastAsia="en-IN"/>
        </w:rPr>
        <w:t>&gt; (Accessed: 11 November 2019)</w:t>
      </w:r>
    </w:p>
  </w:footnote>
  <w:footnote w:id="26">
    <w:p w14:paraId="01AC8251" w14:textId="77777777" w:rsidR="00024720" w:rsidRPr="003F4F45" w:rsidRDefault="00024720" w:rsidP="00024720">
      <w:pPr>
        <w:pStyle w:val="FootnoteText"/>
        <w:rPr>
          <w:rFonts w:ascii="Brill" w:hAnsi="Brill"/>
        </w:rPr>
      </w:pPr>
      <w:r w:rsidRPr="003F4F45">
        <w:rPr>
          <w:rStyle w:val="FootnoteReference"/>
          <w:rFonts w:ascii="Brill" w:hAnsi="Brill"/>
        </w:rPr>
        <w:footnoteRef/>
      </w:r>
      <w:r w:rsidRPr="003F4F45">
        <w:rPr>
          <w:rFonts w:ascii="Brill" w:hAnsi="Brill"/>
        </w:rPr>
        <w:t xml:space="preserve"> </w:t>
      </w:r>
      <w:r w:rsidRPr="003F4F45">
        <w:rPr>
          <w:rFonts w:ascii="Brill" w:hAnsi="Brill"/>
          <w:lang w:val="en-US"/>
        </w:rPr>
        <w:t xml:space="preserve">Even De </w:t>
      </w:r>
      <w:proofErr w:type="spellStart"/>
      <w:r w:rsidRPr="003F4F45">
        <w:rPr>
          <w:rFonts w:ascii="Brill" w:hAnsi="Brill"/>
          <w:lang w:val="en-US"/>
        </w:rPr>
        <w:t>Goeje</w:t>
      </w:r>
      <w:proofErr w:type="spellEnd"/>
      <w:r w:rsidRPr="003F4F45">
        <w:rPr>
          <w:rFonts w:ascii="Brill" w:hAnsi="Brill"/>
          <w:lang w:val="en-US"/>
        </w:rPr>
        <w:t xml:space="preserve"> (</w:t>
      </w:r>
      <w:r w:rsidRPr="003F4F45">
        <w:rPr>
          <w:rFonts w:ascii="Brill" w:hAnsi="Brill"/>
          <w:color w:val="222222"/>
        </w:rPr>
        <w:t xml:space="preserve">M. J. de </w:t>
      </w:r>
      <w:proofErr w:type="spellStart"/>
      <w:r w:rsidRPr="003F4F45">
        <w:rPr>
          <w:rFonts w:ascii="Brill" w:hAnsi="Brill"/>
          <w:color w:val="222222"/>
        </w:rPr>
        <w:t>Goeje</w:t>
      </w:r>
      <w:proofErr w:type="spellEnd"/>
      <w:r w:rsidRPr="003F4F45">
        <w:rPr>
          <w:rFonts w:ascii="Brill" w:hAnsi="Brill"/>
          <w:color w:val="222222"/>
        </w:rPr>
        <w:t>. (1886)  </w:t>
      </w:r>
      <w:proofErr w:type="spellStart"/>
      <w:r w:rsidRPr="003F4F45">
        <w:rPr>
          <w:rFonts w:ascii="Brill" w:hAnsi="Brill"/>
          <w:i/>
          <w:iCs/>
          <w:color w:val="222222"/>
        </w:rPr>
        <w:t>Mémoire</w:t>
      </w:r>
      <w:proofErr w:type="spellEnd"/>
      <w:r w:rsidRPr="003F4F45">
        <w:rPr>
          <w:rFonts w:ascii="Brill" w:hAnsi="Brill"/>
          <w:i/>
          <w:iCs/>
          <w:color w:val="222222"/>
        </w:rPr>
        <w:t xml:space="preserve"> sur les </w:t>
      </w:r>
      <w:proofErr w:type="spellStart"/>
      <w:r w:rsidRPr="003F4F45">
        <w:rPr>
          <w:rFonts w:ascii="Brill" w:hAnsi="Brill"/>
          <w:i/>
          <w:iCs/>
          <w:color w:val="222222"/>
        </w:rPr>
        <w:t>Carmathes</w:t>
      </w:r>
      <w:proofErr w:type="spellEnd"/>
      <w:r w:rsidRPr="003F4F45">
        <w:rPr>
          <w:rFonts w:ascii="Brill" w:hAnsi="Brill"/>
          <w:i/>
          <w:iCs/>
          <w:color w:val="222222"/>
        </w:rPr>
        <w:t xml:space="preserve"> du </w:t>
      </w:r>
      <w:proofErr w:type="spellStart"/>
      <w:r w:rsidRPr="003F4F45">
        <w:rPr>
          <w:rFonts w:ascii="Brill" w:hAnsi="Brill"/>
          <w:i/>
          <w:iCs/>
          <w:color w:val="222222"/>
        </w:rPr>
        <w:t>Bahraïn</w:t>
      </w:r>
      <w:proofErr w:type="spellEnd"/>
      <w:r w:rsidRPr="003F4F45">
        <w:rPr>
          <w:rFonts w:ascii="Brill" w:hAnsi="Brill"/>
          <w:i/>
          <w:iCs/>
          <w:color w:val="222222"/>
        </w:rPr>
        <w:t xml:space="preserve"> et les </w:t>
      </w:r>
      <w:proofErr w:type="spellStart"/>
      <w:r w:rsidRPr="003F4F45">
        <w:rPr>
          <w:rFonts w:ascii="Brill" w:hAnsi="Brill"/>
          <w:i/>
          <w:iCs/>
          <w:color w:val="222222"/>
        </w:rPr>
        <w:t>Fatimides</w:t>
      </w:r>
      <w:proofErr w:type="spellEnd"/>
      <w:r w:rsidRPr="003F4F45">
        <w:rPr>
          <w:rFonts w:ascii="Brill" w:hAnsi="Brill"/>
          <w:color w:val="222222"/>
        </w:rPr>
        <w:t> , Leiden: Brill</w:t>
      </w:r>
      <w:r w:rsidRPr="003F4F45">
        <w:rPr>
          <w:rStyle w:val="FootnoteReference"/>
          <w:rFonts w:ascii="Brill" w:hAnsi="Brill"/>
          <w:lang w:val="en-US"/>
        </w:rPr>
        <w:t xml:space="preserve"> </w:t>
      </w:r>
      <w:r w:rsidRPr="003F4F45">
        <w:rPr>
          <w:rFonts w:ascii="Brill" w:hAnsi="Brill"/>
          <w:lang w:val="en-US"/>
        </w:rPr>
        <w:t xml:space="preserve">) and De </w:t>
      </w:r>
      <w:proofErr w:type="spellStart"/>
      <w:r w:rsidRPr="003F4F45">
        <w:rPr>
          <w:rFonts w:ascii="Brill" w:hAnsi="Brill"/>
          <w:lang w:val="en-US"/>
        </w:rPr>
        <w:t>Sacy</w:t>
      </w:r>
      <w:proofErr w:type="spellEnd"/>
      <w:r w:rsidRPr="003F4F45">
        <w:rPr>
          <w:rFonts w:ascii="Brill" w:hAnsi="Brill"/>
          <w:lang w:val="en-US"/>
        </w:rPr>
        <w:t xml:space="preserve"> (</w:t>
      </w:r>
      <w:r w:rsidRPr="003F4F45">
        <w:rPr>
          <w:rFonts w:ascii="Brill" w:hAnsi="Brill"/>
          <w:color w:val="222222"/>
        </w:rPr>
        <w:t xml:space="preserve">S. de </w:t>
      </w:r>
      <w:proofErr w:type="spellStart"/>
      <w:r w:rsidRPr="003F4F45">
        <w:rPr>
          <w:rFonts w:ascii="Brill" w:hAnsi="Brill"/>
          <w:color w:val="222222"/>
        </w:rPr>
        <w:t>Sacy</w:t>
      </w:r>
      <w:proofErr w:type="spellEnd"/>
      <w:r w:rsidRPr="003F4F45">
        <w:rPr>
          <w:rFonts w:ascii="Brill" w:hAnsi="Brill"/>
          <w:color w:val="222222"/>
        </w:rPr>
        <w:t xml:space="preserve">, (1886) </w:t>
      </w:r>
      <w:r w:rsidRPr="003F4F45">
        <w:rPr>
          <w:rFonts w:ascii="Brill" w:hAnsi="Brill"/>
          <w:i/>
          <w:iCs/>
          <w:color w:val="222222"/>
        </w:rPr>
        <w:t xml:space="preserve">Exposé de la Religion des </w:t>
      </w:r>
      <w:proofErr w:type="spellStart"/>
      <w:r w:rsidRPr="003F4F45">
        <w:rPr>
          <w:rFonts w:ascii="Brill" w:hAnsi="Brill"/>
          <w:i/>
          <w:iCs/>
          <w:color w:val="222222"/>
        </w:rPr>
        <w:t>Druzes</w:t>
      </w:r>
      <w:proofErr w:type="spellEnd"/>
      <w:r w:rsidRPr="003F4F45">
        <w:rPr>
          <w:rFonts w:ascii="Brill" w:hAnsi="Brill"/>
          <w:color w:val="222222"/>
        </w:rPr>
        <w:t>, Leiden: Brill )</w:t>
      </w:r>
      <w:r w:rsidRPr="003F4F45">
        <w:rPr>
          <w:rFonts w:ascii="Brill" w:hAnsi="Brill"/>
          <w:lang w:val="en-US"/>
        </w:rPr>
        <w:t xml:space="preserve">, according to </w:t>
      </w:r>
      <w:proofErr w:type="spellStart"/>
      <w:r w:rsidRPr="003F4F45">
        <w:rPr>
          <w:rFonts w:ascii="Brill" w:hAnsi="Brill"/>
          <w:lang w:val="en-US"/>
        </w:rPr>
        <w:t>Ivanow</w:t>
      </w:r>
      <w:proofErr w:type="spellEnd"/>
      <w:r w:rsidRPr="003F4F45">
        <w:rPr>
          <w:rFonts w:ascii="Brill" w:hAnsi="Brill"/>
          <w:lang w:val="en-US"/>
        </w:rPr>
        <w:t xml:space="preserve">, when narrating about the </w:t>
      </w:r>
      <w:proofErr w:type="spellStart"/>
      <w:r w:rsidRPr="003F4F45">
        <w:rPr>
          <w:rFonts w:ascii="Brill" w:hAnsi="Brill"/>
          <w:color w:val="222222"/>
          <w:shd w:val="clear" w:color="auto" w:fill="FFFFFF"/>
        </w:rPr>
        <w:t>Qarāmita</w:t>
      </w:r>
      <w:proofErr w:type="spellEnd"/>
      <w:r w:rsidRPr="003F4F45">
        <w:rPr>
          <w:rFonts w:ascii="Brill" w:hAnsi="Brill"/>
          <w:lang w:val="en-US"/>
        </w:rPr>
        <w:t>, did not base their works on Fatimid sources, choosing to quote anti-Fatimid historians</w:t>
      </w:r>
    </w:p>
  </w:footnote>
  <w:footnote w:id="27">
    <w:p w14:paraId="52100B95" w14:textId="77777777" w:rsidR="00024720" w:rsidRPr="003F4F45" w:rsidRDefault="00024720" w:rsidP="00024720">
      <w:pPr>
        <w:pStyle w:val="FootnoteText"/>
        <w:rPr>
          <w:rFonts w:ascii="Brill" w:hAnsi="Brill"/>
        </w:rPr>
      </w:pPr>
      <w:r w:rsidRPr="003F4F45">
        <w:rPr>
          <w:rStyle w:val="FootnoteReference"/>
          <w:rFonts w:ascii="Brill" w:hAnsi="Brill"/>
        </w:rPr>
        <w:footnoteRef/>
      </w:r>
      <w:r w:rsidRPr="003F4F45">
        <w:rPr>
          <w:rFonts w:ascii="Brill" w:hAnsi="Brill"/>
        </w:rPr>
        <w:t xml:space="preserve"> </w:t>
      </w:r>
      <w:proofErr w:type="spellStart"/>
      <w:r w:rsidRPr="003F4F45">
        <w:rPr>
          <w:rFonts w:ascii="Brill" w:hAnsi="Brill"/>
        </w:rPr>
        <w:t>Istit</w:t>
      </w:r>
      <w:r w:rsidRPr="003F4F45">
        <w:rPr>
          <w:rFonts w:ascii="Brill" w:hAnsi="Brill"/>
          <w:color w:val="222222"/>
          <w:shd w:val="clear" w:color="auto" w:fill="FFFFFF"/>
        </w:rPr>
        <w:t>ā</w:t>
      </w:r>
      <w:r w:rsidRPr="003F4F45">
        <w:rPr>
          <w:rFonts w:ascii="Brill" w:hAnsi="Brill"/>
        </w:rPr>
        <w:t>r</w:t>
      </w:r>
      <w:proofErr w:type="spellEnd"/>
      <w:r w:rsidRPr="003F4F45">
        <w:rPr>
          <w:rFonts w:ascii="Brill" w:hAnsi="Brill"/>
        </w:rPr>
        <w:t xml:space="preserve"> al-</w:t>
      </w:r>
      <w:proofErr w:type="spellStart"/>
      <w:r w:rsidRPr="003F4F45">
        <w:rPr>
          <w:rFonts w:ascii="Brill" w:hAnsi="Brill"/>
        </w:rPr>
        <w:t>Im</w:t>
      </w:r>
      <w:r w:rsidRPr="003F4F45">
        <w:rPr>
          <w:rFonts w:ascii="Brill" w:hAnsi="Brill"/>
          <w:color w:val="222222"/>
          <w:shd w:val="clear" w:color="auto" w:fill="FFFFFF"/>
        </w:rPr>
        <w:t>ā</w:t>
      </w:r>
      <w:r w:rsidRPr="003F4F45">
        <w:rPr>
          <w:rFonts w:ascii="Brill" w:hAnsi="Brill"/>
        </w:rPr>
        <w:t>m</w:t>
      </w:r>
      <w:r w:rsidRPr="003F4F45">
        <w:rPr>
          <w:rFonts w:ascii="Brill" w:hAnsi="Brill"/>
          <w:color w:val="222222"/>
          <w:shd w:val="clear" w:color="auto" w:fill="FFFFFF"/>
        </w:rPr>
        <w:t>ā</w:t>
      </w:r>
      <w:proofErr w:type="spellEnd"/>
      <w:r w:rsidRPr="003F4F45">
        <w:rPr>
          <w:rFonts w:ascii="Brill" w:hAnsi="Brill"/>
        </w:rPr>
        <w:t xml:space="preserve"> of </w:t>
      </w:r>
      <w:proofErr w:type="spellStart"/>
      <w:r w:rsidRPr="003F4F45">
        <w:rPr>
          <w:rFonts w:ascii="Brill" w:hAnsi="Brill"/>
        </w:rPr>
        <w:t>Nays</w:t>
      </w:r>
      <w:r w:rsidRPr="003F4F45">
        <w:rPr>
          <w:rFonts w:ascii="Brill" w:hAnsi="Brill"/>
          <w:color w:val="222222"/>
          <w:shd w:val="clear" w:color="auto" w:fill="FFFFFF"/>
        </w:rPr>
        <w:t>ā</w:t>
      </w:r>
      <w:r w:rsidRPr="003F4F45">
        <w:rPr>
          <w:rFonts w:ascii="Brill" w:hAnsi="Brill"/>
        </w:rPr>
        <w:t>bur</w:t>
      </w:r>
      <w:r w:rsidRPr="003F4F45">
        <w:rPr>
          <w:rFonts w:ascii="Brill" w:hAnsi="Brill" w:cs="Georgia"/>
          <w:color w:val="222222"/>
        </w:rPr>
        <w:t>ī</w:t>
      </w:r>
      <w:proofErr w:type="spellEnd"/>
      <w:r w:rsidRPr="003F4F45">
        <w:rPr>
          <w:rFonts w:ascii="Brill" w:hAnsi="Brill"/>
        </w:rPr>
        <w:t xml:space="preserve">, a Fatimid </w:t>
      </w:r>
      <w:proofErr w:type="spellStart"/>
      <w:r w:rsidRPr="003F4F45">
        <w:rPr>
          <w:rFonts w:ascii="Brill" w:hAnsi="Brill"/>
          <w:i/>
          <w:iCs/>
        </w:rPr>
        <w:t>D</w:t>
      </w:r>
      <w:r w:rsidRPr="003F4F45">
        <w:rPr>
          <w:rFonts w:ascii="Brill" w:hAnsi="Brill"/>
          <w:i/>
          <w:iCs/>
          <w:color w:val="222222"/>
          <w:shd w:val="clear" w:color="auto" w:fill="FFFFFF"/>
        </w:rPr>
        <w:t>ā’</w:t>
      </w:r>
      <w:r w:rsidRPr="003F4F45">
        <w:rPr>
          <w:rFonts w:ascii="Brill" w:hAnsi="Brill" w:cs="Georgia"/>
          <w:i/>
          <w:iCs/>
          <w:color w:val="222222"/>
        </w:rPr>
        <w:t>ī</w:t>
      </w:r>
      <w:proofErr w:type="spellEnd"/>
    </w:p>
  </w:footnote>
  <w:footnote w:id="28">
    <w:p w14:paraId="4C9928C6" w14:textId="77777777" w:rsidR="00024720" w:rsidRPr="003F4F45" w:rsidRDefault="00024720" w:rsidP="00024720">
      <w:pPr>
        <w:pStyle w:val="FootnoteText"/>
        <w:rPr>
          <w:rFonts w:ascii="Brill" w:hAnsi="Brill"/>
          <w:lang w:val="en-US"/>
        </w:rPr>
      </w:pPr>
      <w:r w:rsidRPr="003F4F45">
        <w:rPr>
          <w:rStyle w:val="FootnoteReference"/>
          <w:rFonts w:ascii="Brill" w:hAnsi="Brill"/>
        </w:rPr>
        <w:footnoteRef/>
      </w:r>
      <w:r w:rsidRPr="003F4F45">
        <w:rPr>
          <w:rFonts w:ascii="Brill" w:hAnsi="Brill"/>
        </w:rPr>
        <w:t xml:space="preserve"> </w:t>
      </w:r>
      <w:r w:rsidRPr="003F4F45">
        <w:rPr>
          <w:rFonts w:ascii="Brill" w:hAnsi="Brill"/>
          <w:color w:val="222222"/>
          <w:shd w:val="clear" w:color="auto" w:fill="FFFFFF"/>
        </w:rPr>
        <w:t xml:space="preserve">See </w:t>
      </w:r>
      <w:r w:rsidRPr="003F4F45">
        <w:rPr>
          <w:rFonts w:ascii="Brill" w:eastAsia="Times New Roman" w:hAnsi="Brill" w:cs="Times New Roman"/>
          <w:color w:val="222222"/>
          <w:shd w:val="clear" w:color="auto" w:fill="F2F2F2"/>
          <w:lang w:eastAsia="en-IN"/>
        </w:rPr>
        <w:t>Madelung, W.</w:t>
      </w:r>
      <w:r>
        <w:rPr>
          <w:rFonts w:ascii="Brill" w:eastAsia="Times New Roman" w:hAnsi="Brill" w:cs="Times New Roman"/>
          <w:color w:val="222222"/>
          <w:shd w:val="clear" w:color="auto" w:fill="F2F2F2"/>
          <w:lang w:eastAsia="en-IN"/>
        </w:rPr>
        <w:t>,</w:t>
      </w:r>
      <w:r w:rsidRPr="003F4F45">
        <w:rPr>
          <w:rFonts w:ascii="Brill" w:eastAsia="Times New Roman" w:hAnsi="Brill" w:cs="Times New Roman"/>
          <w:color w:val="222222"/>
          <w:shd w:val="clear" w:color="auto" w:fill="F2F2F2"/>
          <w:lang w:eastAsia="en-IN"/>
        </w:rPr>
        <w:t xml:space="preserve"> “</w:t>
      </w:r>
      <w:proofErr w:type="spellStart"/>
      <w:r w:rsidRPr="003F4F45">
        <w:rPr>
          <w:rFonts w:ascii="Brill" w:eastAsia="Times New Roman" w:hAnsi="Brill" w:cs="Times New Roman"/>
          <w:color w:val="222222"/>
          <w:shd w:val="clear" w:color="auto" w:fill="F2F2F2"/>
          <w:lang w:eastAsia="en-IN"/>
        </w:rPr>
        <w:t>Ḳarmaṭī</w:t>
      </w:r>
      <w:proofErr w:type="spellEnd"/>
      <w:r w:rsidRPr="003F4F45">
        <w:rPr>
          <w:rFonts w:ascii="Brill" w:eastAsia="Times New Roman" w:hAnsi="Brill" w:cs="Times New Roman"/>
          <w:color w:val="222222"/>
          <w:shd w:val="clear" w:color="auto" w:fill="F2F2F2"/>
          <w:lang w:eastAsia="en-IN"/>
        </w:rPr>
        <w:t>”, in: </w:t>
      </w:r>
      <w:r w:rsidRPr="003F4F45">
        <w:rPr>
          <w:rFonts w:ascii="Brill" w:eastAsia="Times New Roman" w:hAnsi="Brill" w:cs="Times New Roman"/>
          <w:i/>
          <w:iCs/>
          <w:color w:val="222222"/>
          <w:lang w:eastAsia="en-IN"/>
        </w:rPr>
        <w:t>Encyclopaedia of Islam, Second Edition</w:t>
      </w:r>
      <w:r w:rsidRPr="003F4F45">
        <w:rPr>
          <w:rFonts w:ascii="Brill" w:eastAsia="Times New Roman" w:hAnsi="Brill" w:cs="Times New Roman"/>
          <w:color w:val="222222"/>
          <w:shd w:val="clear" w:color="auto" w:fill="F2F2F2"/>
          <w:lang w:eastAsia="en-IN"/>
        </w:rPr>
        <w:t xml:space="preserve">, Edited by: P. Bearman, Th. </w:t>
      </w:r>
      <w:proofErr w:type="spellStart"/>
      <w:r w:rsidRPr="003F4F45">
        <w:rPr>
          <w:rFonts w:ascii="Brill" w:eastAsia="Times New Roman" w:hAnsi="Brill" w:cs="Times New Roman"/>
          <w:color w:val="222222"/>
          <w:shd w:val="clear" w:color="auto" w:fill="F2F2F2"/>
          <w:lang w:eastAsia="en-IN"/>
        </w:rPr>
        <w:t>Bianquis</w:t>
      </w:r>
      <w:proofErr w:type="spellEnd"/>
      <w:r w:rsidRPr="003F4F45">
        <w:rPr>
          <w:rFonts w:ascii="Brill" w:eastAsia="Times New Roman" w:hAnsi="Brill" w:cs="Times New Roman"/>
          <w:color w:val="222222"/>
          <w:shd w:val="clear" w:color="auto" w:fill="F2F2F2"/>
          <w:lang w:eastAsia="en-IN"/>
        </w:rPr>
        <w:t xml:space="preserve">, C.E. Bosworth, E. van </w:t>
      </w:r>
      <w:proofErr w:type="spellStart"/>
      <w:r w:rsidRPr="003F4F45">
        <w:rPr>
          <w:rFonts w:ascii="Brill" w:eastAsia="Times New Roman" w:hAnsi="Brill" w:cs="Times New Roman"/>
          <w:color w:val="222222"/>
          <w:shd w:val="clear" w:color="auto" w:fill="F2F2F2"/>
          <w:lang w:eastAsia="en-IN"/>
        </w:rPr>
        <w:t>Donzel</w:t>
      </w:r>
      <w:proofErr w:type="spellEnd"/>
      <w:r w:rsidRPr="003F4F45">
        <w:rPr>
          <w:rFonts w:ascii="Brill" w:eastAsia="Times New Roman" w:hAnsi="Brill" w:cs="Times New Roman"/>
          <w:color w:val="222222"/>
          <w:shd w:val="clear" w:color="auto" w:fill="F2F2F2"/>
          <w:lang w:eastAsia="en-IN"/>
        </w:rPr>
        <w:t xml:space="preserve">, W.P. Heinrichs. Available at: </w:t>
      </w:r>
      <w:hyperlink r:id="rId2" w:history="1">
        <w:r w:rsidRPr="003F4F45">
          <w:rPr>
            <w:rStyle w:val="Hyperlink"/>
            <w:rFonts w:ascii="Brill" w:eastAsia="Times New Roman" w:hAnsi="Brill" w:cs="Times New Roman"/>
            <w:shd w:val="clear" w:color="auto" w:fill="F2F2F2"/>
            <w:lang w:eastAsia="en-IN"/>
          </w:rPr>
          <w:t>http://dx.doi.org/10.1163/1573-3912_islam_COM_0451</w:t>
        </w:r>
      </w:hyperlink>
      <w:r w:rsidRPr="003F4F45">
        <w:rPr>
          <w:rFonts w:ascii="Brill" w:eastAsia="Times New Roman" w:hAnsi="Brill" w:cs="Times New Roman"/>
          <w:color w:val="222222"/>
          <w:shd w:val="clear" w:color="auto" w:fill="F2F2F2"/>
          <w:lang w:eastAsia="en-IN"/>
        </w:rPr>
        <w:t>&gt; (Accessed: 11 November 2019)</w:t>
      </w:r>
    </w:p>
  </w:footnote>
  <w:footnote w:id="29">
    <w:p w14:paraId="2ABE1603" w14:textId="77777777" w:rsidR="00024720" w:rsidRPr="003F4F45" w:rsidRDefault="00024720" w:rsidP="00024720">
      <w:pPr>
        <w:pStyle w:val="bibl"/>
        <w:shd w:val="clear" w:color="auto" w:fill="FFFFFF"/>
        <w:spacing w:before="0" w:beforeAutospacing="0" w:after="240" w:afterAutospacing="0"/>
        <w:rPr>
          <w:rFonts w:ascii="Brill" w:hAnsi="Brill"/>
          <w:color w:val="222222"/>
          <w:sz w:val="20"/>
          <w:szCs w:val="20"/>
        </w:rPr>
      </w:pPr>
      <w:r w:rsidRPr="003F4F45">
        <w:rPr>
          <w:rStyle w:val="FootnoteReference"/>
          <w:rFonts w:ascii="Brill" w:hAnsi="Brill"/>
          <w:sz w:val="20"/>
          <w:szCs w:val="20"/>
        </w:rPr>
        <w:footnoteRef/>
      </w:r>
      <w:r w:rsidRPr="003F4F45">
        <w:rPr>
          <w:rFonts w:ascii="Brill" w:hAnsi="Brill"/>
          <w:sz w:val="20"/>
          <w:szCs w:val="20"/>
        </w:rPr>
        <w:t xml:space="preserve"> </w:t>
      </w:r>
      <w:r w:rsidRPr="003F4F45">
        <w:rPr>
          <w:rFonts w:ascii="Brill" w:hAnsi="Brill"/>
          <w:color w:val="222222"/>
          <w:sz w:val="20"/>
          <w:szCs w:val="20"/>
        </w:rPr>
        <w:t>Halm, Heinz. (1996) </w:t>
      </w:r>
      <w:r w:rsidRPr="003F4F45">
        <w:rPr>
          <w:rFonts w:ascii="Brill" w:hAnsi="Brill"/>
          <w:i/>
          <w:iCs/>
          <w:color w:val="222222"/>
          <w:sz w:val="20"/>
          <w:szCs w:val="20"/>
        </w:rPr>
        <w:t>The empire of the Mahdi</w:t>
      </w:r>
      <w:r w:rsidRPr="003F4F45">
        <w:rPr>
          <w:rFonts w:ascii="Brill" w:hAnsi="Brill"/>
          <w:color w:val="222222"/>
          <w:sz w:val="20"/>
          <w:szCs w:val="20"/>
        </w:rPr>
        <w:t>, trans. from the German by Michael Bonner. Leiden: Brill</w:t>
      </w:r>
    </w:p>
  </w:footnote>
  <w:footnote w:id="30">
    <w:p w14:paraId="595F4203" w14:textId="77777777" w:rsidR="00024720" w:rsidRPr="003F4F45" w:rsidRDefault="00024720" w:rsidP="00024720">
      <w:pPr>
        <w:rPr>
          <w:rFonts w:ascii="Brill" w:hAnsi="Brill"/>
          <w:sz w:val="20"/>
          <w:szCs w:val="20"/>
          <w:lang w:val="en-US"/>
        </w:rPr>
      </w:pPr>
      <w:r w:rsidRPr="003F4F45">
        <w:rPr>
          <w:rStyle w:val="FootnoteReference"/>
          <w:rFonts w:ascii="Brill" w:hAnsi="Brill"/>
          <w:sz w:val="20"/>
          <w:szCs w:val="20"/>
        </w:rPr>
        <w:footnoteRef/>
      </w:r>
      <w:r w:rsidRPr="003F4F45">
        <w:rPr>
          <w:rFonts w:ascii="Brill" w:hAnsi="Brill"/>
          <w:sz w:val="20"/>
          <w:szCs w:val="20"/>
        </w:rPr>
        <w:t xml:space="preserve"> </w:t>
      </w:r>
      <w:r w:rsidRPr="003F4F45">
        <w:rPr>
          <w:rFonts w:ascii="Brill" w:hAnsi="Brill"/>
          <w:sz w:val="20"/>
          <w:szCs w:val="20"/>
          <w:lang w:val="en-US"/>
        </w:rPr>
        <w:t xml:space="preserve">Halm also reports a Bedouin who pretended to be </w:t>
      </w:r>
      <w:r>
        <w:rPr>
          <w:rFonts w:ascii="Brill" w:hAnsi="Brill"/>
          <w:sz w:val="20"/>
          <w:szCs w:val="20"/>
          <w:lang w:val="en-US"/>
        </w:rPr>
        <w:t xml:space="preserve">Muhammad bin </w:t>
      </w:r>
      <w:proofErr w:type="spellStart"/>
      <w:r w:rsidRPr="00A82659">
        <w:rPr>
          <w:rFonts w:ascii="Brill" w:hAnsi="Brill"/>
          <w:sz w:val="20"/>
          <w:szCs w:val="20"/>
          <w:lang w:val="en-US"/>
        </w:rPr>
        <w:t>Ismā’īl</w:t>
      </w:r>
      <w:proofErr w:type="spellEnd"/>
      <w:r w:rsidRPr="003F4F45">
        <w:rPr>
          <w:rFonts w:ascii="Brill" w:hAnsi="Brill"/>
          <w:sz w:val="20"/>
          <w:szCs w:val="20"/>
          <w:lang w:val="en-US"/>
        </w:rPr>
        <w:t xml:space="preserve"> (1996, p. 64). </w:t>
      </w:r>
    </w:p>
    <w:p w14:paraId="36744D86" w14:textId="77777777" w:rsidR="00024720" w:rsidRPr="003F4F45" w:rsidRDefault="00024720" w:rsidP="00024720">
      <w:pPr>
        <w:pStyle w:val="FootnoteText"/>
        <w:rPr>
          <w:rFonts w:ascii="Brill" w:hAnsi="Brill"/>
          <w:lang w:val="en-US"/>
        </w:rPr>
      </w:pPr>
    </w:p>
  </w:footnote>
  <w:footnote w:id="31">
    <w:p w14:paraId="79EA577E" w14:textId="77777777" w:rsidR="007C77AB" w:rsidRPr="003F4F45" w:rsidRDefault="007C77AB" w:rsidP="003F4F45">
      <w:pPr>
        <w:pStyle w:val="FootnoteText"/>
        <w:rPr>
          <w:rFonts w:ascii="Brill" w:hAnsi="Brill"/>
        </w:rPr>
      </w:pPr>
      <w:r w:rsidRPr="003F4F45">
        <w:rPr>
          <w:rStyle w:val="FootnoteReference"/>
          <w:rFonts w:ascii="Brill" w:hAnsi="Brill"/>
        </w:rPr>
        <w:footnoteRef/>
      </w:r>
      <w:r w:rsidRPr="003F4F45">
        <w:rPr>
          <w:rFonts w:ascii="Brill" w:hAnsi="Brill"/>
        </w:rPr>
        <w:t xml:space="preserve"> </w:t>
      </w:r>
      <w:proofErr w:type="spellStart"/>
      <w:r w:rsidRPr="003F4F45">
        <w:rPr>
          <w:rFonts w:ascii="Brill" w:hAnsi="Brill"/>
        </w:rPr>
        <w:t>Ivanow</w:t>
      </w:r>
      <w:proofErr w:type="spellEnd"/>
      <w:r w:rsidRPr="003F4F45">
        <w:rPr>
          <w:rFonts w:ascii="Brill" w:hAnsi="Brill"/>
        </w:rPr>
        <w:t xml:space="preserve">, Vladimir. (1942) </w:t>
      </w:r>
      <w:r w:rsidRPr="003F4F45">
        <w:rPr>
          <w:rFonts w:ascii="Brill" w:hAnsi="Brill"/>
          <w:i/>
          <w:iCs/>
        </w:rPr>
        <w:t>Ismaili Tradition Concerning the Rise of the Fatimids</w:t>
      </w:r>
      <w:r w:rsidRPr="003F4F45">
        <w:rPr>
          <w:rFonts w:ascii="Brill" w:hAnsi="Brill"/>
        </w:rPr>
        <w:t>, Calcutta: Islamic Research Association</w:t>
      </w:r>
    </w:p>
  </w:footnote>
  <w:footnote w:id="32">
    <w:p w14:paraId="28D56841" w14:textId="77777777" w:rsidR="009D6EBF" w:rsidRPr="003F4F45" w:rsidRDefault="009D6EBF" w:rsidP="00AC0274">
      <w:pPr>
        <w:pStyle w:val="bibl"/>
        <w:shd w:val="clear" w:color="auto" w:fill="FFFFFF"/>
        <w:spacing w:before="0" w:beforeAutospacing="0" w:after="240" w:afterAutospacing="0"/>
        <w:rPr>
          <w:rFonts w:ascii="Brill" w:hAnsi="Brill"/>
          <w:color w:val="222222"/>
          <w:sz w:val="20"/>
          <w:szCs w:val="20"/>
        </w:rPr>
      </w:pPr>
      <w:r>
        <w:rPr>
          <w:rStyle w:val="FootnoteReference"/>
        </w:rPr>
        <w:footnoteRef/>
      </w:r>
      <w:r>
        <w:t xml:space="preserve"> </w:t>
      </w:r>
      <w:r w:rsidRPr="003F4F45">
        <w:rPr>
          <w:rFonts w:ascii="Brill" w:hAnsi="Brill"/>
          <w:color w:val="222222"/>
          <w:sz w:val="20"/>
          <w:szCs w:val="20"/>
        </w:rPr>
        <w:t>Halm, Heinz. (1996) </w:t>
      </w:r>
      <w:r w:rsidRPr="003F4F45">
        <w:rPr>
          <w:rFonts w:ascii="Brill" w:hAnsi="Brill"/>
          <w:i/>
          <w:iCs/>
          <w:color w:val="222222"/>
          <w:sz w:val="20"/>
          <w:szCs w:val="20"/>
        </w:rPr>
        <w:t>The empire of the Mahdi</w:t>
      </w:r>
      <w:r w:rsidRPr="003F4F45">
        <w:rPr>
          <w:rFonts w:ascii="Brill" w:hAnsi="Brill"/>
          <w:color w:val="222222"/>
          <w:sz w:val="20"/>
          <w:szCs w:val="20"/>
        </w:rPr>
        <w:t>, trans. from the German by Michael Bonner. Leiden: Brill</w:t>
      </w:r>
    </w:p>
    <w:p w14:paraId="6966526B" w14:textId="1E0D3FD6" w:rsidR="009D6EBF" w:rsidRPr="00960E3F" w:rsidRDefault="009D6EBF">
      <w:pPr>
        <w:pStyle w:val="FootnoteText"/>
        <w:rPr>
          <w:lang w:val="en-US"/>
        </w:rPr>
      </w:pPr>
    </w:p>
  </w:footnote>
  <w:footnote w:id="33">
    <w:p w14:paraId="2E2B82F9" w14:textId="5E5B65EC" w:rsidR="007C77AB" w:rsidRPr="003F4F45" w:rsidRDefault="007C77AB" w:rsidP="003F4F45">
      <w:pPr>
        <w:pStyle w:val="FootnoteText"/>
        <w:rPr>
          <w:rFonts w:ascii="Brill" w:hAnsi="Brill"/>
        </w:rPr>
      </w:pPr>
      <w:r w:rsidRPr="003F4F45">
        <w:rPr>
          <w:rStyle w:val="FootnoteReference"/>
          <w:rFonts w:ascii="Brill" w:hAnsi="Brill"/>
        </w:rPr>
        <w:footnoteRef/>
      </w:r>
      <w:r w:rsidRPr="003F4F45">
        <w:rPr>
          <w:rFonts w:ascii="Brill" w:hAnsi="Brill"/>
        </w:rPr>
        <w:t xml:space="preserve"> </w:t>
      </w:r>
      <w:proofErr w:type="spellStart"/>
      <w:r w:rsidR="009D6EBF" w:rsidRPr="003F4F45">
        <w:rPr>
          <w:rFonts w:ascii="Brill" w:hAnsi="Brill"/>
        </w:rPr>
        <w:t>Ivanow</w:t>
      </w:r>
      <w:proofErr w:type="spellEnd"/>
      <w:r w:rsidR="009D6EBF" w:rsidRPr="003F4F45">
        <w:rPr>
          <w:rFonts w:ascii="Brill" w:hAnsi="Brill"/>
        </w:rPr>
        <w:t xml:space="preserve">, Vladimir. (1942) </w:t>
      </w:r>
      <w:r w:rsidR="009D6EBF" w:rsidRPr="003F4F45">
        <w:rPr>
          <w:rFonts w:ascii="Brill" w:hAnsi="Brill"/>
          <w:i/>
          <w:iCs/>
        </w:rPr>
        <w:t>Ismaili Tradition Concerning the Rise of the Fatimids</w:t>
      </w:r>
      <w:r w:rsidR="009D6EBF" w:rsidRPr="003F4F45">
        <w:rPr>
          <w:rFonts w:ascii="Brill" w:hAnsi="Brill"/>
        </w:rPr>
        <w:t>, Calcutta: Islamic Research Association</w:t>
      </w:r>
    </w:p>
  </w:footnote>
  <w:footnote w:id="34">
    <w:p w14:paraId="2BA441DF" w14:textId="0343192C" w:rsidR="00EE2977" w:rsidRPr="00EE2977" w:rsidRDefault="00EE2977">
      <w:pPr>
        <w:pStyle w:val="FootnoteText"/>
      </w:pPr>
      <w:r>
        <w:rPr>
          <w:rStyle w:val="FootnoteReference"/>
        </w:rPr>
        <w:footnoteRef/>
      </w:r>
      <w:r>
        <w:t xml:space="preserve"> </w:t>
      </w:r>
      <w:proofErr w:type="spellStart"/>
      <w:r w:rsidRPr="003F4F45">
        <w:rPr>
          <w:rFonts w:ascii="Brill" w:hAnsi="Brill"/>
        </w:rPr>
        <w:t>Ivanow</w:t>
      </w:r>
      <w:proofErr w:type="spellEnd"/>
      <w:r w:rsidRPr="003F4F45">
        <w:rPr>
          <w:rFonts w:ascii="Brill" w:hAnsi="Brill"/>
        </w:rPr>
        <w:t xml:space="preserve">, Vladimir. (1942) </w:t>
      </w:r>
      <w:r w:rsidRPr="003F4F45">
        <w:rPr>
          <w:rFonts w:ascii="Brill" w:hAnsi="Brill"/>
          <w:i/>
          <w:iCs/>
        </w:rPr>
        <w:t>Ismaili Tradition Concerning the Rise of the Fatimids</w:t>
      </w:r>
      <w:r w:rsidRPr="003F4F45">
        <w:rPr>
          <w:rFonts w:ascii="Brill" w:hAnsi="Brill"/>
        </w:rPr>
        <w:t>, Calcutta: Islamic Research Association</w:t>
      </w:r>
    </w:p>
  </w:footnote>
  <w:footnote w:id="35">
    <w:p w14:paraId="4D906C5A" w14:textId="06E93B1F" w:rsidR="00A43CEC" w:rsidRPr="00960E3F" w:rsidRDefault="00A43CEC" w:rsidP="00960E3F">
      <w:pPr>
        <w:pStyle w:val="bibl"/>
        <w:shd w:val="clear" w:color="auto" w:fill="FFFFFF"/>
        <w:spacing w:before="0" w:beforeAutospacing="0" w:after="240" w:afterAutospacing="0"/>
        <w:rPr>
          <w:rFonts w:ascii="Brill" w:hAnsi="Brill"/>
          <w:color w:val="222222"/>
          <w:sz w:val="20"/>
          <w:szCs w:val="20"/>
        </w:rPr>
      </w:pPr>
      <w:r>
        <w:rPr>
          <w:rStyle w:val="FootnoteReference"/>
        </w:rPr>
        <w:footnoteRef/>
      </w:r>
      <w:r>
        <w:t xml:space="preserve"> </w:t>
      </w:r>
      <w:r w:rsidRPr="003F4F45">
        <w:rPr>
          <w:rFonts w:ascii="Brill" w:hAnsi="Brill"/>
          <w:color w:val="222222"/>
          <w:sz w:val="20"/>
          <w:szCs w:val="20"/>
        </w:rPr>
        <w:t>Halm, Heinz. (1996) </w:t>
      </w:r>
      <w:r w:rsidRPr="003F4F45">
        <w:rPr>
          <w:rFonts w:ascii="Brill" w:hAnsi="Brill"/>
          <w:i/>
          <w:iCs/>
          <w:color w:val="222222"/>
          <w:sz w:val="20"/>
          <w:szCs w:val="20"/>
        </w:rPr>
        <w:t>The empire of the Mahdi</w:t>
      </w:r>
      <w:r w:rsidRPr="003F4F45">
        <w:rPr>
          <w:rFonts w:ascii="Brill" w:hAnsi="Brill"/>
          <w:color w:val="222222"/>
          <w:sz w:val="20"/>
          <w:szCs w:val="20"/>
        </w:rPr>
        <w:t>, trans. from the German by Michael Bonner. Leiden: Brill</w:t>
      </w:r>
    </w:p>
  </w:footnote>
  <w:footnote w:id="36">
    <w:p w14:paraId="68584FA6" w14:textId="4A27DF79" w:rsidR="00F20186" w:rsidRPr="00F20186" w:rsidRDefault="00F20186">
      <w:pPr>
        <w:pStyle w:val="FootnoteText"/>
      </w:pPr>
      <w:r>
        <w:rPr>
          <w:rStyle w:val="FootnoteReference"/>
        </w:rPr>
        <w:footnoteRef/>
      </w:r>
      <w:r>
        <w:t xml:space="preserve"> </w:t>
      </w:r>
      <w:proofErr w:type="spellStart"/>
      <w:r w:rsidRPr="003F4F45">
        <w:rPr>
          <w:rFonts w:ascii="Brill" w:hAnsi="Brill"/>
          <w:lang w:val="en-US"/>
        </w:rPr>
        <w:t>Daftary</w:t>
      </w:r>
      <w:proofErr w:type="spellEnd"/>
      <w:r w:rsidRPr="003F4F45">
        <w:rPr>
          <w:rFonts w:ascii="Brill" w:hAnsi="Brill"/>
          <w:lang w:val="en-US"/>
        </w:rPr>
        <w:t xml:space="preserve">, </w:t>
      </w:r>
      <w:proofErr w:type="spellStart"/>
      <w:r w:rsidRPr="003F4F45">
        <w:rPr>
          <w:rFonts w:ascii="Brill" w:hAnsi="Brill"/>
          <w:lang w:val="en-US"/>
        </w:rPr>
        <w:t>Farhad</w:t>
      </w:r>
      <w:proofErr w:type="spellEnd"/>
      <w:r w:rsidRPr="003F4F45">
        <w:rPr>
          <w:rFonts w:ascii="Brill" w:hAnsi="Brill"/>
          <w:lang w:val="en-US"/>
        </w:rPr>
        <w:t xml:space="preserve">. (2007) The </w:t>
      </w:r>
      <w:proofErr w:type="spellStart"/>
      <w:r w:rsidRPr="003F4F45">
        <w:rPr>
          <w:rFonts w:ascii="Brill" w:hAnsi="Brill"/>
          <w:i/>
          <w:iCs/>
          <w:color w:val="222222"/>
          <w:shd w:val="clear" w:color="auto" w:fill="FFFFFF"/>
        </w:rPr>
        <w:t>Ismāʿīlīs</w:t>
      </w:r>
      <w:proofErr w:type="spellEnd"/>
      <w:r w:rsidRPr="003F4F45">
        <w:rPr>
          <w:rFonts w:ascii="Brill" w:hAnsi="Brill"/>
          <w:i/>
          <w:iCs/>
          <w:lang w:val="en-US"/>
        </w:rPr>
        <w:t>: Their History and Doctrines</w:t>
      </w:r>
      <w:r w:rsidRPr="003F4F45">
        <w:rPr>
          <w:rFonts w:ascii="Brill" w:hAnsi="Brill"/>
          <w:lang w:val="en-US"/>
        </w:rPr>
        <w:t>, 2</w:t>
      </w:r>
      <w:r w:rsidRPr="003F4F45">
        <w:rPr>
          <w:rFonts w:ascii="Brill" w:hAnsi="Brill"/>
          <w:vertAlign w:val="superscript"/>
          <w:lang w:val="en-US"/>
        </w:rPr>
        <w:t>nd</w:t>
      </w:r>
      <w:r w:rsidRPr="003F4F45">
        <w:rPr>
          <w:rFonts w:ascii="Brill" w:hAnsi="Brill"/>
          <w:lang w:val="en-US"/>
        </w:rPr>
        <w:t xml:space="preserve"> ed., Cambridge: Cambridge University Press</w:t>
      </w:r>
    </w:p>
  </w:footnote>
  <w:footnote w:id="37">
    <w:p w14:paraId="4E9F482C" w14:textId="65CD574A" w:rsidR="006158C9" w:rsidRPr="006158C9" w:rsidRDefault="006158C9">
      <w:pPr>
        <w:pStyle w:val="FootnoteText"/>
      </w:pPr>
      <w:r>
        <w:rPr>
          <w:rStyle w:val="FootnoteReference"/>
        </w:rPr>
        <w:footnoteRef/>
      </w:r>
      <w:r>
        <w:t xml:space="preserve"> </w:t>
      </w:r>
      <w:proofErr w:type="spellStart"/>
      <w:r w:rsidRPr="003F4F45">
        <w:rPr>
          <w:rFonts w:ascii="Brill" w:hAnsi="Brill"/>
          <w:lang w:val="en-US"/>
        </w:rPr>
        <w:t>Daftary</w:t>
      </w:r>
      <w:proofErr w:type="spellEnd"/>
      <w:r w:rsidRPr="003F4F45">
        <w:rPr>
          <w:rFonts w:ascii="Brill" w:hAnsi="Brill"/>
          <w:lang w:val="en-US"/>
        </w:rPr>
        <w:t xml:space="preserve">, </w:t>
      </w:r>
      <w:proofErr w:type="spellStart"/>
      <w:r w:rsidRPr="003F4F45">
        <w:rPr>
          <w:rFonts w:ascii="Brill" w:hAnsi="Brill"/>
          <w:lang w:val="en-US"/>
        </w:rPr>
        <w:t>Farhad</w:t>
      </w:r>
      <w:proofErr w:type="spellEnd"/>
      <w:r w:rsidRPr="003F4F45">
        <w:rPr>
          <w:rFonts w:ascii="Brill" w:hAnsi="Brill"/>
          <w:lang w:val="en-US"/>
        </w:rPr>
        <w:t xml:space="preserve">. (2007) The </w:t>
      </w:r>
      <w:proofErr w:type="spellStart"/>
      <w:r w:rsidRPr="003F4F45">
        <w:rPr>
          <w:rFonts w:ascii="Brill" w:hAnsi="Brill"/>
          <w:i/>
          <w:iCs/>
          <w:color w:val="222222"/>
          <w:shd w:val="clear" w:color="auto" w:fill="FFFFFF"/>
        </w:rPr>
        <w:t>Ismāʿīlīs</w:t>
      </w:r>
      <w:proofErr w:type="spellEnd"/>
      <w:r w:rsidRPr="003F4F45">
        <w:rPr>
          <w:rFonts w:ascii="Brill" w:hAnsi="Brill"/>
          <w:i/>
          <w:iCs/>
          <w:lang w:val="en-US"/>
        </w:rPr>
        <w:t>: Their History and Doctrines</w:t>
      </w:r>
      <w:r w:rsidRPr="003F4F45">
        <w:rPr>
          <w:rFonts w:ascii="Brill" w:hAnsi="Brill"/>
          <w:lang w:val="en-US"/>
        </w:rPr>
        <w:t>, 2</w:t>
      </w:r>
      <w:r w:rsidRPr="003F4F45">
        <w:rPr>
          <w:rFonts w:ascii="Brill" w:hAnsi="Brill"/>
          <w:vertAlign w:val="superscript"/>
          <w:lang w:val="en-US"/>
        </w:rPr>
        <w:t>nd</w:t>
      </w:r>
      <w:r w:rsidRPr="003F4F45">
        <w:rPr>
          <w:rFonts w:ascii="Brill" w:hAnsi="Brill"/>
          <w:lang w:val="en-US"/>
        </w:rPr>
        <w:t xml:space="preserve"> ed., Cambridge: Cambridge University Press</w:t>
      </w:r>
    </w:p>
  </w:footnote>
  <w:footnote w:id="38">
    <w:p w14:paraId="217889F3" w14:textId="27056C42" w:rsidR="007C77AB" w:rsidRPr="003F4F45" w:rsidRDefault="007C77AB">
      <w:pPr>
        <w:pStyle w:val="FootnoteText"/>
        <w:rPr>
          <w:rFonts w:ascii="Brill" w:hAnsi="Brill"/>
        </w:rPr>
      </w:pPr>
      <w:r w:rsidRPr="003F4F45">
        <w:rPr>
          <w:rStyle w:val="FootnoteReference"/>
          <w:rFonts w:ascii="Brill" w:hAnsi="Brill"/>
        </w:rPr>
        <w:footnoteRef/>
      </w:r>
      <w:r w:rsidRPr="003F4F45">
        <w:rPr>
          <w:rFonts w:ascii="Brill" w:hAnsi="Brill"/>
        </w:rPr>
        <w:t xml:space="preserve"> </w:t>
      </w:r>
      <w:proofErr w:type="spellStart"/>
      <w:r w:rsidRPr="003F4F45">
        <w:rPr>
          <w:rFonts w:ascii="Brill" w:hAnsi="Brill"/>
        </w:rPr>
        <w:t>Tag̲h̲libī</w:t>
      </w:r>
      <w:proofErr w:type="spellEnd"/>
      <w:r w:rsidRPr="003F4F45">
        <w:rPr>
          <w:rFonts w:ascii="Brill" w:hAnsi="Brill"/>
        </w:rPr>
        <w:t xml:space="preserve"> family which, in the 4th/10th century, provided two minor dynasties in Mesopotamia or </w:t>
      </w:r>
      <w:proofErr w:type="spellStart"/>
      <w:r w:rsidRPr="003F4F45">
        <w:rPr>
          <w:rFonts w:ascii="Brill" w:hAnsi="Brill"/>
          <w:i/>
          <w:iCs/>
        </w:rPr>
        <w:t>Jazīra</w:t>
      </w:r>
      <w:proofErr w:type="spellEnd"/>
      <w:r w:rsidRPr="003F4F45">
        <w:rPr>
          <w:rFonts w:ascii="Brill" w:hAnsi="Brill"/>
        </w:rPr>
        <w:t xml:space="preserve"> (Mosul) and in Syria (Aleppo), and whose most distinguished representative was the </w:t>
      </w:r>
      <w:proofErr w:type="spellStart"/>
      <w:r w:rsidRPr="003F4F45">
        <w:rPr>
          <w:rFonts w:ascii="Brill" w:hAnsi="Brill"/>
          <w:i/>
          <w:iCs/>
        </w:rPr>
        <w:t>amīr</w:t>
      </w:r>
      <w:proofErr w:type="spellEnd"/>
      <w:r w:rsidRPr="003F4F45">
        <w:rPr>
          <w:rFonts w:ascii="Brill" w:hAnsi="Brill"/>
        </w:rPr>
        <w:t xml:space="preserve"> of Aleppo, </w:t>
      </w:r>
      <w:proofErr w:type="spellStart"/>
      <w:r w:rsidRPr="003F4F45">
        <w:rPr>
          <w:rFonts w:ascii="Brill" w:hAnsi="Brill"/>
        </w:rPr>
        <w:t>Sayf</w:t>
      </w:r>
      <w:proofErr w:type="spellEnd"/>
      <w:r w:rsidRPr="003F4F45">
        <w:rPr>
          <w:rFonts w:ascii="Brill" w:hAnsi="Brill"/>
        </w:rPr>
        <w:t xml:space="preserve"> al-</w:t>
      </w:r>
      <w:proofErr w:type="spellStart"/>
      <w:r w:rsidRPr="003F4F45">
        <w:rPr>
          <w:rFonts w:ascii="Brill" w:hAnsi="Brill"/>
        </w:rPr>
        <w:t>Dawla</w:t>
      </w:r>
      <w:proofErr w:type="spellEnd"/>
      <w:r w:rsidRPr="003F4F45">
        <w:rPr>
          <w:rFonts w:ascii="Brill" w:hAnsi="Brill"/>
        </w:rPr>
        <w:t xml:space="preserve">. See </w:t>
      </w:r>
      <w:r w:rsidRPr="003F4F45">
        <w:rPr>
          <w:rFonts w:ascii="Brill" w:eastAsia="Times New Roman" w:hAnsi="Brill" w:cs="Times New Roman"/>
          <w:color w:val="222222"/>
          <w:shd w:val="clear" w:color="auto" w:fill="F2F2F2"/>
          <w:lang w:eastAsia="en-IN"/>
        </w:rPr>
        <w:t>Canard, M., “</w:t>
      </w:r>
      <w:proofErr w:type="spellStart"/>
      <w:r w:rsidRPr="003F4F45">
        <w:rPr>
          <w:rFonts w:ascii="Brill" w:eastAsia="Times New Roman" w:hAnsi="Brill" w:cs="Times New Roman"/>
          <w:color w:val="222222"/>
          <w:shd w:val="clear" w:color="auto" w:fill="F2F2F2"/>
          <w:lang w:eastAsia="en-IN"/>
        </w:rPr>
        <w:t>Ḥamdānids</w:t>
      </w:r>
      <w:proofErr w:type="spellEnd"/>
      <w:r w:rsidRPr="003F4F45">
        <w:rPr>
          <w:rFonts w:ascii="Brill" w:eastAsia="Times New Roman" w:hAnsi="Brill" w:cs="Times New Roman"/>
          <w:color w:val="222222"/>
          <w:shd w:val="clear" w:color="auto" w:fill="F2F2F2"/>
          <w:lang w:eastAsia="en-IN"/>
        </w:rPr>
        <w:t>”, in: </w:t>
      </w:r>
      <w:r w:rsidRPr="003F4F45">
        <w:rPr>
          <w:rFonts w:ascii="Brill" w:eastAsia="Times New Roman" w:hAnsi="Brill" w:cs="Times New Roman"/>
          <w:i/>
          <w:iCs/>
          <w:color w:val="222222"/>
          <w:lang w:eastAsia="en-IN"/>
        </w:rPr>
        <w:t>Encyclopaedia of Islam, Second Edition</w:t>
      </w:r>
      <w:r w:rsidRPr="003F4F45">
        <w:rPr>
          <w:rFonts w:ascii="Brill" w:eastAsia="Times New Roman" w:hAnsi="Brill" w:cs="Times New Roman"/>
          <w:color w:val="222222"/>
          <w:shd w:val="clear" w:color="auto" w:fill="F2F2F2"/>
          <w:lang w:eastAsia="en-IN"/>
        </w:rPr>
        <w:t xml:space="preserve">, Edited by: P. Bearman, Th. </w:t>
      </w:r>
      <w:proofErr w:type="spellStart"/>
      <w:r w:rsidRPr="003F4F45">
        <w:rPr>
          <w:rFonts w:ascii="Brill" w:eastAsia="Times New Roman" w:hAnsi="Brill" w:cs="Times New Roman"/>
          <w:color w:val="222222"/>
          <w:shd w:val="clear" w:color="auto" w:fill="F2F2F2"/>
          <w:lang w:eastAsia="en-IN"/>
        </w:rPr>
        <w:t>Bianquis</w:t>
      </w:r>
      <w:proofErr w:type="spellEnd"/>
      <w:r w:rsidRPr="003F4F45">
        <w:rPr>
          <w:rFonts w:ascii="Brill" w:eastAsia="Times New Roman" w:hAnsi="Brill" w:cs="Times New Roman"/>
          <w:color w:val="222222"/>
          <w:shd w:val="clear" w:color="auto" w:fill="F2F2F2"/>
          <w:lang w:eastAsia="en-IN"/>
        </w:rPr>
        <w:t xml:space="preserve">, C.E. Bosworth, E. van </w:t>
      </w:r>
      <w:proofErr w:type="spellStart"/>
      <w:r w:rsidRPr="003F4F45">
        <w:rPr>
          <w:rFonts w:ascii="Brill" w:eastAsia="Times New Roman" w:hAnsi="Brill" w:cs="Times New Roman"/>
          <w:color w:val="222222"/>
          <w:shd w:val="clear" w:color="auto" w:fill="F2F2F2"/>
          <w:lang w:eastAsia="en-IN"/>
        </w:rPr>
        <w:t>Donzel</w:t>
      </w:r>
      <w:proofErr w:type="spellEnd"/>
      <w:r w:rsidRPr="003F4F45">
        <w:rPr>
          <w:rFonts w:ascii="Brill" w:eastAsia="Times New Roman" w:hAnsi="Brill" w:cs="Times New Roman"/>
          <w:color w:val="222222"/>
          <w:shd w:val="clear" w:color="auto" w:fill="F2F2F2"/>
          <w:lang w:eastAsia="en-IN"/>
        </w:rPr>
        <w:t xml:space="preserve">, W.P. Heinrichs. Available at: </w:t>
      </w:r>
      <w:hyperlink r:id="rId3" w:history="1">
        <w:r w:rsidRPr="003F4F45">
          <w:rPr>
            <w:rStyle w:val="Hyperlink"/>
            <w:rFonts w:ascii="Brill" w:eastAsia="Times New Roman" w:hAnsi="Brill" w:cs="Times New Roman"/>
            <w:shd w:val="clear" w:color="auto" w:fill="F2F2F2"/>
            <w:lang w:eastAsia="en-IN"/>
          </w:rPr>
          <w:t>http://dx.doi.org/10.1163/1573-3912_islam_COM_0259</w:t>
        </w:r>
      </w:hyperlink>
      <w:r w:rsidRPr="003F4F45">
        <w:rPr>
          <w:rFonts w:ascii="Brill" w:eastAsia="Times New Roman" w:hAnsi="Brill" w:cs="Times New Roman"/>
          <w:color w:val="222222"/>
          <w:shd w:val="clear" w:color="auto" w:fill="F2F2F2"/>
          <w:lang w:eastAsia="en-IN"/>
        </w:rPr>
        <w:t xml:space="preserve">. </w:t>
      </w:r>
      <w:r w:rsidRPr="003F4F45">
        <w:rPr>
          <w:rFonts w:ascii="Brill" w:eastAsia="Times New Roman" w:hAnsi="Brill" w:cs="Times New Roman"/>
          <w:color w:val="222222"/>
          <w:lang w:eastAsia="en-IN"/>
        </w:rPr>
        <w:t xml:space="preserve">First published online: 2012. First print edition: ISBN: 9789004161214, 1960-2007 (Accessed: </w:t>
      </w:r>
      <w:r w:rsidRPr="003F4F45">
        <w:rPr>
          <w:rFonts w:ascii="Brill" w:eastAsia="Times New Roman" w:hAnsi="Brill" w:cs="Times New Roman"/>
          <w:color w:val="222222"/>
          <w:shd w:val="clear" w:color="auto" w:fill="F2F2F2"/>
          <w:lang w:eastAsia="en-IN"/>
        </w:rPr>
        <w:t>10 November 2019)</w:t>
      </w:r>
    </w:p>
  </w:footnote>
  <w:footnote w:id="39">
    <w:p w14:paraId="711AFAFC" w14:textId="36E6744B" w:rsidR="007C77AB" w:rsidRPr="003F4F45" w:rsidRDefault="007C77AB">
      <w:pPr>
        <w:pStyle w:val="FootnoteText"/>
        <w:rPr>
          <w:rFonts w:ascii="Brill" w:hAnsi="Brill"/>
        </w:rPr>
      </w:pPr>
      <w:r w:rsidRPr="003F4F45">
        <w:rPr>
          <w:rStyle w:val="FootnoteReference"/>
          <w:rFonts w:ascii="Brill" w:hAnsi="Brill"/>
        </w:rPr>
        <w:footnoteRef/>
      </w:r>
      <w:r w:rsidRPr="003F4F45">
        <w:rPr>
          <w:rFonts w:ascii="Brill" w:hAnsi="Brill"/>
        </w:rPr>
        <w:t xml:space="preserve"> The other large Shiite dynasty were the </w:t>
      </w:r>
      <w:proofErr w:type="spellStart"/>
      <w:r w:rsidRPr="003F4F45">
        <w:rPr>
          <w:rFonts w:ascii="Brill" w:hAnsi="Brill"/>
        </w:rPr>
        <w:t>Būyids</w:t>
      </w:r>
      <w:proofErr w:type="spellEnd"/>
      <w:r w:rsidRPr="003F4F45">
        <w:rPr>
          <w:rFonts w:ascii="Brill" w:hAnsi="Brill"/>
        </w:rPr>
        <w:t xml:space="preserve">. an Iranian Shiite dynasty named after </w:t>
      </w:r>
      <w:proofErr w:type="spellStart"/>
      <w:r w:rsidRPr="003F4F45">
        <w:rPr>
          <w:rFonts w:ascii="Brill" w:hAnsi="Brill"/>
        </w:rPr>
        <w:t>Abū</w:t>
      </w:r>
      <w:proofErr w:type="spellEnd"/>
      <w:r w:rsidRPr="003F4F45">
        <w:rPr>
          <w:rFonts w:ascii="Brill" w:hAnsi="Brill"/>
        </w:rPr>
        <w:t xml:space="preserve"> </w:t>
      </w:r>
      <w:proofErr w:type="spellStart"/>
      <w:r w:rsidRPr="003F4F45">
        <w:rPr>
          <w:rFonts w:ascii="Brill" w:hAnsi="Brill"/>
        </w:rPr>
        <w:t>Shujāʿ</w:t>
      </w:r>
      <w:proofErr w:type="spellEnd"/>
      <w:r w:rsidRPr="003F4F45">
        <w:rPr>
          <w:rFonts w:ascii="Brill" w:hAnsi="Brill"/>
        </w:rPr>
        <w:t xml:space="preserve"> </w:t>
      </w:r>
      <w:proofErr w:type="spellStart"/>
      <w:r w:rsidRPr="003F4F45">
        <w:rPr>
          <w:rFonts w:ascii="Brill" w:hAnsi="Brill"/>
        </w:rPr>
        <w:t>Būya</w:t>
      </w:r>
      <w:proofErr w:type="spellEnd"/>
      <w:r w:rsidRPr="003F4F45">
        <w:rPr>
          <w:rFonts w:ascii="Brill" w:hAnsi="Brill"/>
        </w:rPr>
        <w:t xml:space="preserve"> (</w:t>
      </w:r>
      <w:proofErr w:type="spellStart"/>
      <w:r w:rsidRPr="003F4F45">
        <w:rPr>
          <w:rFonts w:ascii="Brill" w:hAnsi="Brill"/>
        </w:rPr>
        <w:t>Buwayh</w:t>
      </w:r>
      <w:proofErr w:type="spellEnd"/>
      <w:r w:rsidRPr="003F4F45">
        <w:rPr>
          <w:rFonts w:ascii="Brill" w:hAnsi="Brill"/>
        </w:rPr>
        <w:t xml:space="preserve">), whose descendants ruled the greater part of Iran, Iraq and the </w:t>
      </w:r>
      <w:proofErr w:type="spellStart"/>
      <w:r w:rsidRPr="003F4F45">
        <w:rPr>
          <w:rFonts w:ascii="Brill" w:hAnsi="Brill"/>
        </w:rPr>
        <w:t>Jazīra</w:t>
      </w:r>
      <w:proofErr w:type="spellEnd"/>
      <w:r w:rsidRPr="003F4F45">
        <w:rPr>
          <w:rFonts w:ascii="Brill" w:hAnsi="Brill"/>
        </w:rPr>
        <w:t xml:space="preserve"> up to the northern borders of Syria. For further reference see </w:t>
      </w:r>
      <w:proofErr w:type="spellStart"/>
      <w:r w:rsidRPr="003F4F45">
        <w:rPr>
          <w:rFonts w:ascii="Brill" w:hAnsi="Brill"/>
          <w:color w:val="222222"/>
          <w:shd w:val="clear" w:color="auto" w:fill="F2F2F2"/>
        </w:rPr>
        <w:t>Sajjadi</w:t>
      </w:r>
      <w:proofErr w:type="spellEnd"/>
      <w:r w:rsidRPr="003F4F45">
        <w:rPr>
          <w:rFonts w:ascii="Brill" w:hAnsi="Brill"/>
          <w:color w:val="222222"/>
          <w:shd w:val="clear" w:color="auto" w:fill="F2F2F2"/>
        </w:rPr>
        <w:t xml:space="preserve">, </w:t>
      </w:r>
      <w:proofErr w:type="spellStart"/>
      <w:r w:rsidRPr="003F4F45">
        <w:rPr>
          <w:rFonts w:ascii="Brill" w:hAnsi="Brill"/>
          <w:color w:val="222222"/>
          <w:shd w:val="clear" w:color="auto" w:fill="F2F2F2"/>
        </w:rPr>
        <w:t>Sadeq</w:t>
      </w:r>
      <w:proofErr w:type="spellEnd"/>
      <w:r w:rsidRPr="003F4F45">
        <w:rPr>
          <w:rFonts w:ascii="Brill" w:hAnsi="Brill"/>
          <w:color w:val="222222"/>
          <w:shd w:val="clear" w:color="auto" w:fill="F2F2F2"/>
        </w:rPr>
        <w:t xml:space="preserve">, Asatryan, </w:t>
      </w:r>
      <w:proofErr w:type="spellStart"/>
      <w:r w:rsidRPr="003F4F45">
        <w:rPr>
          <w:rFonts w:ascii="Brill" w:hAnsi="Brill"/>
          <w:color w:val="222222"/>
          <w:shd w:val="clear" w:color="auto" w:fill="F2F2F2"/>
        </w:rPr>
        <w:t>Mushegh</w:t>
      </w:r>
      <w:proofErr w:type="spellEnd"/>
      <w:r w:rsidRPr="003F4F45">
        <w:rPr>
          <w:rFonts w:ascii="Brill" w:hAnsi="Brill"/>
          <w:color w:val="222222"/>
          <w:shd w:val="clear" w:color="auto" w:fill="F2F2F2"/>
        </w:rPr>
        <w:t xml:space="preserve"> and Melvin-</w:t>
      </w:r>
      <w:proofErr w:type="spellStart"/>
      <w:r w:rsidRPr="003F4F45">
        <w:rPr>
          <w:rFonts w:ascii="Brill" w:hAnsi="Brill"/>
          <w:color w:val="222222"/>
          <w:shd w:val="clear" w:color="auto" w:fill="F2F2F2"/>
        </w:rPr>
        <w:t>Koushki</w:t>
      </w:r>
      <w:proofErr w:type="spellEnd"/>
      <w:r w:rsidRPr="003F4F45">
        <w:rPr>
          <w:rFonts w:ascii="Brill" w:hAnsi="Brill"/>
          <w:color w:val="222222"/>
          <w:shd w:val="clear" w:color="auto" w:fill="F2F2F2"/>
        </w:rPr>
        <w:t>, Matthew, “</w:t>
      </w:r>
      <w:proofErr w:type="spellStart"/>
      <w:r w:rsidRPr="003F4F45">
        <w:rPr>
          <w:rFonts w:ascii="Brill" w:hAnsi="Brill"/>
          <w:color w:val="222222"/>
          <w:shd w:val="clear" w:color="auto" w:fill="F2F2F2"/>
        </w:rPr>
        <w:t>Būyids</w:t>
      </w:r>
      <w:proofErr w:type="spellEnd"/>
      <w:r w:rsidRPr="003F4F45">
        <w:rPr>
          <w:rFonts w:ascii="Brill" w:hAnsi="Brill"/>
          <w:color w:val="222222"/>
          <w:shd w:val="clear" w:color="auto" w:fill="F2F2F2"/>
        </w:rPr>
        <w:t>”, in: </w:t>
      </w:r>
      <w:r w:rsidRPr="003F4F45">
        <w:rPr>
          <w:rStyle w:val="citationitalic"/>
          <w:rFonts w:ascii="Brill" w:hAnsi="Brill"/>
          <w:i/>
          <w:iCs/>
          <w:color w:val="222222"/>
        </w:rPr>
        <w:t xml:space="preserve">Encyclopaedia </w:t>
      </w:r>
      <w:proofErr w:type="spellStart"/>
      <w:r w:rsidRPr="003F4F45">
        <w:rPr>
          <w:rStyle w:val="citationitalic"/>
          <w:rFonts w:ascii="Brill" w:hAnsi="Brill"/>
          <w:i/>
          <w:iCs/>
          <w:color w:val="222222"/>
        </w:rPr>
        <w:t>Islamica</w:t>
      </w:r>
      <w:proofErr w:type="spellEnd"/>
      <w:r w:rsidRPr="003F4F45">
        <w:rPr>
          <w:rFonts w:ascii="Brill" w:hAnsi="Brill"/>
          <w:color w:val="222222"/>
          <w:shd w:val="clear" w:color="auto" w:fill="F2F2F2"/>
        </w:rPr>
        <w:t xml:space="preserve">, Editors-in-Chief: </w:t>
      </w:r>
      <w:proofErr w:type="spellStart"/>
      <w:r w:rsidRPr="003F4F45">
        <w:rPr>
          <w:rFonts w:ascii="Brill" w:hAnsi="Brill"/>
          <w:color w:val="222222"/>
          <w:shd w:val="clear" w:color="auto" w:fill="F2F2F2"/>
        </w:rPr>
        <w:t>Wilferd</w:t>
      </w:r>
      <w:proofErr w:type="spellEnd"/>
      <w:r w:rsidRPr="003F4F45">
        <w:rPr>
          <w:rFonts w:ascii="Brill" w:hAnsi="Brill"/>
          <w:color w:val="222222"/>
          <w:shd w:val="clear" w:color="auto" w:fill="F2F2F2"/>
        </w:rPr>
        <w:t xml:space="preserve"> Madelung and, </w:t>
      </w:r>
      <w:proofErr w:type="spellStart"/>
      <w:r w:rsidRPr="003F4F45">
        <w:rPr>
          <w:rFonts w:ascii="Brill" w:hAnsi="Brill"/>
          <w:color w:val="222222"/>
          <w:shd w:val="clear" w:color="auto" w:fill="F2F2F2"/>
        </w:rPr>
        <w:t>Farhad</w:t>
      </w:r>
      <w:proofErr w:type="spellEnd"/>
      <w:r w:rsidRPr="003F4F45">
        <w:rPr>
          <w:rFonts w:ascii="Brill" w:hAnsi="Brill"/>
          <w:color w:val="222222"/>
          <w:shd w:val="clear" w:color="auto" w:fill="F2F2F2"/>
        </w:rPr>
        <w:t xml:space="preserve"> </w:t>
      </w:r>
      <w:proofErr w:type="spellStart"/>
      <w:r w:rsidRPr="003F4F45">
        <w:rPr>
          <w:rFonts w:ascii="Brill" w:hAnsi="Brill"/>
          <w:color w:val="222222"/>
          <w:shd w:val="clear" w:color="auto" w:fill="F2F2F2"/>
        </w:rPr>
        <w:t>Daftary</w:t>
      </w:r>
      <w:proofErr w:type="spellEnd"/>
      <w:r w:rsidRPr="003F4F45">
        <w:rPr>
          <w:rFonts w:ascii="Brill" w:hAnsi="Brill"/>
          <w:color w:val="222222"/>
          <w:shd w:val="clear" w:color="auto" w:fill="F2F2F2"/>
        </w:rPr>
        <w:t xml:space="preserve">. Available at: </w:t>
      </w:r>
      <w:hyperlink r:id="rId4" w:history="1">
        <w:r w:rsidRPr="003F4F45">
          <w:rPr>
            <w:rStyle w:val="Hyperlink"/>
            <w:rFonts w:ascii="Brill" w:hAnsi="Brill"/>
            <w:shd w:val="clear" w:color="auto" w:fill="F2F2F2"/>
          </w:rPr>
          <w:t>http://dx.doi.org/10.1163/1875-9831_isla_COM_05000055</w:t>
        </w:r>
      </w:hyperlink>
      <w:r w:rsidRPr="003F4F45">
        <w:rPr>
          <w:rStyle w:val="Hyperlink"/>
          <w:rFonts w:ascii="Brill" w:hAnsi="Brill"/>
          <w:shd w:val="clear" w:color="auto" w:fill="F2F2F2"/>
        </w:rPr>
        <w:t xml:space="preserve">. (Accessed: </w:t>
      </w:r>
      <w:r w:rsidRPr="003F4F45">
        <w:rPr>
          <w:rFonts w:ascii="Brill" w:hAnsi="Brill"/>
          <w:color w:val="222222"/>
          <w:shd w:val="clear" w:color="auto" w:fill="F2F2F2"/>
        </w:rPr>
        <w:t>10 November 2019</w:t>
      </w:r>
    </w:p>
  </w:footnote>
  <w:footnote w:id="40">
    <w:p w14:paraId="3539B44D" w14:textId="77777777" w:rsidR="007C77AB" w:rsidRPr="003F4F45" w:rsidRDefault="007C77AB" w:rsidP="00EB493C">
      <w:pPr>
        <w:pStyle w:val="FootnoteText"/>
        <w:rPr>
          <w:rFonts w:ascii="Brill" w:hAnsi="Brill"/>
          <w:lang w:val="en-US"/>
        </w:rPr>
      </w:pPr>
      <w:r w:rsidRPr="003F4F45">
        <w:rPr>
          <w:rStyle w:val="FootnoteReference"/>
          <w:rFonts w:ascii="Brill" w:hAnsi="Brill"/>
        </w:rPr>
        <w:footnoteRef/>
      </w:r>
      <w:r w:rsidRPr="003F4F45">
        <w:rPr>
          <w:rFonts w:ascii="Brill" w:hAnsi="Brill"/>
        </w:rPr>
        <w:t xml:space="preserve"> </w:t>
      </w:r>
      <w:proofErr w:type="spellStart"/>
      <w:r w:rsidRPr="003F4F45">
        <w:rPr>
          <w:rFonts w:ascii="Brill" w:hAnsi="Brill"/>
          <w:lang w:val="en-US"/>
        </w:rPr>
        <w:t>Daftary</w:t>
      </w:r>
      <w:proofErr w:type="spellEnd"/>
      <w:r w:rsidRPr="003F4F45">
        <w:rPr>
          <w:rFonts w:ascii="Brill" w:hAnsi="Brill"/>
          <w:lang w:val="en-US"/>
        </w:rPr>
        <w:t xml:space="preserve">, </w:t>
      </w:r>
      <w:proofErr w:type="spellStart"/>
      <w:r w:rsidRPr="003F4F45">
        <w:rPr>
          <w:rFonts w:ascii="Brill" w:hAnsi="Brill"/>
          <w:lang w:val="en-US"/>
        </w:rPr>
        <w:t>Farhad</w:t>
      </w:r>
      <w:proofErr w:type="spellEnd"/>
      <w:r w:rsidRPr="003F4F45">
        <w:rPr>
          <w:rFonts w:ascii="Brill" w:hAnsi="Brill"/>
          <w:lang w:val="en-US"/>
        </w:rPr>
        <w:t xml:space="preserve">. (2007) The </w:t>
      </w:r>
      <w:proofErr w:type="spellStart"/>
      <w:r w:rsidRPr="003F4F45">
        <w:rPr>
          <w:rFonts w:ascii="Brill" w:hAnsi="Brill"/>
          <w:i/>
          <w:iCs/>
          <w:color w:val="222222"/>
          <w:shd w:val="clear" w:color="auto" w:fill="FFFFFF"/>
        </w:rPr>
        <w:t>Ismāʿīlīs</w:t>
      </w:r>
      <w:proofErr w:type="spellEnd"/>
      <w:r w:rsidRPr="003F4F45">
        <w:rPr>
          <w:rFonts w:ascii="Brill" w:hAnsi="Brill"/>
          <w:i/>
          <w:iCs/>
          <w:lang w:val="en-US"/>
        </w:rPr>
        <w:t>: Their History and Doctrines</w:t>
      </w:r>
      <w:r w:rsidRPr="003F4F45">
        <w:rPr>
          <w:rFonts w:ascii="Brill" w:hAnsi="Brill"/>
          <w:lang w:val="en-US"/>
        </w:rPr>
        <w:t>, 2</w:t>
      </w:r>
      <w:r w:rsidRPr="003F4F45">
        <w:rPr>
          <w:rFonts w:ascii="Brill" w:hAnsi="Brill"/>
          <w:vertAlign w:val="superscript"/>
          <w:lang w:val="en-US"/>
        </w:rPr>
        <w:t>nd</w:t>
      </w:r>
      <w:r w:rsidRPr="003F4F45">
        <w:rPr>
          <w:rFonts w:ascii="Brill" w:hAnsi="Brill"/>
          <w:lang w:val="en-US"/>
        </w:rPr>
        <w:t xml:space="preserve"> ed., Cambridge: Cambridge University Press</w:t>
      </w:r>
    </w:p>
  </w:footnote>
  <w:footnote w:id="41">
    <w:p w14:paraId="242D8BF8" w14:textId="7361FA2E" w:rsidR="00024720" w:rsidRPr="00960E3F" w:rsidRDefault="00024720" w:rsidP="00024720">
      <w:pPr>
        <w:rPr>
          <w:lang w:val="en-US"/>
        </w:rPr>
      </w:pPr>
      <w:r>
        <w:rPr>
          <w:rStyle w:val="FootnoteReference"/>
        </w:rPr>
        <w:footnoteRef/>
      </w:r>
      <w:r>
        <w:t xml:space="preserve"> </w:t>
      </w:r>
      <w:r>
        <w:rPr>
          <w:lang w:val="en-US"/>
        </w:rPr>
        <w:t xml:space="preserve">See </w:t>
      </w:r>
      <w:r w:rsidRPr="00024720">
        <w:rPr>
          <w:rFonts w:ascii="Brill" w:eastAsia="Times New Roman" w:hAnsi="Brill" w:cs="Times New Roman"/>
          <w:color w:val="222222"/>
          <w:sz w:val="18"/>
          <w:szCs w:val="18"/>
          <w:shd w:val="clear" w:color="auto" w:fill="F2F2F2"/>
          <w:lang w:eastAsia="en-IN"/>
        </w:rPr>
        <w:t>Canard, M., “</w:t>
      </w:r>
      <w:proofErr w:type="spellStart"/>
      <w:r w:rsidRPr="00024720">
        <w:rPr>
          <w:rFonts w:ascii="Brill" w:eastAsia="Times New Roman" w:hAnsi="Brill" w:cs="Times New Roman"/>
          <w:color w:val="222222"/>
          <w:sz w:val="18"/>
          <w:szCs w:val="18"/>
          <w:shd w:val="clear" w:color="auto" w:fill="F2F2F2"/>
          <w:lang w:eastAsia="en-IN"/>
        </w:rPr>
        <w:t>D̲j̲arrāḥids</w:t>
      </w:r>
      <w:proofErr w:type="spellEnd"/>
      <w:r w:rsidRPr="00024720">
        <w:rPr>
          <w:rFonts w:ascii="Brill" w:eastAsia="Times New Roman" w:hAnsi="Brill" w:cs="Times New Roman"/>
          <w:color w:val="222222"/>
          <w:sz w:val="18"/>
          <w:szCs w:val="18"/>
          <w:shd w:val="clear" w:color="auto" w:fill="F2F2F2"/>
          <w:lang w:eastAsia="en-IN"/>
        </w:rPr>
        <w:t>”, in: </w:t>
      </w:r>
      <w:r w:rsidRPr="00024720">
        <w:rPr>
          <w:rFonts w:ascii="Brill" w:eastAsia="Times New Roman" w:hAnsi="Brill" w:cs="Times New Roman"/>
          <w:i/>
          <w:iCs/>
          <w:color w:val="222222"/>
          <w:sz w:val="18"/>
          <w:szCs w:val="18"/>
          <w:lang w:eastAsia="en-IN"/>
        </w:rPr>
        <w:t>Encyclopaedia of Islam, Second Edition</w:t>
      </w:r>
      <w:r w:rsidRPr="00024720">
        <w:rPr>
          <w:rFonts w:ascii="Brill" w:eastAsia="Times New Roman" w:hAnsi="Brill" w:cs="Times New Roman"/>
          <w:color w:val="222222"/>
          <w:sz w:val="18"/>
          <w:szCs w:val="18"/>
          <w:shd w:val="clear" w:color="auto" w:fill="F2F2F2"/>
          <w:lang w:eastAsia="en-IN"/>
        </w:rPr>
        <w:t xml:space="preserve">, Edited by: P. Bearman, Th. </w:t>
      </w:r>
      <w:proofErr w:type="spellStart"/>
      <w:r w:rsidRPr="00024720">
        <w:rPr>
          <w:rFonts w:ascii="Brill" w:eastAsia="Times New Roman" w:hAnsi="Brill" w:cs="Times New Roman"/>
          <w:color w:val="222222"/>
          <w:sz w:val="18"/>
          <w:szCs w:val="18"/>
          <w:shd w:val="clear" w:color="auto" w:fill="F2F2F2"/>
          <w:lang w:eastAsia="en-IN"/>
        </w:rPr>
        <w:t>Bianquis</w:t>
      </w:r>
      <w:proofErr w:type="spellEnd"/>
      <w:r w:rsidRPr="00024720">
        <w:rPr>
          <w:rFonts w:ascii="Brill" w:eastAsia="Times New Roman" w:hAnsi="Brill" w:cs="Times New Roman"/>
          <w:color w:val="222222"/>
          <w:sz w:val="18"/>
          <w:szCs w:val="18"/>
          <w:shd w:val="clear" w:color="auto" w:fill="F2F2F2"/>
          <w:lang w:eastAsia="en-IN"/>
        </w:rPr>
        <w:t xml:space="preserve">, C.E. Bosworth, E. van </w:t>
      </w:r>
      <w:proofErr w:type="spellStart"/>
      <w:r w:rsidRPr="00024720">
        <w:rPr>
          <w:rFonts w:ascii="Brill" w:eastAsia="Times New Roman" w:hAnsi="Brill" w:cs="Times New Roman"/>
          <w:color w:val="222222"/>
          <w:sz w:val="18"/>
          <w:szCs w:val="18"/>
          <w:shd w:val="clear" w:color="auto" w:fill="F2F2F2"/>
          <w:lang w:eastAsia="en-IN"/>
        </w:rPr>
        <w:t>Donzel</w:t>
      </w:r>
      <w:proofErr w:type="spellEnd"/>
      <w:r w:rsidRPr="00024720">
        <w:rPr>
          <w:rFonts w:ascii="Brill" w:eastAsia="Times New Roman" w:hAnsi="Brill" w:cs="Times New Roman"/>
          <w:color w:val="222222"/>
          <w:sz w:val="18"/>
          <w:szCs w:val="18"/>
          <w:shd w:val="clear" w:color="auto" w:fill="F2F2F2"/>
          <w:lang w:eastAsia="en-IN"/>
        </w:rPr>
        <w:t xml:space="preserve">, W.P. Heinrichs. </w:t>
      </w:r>
      <w:r w:rsidR="00C17979">
        <w:rPr>
          <w:rFonts w:ascii="Brill" w:eastAsia="Times New Roman" w:hAnsi="Brill" w:cs="Times New Roman"/>
          <w:color w:val="222222"/>
          <w:sz w:val="18"/>
          <w:szCs w:val="18"/>
          <w:shd w:val="clear" w:color="auto" w:fill="F2F2F2"/>
          <w:lang w:eastAsia="en-IN"/>
        </w:rPr>
        <w:t>Available at:</w:t>
      </w:r>
      <w:r w:rsidRPr="00024720">
        <w:rPr>
          <w:rFonts w:ascii="Brill" w:eastAsia="Times New Roman" w:hAnsi="Brill" w:cs="Times New Roman"/>
          <w:color w:val="222222"/>
          <w:sz w:val="18"/>
          <w:szCs w:val="18"/>
          <w:shd w:val="clear" w:color="auto" w:fill="F2F2F2"/>
          <w:lang w:eastAsia="en-IN"/>
        </w:rPr>
        <w:t xml:space="preserve"> </w:t>
      </w:r>
      <w:hyperlink r:id="rId5" w:history="1">
        <w:r w:rsidRPr="004B2E91">
          <w:rPr>
            <w:rStyle w:val="Hyperlink"/>
            <w:rFonts w:ascii="Brill" w:hAnsi="Brill"/>
            <w:sz w:val="18"/>
            <w:szCs w:val="18"/>
            <w:shd w:val="clear" w:color="auto" w:fill="F2F2F2"/>
          </w:rPr>
          <w:t>http://dx.doi.org/10.1163/1573-3912_islam_SIM_2013</w:t>
        </w:r>
      </w:hyperlink>
      <w:r>
        <w:rPr>
          <w:rFonts w:ascii="Brill" w:hAnsi="Brill"/>
          <w:color w:val="222222"/>
          <w:sz w:val="18"/>
          <w:szCs w:val="18"/>
          <w:shd w:val="clear" w:color="auto" w:fill="F2F2F2"/>
        </w:rPr>
        <w:t xml:space="preserve"> </w:t>
      </w:r>
      <w:r w:rsidR="00C17979">
        <w:rPr>
          <w:rFonts w:ascii="Brill" w:hAnsi="Brill"/>
          <w:color w:val="222222"/>
          <w:sz w:val="18"/>
          <w:szCs w:val="18"/>
          <w:shd w:val="clear" w:color="auto" w:fill="F2F2F2"/>
        </w:rPr>
        <w:t>(Accessed: 15-11-19)</w:t>
      </w:r>
    </w:p>
  </w:footnote>
  <w:footnote w:id="42">
    <w:p w14:paraId="3FA4F5EA" w14:textId="253A24A3" w:rsidR="00024720" w:rsidRPr="00024720" w:rsidRDefault="00024720">
      <w:pPr>
        <w:pStyle w:val="FootnoteText"/>
      </w:pPr>
      <w:r>
        <w:rPr>
          <w:rStyle w:val="FootnoteReference"/>
        </w:rPr>
        <w:footnoteRef/>
      </w:r>
      <w:r>
        <w:t xml:space="preserve"> </w:t>
      </w:r>
      <w:proofErr w:type="spellStart"/>
      <w:r w:rsidRPr="003F4F45">
        <w:rPr>
          <w:rFonts w:ascii="Brill" w:hAnsi="Brill"/>
          <w:lang w:val="en-US"/>
        </w:rPr>
        <w:t>Daftary</w:t>
      </w:r>
      <w:proofErr w:type="spellEnd"/>
      <w:r w:rsidRPr="003F4F45">
        <w:rPr>
          <w:rFonts w:ascii="Brill" w:hAnsi="Brill"/>
          <w:lang w:val="en-US"/>
        </w:rPr>
        <w:t xml:space="preserve">, </w:t>
      </w:r>
      <w:proofErr w:type="spellStart"/>
      <w:r w:rsidRPr="003F4F45">
        <w:rPr>
          <w:rFonts w:ascii="Brill" w:hAnsi="Brill"/>
          <w:lang w:val="en-US"/>
        </w:rPr>
        <w:t>Farhad</w:t>
      </w:r>
      <w:proofErr w:type="spellEnd"/>
      <w:r w:rsidRPr="003F4F45">
        <w:rPr>
          <w:rFonts w:ascii="Brill" w:hAnsi="Brill"/>
          <w:lang w:val="en-US"/>
        </w:rPr>
        <w:t xml:space="preserve">. (2007) The </w:t>
      </w:r>
      <w:proofErr w:type="spellStart"/>
      <w:r w:rsidRPr="003F4F45">
        <w:rPr>
          <w:rFonts w:ascii="Brill" w:hAnsi="Brill"/>
          <w:i/>
          <w:iCs/>
          <w:color w:val="222222"/>
          <w:shd w:val="clear" w:color="auto" w:fill="FFFFFF"/>
        </w:rPr>
        <w:t>Ismāʿīlīs</w:t>
      </w:r>
      <w:proofErr w:type="spellEnd"/>
      <w:r w:rsidRPr="003F4F45">
        <w:rPr>
          <w:rFonts w:ascii="Brill" w:hAnsi="Brill"/>
          <w:i/>
          <w:iCs/>
          <w:lang w:val="en-US"/>
        </w:rPr>
        <w:t>: Their History and Doctrines</w:t>
      </w:r>
      <w:r w:rsidRPr="003F4F45">
        <w:rPr>
          <w:rFonts w:ascii="Brill" w:hAnsi="Brill"/>
          <w:lang w:val="en-US"/>
        </w:rPr>
        <w:t>, 2</w:t>
      </w:r>
      <w:r w:rsidRPr="003F4F45">
        <w:rPr>
          <w:rFonts w:ascii="Brill" w:hAnsi="Brill"/>
          <w:vertAlign w:val="superscript"/>
          <w:lang w:val="en-US"/>
        </w:rPr>
        <w:t>nd</w:t>
      </w:r>
      <w:r w:rsidRPr="003F4F45">
        <w:rPr>
          <w:rFonts w:ascii="Brill" w:hAnsi="Brill"/>
          <w:lang w:val="en-US"/>
        </w:rPr>
        <w:t xml:space="preserve"> ed., Cambridge: Cambridge University Press</w:t>
      </w:r>
    </w:p>
  </w:footnote>
  <w:footnote w:id="43">
    <w:p w14:paraId="40486F92" w14:textId="1F64FFD7" w:rsidR="007C77AB" w:rsidRPr="003F4F45" w:rsidRDefault="007C77AB">
      <w:pPr>
        <w:pStyle w:val="FootnoteText"/>
        <w:rPr>
          <w:rFonts w:ascii="Brill" w:hAnsi="Brill"/>
        </w:rPr>
      </w:pPr>
      <w:r w:rsidRPr="003F4F45">
        <w:rPr>
          <w:rStyle w:val="FootnoteReference"/>
          <w:rFonts w:ascii="Brill" w:hAnsi="Brill"/>
        </w:rPr>
        <w:footnoteRef/>
      </w:r>
      <w:r w:rsidRPr="003F4F45">
        <w:rPr>
          <w:rFonts w:ascii="Brill" w:hAnsi="Brill"/>
        </w:rPr>
        <w:t xml:space="preserve"> A Bedouin tribe from the </w:t>
      </w:r>
      <w:proofErr w:type="spellStart"/>
      <w:r w:rsidRPr="003F4F45">
        <w:rPr>
          <w:rFonts w:ascii="Brill" w:hAnsi="Brill"/>
        </w:rPr>
        <w:t>Hij</w:t>
      </w:r>
      <w:r w:rsidRPr="003F4F45">
        <w:rPr>
          <w:rFonts w:ascii="Brill" w:hAnsi="Brill"/>
          <w:color w:val="222222"/>
          <w:shd w:val="clear" w:color="auto" w:fill="FFFFFF"/>
        </w:rPr>
        <w:t>ā</w:t>
      </w:r>
      <w:r w:rsidRPr="003F4F45">
        <w:rPr>
          <w:rFonts w:ascii="Brill" w:hAnsi="Brill"/>
        </w:rPr>
        <w:t>z</w:t>
      </w:r>
      <w:proofErr w:type="spellEnd"/>
      <w:r w:rsidRPr="003F4F45">
        <w:rPr>
          <w:rFonts w:ascii="Brill" w:hAnsi="Brill"/>
        </w:rPr>
        <w:t xml:space="preserve"> and the Najd</w:t>
      </w:r>
    </w:p>
  </w:footnote>
  <w:footnote w:id="44">
    <w:p w14:paraId="693076A4" w14:textId="510C97C9" w:rsidR="007C77AB" w:rsidRPr="003F4F45" w:rsidRDefault="007C77AB">
      <w:pPr>
        <w:pStyle w:val="FootnoteText"/>
        <w:rPr>
          <w:rFonts w:ascii="Brill" w:hAnsi="Brill"/>
        </w:rPr>
      </w:pPr>
      <w:r w:rsidRPr="003F4F45">
        <w:rPr>
          <w:rStyle w:val="FootnoteReference"/>
          <w:rFonts w:ascii="Brill" w:hAnsi="Brill"/>
        </w:rPr>
        <w:footnoteRef/>
      </w:r>
      <w:r w:rsidRPr="003F4F45">
        <w:rPr>
          <w:rFonts w:ascii="Brill" w:hAnsi="Brill"/>
        </w:rPr>
        <w:t xml:space="preserve"> </w:t>
      </w:r>
      <w:r w:rsidRPr="003F4F45">
        <w:rPr>
          <w:rFonts w:ascii="Brill" w:hAnsi="Brill"/>
          <w:lang w:val="en-US"/>
        </w:rPr>
        <w:t xml:space="preserve">Arab chroniclers also narrate the </w:t>
      </w:r>
      <w:proofErr w:type="spellStart"/>
      <w:r w:rsidRPr="003F4F45">
        <w:rPr>
          <w:rFonts w:ascii="Brill" w:hAnsi="Brill"/>
          <w:lang w:val="en-US"/>
        </w:rPr>
        <w:t>arabicisation</w:t>
      </w:r>
      <w:proofErr w:type="spellEnd"/>
      <w:r w:rsidRPr="003F4F45">
        <w:rPr>
          <w:rFonts w:ascii="Brill" w:hAnsi="Brill"/>
          <w:lang w:val="en-US"/>
        </w:rPr>
        <w:t xml:space="preserve"> of North Africa at the hands of the Bedouin tribe of Ban</w:t>
      </w:r>
      <w:r w:rsidRPr="003F4F45">
        <w:rPr>
          <w:rFonts w:ascii="Brill" w:hAnsi="Brill" w:cs="Georgia"/>
          <w:color w:val="222222"/>
        </w:rPr>
        <w:t>ū</w:t>
      </w:r>
      <w:r w:rsidRPr="003F4F45">
        <w:rPr>
          <w:rFonts w:ascii="Brill" w:hAnsi="Brill"/>
          <w:lang w:val="en-US"/>
        </w:rPr>
        <w:t xml:space="preserve"> </w:t>
      </w:r>
      <w:proofErr w:type="spellStart"/>
      <w:r w:rsidRPr="003F4F45">
        <w:rPr>
          <w:rFonts w:ascii="Brill" w:hAnsi="Brill"/>
          <w:lang w:val="en-US"/>
        </w:rPr>
        <w:t>Hil</w:t>
      </w:r>
      <w:proofErr w:type="spellEnd"/>
      <w:r w:rsidRPr="003F4F45">
        <w:rPr>
          <w:rFonts w:ascii="Brill" w:hAnsi="Brill"/>
          <w:color w:val="222222"/>
          <w:shd w:val="clear" w:color="auto" w:fill="FFFFFF"/>
        </w:rPr>
        <w:t>ā</w:t>
      </w:r>
      <w:r w:rsidRPr="003F4F45">
        <w:rPr>
          <w:rFonts w:ascii="Brill" w:hAnsi="Brill"/>
          <w:lang w:val="en-US"/>
        </w:rPr>
        <w:t>l.</w:t>
      </w:r>
    </w:p>
  </w:footnote>
  <w:footnote w:id="45">
    <w:p w14:paraId="7B352DFB" w14:textId="10C7A2B0" w:rsidR="007C77AB" w:rsidRPr="003F4F45" w:rsidRDefault="007C77AB" w:rsidP="003F4F45">
      <w:pPr>
        <w:pStyle w:val="bibl"/>
        <w:shd w:val="clear" w:color="auto" w:fill="FFFFFF"/>
        <w:spacing w:before="0" w:beforeAutospacing="0" w:after="240" w:afterAutospacing="0"/>
      </w:pPr>
      <w:r w:rsidRPr="003F4F45">
        <w:rPr>
          <w:rStyle w:val="FootnoteReference"/>
          <w:rFonts w:ascii="Brill" w:hAnsi="Brill"/>
          <w:sz w:val="20"/>
          <w:szCs w:val="20"/>
        </w:rPr>
        <w:footnoteRef/>
      </w:r>
      <w:r w:rsidRPr="003F4F45">
        <w:rPr>
          <w:rFonts w:ascii="Brill" w:hAnsi="Brill"/>
          <w:sz w:val="20"/>
          <w:szCs w:val="20"/>
        </w:rPr>
        <w:t xml:space="preserve"> </w:t>
      </w:r>
      <w:r w:rsidRPr="003F4F45">
        <w:rPr>
          <w:rFonts w:ascii="Brill" w:hAnsi="Brill"/>
          <w:color w:val="222222"/>
          <w:sz w:val="20"/>
          <w:szCs w:val="20"/>
        </w:rPr>
        <w:t>Thom</w:t>
      </w:r>
      <w:r w:rsidR="00960E3F">
        <w:rPr>
          <w:rFonts w:ascii="Brill" w:hAnsi="Brill"/>
          <w:color w:val="222222"/>
          <w:sz w:val="20"/>
          <w:szCs w:val="20"/>
        </w:rPr>
        <w:t>son</w:t>
      </w:r>
      <w:r w:rsidRPr="003F4F45">
        <w:rPr>
          <w:rFonts w:ascii="Brill" w:hAnsi="Brill"/>
          <w:color w:val="222222"/>
          <w:sz w:val="20"/>
          <w:szCs w:val="20"/>
        </w:rPr>
        <w:t xml:space="preserve">, Kirsten. (2016) </w:t>
      </w:r>
      <w:r w:rsidRPr="003F4F45">
        <w:rPr>
          <w:rFonts w:ascii="Brill" w:hAnsi="Brill"/>
          <w:i/>
          <w:iCs/>
          <w:color w:val="222222"/>
          <w:sz w:val="20"/>
          <w:szCs w:val="20"/>
        </w:rPr>
        <w:t>Politics and Power in Late Fatimid Egypt</w:t>
      </w:r>
      <w:r w:rsidRPr="003F4F45">
        <w:rPr>
          <w:rFonts w:ascii="Brill" w:hAnsi="Brill"/>
          <w:color w:val="222222"/>
          <w:sz w:val="20"/>
          <w:szCs w:val="20"/>
        </w:rPr>
        <w:t>, London: I. B. Tauris</w:t>
      </w:r>
    </w:p>
  </w:footnote>
  <w:footnote w:id="46">
    <w:p w14:paraId="0A04BDE7" w14:textId="3AD18E27" w:rsidR="007C77AB" w:rsidRPr="003F4F45" w:rsidRDefault="007C77AB">
      <w:pPr>
        <w:pStyle w:val="FootnoteText"/>
        <w:rPr>
          <w:rFonts w:ascii="Brill" w:hAnsi="Brill"/>
        </w:rPr>
      </w:pPr>
      <w:r w:rsidRPr="003F4F45">
        <w:rPr>
          <w:rStyle w:val="FootnoteReference"/>
          <w:rFonts w:ascii="Brill" w:hAnsi="Brill"/>
        </w:rPr>
        <w:footnoteRef/>
      </w:r>
      <w:r w:rsidRPr="003F4F45">
        <w:rPr>
          <w:rFonts w:ascii="Brill" w:hAnsi="Brill"/>
        </w:rPr>
        <w:t xml:space="preserve"> </w:t>
      </w:r>
      <w:r w:rsidRPr="003F4F45">
        <w:rPr>
          <w:rFonts w:ascii="Brill" w:hAnsi="Brill"/>
          <w:lang w:val="en-US"/>
        </w:rPr>
        <w:t>The land between the Euphrates and the Tigris</w:t>
      </w:r>
    </w:p>
  </w:footnote>
  <w:footnote w:id="47">
    <w:p w14:paraId="0163436A" w14:textId="0E6A3CB2" w:rsidR="007C77AB" w:rsidRPr="003F4F45" w:rsidRDefault="007C77AB">
      <w:pPr>
        <w:pStyle w:val="FootnoteText"/>
        <w:rPr>
          <w:rFonts w:ascii="Brill" w:hAnsi="Brill"/>
          <w:lang w:val="en-US"/>
        </w:rPr>
      </w:pPr>
      <w:r w:rsidRPr="003F4F45">
        <w:rPr>
          <w:rStyle w:val="FootnoteReference"/>
          <w:rFonts w:ascii="Brill" w:hAnsi="Brill"/>
        </w:rPr>
        <w:footnoteRef/>
      </w:r>
      <w:r w:rsidRPr="003F4F45">
        <w:rPr>
          <w:rFonts w:ascii="Brill" w:hAnsi="Brill"/>
        </w:rPr>
        <w:t xml:space="preserve"> </w:t>
      </w:r>
      <w:r w:rsidRPr="003F4F45">
        <w:rPr>
          <w:rFonts w:ascii="Brill" w:hAnsi="Brill"/>
          <w:lang w:val="en-US"/>
        </w:rPr>
        <w:t xml:space="preserve">Sayyid, Ayman </w:t>
      </w:r>
      <w:proofErr w:type="spellStart"/>
      <w:r w:rsidRPr="003F4F45">
        <w:rPr>
          <w:rFonts w:ascii="Brill" w:hAnsi="Brill"/>
          <w:lang w:val="en-US"/>
        </w:rPr>
        <w:t>Fuad</w:t>
      </w:r>
      <w:proofErr w:type="spellEnd"/>
      <w:r w:rsidRPr="003F4F45">
        <w:rPr>
          <w:rFonts w:ascii="Brill" w:hAnsi="Brill"/>
          <w:lang w:val="en-US"/>
        </w:rPr>
        <w:t xml:space="preserve">. (2002) </w:t>
      </w:r>
      <w:r w:rsidRPr="003F4F45">
        <w:rPr>
          <w:rFonts w:ascii="Brill" w:hAnsi="Brill"/>
          <w:i/>
          <w:iCs/>
          <w:lang w:val="en-US"/>
        </w:rPr>
        <w:t xml:space="preserve">The Fatimids and their Successors in </w:t>
      </w:r>
      <w:proofErr w:type="spellStart"/>
      <w:r w:rsidRPr="003F4F45">
        <w:rPr>
          <w:rFonts w:ascii="Brill" w:hAnsi="Brill"/>
          <w:i/>
          <w:iCs/>
          <w:lang w:val="en-US"/>
        </w:rPr>
        <w:t>Yaman</w:t>
      </w:r>
      <w:proofErr w:type="spellEnd"/>
      <w:r w:rsidRPr="003F4F45">
        <w:rPr>
          <w:rFonts w:ascii="Brill" w:hAnsi="Brill"/>
          <w:i/>
          <w:iCs/>
          <w:lang w:val="en-US"/>
        </w:rPr>
        <w:t>: The History of an Islamic Community</w:t>
      </w:r>
      <w:r w:rsidRPr="003F4F45">
        <w:rPr>
          <w:rFonts w:ascii="Brill" w:hAnsi="Brill"/>
          <w:lang w:val="en-US"/>
        </w:rPr>
        <w:t>, London: I. B. Tauris</w:t>
      </w:r>
    </w:p>
  </w:footnote>
  <w:footnote w:id="48">
    <w:p w14:paraId="2D435E95" w14:textId="7CE91EBB" w:rsidR="005F2DF2" w:rsidRPr="00960E3F" w:rsidRDefault="005F2DF2" w:rsidP="005F2DF2">
      <w:pPr>
        <w:pStyle w:val="FootnoteText"/>
        <w:rPr>
          <w:lang w:val="en-US"/>
        </w:rPr>
      </w:pPr>
      <w:r>
        <w:rPr>
          <w:rStyle w:val="FootnoteReference"/>
        </w:rPr>
        <w:footnoteRef/>
      </w:r>
      <w:r>
        <w:t xml:space="preserve"> </w:t>
      </w:r>
      <w:r w:rsidRPr="003F4F45">
        <w:rPr>
          <w:rFonts w:ascii="Brill" w:hAnsi="Brill"/>
          <w:color w:val="000000"/>
          <w:shd w:val="clear" w:color="auto" w:fill="FFFFFF"/>
        </w:rPr>
        <w:t xml:space="preserve">Ibn, </w:t>
      </w:r>
      <w:proofErr w:type="spellStart"/>
      <w:r w:rsidRPr="003F4F45">
        <w:rPr>
          <w:rFonts w:ascii="Brill" w:hAnsi="Brill"/>
          <w:color w:val="000000"/>
          <w:shd w:val="clear" w:color="auto" w:fill="FFFFFF"/>
        </w:rPr>
        <w:t>Khaldūn</w:t>
      </w:r>
      <w:proofErr w:type="spellEnd"/>
      <w:r w:rsidRPr="003F4F45">
        <w:rPr>
          <w:rFonts w:ascii="Brill" w:hAnsi="Brill"/>
          <w:color w:val="000000"/>
          <w:shd w:val="clear" w:color="auto" w:fill="FFFFFF"/>
        </w:rPr>
        <w:t xml:space="preserve">, and Rosenthal, Franz. (1967) </w:t>
      </w:r>
      <w:r w:rsidRPr="003F4F45">
        <w:rPr>
          <w:rFonts w:ascii="Brill" w:hAnsi="Brill"/>
          <w:i/>
          <w:iCs/>
          <w:color w:val="000000"/>
          <w:shd w:val="clear" w:color="auto" w:fill="FFFFFF"/>
        </w:rPr>
        <w:t xml:space="preserve">The </w:t>
      </w:r>
      <w:proofErr w:type="spellStart"/>
      <w:r w:rsidRPr="003F4F45">
        <w:rPr>
          <w:rFonts w:ascii="Brill" w:hAnsi="Brill"/>
          <w:i/>
          <w:iCs/>
          <w:color w:val="000000"/>
          <w:shd w:val="clear" w:color="auto" w:fill="FFFFFF"/>
        </w:rPr>
        <w:t>Muqaddimah</w:t>
      </w:r>
      <w:proofErr w:type="spellEnd"/>
      <w:r w:rsidRPr="003F4F45">
        <w:rPr>
          <w:rFonts w:ascii="Brill" w:hAnsi="Brill"/>
          <w:i/>
          <w:iCs/>
          <w:color w:val="000000"/>
          <w:shd w:val="clear" w:color="auto" w:fill="FFFFFF"/>
        </w:rPr>
        <w:t>: An Introduction to History</w:t>
      </w:r>
      <w:r w:rsidRPr="003F4F45">
        <w:rPr>
          <w:rFonts w:ascii="Brill" w:hAnsi="Brill"/>
          <w:color w:val="000000"/>
          <w:shd w:val="clear" w:color="auto" w:fill="FFFFFF"/>
        </w:rPr>
        <w:t>. Princeton, N.J: Princeton University Press</w:t>
      </w:r>
    </w:p>
  </w:footnote>
  <w:footnote w:id="49">
    <w:p w14:paraId="44B32074" w14:textId="024D95A3" w:rsidR="003255CC" w:rsidRPr="00960E3F" w:rsidRDefault="003255CC">
      <w:pPr>
        <w:pStyle w:val="FootnoteText"/>
        <w:rPr>
          <w:lang w:val="en-US"/>
        </w:rPr>
      </w:pPr>
      <w:r>
        <w:rPr>
          <w:rStyle w:val="FootnoteReference"/>
        </w:rPr>
        <w:footnoteRef/>
      </w:r>
      <w:r>
        <w:t xml:space="preserve"> </w:t>
      </w:r>
      <w:r w:rsidRPr="00960E3F">
        <w:rPr>
          <w:rFonts w:ascii="Brill" w:hAnsi="Brill"/>
          <w:lang w:val="en-US"/>
        </w:rPr>
        <w:t xml:space="preserve">See for instance </w:t>
      </w:r>
      <w:r w:rsidRPr="00960E3F">
        <w:rPr>
          <w:rFonts w:ascii="Brill" w:hAnsi="Brill" w:cs="Arial"/>
          <w:color w:val="333333"/>
          <w:shd w:val="clear" w:color="auto" w:fill="FFFFFF"/>
        </w:rPr>
        <w:t>Lindsay, J. (1992). Prophetic Parallels in Abu Abd Allah al-</w:t>
      </w:r>
      <w:proofErr w:type="spellStart"/>
      <w:r w:rsidRPr="00960E3F">
        <w:rPr>
          <w:rFonts w:ascii="Brill" w:hAnsi="Brill" w:cs="Arial"/>
          <w:color w:val="333333"/>
          <w:shd w:val="clear" w:color="auto" w:fill="FFFFFF"/>
        </w:rPr>
        <w:t>Shii's</w:t>
      </w:r>
      <w:proofErr w:type="spellEnd"/>
      <w:r w:rsidRPr="00960E3F">
        <w:rPr>
          <w:rFonts w:ascii="Brill" w:hAnsi="Brill" w:cs="Arial"/>
          <w:color w:val="333333"/>
          <w:shd w:val="clear" w:color="auto" w:fill="FFFFFF"/>
        </w:rPr>
        <w:t xml:space="preserve"> Mission among the </w:t>
      </w:r>
      <w:proofErr w:type="spellStart"/>
      <w:r w:rsidRPr="00960E3F">
        <w:rPr>
          <w:rFonts w:ascii="Brill" w:hAnsi="Brill" w:cs="Arial"/>
          <w:color w:val="333333"/>
          <w:shd w:val="clear" w:color="auto" w:fill="FFFFFF"/>
        </w:rPr>
        <w:t>Kutama</w:t>
      </w:r>
      <w:proofErr w:type="spellEnd"/>
      <w:r w:rsidRPr="00960E3F">
        <w:rPr>
          <w:rFonts w:ascii="Brill" w:hAnsi="Brill" w:cs="Arial"/>
          <w:color w:val="333333"/>
          <w:shd w:val="clear" w:color="auto" w:fill="FFFFFF"/>
        </w:rPr>
        <w:t xml:space="preserve"> Berbers, 893-910. </w:t>
      </w:r>
      <w:r w:rsidRPr="00960E3F">
        <w:rPr>
          <w:rFonts w:ascii="Brill" w:hAnsi="Brill" w:cs="Arial"/>
          <w:i/>
          <w:iCs/>
          <w:color w:val="333333"/>
          <w:shd w:val="clear" w:color="auto" w:fill="FFFFFF"/>
        </w:rPr>
        <w:t>International Journal of Middle East Studies,</w:t>
      </w:r>
      <w:r w:rsidRPr="00960E3F">
        <w:rPr>
          <w:rFonts w:ascii="Brill" w:hAnsi="Brill" w:cs="Arial"/>
          <w:color w:val="333333"/>
          <w:shd w:val="clear" w:color="auto" w:fill="FFFFFF"/>
        </w:rPr>
        <w:t> </w:t>
      </w:r>
      <w:r w:rsidRPr="00960E3F">
        <w:rPr>
          <w:rFonts w:ascii="Brill" w:hAnsi="Brill" w:cs="Arial"/>
          <w:i/>
          <w:iCs/>
          <w:color w:val="333333"/>
          <w:shd w:val="clear" w:color="auto" w:fill="FFFFFF"/>
        </w:rPr>
        <w:t>24</w:t>
      </w:r>
      <w:r w:rsidRPr="00960E3F">
        <w:rPr>
          <w:rFonts w:ascii="Brill" w:hAnsi="Brill" w:cs="Arial"/>
          <w:color w:val="333333"/>
          <w:shd w:val="clear" w:color="auto" w:fill="FFFFFF"/>
        </w:rPr>
        <w:t>(1), 39-56. Retrieved from www.jstor.org/stable/163761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E279B7"/>
    <w:multiLevelType w:val="hybridMultilevel"/>
    <w:tmpl w:val="4574E5F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50E0759B"/>
    <w:multiLevelType w:val="hybridMultilevel"/>
    <w:tmpl w:val="10A4DC7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dnan Husain">
    <w15:presenceInfo w15:providerId="None" w15:userId="Adnan Husai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6"/>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66D4"/>
    <w:rsid w:val="0000173A"/>
    <w:rsid w:val="000052A9"/>
    <w:rsid w:val="00007820"/>
    <w:rsid w:val="00007BA2"/>
    <w:rsid w:val="0001060F"/>
    <w:rsid w:val="00010A35"/>
    <w:rsid w:val="0001791D"/>
    <w:rsid w:val="00017F11"/>
    <w:rsid w:val="00020289"/>
    <w:rsid w:val="00024720"/>
    <w:rsid w:val="00053F0B"/>
    <w:rsid w:val="00056A82"/>
    <w:rsid w:val="00077B61"/>
    <w:rsid w:val="00083A61"/>
    <w:rsid w:val="000A11DB"/>
    <w:rsid w:val="000B66ED"/>
    <w:rsid w:val="000B7BAE"/>
    <w:rsid w:val="000C0E03"/>
    <w:rsid w:val="000C4719"/>
    <w:rsid w:val="000D050A"/>
    <w:rsid w:val="000D7CBD"/>
    <w:rsid w:val="000E5135"/>
    <w:rsid w:val="000E64C9"/>
    <w:rsid w:val="000F30EB"/>
    <w:rsid w:val="0010254C"/>
    <w:rsid w:val="0011274B"/>
    <w:rsid w:val="001248D7"/>
    <w:rsid w:val="0012677E"/>
    <w:rsid w:val="00137792"/>
    <w:rsid w:val="001411BA"/>
    <w:rsid w:val="00142840"/>
    <w:rsid w:val="00144FEB"/>
    <w:rsid w:val="00150315"/>
    <w:rsid w:val="001552A4"/>
    <w:rsid w:val="00161C3C"/>
    <w:rsid w:val="0016698C"/>
    <w:rsid w:val="001A0993"/>
    <w:rsid w:val="001B154C"/>
    <w:rsid w:val="001B22B4"/>
    <w:rsid w:val="001B45A2"/>
    <w:rsid w:val="001B45D3"/>
    <w:rsid w:val="001B7268"/>
    <w:rsid w:val="001C522C"/>
    <w:rsid w:val="001C5D44"/>
    <w:rsid w:val="001E34AF"/>
    <w:rsid w:val="001F0FDC"/>
    <w:rsid w:val="002025CF"/>
    <w:rsid w:val="00207080"/>
    <w:rsid w:val="00210DCB"/>
    <w:rsid w:val="0022381F"/>
    <w:rsid w:val="00234CB4"/>
    <w:rsid w:val="002409C8"/>
    <w:rsid w:val="00244C5E"/>
    <w:rsid w:val="00250D5E"/>
    <w:rsid w:val="0026698F"/>
    <w:rsid w:val="002737F0"/>
    <w:rsid w:val="00276843"/>
    <w:rsid w:val="00281D1F"/>
    <w:rsid w:val="00290020"/>
    <w:rsid w:val="002942DC"/>
    <w:rsid w:val="002A5F5D"/>
    <w:rsid w:val="002B6F23"/>
    <w:rsid w:val="002C4E6B"/>
    <w:rsid w:val="002D7515"/>
    <w:rsid w:val="002E2486"/>
    <w:rsid w:val="002E4FA3"/>
    <w:rsid w:val="002F159E"/>
    <w:rsid w:val="002F5159"/>
    <w:rsid w:val="00300A1B"/>
    <w:rsid w:val="00311F99"/>
    <w:rsid w:val="00316C75"/>
    <w:rsid w:val="00317CFD"/>
    <w:rsid w:val="00321529"/>
    <w:rsid w:val="00324006"/>
    <w:rsid w:val="00324011"/>
    <w:rsid w:val="0032454D"/>
    <w:rsid w:val="003255CC"/>
    <w:rsid w:val="003277E7"/>
    <w:rsid w:val="00327DD8"/>
    <w:rsid w:val="003405C7"/>
    <w:rsid w:val="003425EC"/>
    <w:rsid w:val="0035013D"/>
    <w:rsid w:val="00356182"/>
    <w:rsid w:val="00363D37"/>
    <w:rsid w:val="00370730"/>
    <w:rsid w:val="00371366"/>
    <w:rsid w:val="0037166C"/>
    <w:rsid w:val="003805C8"/>
    <w:rsid w:val="00380EBA"/>
    <w:rsid w:val="00381090"/>
    <w:rsid w:val="0039385E"/>
    <w:rsid w:val="00394D5E"/>
    <w:rsid w:val="003A31C1"/>
    <w:rsid w:val="003A67D5"/>
    <w:rsid w:val="003B167E"/>
    <w:rsid w:val="003B3D46"/>
    <w:rsid w:val="003B571D"/>
    <w:rsid w:val="003B7CFD"/>
    <w:rsid w:val="003D705E"/>
    <w:rsid w:val="003F1ADD"/>
    <w:rsid w:val="003F1C59"/>
    <w:rsid w:val="003F338A"/>
    <w:rsid w:val="003F4F45"/>
    <w:rsid w:val="00400087"/>
    <w:rsid w:val="0040359D"/>
    <w:rsid w:val="004066FA"/>
    <w:rsid w:val="00417C72"/>
    <w:rsid w:val="00423D91"/>
    <w:rsid w:val="00430463"/>
    <w:rsid w:val="00431663"/>
    <w:rsid w:val="00432354"/>
    <w:rsid w:val="00433F69"/>
    <w:rsid w:val="00444000"/>
    <w:rsid w:val="00446B42"/>
    <w:rsid w:val="004473DE"/>
    <w:rsid w:val="0046427D"/>
    <w:rsid w:val="004814AF"/>
    <w:rsid w:val="00485B27"/>
    <w:rsid w:val="00492D10"/>
    <w:rsid w:val="004954B7"/>
    <w:rsid w:val="004973B8"/>
    <w:rsid w:val="004A79E9"/>
    <w:rsid w:val="004B30AC"/>
    <w:rsid w:val="004B7112"/>
    <w:rsid w:val="004B7D65"/>
    <w:rsid w:val="004C380A"/>
    <w:rsid w:val="004C76CD"/>
    <w:rsid w:val="004D0717"/>
    <w:rsid w:val="004D10F0"/>
    <w:rsid w:val="004D45BD"/>
    <w:rsid w:val="004E2C7B"/>
    <w:rsid w:val="004F1DF0"/>
    <w:rsid w:val="004F42C2"/>
    <w:rsid w:val="004F4949"/>
    <w:rsid w:val="004F4F79"/>
    <w:rsid w:val="00503418"/>
    <w:rsid w:val="00525DE0"/>
    <w:rsid w:val="005413E4"/>
    <w:rsid w:val="005420C0"/>
    <w:rsid w:val="0054570C"/>
    <w:rsid w:val="0055578F"/>
    <w:rsid w:val="005605C3"/>
    <w:rsid w:val="00565954"/>
    <w:rsid w:val="00570966"/>
    <w:rsid w:val="00573D14"/>
    <w:rsid w:val="00584DB0"/>
    <w:rsid w:val="0059054C"/>
    <w:rsid w:val="00594C8D"/>
    <w:rsid w:val="005A0A50"/>
    <w:rsid w:val="005A1933"/>
    <w:rsid w:val="005A2463"/>
    <w:rsid w:val="005A5589"/>
    <w:rsid w:val="005C17C8"/>
    <w:rsid w:val="005C2937"/>
    <w:rsid w:val="005C306A"/>
    <w:rsid w:val="005C3EAB"/>
    <w:rsid w:val="005E2DBA"/>
    <w:rsid w:val="005E5C4C"/>
    <w:rsid w:val="005F2DF2"/>
    <w:rsid w:val="005F54CA"/>
    <w:rsid w:val="0060058E"/>
    <w:rsid w:val="00606677"/>
    <w:rsid w:val="00606703"/>
    <w:rsid w:val="00606DAD"/>
    <w:rsid w:val="00614FC5"/>
    <w:rsid w:val="006151AB"/>
    <w:rsid w:val="006158C9"/>
    <w:rsid w:val="00630B7A"/>
    <w:rsid w:val="006362FD"/>
    <w:rsid w:val="0064352F"/>
    <w:rsid w:val="00644021"/>
    <w:rsid w:val="00651044"/>
    <w:rsid w:val="006625BE"/>
    <w:rsid w:val="006639CD"/>
    <w:rsid w:val="0066688C"/>
    <w:rsid w:val="00672397"/>
    <w:rsid w:val="0067492D"/>
    <w:rsid w:val="00677AB6"/>
    <w:rsid w:val="00677D9B"/>
    <w:rsid w:val="006808D7"/>
    <w:rsid w:val="00684D33"/>
    <w:rsid w:val="006A7813"/>
    <w:rsid w:val="006B1EC6"/>
    <w:rsid w:val="006D3D06"/>
    <w:rsid w:val="00702B0C"/>
    <w:rsid w:val="007042CD"/>
    <w:rsid w:val="007058DC"/>
    <w:rsid w:val="00715B74"/>
    <w:rsid w:val="007173B5"/>
    <w:rsid w:val="00730916"/>
    <w:rsid w:val="0073150A"/>
    <w:rsid w:val="00742EB6"/>
    <w:rsid w:val="00754DDB"/>
    <w:rsid w:val="007607DC"/>
    <w:rsid w:val="00762775"/>
    <w:rsid w:val="007705F8"/>
    <w:rsid w:val="007705FB"/>
    <w:rsid w:val="007712D2"/>
    <w:rsid w:val="00780809"/>
    <w:rsid w:val="00784D8C"/>
    <w:rsid w:val="00784FBA"/>
    <w:rsid w:val="00787919"/>
    <w:rsid w:val="007B3805"/>
    <w:rsid w:val="007C004C"/>
    <w:rsid w:val="007C310D"/>
    <w:rsid w:val="007C4E62"/>
    <w:rsid w:val="007C77AB"/>
    <w:rsid w:val="007D4830"/>
    <w:rsid w:val="007D7A97"/>
    <w:rsid w:val="007E0C99"/>
    <w:rsid w:val="007E0F3E"/>
    <w:rsid w:val="00801DF7"/>
    <w:rsid w:val="00805219"/>
    <w:rsid w:val="00807036"/>
    <w:rsid w:val="008246BF"/>
    <w:rsid w:val="00837EFB"/>
    <w:rsid w:val="00841A4A"/>
    <w:rsid w:val="00863170"/>
    <w:rsid w:val="00864AB1"/>
    <w:rsid w:val="00864D29"/>
    <w:rsid w:val="00865945"/>
    <w:rsid w:val="008735CA"/>
    <w:rsid w:val="008821B1"/>
    <w:rsid w:val="008875F4"/>
    <w:rsid w:val="00891504"/>
    <w:rsid w:val="008919AC"/>
    <w:rsid w:val="00893563"/>
    <w:rsid w:val="008969BD"/>
    <w:rsid w:val="00897A0C"/>
    <w:rsid w:val="008B013C"/>
    <w:rsid w:val="008D6CA0"/>
    <w:rsid w:val="008D6D46"/>
    <w:rsid w:val="008E382D"/>
    <w:rsid w:val="008E5882"/>
    <w:rsid w:val="008F30D4"/>
    <w:rsid w:val="008F67C4"/>
    <w:rsid w:val="008F6F1A"/>
    <w:rsid w:val="009105E9"/>
    <w:rsid w:val="009127F9"/>
    <w:rsid w:val="00913AE3"/>
    <w:rsid w:val="0092158A"/>
    <w:rsid w:val="0092205F"/>
    <w:rsid w:val="00923727"/>
    <w:rsid w:val="00924439"/>
    <w:rsid w:val="00924839"/>
    <w:rsid w:val="009345CD"/>
    <w:rsid w:val="009409FD"/>
    <w:rsid w:val="00951CDC"/>
    <w:rsid w:val="00960AA3"/>
    <w:rsid w:val="00960E3F"/>
    <w:rsid w:val="0097056B"/>
    <w:rsid w:val="00970C6D"/>
    <w:rsid w:val="009742EC"/>
    <w:rsid w:val="009812A2"/>
    <w:rsid w:val="00983B03"/>
    <w:rsid w:val="00983E50"/>
    <w:rsid w:val="00990B2D"/>
    <w:rsid w:val="009918AB"/>
    <w:rsid w:val="0099483E"/>
    <w:rsid w:val="0099632A"/>
    <w:rsid w:val="009A0868"/>
    <w:rsid w:val="009A1544"/>
    <w:rsid w:val="009A1BFE"/>
    <w:rsid w:val="009A29AB"/>
    <w:rsid w:val="009B3E5A"/>
    <w:rsid w:val="009C5C66"/>
    <w:rsid w:val="009D3DCA"/>
    <w:rsid w:val="009D6EBF"/>
    <w:rsid w:val="009E1121"/>
    <w:rsid w:val="009E4A69"/>
    <w:rsid w:val="009E54C4"/>
    <w:rsid w:val="009F0B6A"/>
    <w:rsid w:val="009F312B"/>
    <w:rsid w:val="009F4BA9"/>
    <w:rsid w:val="00A07EAF"/>
    <w:rsid w:val="00A15BEC"/>
    <w:rsid w:val="00A166F6"/>
    <w:rsid w:val="00A23671"/>
    <w:rsid w:val="00A27D0D"/>
    <w:rsid w:val="00A312C0"/>
    <w:rsid w:val="00A33E5C"/>
    <w:rsid w:val="00A430AE"/>
    <w:rsid w:val="00A43CEC"/>
    <w:rsid w:val="00A445DD"/>
    <w:rsid w:val="00A5193D"/>
    <w:rsid w:val="00A53506"/>
    <w:rsid w:val="00A5781C"/>
    <w:rsid w:val="00A66D24"/>
    <w:rsid w:val="00A71308"/>
    <w:rsid w:val="00A807F5"/>
    <w:rsid w:val="00A81D64"/>
    <w:rsid w:val="00A82659"/>
    <w:rsid w:val="00A82BEC"/>
    <w:rsid w:val="00A8680D"/>
    <w:rsid w:val="00A94CC8"/>
    <w:rsid w:val="00AA437C"/>
    <w:rsid w:val="00AA7DE1"/>
    <w:rsid w:val="00AB56D8"/>
    <w:rsid w:val="00AC0274"/>
    <w:rsid w:val="00AC71E1"/>
    <w:rsid w:val="00AD655C"/>
    <w:rsid w:val="00AE02E7"/>
    <w:rsid w:val="00AF0B2F"/>
    <w:rsid w:val="00AF3C8F"/>
    <w:rsid w:val="00B05AB0"/>
    <w:rsid w:val="00B22D6B"/>
    <w:rsid w:val="00B253C9"/>
    <w:rsid w:val="00B3105A"/>
    <w:rsid w:val="00B310AC"/>
    <w:rsid w:val="00B33471"/>
    <w:rsid w:val="00B4092D"/>
    <w:rsid w:val="00B508DF"/>
    <w:rsid w:val="00B5093D"/>
    <w:rsid w:val="00B55D08"/>
    <w:rsid w:val="00B560C4"/>
    <w:rsid w:val="00B57623"/>
    <w:rsid w:val="00B65548"/>
    <w:rsid w:val="00B80E1D"/>
    <w:rsid w:val="00B840EE"/>
    <w:rsid w:val="00B87422"/>
    <w:rsid w:val="00BA21D5"/>
    <w:rsid w:val="00BB0FFE"/>
    <w:rsid w:val="00BB7274"/>
    <w:rsid w:val="00BC3702"/>
    <w:rsid w:val="00BC57DE"/>
    <w:rsid w:val="00BC5F55"/>
    <w:rsid w:val="00BD0EBD"/>
    <w:rsid w:val="00BE3965"/>
    <w:rsid w:val="00BE53C7"/>
    <w:rsid w:val="00BF0893"/>
    <w:rsid w:val="00BF2F6D"/>
    <w:rsid w:val="00BF3AA7"/>
    <w:rsid w:val="00BF4DB5"/>
    <w:rsid w:val="00C00524"/>
    <w:rsid w:val="00C10D8D"/>
    <w:rsid w:val="00C10ED0"/>
    <w:rsid w:val="00C1219D"/>
    <w:rsid w:val="00C15A0B"/>
    <w:rsid w:val="00C17979"/>
    <w:rsid w:val="00C20D77"/>
    <w:rsid w:val="00C241FF"/>
    <w:rsid w:val="00C52B98"/>
    <w:rsid w:val="00C561FA"/>
    <w:rsid w:val="00C566D4"/>
    <w:rsid w:val="00C601F8"/>
    <w:rsid w:val="00C613E4"/>
    <w:rsid w:val="00C633DD"/>
    <w:rsid w:val="00C658FF"/>
    <w:rsid w:val="00C66A01"/>
    <w:rsid w:val="00C678AE"/>
    <w:rsid w:val="00C71C89"/>
    <w:rsid w:val="00C72131"/>
    <w:rsid w:val="00C76647"/>
    <w:rsid w:val="00C82A91"/>
    <w:rsid w:val="00C92FB9"/>
    <w:rsid w:val="00C936A9"/>
    <w:rsid w:val="00C95AA0"/>
    <w:rsid w:val="00C95DB4"/>
    <w:rsid w:val="00CC004B"/>
    <w:rsid w:val="00CC10D3"/>
    <w:rsid w:val="00CC1D94"/>
    <w:rsid w:val="00CC7FDA"/>
    <w:rsid w:val="00CD1990"/>
    <w:rsid w:val="00CD2F68"/>
    <w:rsid w:val="00CD7193"/>
    <w:rsid w:val="00CE0F8B"/>
    <w:rsid w:val="00CE64E7"/>
    <w:rsid w:val="00CE6D5D"/>
    <w:rsid w:val="00CF43ED"/>
    <w:rsid w:val="00D026B9"/>
    <w:rsid w:val="00D13C9B"/>
    <w:rsid w:val="00D162EE"/>
    <w:rsid w:val="00D3333C"/>
    <w:rsid w:val="00D334B4"/>
    <w:rsid w:val="00D358AF"/>
    <w:rsid w:val="00D473D4"/>
    <w:rsid w:val="00D51AFC"/>
    <w:rsid w:val="00D846B6"/>
    <w:rsid w:val="00D84A68"/>
    <w:rsid w:val="00D84E35"/>
    <w:rsid w:val="00D85BE1"/>
    <w:rsid w:val="00D916F2"/>
    <w:rsid w:val="00D93194"/>
    <w:rsid w:val="00D944E3"/>
    <w:rsid w:val="00DA0F45"/>
    <w:rsid w:val="00DA4885"/>
    <w:rsid w:val="00DA5FA3"/>
    <w:rsid w:val="00DB4BA5"/>
    <w:rsid w:val="00DB5D93"/>
    <w:rsid w:val="00DC06EE"/>
    <w:rsid w:val="00DC6A89"/>
    <w:rsid w:val="00DD0832"/>
    <w:rsid w:val="00DD3AC9"/>
    <w:rsid w:val="00DD45A0"/>
    <w:rsid w:val="00E108A0"/>
    <w:rsid w:val="00E21156"/>
    <w:rsid w:val="00E26F5E"/>
    <w:rsid w:val="00E2792F"/>
    <w:rsid w:val="00E40FD6"/>
    <w:rsid w:val="00E52E7E"/>
    <w:rsid w:val="00E60B4D"/>
    <w:rsid w:val="00E6108A"/>
    <w:rsid w:val="00E62B9C"/>
    <w:rsid w:val="00E6356D"/>
    <w:rsid w:val="00E80B54"/>
    <w:rsid w:val="00E83E82"/>
    <w:rsid w:val="00E87534"/>
    <w:rsid w:val="00E878BC"/>
    <w:rsid w:val="00E974B6"/>
    <w:rsid w:val="00EA019F"/>
    <w:rsid w:val="00EA6B9C"/>
    <w:rsid w:val="00EB493C"/>
    <w:rsid w:val="00EC1F9B"/>
    <w:rsid w:val="00EC24BB"/>
    <w:rsid w:val="00ED508B"/>
    <w:rsid w:val="00ED5439"/>
    <w:rsid w:val="00EE2977"/>
    <w:rsid w:val="00EE6292"/>
    <w:rsid w:val="00EE6801"/>
    <w:rsid w:val="00EF0ACC"/>
    <w:rsid w:val="00EF4884"/>
    <w:rsid w:val="00F02AEF"/>
    <w:rsid w:val="00F13D19"/>
    <w:rsid w:val="00F1792F"/>
    <w:rsid w:val="00F20186"/>
    <w:rsid w:val="00F243D0"/>
    <w:rsid w:val="00F4514B"/>
    <w:rsid w:val="00F56E61"/>
    <w:rsid w:val="00F720C8"/>
    <w:rsid w:val="00F72456"/>
    <w:rsid w:val="00F73531"/>
    <w:rsid w:val="00F806FD"/>
    <w:rsid w:val="00F94200"/>
    <w:rsid w:val="00F97C85"/>
    <w:rsid w:val="00FA1645"/>
    <w:rsid w:val="00FC759B"/>
    <w:rsid w:val="00FD08F6"/>
    <w:rsid w:val="00FD36BD"/>
    <w:rsid w:val="00FE015D"/>
    <w:rsid w:val="00FE0EE8"/>
    <w:rsid w:val="00FE3FDF"/>
    <w:rsid w:val="00FE4D6B"/>
    <w:rsid w:val="00FF02B7"/>
    <w:rsid w:val="00FF07E5"/>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B9E87E"/>
  <w15:chartTrackingRefBased/>
  <w15:docId w15:val="{C96164C2-08E8-4DEF-AF89-25FFF5A92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C4E6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C4E6B"/>
    <w:rPr>
      <w:sz w:val="20"/>
      <w:szCs w:val="20"/>
    </w:rPr>
  </w:style>
  <w:style w:type="character" w:styleId="FootnoteReference">
    <w:name w:val="footnote reference"/>
    <w:basedOn w:val="DefaultParagraphFont"/>
    <w:uiPriority w:val="99"/>
    <w:semiHidden/>
    <w:unhideWhenUsed/>
    <w:rsid w:val="002C4E6B"/>
    <w:rPr>
      <w:vertAlign w:val="superscript"/>
    </w:rPr>
  </w:style>
  <w:style w:type="paragraph" w:styleId="ListParagraph">
    <w:name w:val="List Paragraph"/>
    <w:basedOn w:val="Normal"/>
    <w:uiPriority w:val="34"/>
    <w:qFormat/>
    <w:rsid w:val="009E4A69"/>
    <w:pPr>
      <w:ind w:left="720"/>
      <w:contextualSpacing/>
    </w:pPr>
  </w:style>
  <w:style w:type="character" w:customStyle="1" w:styleId="citationitalic">
    <w:name w:val="citationitalic"/>
    <w:basedOn w:val="DefaultParagraphFont"/>
    <w:rsid w:val="009A0868"/>
  </w:style>
  <w:style w:type="character" w:styleId="Hyperlink">
    <w:name w:val="Hyperlink"/>
    <w:basedOn w:val="DefaultParagraphFont"/>
    <w:uiPriority w:val="99"/>
    <w:unhideWhenUsed/>
    <w:rsid w:val="00DC6A89"/>
    <w:rPr>
      <w:color w:val="0563C1" w:themeColor="hyperlink"/>
      <w:u w:val="single"/>
    </w:rPr>
  </w:style>
  <w:style w:type="paragraph" w:customStyle="1" w:styleId="bibl">
    <w:name w:val="bibl"/>
    <w:basedOn w:val="Normal"/>
    <w:rsid w:val="00FD36BD"/>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UnresolvedMention">
    <w:name w:val="Unresolved Mention"/>
    <w:basedOn w:val="DefaultParagraphFont"/>
    <w:uiPriority w:val="99"/>
    <w:semiHidden/>
    <w:unhideWhenUsed/>
    <w:rsid w:val="002942DC"/>
    <w:rPr>
      <w:color w:val="605E5C"/>
      <w:shd w:val="clear" w:color="auto" w:fill="E1DFDD"/>
    </w:rPr>
  </w:style>
  <w:style w:type="character" w:styleId="Emphasis">
    <w:name w:val="Emphasis"/>
    <w:basedOn w:val="DefaultParagraphFont"/>
    <w:uiPriority w:val="20"/>
    <w:qFormat/>
    <w:rsid w:val="00370730"/>
    <w:rPr>
      <w:i/>
      <w:iCs/>
    </w:rPr>
  </w:style>
  <w:style w:type="paragraph" w:styleId="EndnoteText">
    <w:name w:val="endnote text"/>
    <w:basedOn w:val="Normal"/>
    <w:link w:val="EndnoteTextChar"/>
    <w:uiPriority w:val="99"/>
    <w:semiHidden/>
    <w:unhideWhenUsed/>
    <w:rsid w:val="00C633D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633DD"/>
    <w:rPr>
      <w:sz w:val="20"/>
      <w:szCs w:val="20"/>
    </w:rPr>
  </w:style>
  <w:style w:type="character" w:styleId="EndnoteReference">
    <w:name w:val="endnote reference"/>
    <w:basedOn w:val="DefaultParagraphFont"/>
    <w:uiPriority w:val="99"/>
    <w:semiHidden/>
    <w:unhideWhenUsed/>
    <w:rsid w:val="00C633DD"/>
    <w:rPr>
      <w:vertAlign w:val="superscript"/>
    </w:rPr>
  </w:style>
  <w:style w:type="paragraph" w:styleId="BalloonText">
    <w:name w:val="Balloon Text"/>
    <w:basedOn w:val="Normal"/>
    <w:link w:val="BalloonTextChar"/>
    <w:uiPriority w:val="99"/>
    <w:semiHidden/>
    <w:unhideWhenUsed/>
    <w:rsid w:val="00AA7DE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7DE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1299694">
      <w:bodyDiv w:val="1"/>
      <w:marLeft w:val="0"/>
      <w:marRight w:val="0"/>
      <w:marTop w:val="0"/>
      <w:marBottom w:val="0"/>
      <w:divBdr>
        <w:top w:val="none" w:sz="0" w:space="0" w:color="auto"/>
        <w:left w:val="none" w:sz="0" w:space="0" w:color="auto"/>
        <w:bottom w:val="none" w:sz="0" w:space="0" w:color="auto"/>
        <w:right w:val="none" w:sz="0" w:space="0" w:color="auto"/>
      </w:divBdr>
      <w:divsChild>
        <w:div w:id="1205173645">
          <w:marLeft w:val="0"/>
          <w:marRight w:val="0"/>
          <w:marTop w:val="0"/>
          <w:marBottom w:val="0"/>
          <w:divBdr>
            <w:top w:val="none" w:sz="0" w:space="0" w:color="auto"/>
            <w:left w:val="none" w:sz="0" w:space="0" w:color="auto"/>
            <w:bottom w:val="none" w:sz="0" w:space="0" w:color="auto"/>
            <w:right w:val="none" w:sz="0" w:space="0" w:color="auto"/>
          </w:divBdr>
        </w:div>
        <w:div w:id="950013631">
          <w:marLeft w:val="0"/>
          <w:marRight w:val="0"/>
          <w:marTop w:val="0"/>
          <w:marBottom w:val="0"/>
          <w:divBdr>
            <w:top w:val="none" w:sz="0" w:space="0" w:color="auto"/>
            <w:left w:val="none" w:sz="0" w:space="0" w:color="auto"/>
            <w:bottom w:val="none" w:sz="0" w:space="0" w:color="auto"/>
            <w:right w:val="none" w:sz="0" w:space="0" w:color="auto"/>
          </w:divBdr>
        </w:div>
      </w:divsChild>
    </w:div>
    <w:div w:id="1017345583">
      <w:bodyDiv w:val="1"/>
      <w:marLeft w:val="0"/>
      <w:marRight w:val="0"/>
      <w:marTop w:val="0"/>
      <w:marBottom w:val="0"/>
      <w:divBdr>
        <w:top w:val="none" w:sz="0" w:space="0" w:color="auto"/>
        <w:left w:val="none" w:sz="0" w:space="0" w:color="auto"/>
        <w:bottom w:val="none" w:sz="0" w:space="0" w:color="auto"/>
        <w:right w:val="none" w:sz="0" w:space="0" w:color="auto"/>
      </w:divBdr>
    </w:div>
    <w:div w:id="1455053264">
      <w:bodyDiv w:val="1"/>
      <w:marLeft w:val="0"/>
      <w:marRight w:val="0"/>
      <w:marTop w:val="0"/>
      <w:marBottom w:val="0"/>
      <w:divBdr>
        <w:top w:val="none" w:sz="0" w:space="0" w:color="auto"/>
        <w:left w:val="none" w:sz="0" w:space="0" w:color="auto"/>
        <w:bottom w:val="none" w:sz="0" w:space="0" w:color="auto"/>
        <w:right w:val="none" w:sz="0" w:space="0" w:color="auto"/>
      </w:divBdr>
      <w:divsChild>
        <w:div w:id="1312439462">
          <w:marLeft w:val="0"/>
          <w:marRight w:val="0"/>
          <w:marTop w:val="0"/>
          <w:marBottom w:val="0"/>
          <w:divBdr>
            <w:top w:val="none" w:sz="0" w:space="0" w:color="auto"/>
            <w:left w:val="none" w:sz="0" w:space="0" w:color="auto"/>
            <w:bottom w:val="none" w:sz="0" w:space="0" w:color="auto"/>
            <w:right w:val="none" w:sz="0" w:space="0" w:color="auto"/>
          </w:divBdr>
        </w:div>
        <w:div w:id="1297416267">
          <w:marLeft w:val="0"/>
          <w:marRight w:val="0"/>
          <w:marTop w:val="0"/>
          <w:marBottom w:val="0"/>
          <w:divBdr>
            <w:top w:val="none" w:sz="0" w:space="0" w:color="auto"/>
            <w:left w:val="none" w:sz="0" w:space="0" w:color="auto"/>
            <w:bottom w:val="none" w:sz="0" w:space="0" w:color="auto"/>
            <w:right w:val="none" w:sz="0" w:space="0" w:color="auto"/>
          </w:divBdr>
        </w:div>
      </w:divsChild>
    </w:div>
    <w:div w:id="1583641539">
      <w:bodyDiv w:val="1"/>
      <w:marLeft w:val="0"/>
      <w:marRight w:val="0"/>
      <w:marTop w:val="0"/>
      <w:marBottom w:val="0"/>
      <w:divBdr>
        <w:top w:val="none" w:sz="0" w:space="0" w:color="auto"/>
        <w:left w:val="none" w:sz="0" w:space="0" w:color="auto"/>
        <w:bottom w:val="none" w:sz="0" w:space="0" w:color="auto"/>
        <w:right w:val="none" w:sz="0" w:space="0" w:color="auto"/>
      </w:divBdr>
      <w:divsChild>
        <w:div w:id="16301656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x.doi.org/10.1163/1573-3912_islam_SIM_2013"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dx.doi.org/10.1163/1875-9831_isla_COM_0500005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jstor.org/stable/163698"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dx.doi.org/10.1163/1573-3912_islam_COM_0451" TargetMode="External"/><Relationship Id="rId4" Type="http://schemas.openxmlformats.org/officeDocument/2006/relationships/settings" Target="settings.xml"/><Relationship Id="rId9" Type="http://schemas.openxmlformats.org/officeDocument/2006/relationships/hyperlink" Target="http://dx.doi.org/10.1163/1573-3912_islam_COM_0259" TargetMode="External"/><Relationship Id="rId14" Type="http://schemas.microsoft.com/office/2011/relationships/people" Target="people.xml"/></Relationships>
</file>

<file path=word/_rels/footnotes.xml.rels><?xml version="1.0" encoding="UTF-8" standalone="yes"?>
<Relationships xmlns="http://schemas.openxmlformats.org/package/2006/relationships"><Relationship Id="rId3" Type="http://schemas.openxmlformats.org/officeDocument/2006/relationships/hyperlink" Target="http://dx.doi.org/10.1163/1573-3912_islam_COM_0259" TargetMode="External"/><Relationship Id="rId2" Type="http://schemas.openxmlformats.org/officeDocument/2006/relationships/hyperlink" Target="http://dx.doi.org/10.1163/1573-3912_islam_COM_0451" TargetMode="External"/><Relationship Id="rId1" Type="http://schemas.openxmlformats.org/officeDocument/2006/relationships/hyperlink" Target="http://dx.doi.org/10.1163/1573-3912_islam_COM_0451" TargetMode="External"/><Relationship Id="rId5" Type="http://schemas.openxmlformats.org/officeDocument/2006/relationships/hyperlink" Target="http://dx.doi.org/10.1163/1573-3912_islam_SIM_2013" TargetMode="External"/><Relationship Id="rId4" Type="http://schemas.openxmlformats.org/officeDocument/2006/relationships/hyperlink" Target="http://dx.doi.org/10.1163/1875-9831_isla_COM_0500005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984615-E7C8-4B5D-9B2C-61EA17D2E5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8</Pages>
  <Words>1774</Words>
  <Characters>10117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Adnan Husain</dc:creator>
  <cp:keywords/>
  <dc:description/>
  <cp:lastModifiedBy>Adnan Husain</cp:lastModifiedBy>
  <cp:revision>5</cp:revision>
  <dcterms:created xsi:type="dcterms:W3CDTF">2019-11-15T17:53:00Z</dcterms:created>
  <dcterms:modified xsi:type="dcterms:W3CDTF">2019-11-15T18:48:00Z</dcterms:modified>
</cp:coreProperties>
</file>