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B4269E" w14:textId="77777777" w:rsidR="00B85147" w:rsidRPr="00CB31C0"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CB31C0" w14:paraId="092858F3" w14:textId="77777777" w:rsidTr="00385D81">
        <w:tc>
          <w:tcPr>
            <w:tcW w:w="6091" w:type="dxa"/>
          </w:tcPr>
          <w:p w14:paraId="173A408F" w14:textId="77777777" w:rsidR="00385D81" w:rsidRPr="00CB31C0" w:rsidRDefault="00385D81" w:rsidP="00385D81">
            <w:pPr>
              <w:jc w:val="center"/>
              <w:rPr>
                <w:rFonts w:ascii="Times New Roman" w:hAnsi="Times New Roman" w:cs="Times New Roman"/>
                <w:sz w:val="48"/>
                <w:szCs w:val="48"/>
              </w:rPr>
            </w:pPr>
            <w:r w:rsidRPr="00CB31C0">
              <w:rPr>
                <w:rFonts w:ascii="Times New Roman" w:hAnsi="Times New Roman" w:cs="Times New Roman"/>
                <w:b/>
                <w:noProof/>
                <w:sz w:val="40"/>
                <w:szCs w:val="48"/>
              </w:rPr>
              <w:drawing>
                <wp:anchor distT="0" distB="0" distL="114300" distR="114300" simplePos="0" relativeHeight="251658240" behindDoc="0" locked="0" layoutInCell="1" allowOverlap="1" wp14:anchorId="1B6ED0C5" wp14:editId="054BCF31">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30CB7A87" w14:textId="3E158EA5" w:rsidR="00385D81" w:rsidRPr="00CB31C0" w:rsidRDefault="00A85AEE" w:rsidP="00385D81">
            <w:pPr>
              <w:jc w:val="center"/>
              <w:rPr>
                <w:rFonts w:ascii="Times New Roman" w:hAnsi="Times New Roman" w:cs="Times New Roman"/>
                <w:sz w:val="48"/>
                <w:szCs w:val="48"/>
              </w:rPr>
            </w:pPr>
            <w:r w:rsidRPr="00CB31C0">
              <w:rPr>
                <w:noProof/>
              </w:rPr>
              <w:drawing>
                <wp:inline distT="0" distB="0" distL="0" distR="0" wp14:anchorId="5C0E1613" wp14:editId="2371B158">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6BE915D3" w14:textId="77777777" w:rsidR="00385D81" w:rsidRPr="00CB31C0" w:rsidRDefault="00385D81" w:rsidP="00385D81">
      <w:pPr>
        <w:jc w:val="center"/>
        <w:rPr>
          <w:rFonts w:ascii="Times New Roman" w:hAnsi="Times New Roman" w:cs="Times New Roman"/>
          <w:sz w:val="48"/>
          <w:szCs w:val="48"/>
        </w:rPr>
      </w:pPr>
    </w:p>
    <w:p w14:paraId="67F73EA7" w14:textId="77777777" w:rsidR="00280CBE" w:rsidRPr="00CB31C0" w:rsidRDefault="00280CBE" w:rsidP="00385D81">
      <w:pPr>
        <w:jc w:val="center"/>
        <w:rPr>
          <w:rFonts w:ascii="Times New Roman" w:hAnsi="Times New Roman" w:cs="Times New Roman"/>
          <w:b/>
          <w:sz w:val="40"/>
          <w:szCs w:val="48"/>
        </w:rPr>
      </w:pPr>
    </w:p>
    <w:p w14:paraId="132B8861" w14:textId="77777777" w:rsidR="00385D81" w:rsidRPr="00CB31C0" w:rsidRDefault="00385D81" w:rsidP="00385D81">
      <w:pPr>
        <w:jc w:val="center"/>
        <w:rPr>
          <w:rFonts w:ascii="Times New Roman" w:hAnsi="Times New Roman" w:cs="Times New Roman"/>
          <w:b/>
          <w:sz w:val="40"/>
          <w:szCs w:val="48"/>
        </w:rPr>
      </w:pPr>
      <w:r w:rsidRPr="00CB31C0">
        <w:rPr>
          <w:rFonts w:ascii="Times New Roman" w:hAnsi="Times New Roman" w:cs="Times New Roman"/>
          <w:b/>
          <w:sz w:val="40"/>
          <w:szCs w:val="48"/>
        </w:rPr>
        <w:t>University of Wales Trinity Saint David</w:t>
      </w:r>
    </w:p>
    <w:p w14:paraId="081BA072" w14:textId="77777777" w:rsidR="00385D81" w:rsidRPr="00CB31C0" w:rsidRDefault="00385D81" w:rsidP="00385D81">
      <w:pPr>
        <w:jc w:val="center"/>
        <w:rPr>
          <w:rFonts w:ascii="Times New Roman" w:hAnsi="Times New Roman" w:cs="Times New Roman"/>
          <w:sz w:val="32"/>
          <w:szCs w:val="48"/>
        </w:rPr>
      </w:pPr>
      <w:r w:rsidRPr="00CB31C0">
        <w:rPr>
          <w:rFonts w:ascii="Times New Roman" w:hAnsi="Times New Roman" w:cs="Times New Roman"/>
          <w:sz w:val="32"/>
          <w:szCs w:val="48"/>
        </w:rPr>
        <w:t>in collaboration with</w:t>
      </w:r>
    </w:p>
    <w:p w14:paraId="26E6F987" w14:textId="77777777" w:rsidR="00385D81" w:rsidRPr="00CB31C0" w:rsidRDefault="00B85147" w:rsidP="00385D81">
      <w:pPr>
        <w:jc w:val="center"/>
        <w:rPr>
          <w:rFonts w:ascii="Times New Roman" w:hAnsi="Times New Roman" w:cs="Times New Roman"/>
          <w:b/>
          <w:sz w:val="40"/>
          <w:szCs w:val="48"/>
        </w:rPr>
      </w:pPr>
      <w:r w:rsidRPr="00CB31C0">
        <w:rPr>
          <w:rFonts w:ascii="Times New Roman" w:hAnsi="Times New Roman" w:cs="Times New Roman"/>
          <w:b/>
          <w:sz w:val="40"/>
          <w:szCs w:val="48"/>
        </w:rPr>
        <w:t>Malaysian Han Studies</w:t>
      </w:r>
    </w:p>
    <w:p w14:paraId="05FF67CB" w14:textId="77777777" w:rsidR="00B85147" w:rsidRPr="00CB31C0" w:rsidRDefault="00B85147">
      <w:pPr>
        <w:rPr>
          <w:rFonts w:ascii="Times New Roman" w:hAnsi="Times New Roman" w:cs="Times New Roman"/>
          <w:b/>
          <w:sz w:val="52"/>
          <w:szCs w:val="52"/>
        </w:rPr>
      </w:pPr>
    </w:p>
    <w:p w14:paraId="323D8F9E" w14:textId="77777777" w:rsidR="00570741" w:rsidRPr="00CB31C0" w:rsidRDefault="00385D81" w:rsidP="00570741">
      <w:pPr>
        <w:jc w:val="center"/>
        <w:rPr>
          <w:rFonts w:ascii="Times New Roman" w:hAnsi="Times New Roman" w:cs="Times New Roman"/>
          <w:b/>
          <w:sz w:val="44"/>
          <w:szCs w:val="44"/>
        </w:rPr>
      </w:pPr>
      <w:r w:rsidRPr="00CB31C0">
        <w:rPr>
          <w:rFonts w:ascii="Times New Roman" w:hAnsi="Times New Roman" w:cs="Times New Roman"/>
          <w:b/>
          <w:sz w:val="44"/>
          <w:szCs w:val="44"/>
        </w:rPr>
        <w:t>Foundation Certificate in Sinology</w:t>
      </w:r>
    </w:p>
    <w:p w14:paraId="7EBB7510" w14:textId="77777777" w:rsidR="00280CBE" w:rsidRPr="00CB31C0" w:rsidRDefault="00280CBE" w:rsidP="00570741">
      <w:pPr>
        <w:jc w:val="center"/>
        <w:rPr>
          <w:rFonts w:ascii="Times New Roman" w:hAnsi="Times New Roman" w:cs="Times New Roman"/>
          <w:sz w:val="44"/>
          <w:szCs w:val="44"/>
        </w:rPr>
      </w:pPr>
    </w:p>
    <w:p w14:paraId="7886F0C1" w14:textId="77777777" w:rsidR="00280CBE" w:rsidRPr="00CB31C0" w:rsidRDefault="00280CBE" w:rsidP="00570741">
      <w:pPr>
        <w:jc w:val="center"/>
        <w:rPr>
          <w:rFonts w:ascii="Times New Roman" w:hAnsi="Times New Roman" w:cs="Times New Roman"/>
          <w:sz w:val="44"/>
          <w:szCs w:val="44"/>
        </w:rPr>
      </w:pPr>
    </w:p>
    <w:p w14:paraId="6BCF0563" w14:textId="29CEFD66" w:rsidR="00280CBE" w:rsidRPr="00CB31C0" w:rsidRDefault="00280CBE" w:rsidP="00280CBE">
      <w:pPr>
        <w:jc w:val="center"/>
        <w:rPr>
          <w:rFonts w:ascii="Times New Roman" w:hAnsi="Times New Roman" w:cs="Times New Roman"/>
          <w:sz w:val="40"/>
          <w:szCs w:val="40"/>
        </w:rPr>
      </w:pPr>
      <w:r w:rsidRPr="00CB31C0">
        <w:rPr>
          <w:rFonts w:ascii="Times New Roman" w:hAnsi="Times New Roman" w:cs="Times New Roman"/>
          <w:sz w:val="40"/>
          <w:szCs w:val="40"/>
        </w:rPr>
        <w:t>SICH 300</w:t>
      </w:r>
      <w:r w:rsidR="00641E61" w:rsidRPr="00CB31C0">
        <w:rPr>
          <w:rFonts w:ascii="Times New Roman" w:hAnsi="Times New Roman" w:cs="Times New Roman"/>
          <w:sz w:val="40"/>
          <w:szCs w:val="40"/>
        </w:rPr>
        <w:t>6</w:t>
      </w:r>
      <w:r w:rsidR="00FC0548" w:rsidRPr="00CB31C0">
        <w:rPr>
          <w:rFonts w:ascii="Times New Roman" w:hAnsi="Times New Roman" w:cs="Times New Roman"/>
          <w:sz w:val="40"/>
          <w:szCs w:val="40"/>
        </w:rPr>
        <w:t>_</w:t>
      </w:r>
      <w:r w:rsidRPr="00CB31C0">
        <w:rPr>
          <w:rFonts w:ascii="Times New Roman" w:hAnsi="Times New Roman" w:cs="Times New Roman"/>
          <w:sz w:val="40"/>
          <w:szCs w:val="40"/>
        </w:rPr>
        <w:t xml:space="preserve">MAHAN </w:t>
      </w:r>
    </w:p>
    <w:p w14:paraId="02FC28A8" w14:textId="6EC837AE" w:rsidR="00641E61" w:rsidRPr="00CB31C0" w:rsidRDefault="00641E61" w:rsidP="00641E61">
      <w:pPr>
        <w:jc w:val="center"/>
        <w:rPr>
          <w:rFonts w:ascii="Times New Roman" w:hAnsi="Times New Roman" w:cs="Times New Roman"/>
          <w:sz w:val="40"/>
          <w:szCs w:val="36"/>
        </w:rPr>
      </w:pPr>
      <w:r w:rsidRPr="00CB31C0">
        <w:rPr>
          <w:rFonts w:ascii="Times New Roman" w:hAnsi="Times New Roman" w:cs="Times New Roman"/>
          <w:sz w:val="40"/>
          <w:szCs w:val="36"/>
        </w:rPr>
        <w:t>Ancient Chinese Morality and Ethical Living</w:t>
      </w:r>
    </w:p>
    <w:p w14:paraId="48A0E2E0" w14:textId="76FA12E1" w:rsidR="00570741" w:rsidRPr="00CB31C0" w:rsidRDefault="00641E61" w:rsidP="00641E61">
      <w:pPr>
        <w:jc w:val="center"/>
        <w:rPr>
          <w:rFonts w:ascii="Times New Roman" w:hAnsi="Times New Roman" w:cs="Times New Roman"/>
          <w:sz w:val="40"/>
          <w:szCs w:val="40"/>
        </w:rPr>
      </w:pPr>
      <w:r w:rsidRPr="00CB31C0">
        <w:rPr>
          <w:rFonts w:ascii="Times New Roman" w:hAnsi="Times New Roman" w:cs="Times New Roman"/>
          <w:sz w:val="40"/>
          <w:szCs w:val="40"/>
        </w:rPr>
        <w:t>Assessment 1</w:t>
      </w:r>
      <w:r w:rsidR="00670116" w:rsidRPr="00CB31C0">
        <w:rPr>
          <w:rFonts w:ascii="Times New Roman" w:hAnsi="Times New Roman" w:cs="Times New Roman"/>
          <w:sz w:val="40"/>
          <w:szCs w:val="40"/>
        </w:rPr>
        <w:t xml:space="preserve"> (</w:t>
      </w:r>
      <w:r w:rsidR="00A85AEE" w:rsidRPr="00CB31C0">
        <w:rPr>
          <w:rFonts w:ascii="Times New Roman" w:hAnsi="Times New Roman" w:cs="Times New Roman"/>
          <w:sz w:val="40"/>
          <w:szCs w:val="40"/>
        </w:rPr>
        <w:t>Chinese</w:t>
      </w:r>
      <w:r w:rsidR="00670116" w:rsidRPr="00CB31C0">
        <w:rPr>
          <w:rFonts w:ascii="Times New Roman" w:hAnsi="Times New Roman" w:cs="Times New Roman"/>
          <w:sz w:val="40"/>
          <w:szCs w:val="40"/>
        </w:rPr>
        <w:t>)</w:t>
      </w:r>
    </w:p>
    <w:p w14:paraId="5F2C7CE6" w14:textId="77777777" w:rsidR="00570741" w:rsidRPr="00CB31C0" w:rsidRDefault="00570741">
      <w:pPr>
        <w:rPr>
          <w:rFonts w:ascii="Times New Roman" w:hAnsi="Times New Roman" w:cs="Times New Roman"/>
          <w:sz w:val="40"/>
          <w:szCs w:val="40"/>
        </w:rPr>
      </w:pPr>
    </w:p>
    <w:p w14:paraId="48C05CA5" w14:textId="77777777" w:rsidR="00570741" w:rsidRPr="00CB31C0" w:rsidRDefault="00570741">
      <w:pPr>
        <w:rPr>
          <w:rFonts w:ascii="Times New Roman" w:hAnsi="Times New Roman" w:cs="Times New Roman"/>
          <w:sz w:val="40"/>
          <w:szCs w:val="40"/>
        </w:rPr>
      </w:pPr>
    </w:p>
    <w:p w14:paraId="16AEFEA9" w14:textId="77777777" w:rsidR="00280CBE" w:rsidRPr="00CB31C0" w:rsidRDefault="00280CBE">
      <w:pPr>
        <w:rPr>
          <w:rFonts w:ascii="Times New Roman" w:hAnsi="Times New Roman" w:cs="Times New Roman"/>
          <w:sz w:val="40"/>
          <w:szCs w:val="40"/>
        </w:rPr>
      </w:pPr>
    </w:p>
    <w:p w14:paraId="526C4F44" w14:textId="77777777" w:rsidR="00280CBE" w:rsidRPr="00CB31C0" w:rsidRDefault="00280CBE">
      <w:pPr>
        <w:rPr>
          <w:rFonts w:ascii="Times New Roman" w:hAnsi="Times New Roman" w:cs="Times New Roman"/>
          <w:sz w:val="40"/>
          <w:szCs w:val="40"/>
        </w:rPr>
      </w:pPr>
    </w:p>
    <w:p w14:paraId="2029D48C" w14:textId="77777777" w:rsidR="00280CBE" w:rsidRPr="00CB31C0" w:rsidRDefault="00280CBE">
      <w:pPr>
        <w:rPr>
          <w:rFonts w:ascii="Times New Roman" w:hAnsi="Times New Roman" w:cs="Times New Roman"/>
          <w:sz w:val="40"/>
          <w:szCs w:val="40"/>
        </w:rPr>
      </w:pPr>
    </w:p>
    <w:p w14:paraId="7FCBC776" w14:textId="77777777" w:rsidR="00570741" w:rsidRPr="00CB31C0"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CB31C0" w:rsidRPr="00CB31C0" w14:paraId="3D4EBEF7" w14:textId="77777777" w:rsidTr="000B68A4">
        <w:tc>
          <w:tcPr>
            <w:tcW w:w="4248" w:type="dxa"/>
            <w:vAlign w:val="center"/>
          </w:tcPr>
          <w:p w14:paraId="47AFFA72" w14:textId="77777777" w:rsidR="00280CBE" w:rsidRPr="00CB31C0" w:rsidRDefault="00280CBE">
            <w:pPr>
              <w:rPr>
                <w:rFonts w:ascii="Times New Roman" w:hAnsi="Times New Roman" w:cs="Times New Roman"/>
                <w:sz w:val="32"/>
                <w:szCs w:val="28"/>
              </w:rPr>
            </w:pPr>
            <w:r w:rsidRPr="00CB31C0">
              <w:rPr>
                <w:rFonts w:ascii="Times New Roman" w:hAnsi="Times New Roman" w:cs="Times New Roman"/>
                <w:sz w:val="32"/>
                <w:szCs w:val="28"/>
              </w:rPr>
              <w:t>Lecturer Name</w:t>
            </w:r>
          </w:p>
        </w:tc>
        <w:tc>
          <w:tcPr>
            <w:tcW w:w="4806" w:type="dxa"/>
          </w:tcPr>
          <w:p w14:paraId="346B0543" w14:textId="77777777" w:rsidR="00641E61" w:rsidRPr="00CB31C0" w:rsidRDefault="00641E61" w:rsidP="00641E61">
            <w:pPr>
              <w:rPr>
                <w:rFonts w:ascii="Times New Roman" w:hAnsi="Times New Roman" w:cs="Times New Roman"/>
                <w:sz w:val="32"/>
                <w:szCs w:val="28"/>
              </w:rPr>
            </w:pPr>
            <w:proofErr w:type="spellStart"/>
            <w:r w:rsidRPr="00CB31C0">
              <w:rPr>
                <w:rFonts w:ascii="Times New Roman" w:hAnsi="Times New Roman" w:cs="Times New Roman"/>
                <w:sz w:val="32"/>
                <w:szCs w:val="28"/>
              </w:rPr>
              <w:t>Dr.</w:t>
            </w:r>
            <w:proofErr w:type="spellEnd"/>
            <w:r w:rsidRPr="00CB31C0">
              <w:rPr>
                <w:rFonts w:ascii="Times New Roman" w:hAnsi="Times New Roman" w:cs="Times New Roman"/>
                <w:sz w:val="32"/>
                <w:szCs w:val="28"/>
              </w:rPr>
              <w:t xml:space="preserve"> Wu </w:t>
            </w:r>
            <w:proofErr w:type="spellStart"/>
            <w:r w:rsidRPr="00CB31C0">
              <w:rPr>
                <w:rFonts w:ascii="Times New Roman" w:hAnsi="Times New Roman" w:cs="Times New Roman"/>
                <w:sz w:val="32"/>
                <w:szCs w:val="28"/>
              </w:rPr>
              <w:t>Nian</w:t>
            </w:r>
            <w:proofErr w:type="spellEnd"/>
            <w:r w:rsidRPr="00CB31C0">
              <w:rPr>
                <w:rFonts w:ascii="Times New Roman" w:hAnsi="Times New Roman" w:cs="Times New Roman"/>
                <w:sz w:val="32"/>
                <w:szCs w:val="28"/>
              </w:rPr>
              <w:t xml:space="preserve"> Bo </w:t>
            </w:r>
          </w:p>
          <w:p w14:paraId="1F6D4076" w14:textId="08B5BC9A" w:rsidR="00A85AEE" w:rsidRPr="00CB31C0" w:rsidRDefault="00641E61" w:rsidP="00641E61">
            <w:pPr>
              <w:rPr>
                <w:rFonts w:ascii="Times New Roman" w:hAnsi="Times New Roman" w:cs="Times New Roman"/>
                <w:sz w:val="32"/>
                <w:szCs w:val="28"/>
              </w:rPr>
            </w:pPr>
            <w:r w:rsidRPr="00CB31C0">
              <w:rPr>
                <w:rFonts w:ascii="KaiTi" w:eastAsia="KaiTi" w:hAnsi="KaiTi" w:cs="Times New Roman" w:hint="eastAsia"/>
                <w:sz w:val="32"/>
                <w:szCs w:val="28"/>
                <w:lang w:val="en-US"/>
              </w:rPr>
              <w:t>吳念博教授</w:t>
            </w:r>
          </w:p>
        </w:tc>
      </w:tr>
      <w:tr w:rsidR="00CB31C0" w:rsidRPr="00CB31C0" w14:paraId="6BD99FA5" w14:textId="77777777" w:rsidTr="000B68A4">
        <w:tc>
          <w:tcPr>
            <w:tcW w:w="4248" w:type="dxa"/>
            <w:vAlign w:val="center"/>
          </w:tcPr>
          <w:p w14:paraId="1100EA3E" w14:textId="77777777" w:rsidR="00280CBE" w:rsidRPr="00CB31C0" w:rsidRDefault="00280CBE">
            <w:pPr>
              <w:rPr>
                <w:rFonts w:ascii="Times New Roman" w:hAnsi="Times New Roman" w:cs="Times New Roman"/>
                <w:sz w:val="32"/>
                <w:szCs w:val="28"/>
              </w:rPr>
            </w:pPr>
            <w:r w:rsidRPr="00CB31C0">
              <w:rPr>
                <w:rFonts w:ascii="Times New Roman" w:hAnsi="Times New Roman" w:cs="Times New Roman"/>
                <w:sz w:val="32"/>
                <w:szCs w:val="28"/>
              </w:rPr>
              <w:t>Student Name</w:t>
            </w:r>
          </w:p>
        </w:tc>
        <w:tc>
          <w:tcPr>
            <w:tcW w:w="4806" w:type="dxa"/>
          </w:tcPr>
          <w:p w14:paraId="6B26FE33" w14:textId="24E707E7" w:rsidR="00280CBE" w:rsidRPr="00CB31C0" w:rsidRDefault="00F16918">
            <w:pPr>
              <w:rPr>
                <w:rFonts w:ascii="Times New Roman" w:hAnsi="Times New Roman" w:cs="Times New Roman"/>
                <w:sz w:val="32"/>
                <w:szCs w:val="28"/>
              </w:rPr>
            </w:pPr>
            <w:r w:rsidRPr="00CB31C0">
              <w:rPr>
                <w:rFonts w:ascii="Times New Roman" w:hAnsi="Times New Roman" w:cs="Times New Roman" w:hint="eastAsia"/>
                <w:sz w:val="32"/>
                <w:szCs w:val="28"/>
              </w:rPr>
              <w:t>Goh</w:t>
            </w:r>
            <w:r w:rsidRPr="00CB31C0">
              <w:rPr>
                <w:rFonts w:ascii="Times New Roman" w:hAnsi="Times New Roman" w:cs="Times New Roman"/>
                <w:sz w:val="32"/>
                <w:szCs w:val="28"/>
              </w:rPr>
              <w:t xml:space="preserve"> </w:t>
            </w:r>
            <w:r w:rsidRPr="00CB31C0">
              <w:rPr>
                <w:rFonts w:ascii="Times New Roman" w:hAnsi="Times New Roman" w:cs="Times New Roman" w:hint="eastAsia"/>
                <w:sz w:val="32"/>
                <w:szCs w:val="28"/>
              </w:rPr>
              <w:t>Wan</w:t>
            </w:r>
            <w:r w:rsidRPr="00CB31C0">
              <w:rPr>
                <w:rFonts w:ascii="Times New Roman" w:hAnsi="Times New Roman" w:cs="Times New Roman"/>
                <w:sz w:val="32"/>
                <w:szCs w:val="28"/>
              </w:rPr>
              <w:t xml:space="preserve"> </w:t>
            </w:r>
            <w:r w:rsidRPr="00CB31C0">
              <w:rPr>
                <w:rFonts w:ascii="Times New Roman" w:hAnsi="Times New Roman" w:cs="Times New Roman" w:hint="eastAsia"/>
                <w:sz w:val="32"/>
                <w:szCs w:val="28"/>
              </w:rPr>
              <w:t>Jing</w:t>
            </w:r>
          </w:p>
          <w:p w14:paraId="51F2D4C6" w14:textId="02B10541" w:rsidR="000B68A4" w:rsidRPr="00CB31C0" w:rsidRDefault="00F16918">
            <w:pPr>
              <w:rPr>
                <w:rFonts w:ascii="KaiTi" w:eastAsia="KaiTi" w:hAnsi="KaiTi" w:cs="Times New Roman"/>
                <w:sz w:val="32"/>
                <w:szCs w:val="28"/>
                <w:lang w:val="en-US"/>
              </w:rPr>
            </w:pPr>
            <w:r w:rsidRPr="00CB31C0">
              <w:rPr>
                <w:rFonts w:ascii="KaiTi" w:eastAsia="KaiTi" w:hAnsi="KaiTi" w:cs="Times New Roman" w:hint="eastAsia"/>
                <w:sz w:val="32"/>
                <w:szCs w:val="28"/>
                <w:lang w:val="en-US"/>
              </w:rPr>
              <w:t>吳婉君</w:t>
            </w:r>
          </w:p>
        </w:tc>
      </w:tr>
      <w:tr w:rsidR="00CB31C0" w:rsidRPr="00CB31C0" w14:paraId="717F0F65" w14:textId="77777777" w:rsidTr="000B68A4">
        <w:tc>
          <w:tcPr>
            <w:tcW w:w="4248" w:type="dxa"/>
            <w:vAlign w:val="center"/>
          </w:tcPr>
          <w:p w14:paraId="16CE767A" w14:textId="77777777" w:rsidR="00280CBE" w:rsidRPr="00CB31C0" w:rsidRDefault="00280CBE">
            <w:pPr>
              <w:rPr>
                <w:rFonts w:ascii="Times New Roman" w:hAnsi="Times New Roman" w:cs="Times New Roman"/>
                <w:sz w:val="32"/>
                <w:szCs w:val="28"/>
              </w:rPr>
            </w:pPr>
            <w:r w:rsidRPr="00CB31C0">
              <w:rPr>
                <w:rFonts w:ascii="Times New Roman" w:hAnsi="Times New Roman" w:cs="Times New Roman"/>
                <w:sz w:val="32"/>
                <w:szCs w:val="28"/>
              </w:rPr>
              <w:t>Student ID</w:t>
            </w:r>
          </w:p>
        </w:tc>
        <w:tc>
          <w:tcPr>
            <w:tcW w:w="4806" w:type="dxa"/>
          </w:tcPr>
          <w:p w14:paraId="09A3F1C7" w14:textId="7162CF35" w:rsidR="00280CBE" w:rsidRPr="00CB31C0" w:rsidRDefault="00F16918">
            <w:pPr>
              <w:rPr>
                <w:rFonts w:ascii="Times New Roman" w:hAnsi="Times New Roman" w:cs="Times New Roman"/>
                <w:sz w:val="32"/>
                <w:szCs w:val="28"/>
              </w:rPr>
            </w:pPr>
            <w:r w:rsidRPr="00CB31C0">
              <w:rPr>
                <w:rFonts w:ascii="Times New Roman" w:hAnsi="Times New Roman" w:cs="Times New Roman" w:hint="eastAsia"/>
                <w:sz w:val="32"/>
                <w:szCs w:val="28"/>
              </w:rPr>
              <w:t>2017050</w:t>
            </w:r>
          </w:p>
        </w:tc>
      </w:tr>
      <w:tr w:rsidR="00CB31C0" w:rsidRPr="00CB31C0" w14:paraId="744A4831" w14:textId="77777777" w:rsidTr="000B68A4">
        <w:tc>
          <w:tcPr>
            <w:tcW w:w="4248" w:type="dxa"/>
            <w:vAlign w:val="center"/>
          </w:tcPr>
          <w:p w14:paraId="327E870F" w14:textId="77777777" w:rsidR="00280CBE" w:rsidRPr="00CB31C0" w:rsidRDefault="00280CBE">
            <w:pPr>
              <w:rPr>
                <w:rFonts w:ascii="Times New Roman" w:hAnsi="Times New Roman" w:cs="Times New Roman"/>
                <w:sz w:val="32"/>
                <w:szCs w:val="28"/>
              </w:rPr>
            </w:pPr>
            <w:r w:rsidRPr="00CB31C0">
              <w:rPr>
                <w:rFonts w:ascii="Times New Roman" w:hAnsi="Times New Roman" w:cs="Times New Roman"/>
                <w:sz w:val="32"/>
                <w:szCs w:val="28"/>
              </w:rPr>
              <w:t>Date of Submission</w:t>
            </w:r>
          </w:p>
        </w:tc>
        <w:tc>
          <w:tcPr>
            <w:tcW w:w="4806" w:type="dxa"/>
          </w:tcPr>
          <w:p w14:paraId="3B101D8C" w14:textId="51CF3EBA" w:rsidR="00280CBE" w:rsidRPr="00CB31C0" w:rsidRDefault="00A8038D" w:rsidP="00A8038D">
            <w:pPr>
              <w:rPr>
                <w:rFonts w:ascii="Times New Roman" w:hAnsi="Times New Roman" w:cs="Times New Roman"/>
                <w:sz w:val="32"/>
                <w:szCs w:val="28"/>
              </w:rPr>
            </w:pPr>
            <w:r w:rsidRPr="00CB31C0">
              <w:rPr>
                <w:rFonts w:ascii="Times New Roman" w:hAnsi="Times New Roman" w:cs="Times New Roman"/>
                <w:sz w:val="32"/>
                <w:szCs w:val="28"/>
              </w:rPr>
              <w:t>27</w:t>
            </w:r>
            <w:r w:rsidR="00952C21" w:rsidRPr="00CB31C0">
              <w:rPr>
                <w:rFonts w:ascii="Times New Roman" w:hAnsi="Times New Roman" w:cs="Times New Roman"/>
                <w:sz w:val="32"/>
                <w:szCs w:val="28"/>
              </w:rPr>
              <w:t>/</w:t>
            </w:r>
            <w:r w:rsidRPr="00CB31C0">
              <w:rPr>
                <w:rFonts w:ascii="Times New Roman" w:hAnsi="Times New Roman" w:cs="Times New Roman"/>
                <w:sz w:val="32"/>
                <w:szCs w:val="28"/>
              </w:rPr>
              <w:t>02</w:t>
            </w:r>
            <w:r w:rsidR="00952C21" w:rsidRPr="00CB31C0">
              <w:rPr>
                <w:rFonts w:ascii="Times New Roman" w:hAnsi="Times New Roman" w:cs="Times New Roman"/>
                <w:sz w:val="32"/>
                <w:szCs w:val="28"/>
              </w:rPr>
              <w:t>/202</w:t>
            </w:r>
            <w:r w:rsidR="003B7363" w:rsidRPr="00CB31C0">
              <w:rPr>
                <w:rFonts w:ascii="Times New Roman" w:hAnsi="Times New Roman" w:cs="Times New Roman"/>
                <w:sz w:val="32"/>
                <w:szCs w:val="28"/>
              </w:rPr>
              <w:t>1</w:t>
            </w:r>
          </w:p>
        </w:tc>
      </w:tr>
      <w:tr w:rsidR="00280CBE" w:rsidRPr="00CB31C0" w14:paraId="20D2DDC6" w14:textId="77777777" w:rsidTr="000B68A4">
        <w:tc>
          <w:tcPr>
            <w:tcW w:w="4248" w:type="dxa"/>
            <w:vAlign w:val="center"/>
          </w:tcPr>
          <w:p w14:paraId="60C072D0" w14:textId="77777777" w:rsidR="00280CBE" w:rsidRPr="00CB31C0" w:rsidRDefault="00280CBE">
            <w:pPr>
              <w:rPr>
                <w:rFonts w:ascii="Times New Roman" w:hAnsi="Times New Roman" w:cs="Times New Roman"/>
                <w:sz w:val="32"/>
                <w:szCs w:val="28"/>
              </w:rPr>
            </w:pPr>
            <w:r w:rsidRPr="00CB31C0">
              <w:rPr>
                <w:rFonts w:ascii="Times New Roman" w:hAnsi="Times New Roman" w:cs="Times New Roman"/>
                <w:sz w:val="32"/>
                <w:szCs w:val="28"/>
              </w:rPr>
              <w:t>Marks</w:t>
            </w:r>
          </w:p>
        </w:tc>
        <w:tc>
          <w:tcPr>
            <w:tcW w:w="4806" w:type="dxa"/>
          </w:tcPr>
          <w:p w14:paraId="52018EDF" w14:textId="77777777" w:rsidR="00280CBE" w:rsidRPr="00CB31C0" w:rsidRDefault="00280CBE">
            <w:pPr>
              <w:rPr>
                <w:rFonts w:ascii="Times New Roman" w:hAnsi="Times New Roman" w:cs="Times New Roman"/>
                <w:sz w:val="32"/>
                <w:szCs w:val="28"/>
              </w:rPr>
            </w:pPr>
          </w:p>
        </w:tc>
      </w:tr>
    </w:tbl>
    <w:p w14:paraId="5492C9D3" w14:textId="77777777" w:rsidR="00570741" w:rsidRPr="00CB31C0" w:rsidRDefault="00570741">
      <w:pPr>
        <w:rPr>
          <w:rFonts w:ascii="Times New Roman" w:hAnsi="Times New Roman" w:cs="Times New Roman"/>
          <w:sz w:val="40"/>
          <w:szCs w:val="40"/>
        </w:rPr>
      </w:pPr>
    </w:p>
    <w:p w14:paraId="1ED1DAF8" w14:textId="77777777" w:rsidR="0067430B" w:rsidRPr="00CB31C0" w:rsidRDefault="0067430B" w:rsidP="009B71AA">
      <w:pPr>
        <w:rPr>
          <w:rFonts w:ascii="KaiTi" w:eastAsia="KaiTi" w:hAnsi="KaiTi" w:cs="Times New Roman"/>
          <w:b/>
          <w:sz w:val="28"/>
          <w:szCs w:val="28"/>
        </w:rPr>
      </w:pPr>
    </w:p>
    <w:p w14:paraId="161610D8" w14:textId="77777777" w:rsidR="0067430B" w:rsidRPr="00CB31C0" w:rsidRDefault="0067430B" w:rsidP="009B71AA">
      <w:pPr>
        <w:rPr>
          <w:rFonts w:ascii="KaiTi" w:eastAsia="KaiTi" w:hAnsi="KaiTi" w:cs="Times New Roman"/>
          <w:b/>
          <w:sz w:val="28"/>
          <w:szCs w:val="28"/>
        </w:rPr>
      </w:pPr>
    </w:p>
    <w:p w14:paraId="51C3E47E" w14:textId="77777777" w:rsidR="0067430B" w:rsidRPr="00CB31C0" w:rsidRDefault="0067430B" w:rsidP="009B71AA">
      <w:pPr>
        <w:rPr>
          <w:rFonts w:ascii="KaiTi" w:eastAsia="KaiTi" w:hAnsi="KaiTi" w:cs="Times New Roman"/>
          <w:b/>
          <w:sz w:val="28"/>
          <w:szCs w:val="28"/>
        </w:rPr>
      </w:pPr>
    </w:p>
    <w:p w14:paraId="376187B0" w14:textId="796DF9A2" w:rsidR="009B71AA" w:rsidRPr="00CB31C0" w:rsidRDefault="008058E0" w:rsidP="009B71AA">
      <w:pPr>
        <w:rPr>
          <w:rFonts w:ascii="KaiTi" w:eastAsia="KaiTi" w:hAnsi="KaiTi" w:cs="Times New Roman"/>
          <w:b/>
          <w:sz w:val="28"/>
          <w:szCs w:val="28"/>
        </w:rPr>
      </w:pPr>
      <w:r w:rsidRPr="00CB31C0">
        <w:rPr>
          <w:rFonts w:ascii="KaiTi" w:eastAsia="KaiTi" w:hAnsi="KaiTi" w:cs="Times New Roman" w:hint="eastAsia"/>
          <w:b/>
          <w:sz w:val="28"/>
          <w:szCs w:val="28"/>
        </w:rPr>
        <w:lastRenderedPageBreak/>
        <w:t>評估</w:t>
      </w:r>
      <w:r w:rsidR="009B71AA" w:rsidRPr="00CB31C0">
        <w:rPr>
          <w:rFonts w:ascii="KaiTi" w:eastAsia="KaiTi" w:hAnsi="KaiTi" w:cs="Times New Roman" w:hint="eastAsia"/>
          <w:b/>
          <w:sz w:val="28"/>
          <w:szCs w:val="28"/>
        </w:rPr>
        <w:t>1–30% 口試(10分鐘 – 中文)</w:t>
      </w:r>
    </w:p>
    <w:p w14:paraId="1E5575C7" w14:textId="1D9ED4C0" w:rsidR="00B85147" w:rsidRPr="00CB31C0" w:rsidRDefault="009B71AA" w:rsidP="009B71AA">
      <w:pPr>
        <w:rPr>
          <w:rFonts w:ascii="KaiTi" w:eastAsia="KaiTi" w:hAnsi="KaiTi" w:cs="Times New Roman"/>
          <w:sz w:val="28"/>
          <w:szCs w:val="28"/>
          <w:lang w:eastAsia="zh-TW"/>
        </w:rPr>
      </w:pPr>
      <w:r w:rsidRPr="00CB31C0">
        <w:rPr>
          <w:rFonts w:ascii="KaiTi" w:eastAsia="KaiTi" w:hAnsi="KaiTi" w:cs="Times New Roman" w:hint="eastAsia"/>
          <w:sz w:val="28"/>
          <w:szCs w:val="28"/>
          <w:lang w:eastAsia="zh-TW"/>
        </w:rPr>
        <w:t>以其中一本經典為依據，用10分鐘的中文口述古代品德如何在家庭中落實。</w:t>
      </w:r>
    </w:p>
    <w:p w14:paraId="546A3F45" w14:textId="742A356C" w:rsidR="00AC33B7" w:rsidRPr="00CB31C0" w:rsidRDefault="00AC33B7" w:rsidP="00CD68F0">
      <w:pPr>
        <w:spacing w:line="360" w:lineRule="exact"/>
        <w:rPr>
          <w:rFonts w:ascii="KaiTi" w:eastAsia="PMingLiU" w:hAnsi="KaiTi"/>
          <w:sz w:val="28"/>
          <w:szCs w:val="28"/>
          <w:lang w:eastAsia="zh-TW"/>
        </w:rPr>
      </w:pPr>
    </w:p>
    <w:p w14:paraId="3E112DE9" w14:textId="77777777" w:rsidR="005F1431" w:rsidRPr="00CB31C0" w:rsidRDefault="005F1431" w:rsidP="00765F4D">
      <w:pPr>
        <w:jc w:val="both"/>
        <w:rPr>
          <w:rFonts w:ascii="Times New Roman" w:eastAsia="DFKai-SB" w:hAnsi="Times New Roman" w:cs="Times New Roman"/>
          <w:lang w:val="en-GB" w:eastAsia="zh-TW"/>
        </w:rPr>
      </w:pPr>
    </w:p>
    <w:p w14:paraId="341B0FB3" w14:textId="77777777" w:rsidR="005F1431" w:rsidRPr="00CB31C0" w:rsidRDefault="005F1431" w:rsidP="00765F4D">
      <w:pPr>
        <w:jc w:val="both"/>
        <w:rPr>
          <w:rFonts w:ascii="Times New Roman" w:eastAsia="DFKai-SB" w:hAnsi="Times New Roman" w:cs="Times New Roman"/>
          <w:lang w:val="en-GB" w:eastAsia="zh-TW"/>
        </w:rPr>
      </w:pPr>
    </w:p>
    <w:tbl>
      <w:tblPr>
        <w:tblStyle w:val="TableGrid"/>
        <w:tblW w:w="965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66"/>
        <w:gridCol w:w="7090"/>
      </w:tblGrid>
      <w:tr w:rsidR="00CB31C0" w:rsidRPr="00CB31C0" w14:paraId="00E53A05" w14:textId="77777777" w:rsidTr="004B1ECD">
        <w:trPr>
          <w:trHeight w:val="1204"/>
          <w:jc w:val="center"/>
        </w:trPr>
        <w:tc>
          <w:tcPr>
            <w:tcW w:w="2566" w:type="dxa"/>
            <w:tcBorders>
              <w:top w:val="single" w:sz="12" w:space="0" w:color="auto"/>
              <w:left w:val="single" w:sz="12" w:space="0" w:color="auto"/>
              <w:bottom w:val="single" w:sz="12" w:space="0" w:color="auto"/>
              <w:right w:val="single" w:sz="12" w:space="0" w:color="auto"/>
            </w:tcBorders>
            <w:vAlign w:val="center"/>
          </w:tcPr>
          <w:p w14:paraId="0D360785" w14:textId="77777777" w:rsidR="005F1431" w:rsidRPr="00CB31C0" w:rsidRDefault="005F1431">
            <w:pPr>
              <w:jc w:val="center"/>
              <w:rPr>
                <w:rFonts w:ascii="Times New Roman" w:eastAsia="DFKai-SB" w:hAnsi="Times New Roman" w:cs="Times New Roman"/>
                <w:b/>
                <w:lang w:val="en-GB" w:eastAsia="zh-TW"/>
              </w:rPr>
            </w:pPr>
          </w:p>
          <w:p w14:paraId="6CCB2359" w14:textId="77777777" w:rsidR="005F1431" w:rsidRPr="00CB31C0" w:rsidRDefault="005F1431">
            <w:pPr>
              <w:jc w:val="center"/>
              <w:rPr>
                <w:rFonts w:ascii="Times New Roman" w:eastAsia="DFKai-SB" w:hAnsi="Times New Roman" w:cs="Times New Roman"/>
                <w:b/>
                <w:lang w:val="en-GB" w:eastAsia="zh-TW"/>
              </w:rPr>
            </w:pPr>
            <w:r w:rsidRPr="00CB31C0">
              <w:rPr>
                <w:rFonts w:ascii="Times New Roman" w:eastAsia="DFKai-SB" w:hAnsi="Times New Roman" w:cs="Times New Roman"/>
                <w:b/>
                <w:lang w:val="en-GB" w:eastAsia="zh-TW"/>
              </w:rPr>
              <w:t>Teacher Name</w:t>
            </w:r>
          </w:p>
          <w:p w14:paraId="481809B6" w14:textId="77777777" w:rsidR="005F1431" w:rsidRPr="00CB31C0" w:rsidRDefault="005F1431">
            <w:pPr>
              <w:jc w:val="center"/>
              <w:rPr>
                <w:rFonts w:ascii="Times New Roman" w:eastAsia="DFKai-SB" w:hAnsi="Times New Roman" w:cs="Times New Roman"/>
                <w:b/>
                <w:lang w:val="en-GB" w:eastAsia="zh-TW"/>
              </w:rPr>
            </w:pPr>
          </w:p>
        </w:tc>
        <w:tc>
          <w:tcPr>
            <w:tcW w:w="7090" w:type="dxa"/>
            <w:tcBorders>
              <w:top w:val="single" w:sz="12" w:space="0" w:color="auto"/>
              <w:left w:val="single" w:sz="12" w:space="0" w:color="auto"/>
              <w:bottom w:val="single" w:sz="12" w:space="0" w:color="auto"/>
              <w:right w:val="single" w:sz="12" w:space="0" w:color="auto"/>
            </w:tcBorders>
            <w:vAlign w:val="center"/>
            <w:hideMark/>
          </w:tcPr>
          <w:p w14:paraId="5D397909" w14:textId="77777777" w:rsidR="005F1431" w:rsidRPr="00CB31C0" w:rsidRDefault="005F1431">
            <w:pPr>
              <w:jc w:val="center"/>
              <w:rPr>
                <w:rFonts w:ascii="Times New Roman" w:eastAsia="DFKai-SB" w:hAnsi="Times New Roman" w:cs="Times New Roman"/>
                <w:b/>
                <w:lang w:val="en-GB" w:eastAsia="zh-TW"/>
              </w:rPr>
            </w:pPr>
            <w:r w:rsidRPr="00CB31C0">
              <w:rPr>
                <w:rFonts w:ascii="Times New Roman" w:eastAsia="DFKai-SB" w:hAnsi="Times New Roman" w:cs="Times New Roman"/>
                <w:b/>
                <w:lang w:val="en-GB" w:eastAsia="zh-TW"/>
              </w:rPr>
              <w:t>Overall Comments</w:t>
            </w:r>
          </w:p>
        </w:tc>
      </w:tr>
      <w:tr w:rsidR="005F1431" w:rsidRPr="00CB31C0" w14:paraId="735BD644" w14:textId="77777777" w:rsidTr="004B1ECD">
        <w:trPr>
          <w:trHeight w:val="5277"/>
          <w:jc w:val="center"/>
        </w:trPr>
        <w:tc>
          <w:tcPr>
            <w:tcW w:w="2566" w:type="dxa"/>
            <w:tcBorders>
              <w:top w:val="single" w:sz="12" w:space="0" w:color="auto"/>
              <w:left w:val="single" w:sz="12" w:space="0" w:color="auto"/>
              <w:bottom w:val="single" w:sz="12" w:space="0" w:color="auto"/>
              <w:right w:val="single" w:sz="12" w:space="0" w:color="auto"/>
            </w:tcBorders>
          </w:tcPr>
          <w:p w14:paraId="74EF8CEF" w14:textId="77777777" w:rsidR="005F1431" w:rsidRPr="00CB31C0" w:rsidRDefault="005F1431">
            <w:pPr>
              <w:rPr>
                <w:rFonts w:ascii="Times New Roman" w:eastAsia="DFKai-SB" w:hAnsi="Times New Roman" w:cs="Times New Roman"/>
                <w:lang w:val="en-GB" w:eastAsia="zh-TW"/>
              </w:rPr>
            </w:pPr>
          </w:p>
          <w:p w14:paraId="24FE92BB" w14:textId="77777777" w:rsidR="005F1431" w:rsidRPr="00CB31C0" w:rsidRDefault="005F1431">
            <w:pPr>
              <w:rPr>
                <w:rFonts w:ascii="Times New Roman" w:eastAsia="DFKai-SB" w:hAnsi="Times New Roman" w:cs="Times New Roman"/>
                <w:lang w:val="en-GB" w:eastAsia="zh-TW"/>
              </w:rPr>
            </w:pPr>
          </w:p>
          <w:p w14:paraId="554FD025" w14:textId="77777777" w:rsidR="005F1431" w:rsidRPr="00CB31C0" w:rsidRDefault="005F1431">
            <w:pPr>
              <w:rPr>
                <w:rFonts w:ascii="Times New Roman" w:eastAsia="DFKai-SB" w:hAnsi="Times New Roman" w:cs="Times New Roman"/>
                <w:lang w:val="en-GB" w:eastAsia="zh-TW"/>
              </w:rPr>
            </w:pPr>
          </w:p>
          <w:p w14:paraId="71F10ED4" w14:textId="77777777" w:rsidR="005F1431" w:rsidRPr="00CB31C0" w:rsidRDefault="005F1431">
            <w:pPr>
              <w:rPr>
                <w:rFonts w:ascii="Times New Roman" w:eastAsia="DFKai-SB" w:hAnsi="Times New Roman" w:cs="Times New Roman"/>
                <w:lang w:val="en-GB" w:eastAsia="zh-TW"/>
              </w:rPr>
            </w:pPr>
          </w:p>
          <w:p w14:paraId="47D2D0BA" w14:textId="77777777" w:rsidR="005F1431" w:rsidRPr="00CB31C0" w:rsidRDefault="005F1431">
            <w:pPr>
              <w:rPr>
                <w:rFonts w:ascii="Times New Roman" w:eastAsia="DFKai-SB" w:hAnsi="Times New Roman" w:cs="Times New Roman"/>
                <w:lang w:val="en-GB" w:eastAsia="zh-TW"/>
              </w:rPr>
            </w:pPr>
          </w:p>
          <w:p w14:paraId="7D9E5731" w14:textId="77777777" w:rsidR="005F1431" w:rsidRPr="00CB31C0" w:rsidRDefault="005F1431">
            <w:pPr>
              <w:rPr>
                <w:rFonts w:ascii="Times New Roman" w:eastAsia="DFKai-SB" w:hAnsi="Times New Roman" w:cs="Times New Roman"/>
                <w:lang w:val="en-GB" w:eastAsia="zh-TW"/>
              </w:rPr>
            </w:pPr>
          </w:p>
          <w:p w14:paraId="3E83FB05" w14:textId="77777777" w:rsidR="005F1431" w:rsidRPr="00CB31C0" w:rsidRDefault="005F1431">
            <w:pPr>
              <w:rPr>
                <w:rFonts w:ascii="Times New Roman" w:eastAsia="DFKai-SB" w:hAnsi="Times New Roman" w:cs="Times New Roman"/>
                <w:lang w:val="en-GB" w:eastAsia="zh-TW"/>
              </w:rPr>
            </w:pPr>
          </w:p>
          <w:p w14:paraId="6841D158" w14:textId="77777777" w:rsidR="005F1431" w:rsidRPr="00CB31C0" w:rsidRDefault="005F1431">
            <w:pPr>
              <w:rPr>
                <w:rFonts w:ascii="Times New Roman" w:eastAsia="DFKai-SB" w:hAnsi="Times New Roman" w:cs="Times New Roman"/>
                <w:lang w:val="en-GB" w:eastAsia="zh-TW"/>
              </w:rPr>
            </w:pPr>
          </w:p>
          <w:p w14:paraId="400917B4" w14:textId="77777777" w:rsidR="005F1431" w:rsidRPr="00CB31C0" w:rsidRDefault="005F1431">
            <w:pPr>
              <w:rPr>
                <w:rFonts w:ascii="Times New Roman" w:eastAsia="DFKai-SB" w:hAnsi="Times New Roman" w:cs="Times New Roman"/>
                <w:lang w:val="en-GB" w:eastAsia="zh-TW"/>
              </w:rPr>
            </w:pPr>
          </w:p>
          <w:p w14:paraId="37DF1C19" w14:textId="77777777" w:rsidR="005F1431" w:rsidRPr="00CB31C0" w:rsidRDefault="005F1431">
            <w:pPr>
              <w:rPr>
                <w:rFonts w:ascii="Times New Roman" w:eastAsia="DFKai-SB" w:hAnsi="Times New Roman" w:cs="Times New Roman"/>
                <w:lang w:val="en-GB" w:eastAsia="zh-TW"/>
              </w:rPr>
            </w:pPr>
          </w:p>
          <w:p w14:paraId="0545BE68" w14:textId="77777777" w:rsidR="005F1431" w:rsidRPr="00CB31C0" w:rsidRDefault="005F1431">
            <w:pPr>
              <w:rPr>
                <w:rFonts w:ascii="Times New Roman" w:eastAsia="DFKai-SB" w:hAnsi="Times New Roman" w:cs="Times New Roman"/>
                <w:lang w:val="en-GB" w:eastAsia="zh-TW"/>
              </w:rPr>
            </w:pPr>
          </w:p>
          <w:p w14:paraId="5FA64EA8" w14:textId="77777777" w:rsidR="005F1431" w:rsidRPr="00CB31C0" w:rsidRDefault="005F1431">
            <w:pPr>
              <w:rPr>
                <w:rFonts w:ascii="Times New Roman" w:eastAsia="DFKai-SB" w:hAnsi="Times New Roman" w:cs="Times New Roman"/>
                <w:lang w:val="en-GB" w:eastAsia="zh-TW"/>
              </w:rPr>
            </w:pPr>
          </w:p>
          <w:p w14:paraId="0A2469B0" w14:textId="77777777" w:rsidR="005F1431" w:rsidRPr="00CB31C0" w:rsidRDefault="005F1431">
            <w:pPr>
              <w:rPr>
                <w:rFonts w:ascii="Times New Roman" w:eastAsia="DFKai-SB" w:hAnsi="Times New Roman" w:cs="Times New Roman"/>
                <w:lang w:val="en-GB" w:eastAsia="zh-TW"/>
              </w:rPr>
            </w:pPr>
          </w:p>
        </w:tc>
        <w:tc>
          <w:tcPr>
            <w:tcW w:w="7090" w:type="dxa"/>
            <w:tcBorders>
              <w:top w:val="single" w:sz="12" w:space="0" w:color="auto"/>
              <w:left w:val="single" w:sz="12" w:space="0" w:color="auto"/>
              <w:bottom w:val="single" w:sz="12" w:space="0" w:color="auto"/>
              <w:right w:val="single" w:sz="12" w:space="0" w:color="auto"/>
            </w:tcBorders>
          </w:tcPr>
          <w:p w14:paraId="31F73292" w14:textId="28F5E22F" w:rsidR="00CB11A9" w:rsidRPr="00CB31C0" w:rsidRDefault="00CB11A9">
            <w:pPr>
              <w:rPr>
                <w:rFonts w:ascii="Times New Roman" w:eastAsia="DFKai-SB" w:hAnsi="Times New Roman" w:cs="Times New Roman"/>
                <w:lang w:val="en-GB" w:eastAsia="zh-TW"/>
              </w:rPr>
            </w:pPr>
          </w:p>
        </w:tc>
      </w:tr>
    </w:tbl>
    <w:p w14:paraId="2537D6A1" w14:textId="77777777" w:rsidR="005F1431" w:rsidRPr="00CB31C0" w:rsidRDefault="005F1431">
      <w:pPr>
        <w:rPr>
          <w:rFonts w:ascii="Times New Roman" w:eastAsia="DFKai-SB" w:hAnsi="Times New Roman" w:cs="Times New Roman"/>
          <w:highlight w:val="yellow"/>
          <w:lang w:val="en-GB" w:eastAsia="zh-TW"/>
        </w:rPr>
      </w:pPr>
    </w:p>
    <w:p w14:paraId="6A31B5ED" w14:textId="77777777" w:rsidR="00A35903" w:rsidRPr="00CB31C0" w:rsidRDefault="00A35903" w:rsidP="00A35903">
      <w:pPr>
        <w:jc w:val="center"/>
        <w:rPr>
          <w:rFonts w:ascii="Times New Roman" w:eastAsia="DFKai-SB" w:hAnsi="Times New Roman" w:cs="Times New Roman"/>
          <w:lang w:val="en-GB" w:eastAsia="zh-TW"/>
        </w:rPr>
      </w:pPr>
    </w:p>
    <w:p w14:paraId="101D4454" w14:textId="77777777" w:rsidR="00A35903" w:rsidRPr="00CB31C0" w:rsidRDefault="00A35903" w:rsidP="00A35903">
      <w:pPr>
        <w:jc w:val="center"/>
        <w:rPr>
          <w:rFonts w:ascii="Times New Roman" w:eastAsia="DFKai-SB" w:hAnsi="Times New Roman" w:cs="Times New Roman"/>
          <w:lang w:val="en-GB" w:eastAsia="zh-TW"/>
        </w:rPr>
      </w:pPr>
    </w:p>
    <w:p w14:paraId="4DD30E53" w14:textId="77777777" w:rsidR="00A35903" w:rsidRPr="00CB31C0" w:rsidRDefault="00A35903" w:rsidP="00A35903">
      <w:pPr>
        <w:rPr>
          <w:rFonts w:ascii="Times New Roman" w:eastAsia="DFKai-SB" w:hAnsi="Times New Roman" w:cs="Times New Roman"/>
          <w:highlight w:val="yellow"/>
          <w:lang w:val="en-GB" w:eastAsia="zh-TW"/>
        </w:rPr>
      </w:pPr>
    </w:p>
    <w:p w14:paraId="34D96EC1" w14:textId="77777777" w:rsidR="00A35903" w:rsidRPr="00CB31C0" w:rsidRDefault="00A35903" w:rsidP="00E765E2">
      <w:pPr>
        <w:rPr>
          <w:rFonts w:ascii="Times New Roman" w:eastAsia="DFKai-SB" w:hAnsi="Times New Roman" w:cs="Times New Roman"/>
          <w:highlight w:val="yellow"/>
          <w:lang w:val="en-GB" w:eastAsia="zh-TW"/>
        </w:rPr>
      </w:pPr>
    </w:p>
    <w:p w14:paraId="147AAB79" w14:textId="77777777" w:rsidR="00A35903" w:rsidRPr="00CB31C0" w:rsidRDefault="00A35903" w:rsidP="00E765E2">
      <w:pPr>
        <w:rPr>
          <w:rFonts w:ascii="Times New Roman" w:eastAsia="DFKai-SB" w:hAnsi="Times New Roman" w:cs="Times New Roman"/>
          <w:highlight w:val="yellow"/>
          <w:lang w:val="en-GB" w:eastAsia="zh-TW"/>
        </w:rPr>
      </w:pPr>
    </w:p>
    <w:p w14:paraId="4110EDC4" w14:textId="77777777" w:rsidR="00A35903" w:rsidRPr="00CB31C0" w:rsidRDefault="00A35903" w:rsidP="00E765E2">
      <w:pPr>
        <w:rPr>
          <w:rFonts w:ascii="Times New Roman" w:eastAsia="DFKai-SB" w:hAnsi="Times New Roman" w:cs="Times New Roman"/>
          <w:highlight w:val="yellow"/>
          <w:lang w:val="en-GB" w:eastAsia="zh-TW"/>
        </w:rPr>
      </w:pPr>
    </w:p>
    <w:p w14:paraId="417E4382" w14:textId="77777777" w:rsidR="00A35903" w:rsidRPr="00CB31C0" w:rsidRDefault="00A35903" w:rsidP="00E765E2">
      <w:pPr>
        <w:rPr>
          <w:rFonts w:ascii="Times New Roman" w:eastAsia="DFKai-SB" w:hAnsi="Times New Roman" w:cs="Times New Roman"/>
          <w:highlight w:val="yellow"/>
          <w:lang w:val="en-GB" w:eastAsia="zh-TW"/>
        </w:rPr>
      </w:pPr>
    </w:p>
    <w:p w14:paraId="23F09AC2" w14:textId="77777777" w:rsidR="00A35903" w:rsidRPr="00CB31C0" w:rsidRDefault="00A35903" w:rsidP="00E765E2">
      <w:pPr>
        <w:rPr>
          <w:rFonts w:ascii="Times New Roman" w:eastAsia="DFKai-SB" w:hAnsi="Times New Roman" w:cs="Times New Roman"/>
          <w:highlight w:val="yellow"/>
          <w:lang w:val="en-GB" w:eastAsia="zh-TW"/>
        </w:rPr>
      </w:pPr>
    </w:p>
    <w:p w14:paraId="606DD7B8" w14:textId="77777777" w:rsidR="00E765E2" w:rsidRPr="00CB31C0" w:rsidRDefault="00E765E2" w:rsidP="00E765E2">
      <w:pPr>
        <w:rPr>
          <w:rFonts w:ascii="Times New Roman" w:eastAsia="DFKai-SB" w:hAnsi="Times New Roman" w:cs="Times New Roman"/>
          <w:highlight w:val="yellow"/>
          <w:lang w:val="en-GB" w:eastAsia="zh-TW"/>
        </w:rPr>
      </w:pPr>
    </w:p>
    <w:p w14:paraId="03B8ECDC" w14:textId="2929D7D4" w:rsidR="00CD68F0" w:rsidRPr="00CB31C0" w:rsidRDefault="003D3034" w:rsidP="004C2BA2">
      <w:pPr>
        <w:jc w:val="center"/>
        <w:rPr>
          <w:rFonts w:ascii="Times New Roman" w:hAnsi="Times New Roman" w:cs="Times New Roman"/>
          <w:b/>
          <w:sz w:val="40"/>
          <w:szCs w:val="40"/>
          <w:u w:val="single"/>
        </w:rPr>
      </w:pPr>
      <w:r w:rsidRPr="00CB31C0">
        <w:rPr>
          <w:rFonts w:ascii="Times New Roman" w:hAnsi="Times New Roman" w:cs="Times New Roman"/>
          <w:b/>
          <w:sz w:val="32"/>
          <w:szCs w:val="32"/>
          <w:u w:val="single"/>
          <w:lang w:eastAsia="zh-TW"/>
        </w:rPr>
        <w:br w:type="page"/>
      </w:r>
      <w:r w:rsidR="009B71AA" w:rsidRPr="00CB31C0">
        <w:rPr>
          <w:rFonts w:ascii="KaiTi" w:eastAsia="KaiTi" w:hAnsi="KaiTi" w:cs="DFKai-SB" w:hint="eastAsia"/>
          <w:b/>
          <w:bCs/>
          <w:sz w:val="40"/>
          <w:szCs w:val="40"/>
        </w:rPr>
        <w:lastRenderedPageBreak/>
        <w:t>口試講稿</w:t>
      </w:r>
    </w:p>
    <w:p w14:paraId="61882D2F" w14:textId="12DE574C" w:rsidR="004C2BA2" w:rsidRPr="00CB31C0" w:rsidRDefault="004C2BA2" w:rsidP="004C2BA2">
      <w:pPr>
        <w:spacing w:line="276" w:lineRule="auto"/>
        <w:rPr>
          <w:rFonts w:ascii="KaiTi" w:eastAsia="KaiTi" w:hAnsi="KaiTi" w:cs="DFKai-SB"/>
          <w:bCs/>
          <w:lang w:eastAsia="zh-TW"/>
        </w:rPr>
      </w:pPr>
    </w:p>
    <w:p w14:paraId="7B4C1E86" w14:textId="1E65594B" w:rsidR="004E757F" w:rsidRPr="00CB31C0" w:rsidRDefault="009B71AA" w:rsidP="0029146F">
      <w:pPr>
        <w:spacing w:line="276" w:lineRule="auto"/>
        <w:jc w:val="both"/>
        <w:rPr>
          <w:rFonts w:ascii="KaiTi" w:eastAsia="KaiTi" w:hAnsi="KaiTi" w:cs="Times New Roman"/>
          <w:sz w:val="28"/>
          <w:szCs w:val="28"/>
          <w:lang w:eastAsia="zh-TW"/>
        </w:rPr>
      </w:pPr>
      <w:r w:rsidRPr="00CB31C0">
        <w:rPr>
          <w:rFonts w:ascii="KaiTi" w:eastAsia="KaiTi" w:hAnsi="KaiTi" w:cs="DFKai-SB" w:hint="eastAsia"/>
          <w:bCs/>
          <w:sz w:val="28"/>
          <w:szCs w:val="28"/>
          <w:lang w:eastAsia="zh-TW"/>
        </w:rPr>
        <w:t>老師們好，</w:t>
      </w:r>
      <w:r w:rsidR="004E757F" w:rsidRPr="00CB31C0">
        <w:rPr>
          <w:rFonts w:ascii="KaiTi" w:eastAsia="KaiTi" w:hAnsi="KaiTi" w:cs="DFKai-SB" w:hint="eastAsia"/>
          <w:bCs/>
          <w:sz w:val="28"/>
          <w:szCs w:val="28"/>
          <w:lang w:eastAsia="zh-TW"/>
        </w:rPr>
        <w:t>今天想要和大家分享</w:t>
      </w:r>
      <w:r w:rsidR="006B1299" w:rsidRPr="00CB31C0">
        <w:rPr>
          <w:rFonts w:ascii="KaiTi" w:eastAsia="KaiTi" w:hAnsi="KaiTi" w:cs="DFKai-SB" w:hint="eastAsia"/>
          <w:bCs/>
          <w:sz w:val="28"/>
          <w:szCs w:val="28"/>
          <w:lang w:eastAsia="zh-TW"/>
        </w:rPr>
        <w:t>學生</w:t>
      </w:r>
      <w:r w:rsidR="004E757F" w:rsidRPr="00CB31C0">
        <w:rPr>
          <w:rFonts w:ascii="KaiTi" w:eastAsia="KaiTi" w:hAnsi="KaiTi" w:cs="Times New Roman" w:hint="eastAsia"/>
          <w:sz w:val="28"/>
          <w:szCs w:val="28"/>
          <w:lang w:eastAsia="zh-TW"/>
        </w:rPr>
        <w:t>在生活中落實《</w:t>
      </w:r>
      <w:r w:rsidR="00564434" w:rsidRPr="00CB31C0">
        <w:rPr>
          <w:rFonts w:ascii="KaiTi" w:eastAsia="KaiTi" w:hAnsi="KaiTi" w:cs="Times New Roman" w:hint="eastAsia"/>
          <w:sz w:val="28"/>
          <w:szCs w:val="28"/>
          <w:lang w:eastAsia="zh-TW"/>
        </w:rPr>
        <w:t>了凡四訓</w:t>
      </w:r>
      <w:r w:rsidR="004E757F" w:rsidRPr="00CB31C0">
        <w:rPr>
          <w:rFonts w:ascii="KaiTi" w:eastAsia="KaiTi" w:hAnsi="KaiTi" w:cs="Times New Roman" w:hint="eastAsia"/>
          <w:sz w:val="28"/>
          <w:szCs w:val="28"/>
          <w:lang w:eastAsia="zh-TW"/>
        </w:rPr>
        <w:t>》</w:t>
      </w:r>
      <w:r w:rsidR="006B1299" w:rsidRPr="00CB31C0">
        <w:rPr>
          <w:rFonts w:ascii="KaiTi" w:eastAsia="KaiTi" w:hAnsi="KaiTi" w:cs="Times New Roman" w:hint="eastAsia"/>
          <w:sz w:val="28"/>
          <w:szCs w:val="28"/>
          <w:lang w:eastAsia="zh-TW"/>
        </w:rPr>
        <w:t>的經驗</w:t>
      </w:r>
      <w:r w:rsidR="00564434" w:rsidRPr="00CB31C0">
        <w:rPr>
          <w:rFonts w:ascii="KaiTi" w:eastAsia="KaiTi" w:hAnsi="KaiTi" w:cs="Times New Roman" w:hint="eastAsia"/>
          <w:sz w:val="28"/>
          <w:szCs w:val="28"/>
          <w:lang w:eastAsia="zh-TW"/>
        </w:rPr>
        <w:t>。婉君最先接觸的經典是《弟子規》可是那時婉君很傲慢，覺得裡面的教誨長輩們都教過而且比較崇拜西方的文化就沒認真學習並且對於經典很不認同。後來學習《了凡四訓》</w:t>
      </w:r>
      <w:r w:rsidR="008B4901" w:rsidRPr="00CB31C0">
        <w:rPr>
          <w:rFonts w:ascii="KaiTi" w:eastAsia="KaiTi" w:hAnsi="KaiTi" w:cs="Times New Roman" w:hint="eastAsia"/>
          <w:sz w:val="28"/>
          <w:szCs w:val="28"/>
          <w:lang w:eastAsia="zh-TW"/>
        </w:rPr>
        <w:t>理解經典裡面的意義</w:t>
      </w:r>
      <w:r w:rsidR="00564434" w:rsidRPr="00CB31C0">
        <w:rPr>
          <w:rFonts w:ascii="KaiTi" w:eastAsia="KaiTi" w:hAnsi="KaiTi" w:cs="Times New Roman" w:hint="eastAsia"/>
          <w:sz w:val="28"/>
          <w:szCs w:val="28"/>
          <w:lang w:eastAsia="zh-TW"/>
        </w:rPr>
        <w:t>才</w:t>
      </w:r>
      <w:r w:rsidR="008B4901" w:rsidRPr="00CB31C0">
        <w:rPr>
          <w:rFonts w:ascii="KaiTi" w:eastAsia="KaiTi" w:hAnsi="KaiTi" w:cs="Times New Roman" w:hint="eastAsia"/>
          <w:sz w:val="28"/>
          <w:szCs w:val="28"/>
          <w:lang w:eastAsia="zh-TW"/>
        </w:rPr>
        <w:t>知道</w:t>
      </w:r>
      <w:r w:rsidR="00C849F9" w:rsidRPr="00CB31C0">
        <w:rPr>
          <w:rFonts w:ascii="KaiTi" w:eastAsia="KaiTi" w:hAnsi="KaiTi" w:cs="Times New Roman" w:hint="eastAsia"/>
          <w:sz w:val="28"/>
          <w:szCs w:val="28"/>
          <w:lang w:eastAsia="zh-TW"/>
        </w:rPr>
        <w:t>自己以前的行為是</w:t>
      </w:r>
      <w:r w:rsidR="00A54985" w:rsidRPr="00CB31C0">
        <w:rPr>
          <w:rFonts w:ascii="KaiTi" w:eastAsia="KaiTi" w:hAnsi="KaiTi" w:cs="Times New Roman" w:hint="eastAsia"/>
          <w:sz w:val="28"/>
          <w:szCs w:val="28"/>
          <w:lang w:eastAsia="zh-TW"/>
        </w:rPr>
        <w:t>錯誤</w:t>
      </w:r>
      <w:r w:rsidR="00C849F9" w:rsidRPr="00CB31C0">
        <w:rPr>
          <w:rFonts w:ascii="KaiTi" w:eastAsia="KaiTi" w:hAnsi="KaiTi" w:cs="Times New Roman" w:hint="eastAsia"/>
          <w:sz w:val="28"/>
          <w:szCs w:val="28"/>
          <w:lang w:eastAsia="zh-TW"/>
        </w:rPr>
        <w:t>的。</w:t>
      </w:r>
      <w:r w:rsidR="00564434" w:rsidRPr="00CB31C0">
        <w:rPr>
          <w:rFonts w:ascii="KaiTi" w:eastAsia="KaiTi" w:hAnsi="KaiTi" w:cs="Times New Roman" w:hint="eastAsia"/>
          <w:sz w:val="28"/>
          <w:szCs w:val="28"/>
          <w:lang w:eastAsia="zh-TW"/>
        </w:rPr>
        <w:t>藉此要懺悔自己的過錯。</w:t>
      </w:r>
    </w:p>
    <w:p w14:paraId="6CEDB620" w14:textId="170989E2" w:rsidR="008B4901" w:rsidRPr="00CB31C0" w:rsidRDefault="008B4901" w:rsidP="0029146F">
      <w:pPr>
        <w:spacing w:line="276" w:lineRule="auto"/>
        <w:jc w:val="both"/>
        <w:rPr>
          <w:rFonts w:ascii="KaiTi" w:eastAsia="KaiTi" w:hAnsi="KaiTi" w:cs="Times New Roman"/>
          <w:sz w:val="28"/>
          <w:szCs w:val="28"/>
          <w:lang w:eastAsia="zh-TW"/>
        </w:rPr>
      </w:pPr>
    </w:p>
    <w:p w14:paraId="725E64F3" w14:textId="2C450521" w:rsidR="004B1ECD" w:rsidRPr="00CB31C0" w:rsidRDefault="008B4901" w:rsidP="0029146F">
      <w:pPr>
        <w:spacing w:line="276" w:lineRule="auto"/>
        <w:jc w:val="both"/>
        <w:rPr>
          <w:rFonts w:ascii="KaiTi" w:eastAsia="KaiTi" w:hAnsi="KaiTi" w:cs="Times New Roman"/>
          <w:sz w:val="28"/>
          <w:szCs w:val="28"/>
          <w:lang w:eastAsia="zh-TW"/>
        </w:rPr>
      </w:pPr>
      <w:r w:rsidRPr="00CB31C0">
        <w:rPr>
          <w:rFonts w:ascii="KaiTi" w:eastAsia="KaiTi" w:hAnsi="KaiTi" w:cs="Times New Roman" w:hint="eastAsia"/>
          <w:sz w:val="28"/>
          <w:szCs w:val="28"/>
          <w:lang w:eastAsia="zh-TW"/>
        </w:rPr>
        <w:t>婉君從《了凡四訓》中明白人的命理的可以被改變的。</w:t>
      </w:r>
      <w:r w:rsidR="002E6F8C" w:rsidRPr="00CB31C0">
        <w:rPr>
          <w:rFonts w:ascii="KaiTi" w:eastAsia="KaiTi" w:hAnsi="KaiTi" w:cs="Times New Roman" w:hint="eastAsia"/>
          <w:sz w:val="28"/>
          <w:szCs w:val="28"/>
          <w:lang w:eastAsia="zh-TW"/>
        </w:rPr>
        <w:t>《了凡四訓》分為四大</w:t>
      </w:r>
      <w:r w:rsidR="00AB4A7F" w:rsidRPr="00CB31C0">
        <w:rPr>
          <w:rFonts w:ascii="KaiTi" w:eastAsia="KaiTi" w:hAnsi="KaiTi" w:cs="Times New Roman" w:hint="eastAsia"/>
          <w:sz w:val="28"/>
          <w:szCs w:val="28"/>
          <w:lang w:eastAsia="zh-TW"/>
        </w:rPr>
        <w:t>宗旨：立命之學，改過之法，積善之方和謙德之效。在立命之學裡講述了凡先生從凡轉聖的經歷。了凡先生之所以可以</w:t>
      </w:r>
      <w:r w:rsidR="00C5085B" w:rsidRPr="00CB31C0">
        <w:rPr>
          <w:rFonts w:ascii="KaiTi" w:eastAsia="KaiTi" w:hAnsi="KaiTi" w:cs="Times New Roman" w:hint="eastAsia"/>
          <w:sz w:val="28"/>
          <w:szCs w:val="28"/>
          <w:lang w:eastAsia="zh-TW"/>
        </w:rPr>
        <w:t>成為聖人是因為他真心斷惡修善。所以在《了凡四訓》裡，了凡先生細說了改過的方法同時也舉例很多修善的方式。最後在謙德之效叮囑後人記住‘滿招損，謙受益’，要時時為恐行善不夠這樣才可以達到改變命運的目的。</w:t>
      </w:r>
    </w:p>
    <w:p w14:paraId="093CA7E7" w14:textId="77777777" w:rsidR="00AB4A7F" w:rsidRPr="00CB31C0" w:rsidRDefault="00AB4A7F" w:rsidP="0029146F">
      <w:pPr>
        <w:spacing w:line="276" w:lineRule="auto"/>
        <w:jc w:val="both"/>
        <w:rPr>
          <w:rFonts w:ascii="KaiTi" w:eastAsia="PMingLiU" w:hAnsi="KaiTi" w:cs="Times New Roman"/>
          <w:sz w:val="28"/>
          <w:szCs w:val="28"/>
          <w:lang w:eastAsia="zh-TW"/>
        </w:rPr>
      </w:pPr>
    </w:p>
    <w:p w14:paraId="4F6F435E" w14:textId="1A0DB561" w:rsidR="00A54985" w:rsidRPr="00CB31C0" w:rsidRDefault="008B4901" w:rsidP="0029146F">
      <w:pPr>
        <w:spacing w:line="276" w:lineRule="auto"/>
        <w:jc w:val="both"/>
        <w:rPr>
          <w:rFonts w:ascii="KaiTi" w:eastAsia="PMingLiU" w:hAnsi="KaiTi" w:cs="Times New Roman"/>
          <w:sz w:val="28"/>
          <w:szCs w:val="28"/>
          <w:lang w:eastAsia="zh-TW"/>
        </w:rPr>
      </w:pPr>
      <w:r w:rsidRPr="00CB31C0">
        <w:rPr>
          <w:rFonts w:ascii="KaiTi" w:eastAsia="KaiTi" w:hAnsi="KaiTi" w:cs="Times New Roman" w:hint="eastAsia"/>
          <w:sz w:val="28"/>
          <w:szCs w:val="28"/>
          <w:lang w:eastAsia="zh-TW"/>
        </w:rPr>
        <w:t>了凡先生</w:t>
      </w:r>
      <w:r w:rsidR="00E11D39" w:rsidRPr="00CB31C0">
        <w:rPr>
          <w:rFonts w:ascii="KaiTi" w:eastAsia="KaiTi" w:hAnsi="KaiTi" w:cs="Times New Roman" w:hint="eastAsia"/>
          <w:sz w:val="28"/>
          <w:szCs w:val="28"/>
          <w:lang w:eastAsia="zh-TW"/>
        </w:rPr>
        <w:t>把他的一生的經歷記錄在四訓裡以教育他的後人</w:t>
      </w:r>
      <w:r w:rsidR="00AB4A7F" w:rsidRPr="00CB31C0">
        <w:rPr>
          <w:rFonts w:ascii="KaiTi" w:eastAsia="KaiTi" w:hAnsi="KaiTi" w:cs="Times New Roman" w:hint="eastAsia"/>
          <w:sz w:val="28"/>
          <w:szCs w:val="28"/>
          <w:lang w:eastAsia="zh-TW"/>
        </w:rPr>
        <w:t>的處事和消災解難的方法</w:t>
      </w:r>
      <w:r w:rsidRPr="00CB31C0">
        <w:rPr>
          <w:rFonts w:ascii="KaiTi" w:eastAsia="KaiTi" w:hAnsi="KaiTi" w:cs="Times New Roman" w:hint="eastAsia"/>
          <w:sz w:val="28"/>
          <w:szCs w:val="28"/>
          <w:lang w:eastAsia="zh-TW"/>
        </w:rPr>
        <w:t>。了凡先生一生的命數已被孔老先生算定了如他</w:t>
      </w:r>
      <w:r w:rsidR="00643438" w:rsidRPr="00CB31C0">
        <w:rPr>
          <w:rFonts w:ascii="KaiTi" w:eastAsia="KaiTi" w:hAnsi="KaiTi" w:cs="Times New Roman" w:hint="eastAsia"/>
          <w:sz w:val="28"/>
          <w:szCs w:val="28"/>
          <w:lang w:eastAsia="zh-TW"/>
        </w:rPr>
        <w:t>何時考上功名，命終於何年等。</w:t>
      </w:r>
      <w:r w:rsidR="00E11D39" w:rsidRPr="00CB31C0">
        <w:rPr>
          <w:rFonts w:ascii="KaiTi" w:eastAsia="KaiTi" w:hAnsi="KaiTi" w:cs="Times New Roman" w:hint="eastAsia"/>
          <w:sz w:val="28"/>
          <w:szCs w:val="28"/>
          <w:lang w:eastAsia="zh-TW"/>
        </w:rPr>
        <w:t>後來了凡先生遇到了雲谷禪師，雲谷禪師教導了凡先生人的命運掌握在自己手中，如大善之人和大惡之人他的命數是不能被算定的</w:t>
      </w:r>
      <w:r w:rsidR="004B1ECD" w:rsidRPr="00CB31C0">
        <w:rPr>
          <w:rFonts w:ascii="KaiTi" w:eastAsia="KaiTi" w:hAnsi="KaiTi" w:cs="Times New Roman" w:hint="eastAsia"/>
          <w:sz w:val="28"/>
          <w:szCs w:val="28"/>
          <w:lang w:eastAsia="zh-TW"/>
        </w:rPr>
        <w:t>。</w:t>
      </w:r>
      <w:r w:rsidR="00E11D39" w:rsidRPr="00CB31C0">
        <w:rPr>
          <w:rFonts w:ascii="KaiTi" w:eastAsia="KaiTi" w:hAnsi="KaiTi" w:cs="Times New Roman" w:hint="eastAsia"/>
          <w:sz w:val="28"/>
          <w:szCs w:val="28"/>
          <w:lang w:eastAsia="zh-TW"/>
        </w:rPr>
        <w:t>因為積善之人他的福報很大所以會改變他的命運</w:t>
      </w:r>
      <w:r w:rsidR="00A54985" w:rsidRPr="00CB31C0">
        <w:rPr>
          <w:rFonts w:ascii="KaiTi" w:eastAsia="KaiTi" w:hAnsi="KaiTi" w:cs="Times New Roman" w:hint="eastAsia"/>
          <w:sz w:val="28"/>
          <w:szCs w:val="28"/>
          <w:lang w:eastAsia="zh-TW"/>
        </w:rPr>
        <w:t>；</w:t>
      </w:r>
      <w:r w:rsidR="00E11D39" w:rsidRPr="00CB31C0">
        <w:rPr>
          <w:rFonts w:ascii="KaiTi" w:eastAsia="KaiTi" w:hAnsi="KaiTi" w:cs="Times New Roman" w:hint="eastAsia"/>
          <w:sz w:val="28"/>
          <w:szCs w:val="28"/>
          <w:lang w:eastAsia="zh-TW"/>
        </w:rPr>
        <w:t>而積惡之人也一樣所以他們的命數是不能被算定的。</w:t>
      </w:r>
    </w:p>
    <w:p w14:paraId="1AF40895" w14:textId="77777777" w:rsidR="00030B5D" w:rsidRPr="00CB31C0" w:rsidRDefault="00030B5D" w:rsidP="0029146F">
      <w:pPr>
        <w:spacing w:line="276" w:lineRule="auto"/>
        <w:jc w:val="both"/>
        <w:rPr>
          <w:rFonts w:ascii="KaiTi" w:eastAsia="PMingLiU" w:hAnsi="KaiTi" w:cs="Times New Roman"/>
          <w:sz w:val="28"/>
          <w:szCs w:val="28"/>
          <w:lang w:eastAsia="zh-TW"/>
        </w:rPr>
      </w:pPr>
    </w:p>
    <w:p w14:paraId="768B849C" w14:textId="77777777" w:rsidR="00A54985" w:rsidRPr="00CB31C0" w:rsidRDefault="00E11D39" w:rsidP="00A54985">
      <w:pPr>
        <w:spacing w:line="276" w:lineRule="auto"/>
        <w:jc w:val="both"/>
        <w:rPr>
          <w:rFonts w:ascii="KaiTi" w:eastAsia="KaiTi" w:hAnsi="KaiTi" w:cs="宋体"/>
          <w:sz w:val="28"/>
          <w:szCs w:val="28"/>
          <w:shd w:val="clear" w:color="auto" w:fill="FFFFFF"/>
          <w:lang w:eastAsia="zh-TW"/>
        </w:rPr>
      </w:pPr>
      <w:r w:rsidRPr="00CB31C0">
        <w:rPr>
          <w:rFonts w:ascii="KaiTi" w:eastAsia="KaiTi" w:hAnsi="KaiTi" w:cs="Times New Roman" w:hint="eastAsia"/>
          <w:sz w:val="28"/>
          <w:szCs w:val="28"/>
          <w:lang w:eastAsia="zh-TW"/>
        </w:rPr>
        <w:t>婉君以前很愛看星座命數</w:t>
      </w:r>
      <w:r w:rsidR="001503A5" w:rsidRPr="00CB31C0">
        <w:rPr>
          <w:rFonts w:ascii="KaiTi" w:eastAsia="KaiTi" w:hAnsi="KaiTi" w:cs="Times New Roman" w:hint="eastAsia"/>
          <w:sz w:val="28"/>
          <w:szCs w:val="28"/>
          <w:lang w:eastAsia="zh-TW"/>
        </w:rPr>
        <w:t>，每個星期都要看一周的運程。除此之外，每年都會看生肖運程，想知道自己一年的發展。然後很迷信，選擇生肖運程推薦的顏色佩戴在身上希望得到好運。自從學習之後，婉君不再看這些運程。</w:t>
      </w:r>
      <w:r w:rsidR="00A54985" w:rsidRPr="00CB31C0">
        <w:rPr>
          <w:rFonts w:ascii="KaiTi" w:eastAsia="KaiTi" w:hAnsi="KaiTi" w:cs="Times New Roman" w:hint="eastAsia"/>
          <w:sz w:val="28"/>
          <w:szCs w:val="28"/>
          <w:lang w:eastAsia="zh-TW"/>
        </w:rPr>
        <w:t>就算</w:t>
      </w:r>
      <w:r w:rsidR="008B10F0" w:rsidRPr="00CB31C0">
        <w:rPr>
          <w:rFonts w:ascii="KaiTi" w:eastAsia="KaiTi" w:hAnsi="KaiTi" w:cs="Times New Roman" w:hint="eastAsia"/>
          <w:sz w:val="28"/>
          <w:szCs w:val="28"/>
          <w:lang w:eastAsia="zh-TW"/>
        </w:rPr>
        <w:t>聽到朋友們提起</w:t>
      </w:r>
      <w:r w:rsidR="001503A5" w:rsidRPr="00CB31C0">
        <w:rPr>
          <w:rFonts w:ascii="KaiTi" w:eastAsia="KaiTi" w:hAnsi="KaiTi" w:cs="宋体" w:hint="eastAsia"/>
          <w:sz w:val="28"/>
          <w:szCs w:val="28"/>
          <w:shd w:val="clear" w:color="auto" w:fill="FFFFFF"/>
          <w:lang w:eastAsia="zh-TW"/>
        </w:rPr>
        <w:t>心裡也不起漣漪。婉君明白如果人一生要好運都是要有福報，而要有福報就</w:t>
      </w:r>
      <w:r w:rsidR="00996DA7" w:rsidRPr="00CB31C0">
        <w:rPr>
          <w:rFonts w:ascii="KaiTi" w:eastAsia="KaiTi" w:hAnsi="KaiTi" w:cs="宋体" w:hint="eastAsia"/>
          <w:sz w:val="28"/>
          <w:szCs w:val="28"/>
          <w:shd w:val="clear" w:color="auto" w:fill="FFFFFF"/>
          <w:lang w:eastAsia="zh-TW"/>
        </w:rPr>
        <w:t>要</w:t>
      </w:r>
      <w:r w:rsidR="008B10F0" w:rsidRPr="00CB31C0">
        <w:rPr>
          <w:rFonts w:ascii="KaiTi" w:eastAsia="KaiTi" w:hAnsi="KaiTi" w:cs="宋体" w:hint="eastAsia"/>
          <w:sz w:val="28"/>
          <w:szCs w:val="28"/>
          <w:shd w:val="clear" w:color="auto" w:fill="FFFFFF"/>
          <w:lang w:eastAsia="zh-TW"/>
        </w:rPr>
        <w:t>斷惡修</w:t>
      </w:r>
      <w:r w:rsidR="00996DA7" w:rsidRPr="00CB31C0">
        <w:rPr>
          <w:rFonts w:ascii="KaiTi" w:eastAsia="KaiTi" w:hAnsi="KaiTi" w:cs="宋体" w:hint="eastAsia"/>
          <w:sz w:val="28"/>
          <w:szCs w:val="28"/>
          <w:shd w:val="clear" w:color="auto" w:fill="FFFFFF"/>
          <w:lang w:eastAsia="zh-TW"/>
        </w:rPr>
        <w:t>善。</w:t>
      </w:r>
      <w:r w:rsidR="008B10F0" w:rsidRPr="00CB31C0">
        <w:rPr>
          <w:rFonts w:ascii="KaiTi" w:eastAsia="KaiTi" w:hAnsi="KaiTi" w:cs="宋体" w:hint="eastAsia"/>
          <w:sz w:val="28"/>
          <w:szCs w:val="28"/>
          <w:shd w:val="clear" w:color="auto" w:fill="FFFFFF"/>
          <w:lang w:eastAsia="zh-TW"/>
        </w:rPr>
        <w:t>也明白一切福報都是因果，自己沒有種好的因也不會得到好的果，一切都不能強求所以不會再往外求而往內求</w:t>
      </w:r>
      <w:r w:rsidR="00A54985" w:rsidRPr="00CB31C0">
        <w:rPr>
          <w:rFonts w:ascii="KaiTi" w:eastAsia="KaiTi" w:hAnsi="KaiTi" w:cs="宋体" w:hint="eastAsia"/>
          <w:sz w:val="28"/>
          <w:szCs w:val="28"/>
          <w:shd w:val="clear" w:color="auto" w:fill="FFFFFF"/>
          <w:lang w:eastAsia="zh-TW"/>
        </w:rPr>
        <w:t>。在《了凡四訓》裡，婉君真正明白了“積善之家，必有餘慶”這句經典並落實在生活當中。以前婉君相信風水，房間的格局該如何擺放都會參考風水書籍；也相信水晶所帶出來的力量會改變我們的磁場等等。學習之後明白了，之前所謂的最好的風水就是自己。只要自己心善、處處為他人著想就是最好的風水所以一切都不需要向外求而需從自己做起。</w:t>
      </w:r>
    </w:p>
    <w:p w14:paraId="63FB584C" w14:textId="616B5E17" w:rsidR="008B4901" w:rsidRPr="00CB31C0" w:rsidRDefault="008B4901" w:rsidP="0029146F">
      <w:pPr>
        <w:spacing w:line="276" w:lineRule="auto"/>
        <w:jc w:val="both"/>
        <w:rPr>
          <w:rFonts w:ascii="KaiTi" w:eastAsia="PMingLiU" w:hAnsi="KaiTi" w:cs="宋体"/>
          <w:sz w:val="28"/>
          <w:szCs w:val="28"/>
          <w:shd w:val="clear" w:color="auto" w:fill="FFFFFF"/>
          <w:lang w:eastAsia="zh-TW"/>
        </w:rPr>
      </w:pPr>
    </w:p>
    <w:p w14:paraId="3A7F2666" w14:textId="3AF0F730" w:rsidR="00996DA7" w:rsidRPr="00CB31C0" w:rsidRDefault="00996DA7" w:rsidP="0029146F">
      <w:pPr>
        <w:spacing w:line="276" w:lineRule="auto"/>
        <w:jc w:val="both"/>
        <w:rPr>
          <w:rFonts w:ascii="KaiTi" w:eastAsia="KaiTi" w:hAnsi="KaiTi" w:cs="宋体"/>
          <w:sz w:val="28"/>
          <w:szCs w:val="28"/>
          <w:shd w:val="clear" w:color="auto" w:fill="FFFFFF"/>
          <w:lang w:eastAsia="zh-TW"/>
        </w:rPr>
      </w:pPr>
    </w:p>
    <w:p w14:paraId="166FE146" w14:textId="18903334" w:rsidR="002660FF" w:rsidRPr="00CB31C0" w:rsidRDefault="00996DA7" w:rsidP="0029146F">
      <w:pPr>
        <w:spacing w:line="276" w:lineRule="auto"/>
        <w:jc w:val="both"/>
        <w:rPr>
          <w:rFonts w:ascii="KaiTi" w:eastAsia="PMingLiU" w:hAnsi="KaiTi" w:cs="宋体"/>
          <w:sz w:val="28"/>
          <w:szCs w:val="28"/>
          <w:shd w:val="clear" w:color="auto" w:fill="FFFFFF"/>
          <w:lang w:eastAsia="zh-TW"/>
        </w:rPr>
      </w:pPr>
      <w:r w:rsidRPr="00CB31C0">
        <w:rPr>
          <w:rFonts w:ascii="KaiTi" w:eastAsia="KaiTi" w:hAnsi="KaiTi" w:cs="宋体" w:hint="eastAsia"/>
          <w:sz w:val="28"/>
          <w:szCs w:val="28"/>
          <w:shd w:val="clear" w:color="auto" w:fill="FFFFFF"/>
          <w:lang w:eastAsia="zh-TW"/>
        </w:rPr>
        <w:t>婉君在學習這部經典最大的收穫是在改過。</w:t>
      </w:r>
      <w:r w:rsidR="004B1ECD" w:rsidRPr="00AD1529">
        <w:rPr>
          <w:rFonts w:ascii="KaiTi" w:eastAsia="KaiTi" w:hAnsi="KaiTi" w:cs="宋体" w:hint="eastAsia"/>
          <w:sz w:val="28"/>
          <w:szCs w:val="28"/>
          <w:shd w:val="clear" w:color="auto" w:fill="FFFFFF"/>
        </w:rPr>
        <w:t>再過</w:t>
      </w:r>
      <w:r w:rsidRPr="00AD1529">
        <w:rPr>
          <w:rFonts w:ascii="KaiTi" w:eastAsia="KaiTi" w:hAnsi="KaiTi" w:cs="宋体" w:hint="eastAsia"/>
          <w:sz w:val="28"/>
          <w:szCs w:val="28"/>
          <w:shd w:val="clear" w:color="auto" w:fill="FFFFFF"/>
          <w:lang w:eastAsia="zh-TW"/>
        </w:rPr>
        <w:t>去的幾十年當中</w:t>
      </w:r>
      <w:r w:rsidR="00AD1529">
        <w:rPr>
          <w:rFonts w:ascii="KaiTi" w:eastAsia="KaiTi" w:hAnsi="KaiTi" w:cs="宋体" w:hint="eastAsia"/>
          <w:sz w:val="28"/>
          <w:szCs w:val="28"/>
          <w:shd w:val="clear" w:color="auto" w:fill="FFFFFF"/>
          <w:lang w:eastAsia="zh-TW"/>
        </w:rPr>
        <w:t>婉君</w:t>
      </w:r>
      <w:r w:rsidRPr="00AD1529">
        <w:rPr>
          <w:rFonts w:ascii="KaiTi" w:eastAsia="KaiTi" w:hAnsi="KaiTi" w:cs="宋体" w:hint="eastAsia"/>
          <w:sz w:val="28"/>
          <w:szCs w:val="28"/>
          <w:shd w:val="clear" w:color="auto" w:fill="FFFFFF"/>
          <w:lang w:eastAsia="zh-TW"/>
        </w:rPr>
        <w:t>從來沒有想過自己的過錯，沒有反省自己。在學習之後</w:t>
      </w:r>
      <w:r w:rsidR="00AD1529">
        <w:rPr>
          <w:rFonts w:ascii="KaiTi" w:eastAsia="KaiTi" w:hAnsi="KaiTi" w:cs="宋体" w:hint="eastAsia"/>
          <w:sz w:val="28"/>
          <w:szCs w:val="28"/>
          <w:shd w:val="clear" w:color="auto" w:fill="FFFFFF"/>
        </w:rPr>
        <w:t>我</w:t>
      </w:r>
      <w:r w:rsidRPr="00AD1529">
        <w:rPr>
          <w:rFonts w:ascii="KaiTi" w:eastAsia="KaiTi" w:hAnsi="KaiTi" w:cs="宋体" w:hint="eastAsia"/>
          <w:sz w:val="28"/>
          <w:szCs w:val="28"/>
          <w:shd w:val="clear" w:color="auto" w:fill="FFFFFF"/>
          <w:lang w:eastAsia="zh-TW"/>
        </w:rPr>
        <w:t>每晚都會反省自己的行為和想法</w:t>
      </w:r>
      <w:r w:rsidRPr="00CB31C0">
        <w:rPr>
          <w:rFonts w:ascii="KaiTi" w:eastAsia="KaiTi" w:hAnsi="KaiTi" w:cs="宋体" w:hint="eastAsia"/>
          <w:sz w:val="28"/>
          <w:szCs w:val="28"/>
          <w:shd w:val="clear" w:color="auto" w:fill="FFFFFF"/>
          <w:lang w:eastAsia="zh-TW"/>
        </w:rPr>
        <w:t>，從而不再犯。</w:t>
      </w:r>
      <w:r w:rsidR="00CF4E65" w:rsidRPr="00CB31C0">
        <w:rPr>
          <w:rFonts w:ascii="KaiTi" w:eastAsia="KaiTi" w:hAnsi="KaiTi" w:cs="宋体" w:hint="eastAsia"/>
          <w:sz w:val="28"/>
          <w:szCs w:val="28"/>
          <w:shd w:val="clear" w:color="auto" w:fill="FFFFFF"/>
          <w:lang w:eastAsia="zh-TW"/>
        </w:rPr>
        <w:t>婉君反省最多的是嗔心和傲慢。在</w:t>
      </w:r>
      <w:r w:rsidR="00C5085B" w:rsidRPr="00CB31C0">
        <w:rPr>
          <w:rFonts w:ascii="KaiTi" w:eastAsia="KaiTi" w:hAnsi="KaiTi" w:cs="宋体" w:hint="eastAsia"/>
          <w:sz w:val="28"/>
          <w:szCs w:val="28"/>
          <w:shd w:val="clear" w:color="auto" w:fill="FFFFFF"/>
          <w:lang w:eastAsia="zh-TW"/>
        </w:rPr>
        <w:t>《了凡四訓-</w:t>
      </w:r>
      <w:r w:rsidR="00CF4E65" w:rsidRPr="00CB31C0">
        <w:rPr>
          <w:rFonts w:ascii="KaiTi" w:eastAsia="KaiTi" w:hAnsi="KaiTi" w:cs="宋体" w:hint="eastAsia"/>
          <w:sz w:val="28"/>
          <w:szCs w:val="28"/>
          <w:shd w:val="clear" w:color="auto" w:fill="FFFFFF"/>
          <w:lang w:eastAsia="zh-TW"/>
        </w:rPr>
        <w:t>改過之法</w:t>
      </w:r>
      <w:r w:rsidR="00C5085B" w:rsidRPr="00CB31C0">
        <w:rPr>
          <w:rFonts w:ascii="KaiTi" w:eastAsia="KaiTi" w:hAnsi="KaiTi" w:cs="宋体" w:hint="eastAsia"/>
          <w:sz w:val="28"/>
          <w:szCs w:val="28"/>
          <w:shd w:val="clear" w:color="auto" w:fill="FFFFFF"/>
          <w:lang w:eastAsia="zh-TW"/>
        </w:rPr>
        <w:t>》</w:t>
      </w:r>
      <w:r w:rsidR="00CF4E65" w:rsidRPr="00CB31C0">
        <w:rPr>
          <w:rFonts w:ascii="KaiTi" w:eastAsia="KaiTi" w:hAnsi="KaiTi" w:cs="宋体" w:hint="eastAsia"/>
          <w:sz w:val="28"/>
          <w:szCs w:val="28"/>
          <w:shd w:val="clear" w:color="auto" w:fill="FFFFFF"/>
          <w:lang w:eastAsia="zh-TW"/>
        </w:rPr>
        <w:t>中</w:t>
      </w:r>
      <w:r w:rsidR="00C5085B" w:rsidRPr="00CB31C0">
        <w:rPr>
          <w:rFonts w:ascii="KaiTi" w:eastAsia="KaiTi" w:hAnsi="KaiTi" w:cs="宋体" w:hint="eastAsia"/>
          <w:sz w:val="28"/>
          <w:szCs w:val="28"/>
          <w:shd w:val="clear" w:color="auto" w:fill="FFFFFF"/>
          <w:lang w:eastAsia="zh-TW"/>
        </w:rPr>
        <w:t>，</w:t>
      </w:r>
      <w:r w:rsidR="00CF4E65" w:rsidRPr="00CB31C0">
        <w:rPr>
          <w:rFonts w:ascii="KaiTi" w:eastAsia="KaiTi" w:hAnsi="KaiTi" w:cs="宋体" w:hint="eastAsia"/>
          <w:sz w:val="28"/>
          <w:szCs w:val="28"/>
          <w:shd w:val="clear" w:color="auto" w:fill="FFFFFF"/>
          <w:lang w:eastAsia="zh-TW"/>
        </w:rPr>
        <w:t>要改過者</w:t>
      </w:r>
      <w:r w:rsidR="00C5085B" w:rsidRPr="00CB31C0">
        <w:rPr>
          <w:rFonts w:ascii="KaiTi" w:eastAsia="KaiTi" w:hAnsi="KaiTi" w:cs="宋体" w:hint="eastAsia"/>
          <w:sz w:val="28"/>
          <w:szCs w:val="28"/>
          <w:shd w:val="clear" w:color="auto" w:fill="FFFFFF"/>
          <w:lang w:eastAsia="zh-TW"/>
        </w:rPr>
        <w:t>必須發三心那就是要發恥心，發畏心和要發勇心。</w:t>
      </w:r>
      <w:r w:rsidR="00CF4E65" w:rsidRPr="00CB31C0">
        <w:rPr>
          <w:rFonts w:ascii="KaiTi" w:eastAsia="KaiTi" w:hAnsi="KaiTi" w:cs="宋体" w:hint="eastAsia"/>
          <w:sz w:val="28"/>
          <w:szCs w:val="28"/>
          <w:shd w:val="clear" w:color="auto" w:fill="FFFFFF"/>
          <w:lang w:eastAsia="zh-TW"/>
        </w:rPr>
        <w:t>婉君</w:t>
      </w:r>
      <w:r w:rsidR="006A471C" w:rsidRPr="00CB31C0">
        <w:rPr>
          <w:rFonts w:ascii="KaiTi" w:eastAsia="KaiTi" w:hAnsi="KaiTi" w:cs="宋体" w:hint="eastAsia"/>
          <w:sz w:val="28"/>
          <w:szCs w:val="28"/>
          <w:shd w:val="clear" w:color="auto" w:fill="FFFFFF"/>
          <w:lang w:eastAsia="zh-TW"/>
        </w:rPr>
        <w:t>在改過的路上發最多的是畏心因為害怕因果報應。婉君</w:t>
      </w:r>
      <w:r w:rsidR="00CF4E65" w:rsidRPr="00CB31C0">
        <w:rPr>
          <w:rFonts w:ascii="KaiTi" w:eastAsia="KaiTi" w:hAnsi="KaiTi" w:cs="宋体" w:hint="eastAsia"/>
          <w:sz w:val="28"/>
          <w:szCs w:val="28"/>
          <w:shd w:val="clear" w:color="auto" w:fill="FFFFFF"/>
          <w:lang w:eastAsia="zh-TW"/>
        </w:rPr>
        <w:t>在觀看《了凡四訓》電影版</w:t>
      </w:r>
      <w:r w:rsidR="00A54985" w:rsidRPr="00CB31C0">
        <w:rPr>
          <w:rFonts w:ascii="KaiTi" w:eastAsia="KaiTi" w:hAnsi="KaiTi" w:cs="宋体" w:hint="eastAsia"/>
          <w:sz w:val="28"/>
          <w:szCs w:val="28"/>
          <w:shd w:val="clear" w:color="auto" w:fill="FFFFFF"/>
          <w:lang w:eastAsia="zh-TW"/>
        </w:rPr>
        <w:t>時，</w:t>
      </w:r>
      <w:r w:rsidR="00CF4E65" w:rsidRPr="00CB31C0">
        <w:rPr>
          <w:rFonts w:ascii="KaiTi" w:eastAsia="KaiTi" w:hAnsi="KaiTi" w:cs="宋体" w:hint="eastAsia"/>
          <w:sz w:val="28"/>
          <w:szCs w:val="28"/>
          <w:shd w:val="clear" w:color="auto" w:fill="FFFFFF"/>
          <w:lang w:eastAsia="zh-TW"/>
        </w:rPr>
        <w:t>看到了凡先生原本有很好的前程可是因為</w:t>
      </w:r>
      <w:r w:rsidR="00C438C5" w:rsidRPr="00CB31C0">
        <w:rPr>
          <w:rFonts w:ascii="KaiTi" w:eastAsia="KaiTi" w:hAnsi="KaiTi" w:cs="宋体" w:hint="eastAsia"/>
          <w:sz w:val="28"/>
          <w:szCs w:val="28"/>
          <w:shd w:val="clear" w:color="auto" w:fill="FFFFFF"/>
          <w:lang w:eastAsia="zh-TW"/>
        </w:rPr>
        <w:t>被署印楊公看到他的傲慢</w:t>
      </w:r>
      <w:r w:rsidR="00CF4E65" w:rsidRPr="00CB31C0">
        <w:rPr>
          <w:rFonts w:ascii="KaiTi" w:eastAsia="KaiTi" w:hAnsi="KaiTi" w:cs="宋体" w:hint="eastAsia"/>
          <w:sz w:val="28"/>
          <w:szCs w:val="28"/>
          <w:shd w:val="clear" w:color="auto" w:fill="FFFFFF"/>
          <w:lang w:eastAsia="zh-TW"/>
        </w:rPr>
        <w:t>而失去</w:t>
      </w:r>
      <w:r w:rsidR="00C438C5" w:rsidRPr="00CB31C0">
        <w:rPr>
          <w:rFonts w:ascii="KaiTi" w:eastAsia="KaiTi" w:hAnsi="KaiTi" w:cs="宋体" w:hint="eastAsia"/>
          <w:sz w:val="28"/>
          <w:szCs w:val="28"/>
          <w:shd w:val="clear" w:color="auto" w:fill="FFFFFF"/>
          <w:lang w:eastAsia="zh-TW"/>
        </w:rPr>
        <w:t>屠宗師補貢</w:t>
      </w:r>
      <w:r w:rsidR="00A54985" w:rsidRPr="00CB31C0">
        <w:rPr>
          <w:rFonts w:ascii="KaiTi" w:eastAsia="KaiTi" w:hAnsi="KaiTi" w:cs="宋体" w:hint="eastAsia"/>
          <w:sz w:val="28"/>
          <w:szCs w:val="28"/>
          <w:shd w:val="clear" w:color="auto" w:fill="FFFFFF"/>
          <w:lang w:eastAsia="zh-TW"/>
        </w:rPr>
        <w:t>的機會。</w:t>
      </w:r>
      <w:r w:rsidR="00C438C5" w:rsidRPr="00CB31C0">
        <w:rPr>
          <w:rFonts w:ascii="KaiTi" w:eastAsia="KaiTi" w:hAnsi="KaiTi" w:cs="宋体" w:hint="eastAsia"/>
          <w:sz w:val="28"/>
          <w:szCs w:val="28"/>
          <w:shd w:val="clear" w:color="auto" w:fill="FFFFFF"/>
          <w:lang w:eastAsia="zh-TW"/>
        </w:rPr>
        <w:t>婉君看到這幕印象很深刻也很害怕，因為自己的壞習性真的會影響我們的一生。以前婉君心高氣傲，覺得勞力的人都</w:t>
      </w:r>
      <w:r w:rsidR="00A16DA7" w:rsidRPr="00CB31C0">
        <w:rPr>
          <w:rFonts w:ascii="KaiTi" w:eastAsia="KaiTi" w:hAnsi="KaiTi" w:cs="宋体" w:hint="eastAsia"/>
          <w:sz w:val="28"/>
          <w:szCs w:val="28"/>
          <w:shd w:val="clear" w:color="auto" w:fill="FFFFFF"/>
          <w:lang w:eastAsia="zh-TW"/>
        </w:rPr>
        <w:t>很粗俗看不起人。在學習後</w:t>
      </w:r>
      <w:r w:rsidR="001D432B" w:rsidRPr="00CB31C0">
        <w:rPr>
          <w:rFonts w:ascii="KaiTi" w:eastAsia="KaiTi" w:hAnsi="KaiTi" w:cs="宋体" w:hint="eastAsia"/>
          <w:sz w:val="28"/>
          <w:szCs w:val="28"/>
          <w:shd w:val="clear" w:color="auto" w:fill="FFFFFF"/>
          <w:lang w:eastAsia="zh-TW"/>
        </w:rPr>
        <w:t>，反省自己的過失。當時年少也沒為社會貢獻過反而在享用大家努力出來的成</w:t>
      </w:r>
      <w:r w:rsidR="00A54985" w:rsidRPr="00CB31C0">
        <w:rPr>
          <w:rFonts w:ascii="KaiTi" w:eastAsia="KaiTi" w:hAnsi="KaiTi" w:cs="宋体" w:hint="eastAsia"/>
          <w:sz w:val="28"/>
          <w:szCs w:val="28"/>
          <w:shd w:val="clear" w:color="auto" w:fill="FFFFFF"/>
          <w:lang w:eastAsia="zh-TW"/>
        </w:rPr>
        <w:t>果。</w:t>
      </w:r>
      <w:r w:rsidR="001D432B" w:rsidRPr="00CB31C0">
        <w:rPr>
          <w:rFonts w:ascii="KaiTi" w:eastAsia="KaiTi" w:hAnsi="KaiTi" w:cs="宋体" w:hint="eastAsia"/>
          <w:sz w:val="28"/>
          <w:szCs w:val="28"/>
          <w:shd w:val="clear" w:color="auto" w:fill="FFFFFF"/>
          <w:lang w:eastAsia="zh-TW"/>
        </w:rPr>
        <w:t>真的深深懺悔自己的無知。</w:t>
      </w:r>
      <w:r w:rsidR="00A16DA7" w:rsidRPr="00CB31C0">
        <w:rPr>
          <w:rFonts w:ascii="KaiTi" w:eastAsia="KaiTi" w:hAnsi="KaiTi" w:cs="宋体" w:hint="eastAsia"/>
          <w:sz w:val="28"/>
          <w:szCs w:val="28"/>
          <w:shd w:val="clear" w:color="auto" w:fill="FFFFFF"/>
          <w:lang w:eastAsia="zh-TW"/>
        </w:rPr>
        <w:t>知道這世上的每一個人不分貴賤</w:t>
      </w:r>
      <w:ins w:id="0" w:author="Na Li" w:date="2021-02-27T14:34:00Z">
        <w:r w:rsidR="009B3DC1" w:rsidRPr="00CB31C0">
          <w:rPr>
            <w:rFonts w:ascii="KaiTi" w:eastAsia="KaiTi" w:hAnsi="KaiTi" w:cs="宋体" w:hint="eastAsia"/>
            <w:sz w:val="28"/>
            <w:szCs w:val="28"/>
            <w:shd w:val="clear" w:color="auto" w:fill="FFFFFF"/>
            <w:lang w:eastAsia="zh-TW"/>
          </w:rPr>
          <w:t>，</w:t>
        </w:r>
      </w:ins>
      <w:r w:rsidR="00A16DA7" w:rsidRPr="00CB31C0">
        <w:rPr>
          <w:rFonts w:ascii="KaiTi" w:eastAsia="KaiTi" w:hAnsi="KaiTi" w:cs="宋体" w:hint="eastAsia"/>
          <w:sz w:val="28"/>
          <w:szCs w:val="28"/>
          <w:shd w:val="clear" w:color="auto" w:fill="FFFFFF"/>
          <w:lang w:eastAsia="zh-TW"/>
        </w:rPr>
        <w:t>不</w:t>
      </w:r>
      <w:r w:rsidR="00A54985" w:rsidRPr="00CB31C0">
        <w:rPr>
          <w:rFonts w:ascii="KaiTi" w:eastAsia="KaiTi" w:hAnsi="KaiTi" w:cs="宋体" w:hint="eastAsia"/>
          <w:sz w:val="28"/>
          <w:szCs w:val="28"/>
          <w:shd w:val="clear" w:color="auto" w:fill="FFFFFF"/>
          <w:lang w:eastAsia="zh-TW"/>
        </w:rPr>
        <w:t>應該有</w:t>
      </w:r>
      <w:r w:rsidR="00A16DA7" w:rsidRPr="00CB31C0">
        <w:rPr>
          <w:rFonts w:ascii="KaiTi" w:eastAsia="KaiTi" w:hAnsi="KaiTi" w:cs="宋体" w:hint="eastAsia"/>
          <w:sz w:val="28"/>
          <w:szCs w:val="28"/>
          <w:shd w:val="clear" w:color="auto" w:fill="FFFFFF"/>
          <w:lang w:eastAsia="zh-TW"/>
        </w:rPr>
        <w:t>如此的想法。同時十分感恩大家的付出才會讓我們有這樣好的生活環境。</w:t>
      </w:r>
      <w:r w:rsidR="002660FF" w:rsidRPr="00CB31C0">
        <w:rPr>
          <w:rFonts w:ascii="KaiTi" w:eastAsia="KaiTi" w:hAnsi="KaiTi" w:cs="宋体" w:hint="eastAsia"/>
          <w:sz w:val="28"/>
          <w:szCs w:val="28"/>
          <w:shd w:val="clear" w:color="auto" w:fill="FFFFFF"/>
          <w:lang w:eastAsia="zh-TW"/>
        </w:rPr>
        <w:t>除此之外，婉君很以自己為中心經常沒理會</w:t>
      </w:r>
      <w:r w:rsidR="00A54985" w:rsidRPr="00CB31C0">
        <w:rPr>
          <w:rFonts w:ascii="KaiTi" w:eastAsia="KaiTi" w:hAnsi="KaiTi" w:cs="宋体" w:hint="eastAsia"/>
          <w:sz w:val="28"/>
          <w:szCs w:val="28"/>
          <w:shd w:val="clear" w:color="auto" w:fill="FFFFFF"/>
          <w:lang w:eastAsia="zh-TW"/>
        </w:rPr>
        <w:t>他人</w:t>
      </w:r>
      <w:r w:rsidR="002660FF" w:rsidRPr="00CB31C0">
        <w:rPr>
          <w:rFonts w:ascii="KaiTi" w:eastAsia="KaiTi" w:hAnsi="KaiTi" w:cs="宋体" w:hint="eastAsia"/>
          <w:sz w:val="28"/>
          <w:szCs w:val="28"/>
          <w:shd w:val="clear" w:color="auto" w:fill="FFFFFF"/>
          <w:lang w:eastAsia="zh-TW"/>
        </w:rPr>
        <w:t>的感受。比如跟朋友聊天，經常會搶著發言不理是否有人正在發言。現在回想，自己不止是傲慢還很無禮。這個壞習慣已經養成很長時間了，雖然反省也發心要改過可是還是偶爾會再犯。</w:t>
      </w:r>
      <w:r w:rsidR="004B1ECD" w:rsidRPr="00CB31C0">
        <w:rPr>
          <w:rFonts w:ascii="KaiTi" w:eastAsia="KaiTi" w:hAnsi="KaiTi" w:cs="宋体" w:hint="eastAsia"/>
          <w:sz w:val="28"/>
          <w:szCs w:val="28"/>
          <w:shd w:val="clear" w:color="auto" w:fill="FFFFFF"/>
          <w:lang w:eastAsia="zh-TW"/>
        </w:rPr>
        <w:t>婉君以前脾氣很大，以自我為中心，只要遇到何心意的事情就會發脾氣。</w:t>
      </w:r>
      <w:r w:rsidR="001C4471" w:rsidRPr="00CB31C0">
        <w:rPr>
          <w:rFonts w:ascii="KaiTi" w:eastAsia="KaiTi" w:hAnsi="KaiTi" w:cs="宋体" w:hint="eastAsia"/>
          <w:sz w:val="28"/>
          <w:szCs w:val="28"/>
          <w:shd w:val="clear" w:color="auto" w:fill="FFFFFF"/>
          <w:lang w:eastAsia="zh-TW"/>
        </w:rPr>
        <w:t>印象最深刻的就是對著妹妹們發脾氣，只要妹妹拿我的東西用就會罵她們。學習後，發現他們喜歡就會送給他們，沒再生氣了。</w:t>
      </w:r>
    </w:p>
    <w:p w14:paraId="601D0AA3" w14:textId="77777777" w:rsidR="001D432B" w:rsidRPr="00CB31C0" w:rsidRDefault="001D432B" w:rsidP="0029146F">
      <w:pPr>
        <w:spacing w:line="276" w:lineRule="auto"/>
        <w:jc w:val="both"/>
        <w:rPr>
          <w:rFonts w:ascii="KaiTi" w:eastAsia="KaiTi" w:hAnsi="KaiTi" w:cs="宋体"/>
          <w:sz w:val="28"/>
          <w:szCs w:val="28"/>
          <w:shd w:val="clear" w:color="auto" w:fill="FFFFFF"/>
          <w:lang w:eastAsia="zh-TW"/>
        </w:rPr>
      </w:pPr>
    </w:p>
    <w:p w14:paraId="22B0395A" w14:textId="77777777" w:rsidR="00C24898" w:rsidRPr="00CB31C0" w:rsidRDefault="00C24898" w:rsidP="0029146F">
      <w:pPr>
        <w:spacing w:line="276" w:lineRule="auto"/>
        <w:jc w:val="both"/>
        <w:rPr>
          <w:rFonts w:ascii="KaiTi" w:eastAsia="KaiTi" w:hAnsi="KaiTi" w:cs="宋体"/>
          <w:sz w:val="28"/>
          <w:szCs w:val="28"/>
          <w:shd w:val="clear" w:color="auto" w:fill="FFFFFF"/>
          <w:lang w:eastAsia="zh-TW"/>
        </w:rPr>
      </w:pPr>
    </w:p>
    <w:p w14:paraId="3772B2B8" w14:textId="79485F11" w:rsidR="002660FF" w:rsidRPr="00CB31C0" w:rsidRDefault="002660FF" w:rsidP="0029146F">
      <w:pPr>
        <w:spacing w:line="276" w:lineRule="auto"/>
        <w:jc w:val="both"/>
        <w:rPr>
          <w:rFonts w:ascii="KaiTi" w:eastAsia="PMingLiU" w:hAnsi="KaiTi" w:cs="宋体"/>
          <w:sz w:val="28"/>
          <w:szCs w:val="28"/>
          <w:shd w:val="clear" w:color="auto" w:fill="FFFFFF"/>
          <w:lang w:eastAsia="zh-TW"/>
        </w:rPr>
      </w:pPr>
      <w:r w:rsidRPr="00CB31C0">
        <w:rPr>
          <w:rFonts w:ascii="KaiTi" w:eastAsia="KaiTi" w:hAnsi="KaiTi" w:cs="宋体" w:hint="eastAsia"/>
          <w:sz w:val="28"/>
          <w:szCs w:val="28"/>
          <w:shd w:val="clear" w:color="auto" w:fill="FFFFFF"/>
          <w:lang w:eastAsia="zh-TW"/>
        </w:rPr>
        <w:t>婉君也</w:t>
      </w:r>
      <w:r w:rsidR="004E2C0C" w:rsidRPr="00CB31C0">
        <w:rPr>
          <w:rFonts w:ascii="KaiTi" w:eastAsia="KaiTi" w:hAnsi="KaiTi" w:cs="宋体" w:hint="eastAsia"/>
          <w:sz w:val="28"/>
          <w:szCs w:val="28"/>
          <w:shd w:val="clear" w:color="auto" w:fill="FFFFFF"/>
          <w:lang w:eastAsia="zh-TW"/>
        </w:rPr>
        <w:t>從《了凡四訓》學習到原來行善也大有</w:t>
      </w:r>
      <w:r w:rsidR="005E259F" w:rsidRPr="00CB31C0">
        <w:rPr>
          <w:rFonts w:ascii="KaiTi" w:eastAsia="KaiTi" w:hAnsi="KaiTi" w:cs="宋体" w:hint="eastAsia"/>
          <w:sz w:val="28"/>
          <w:szCs w:val="28"/>
          <w:shd w:val="clear" w:color="auto" w:fill="FFFFFF"/>
          <w:lang w:eastAsia="zh-TW"/>
        </w:rPr>
        <w:t>學問而不是簡單。在學習後才發現原來一直以為幫了人就是行善</w:t>
      </w:r>
      <w:r w:rsidR="004B1ECD" w:rsidRPr="00CB31C0">
        <w:rPr>
          <w:rFonts w:ascii="KaiTi" w:eastAsia="KaiTi" w:hAnsi="KaiTi" w:cs="宋体" w:hint="eastAsia"/>
          <w:sz w:val="28"/>
          <w:szCs w:val="28"/>
          <w:shd w:val="clear" w:color="auto" w:fill="FFFFFF"/>
          <w:lang w:eastAsia="zh-TW"/>
        </w:rPr>
        <w:t>，</w:t>
      </w:r>
      <w:r w:rsidR="005E259F" w:rsidRPr="00CB31C0">
        <w:rPr>
          <w:rFonts w:ascii="KaiTi" w:eastAsia="KaiTi" w:hAnsi="KaiTi" w:cs="宋体" w:hint="eastAsia"/>
          <w:sz w:val="28"/>
          <w:szCs w:val="28"/>
          <w:shd w:val="clear" w:color="auto" w:fill="FFFFFF"/>
          <w:lang w:eastAsia="zh-TW"/>
        </w:rPr>
        <w:t>可是</w:t>
      </w:r>
      <w:r w:rsidR="00CC44E3" w:rsidRPr="00CB31C0">
        <w:rPr>
          <w:rFonts w:ascii="KaiTi" w:eastAsia="KaiTi" w:hAnsi="KaiTi" w:cs="宋体" w:hint="eastAsia"/>
          <w:sz w:val="28"/>
          <w:szCs w:val="28"/>
          <w:shd w:val="clear" w:color="auto" w:fill="FFFFFF"/>
          <w:lang w:eastAsia="zh-TW"/>
        </w:rPr>
        <w:t>想到後面的</w:t>
      </w:r>
      <w:r w:rsidR="00204981" w:rsidRPr="00CB31C0">
        <w:rPr>
          <w:rFonts w:ascii="KaiTi" w:eastAsia="KaiTi" w:hAnsi="KaiTi" w:cs="宋体" w:hint="eastAsia"/>
          <w:sz w:val="28"/>
          <w:szCs w:val="28"/>
          <w:shd w:val="clear" w:color="auto" w:fill="FFFFFF"/>
          <w:lang w:eastAsia="zh-TW"/>
        </w:rPr>
        <w:t>流弊</w:t>
      </w:r>
      <w:r w:rsidR="00CC44E3" w:rsidRPr="00CB31C0">
        <w:rPr>
          <w:rFonts w:ascii="KaiTi" w:eastAsia="KaiTi" w:hAnsi="KaiTi" w:cs="宋体" w:hint="eastAsia"/>
          <w:sz w:val="28"/>
          <w:szCs w:val="28"/>
          <w:shd w:val="clear" w:color="auto" w:fill="FFFFFF"/>
          <w:lang w:eastAsia="zh-TW"/>
        </w:rPr>
        <w:t>而後發現</w:t>
      </w:r>
      <w:r w:rsidR="005E259F" w:rsidRPr="00CB31C0">
        <w:rPr>
          <w:rFonts w:ascii="KaiTi" w:eastAsia="KaiTi" w:hAnsi="KaiTi" w:cs="宋体" w:hint="eastAsia"/>
          <w:sz w:val="28"/>
          <w:szCs w:val="28"/>
          <w:shd w:val="clear" w:color="auto" w:fill="FFFFFF"/>
          <w:lang w:eastAsia="zh-TW"/>
        </w:rPr>
        <w:t>其實是行惡自己也不自知。</w:t>
      </w:r>
      <w:r w:rsidR="00DD6A09" w:rsidRPr="00CB31C0">
        <w:rPr>
          <w:rFonts w:ascii="KaiTi" w:eastAsia="KaiTi" w:hAnsi="KaiTi" w:cs="宋体" w:hint="eastAsia"/>
          <w:sz w:val="28"/>
          <w:szCs w:val="28"/>
          <w:shd w:val="clear" w:color="auto" w:fill="FFFFFF"/>
          <w:lang w:eastAsia="zh-TW"/>
        </w:rPr>
        <w:t>在經典中的『何</w:t>
      </w:r>
      <w:r w:rsidR="00A54985" w:rsidRPr="00CB31C0">
        <w:rPr>
          <w:rFonts w:ascii="KaiTi" w:eastAsia="KaiTi" w:hAnsi="KaiTi" w:cs="宋体" w:hint="eastAsia"/>
          <w:sz w:val="28"/>
          <w:szCs w:val="28"/>
          <w:shd w:val="clear" w:color="auto" w:fill="FFFFFF"/>
          <w:lang w:eastAsia="zh-TW"/>
        </w:rPr>
        <w:t>謂偏</w:t>
      </w:r>
      <w:r w:rsidR="00DD6A09" w:rsidRPr="00CB31C0">
        <w:rPr>
          <w:rFonts w:ascii="KaiTi" w:eastAsia="KaiTi" w:hAnsi="KaiTi" w:cs="宋体" w:hint="eastAsia"/>
          <w:sz w:val="28"/>
          <w:szCs w:val="28"/>
          <w:shd w:val="clear" w:color="auto" w:fill="FFFFFF"/>
          <w:lang w:eastAsia="zh-TW"/>
        </w:rPr>
        <w:t>正』中講述呂文毅公因放過一</w:t>
      </w:r>
      <w:r w:rsidR="00592F37" w:rsidRPr="00CB31C0">
        <w:rPr>
          <w:rFonts w:ascii="KaiTi" w:eastAsia="KaiTi" w:hAnsi="KaiTi" w:cs="宋体" w:hint="eastAsia"/>
          <w:sz w:val="28"/>
          <w:szCs w:val="28"/>
          <w:shd w:val="clear" w:color="auto" w:fill="FFFFFF"/>
          <w:lang w:eastAsia="zh-TW"/>
        </w:rPr>
        <w:t>位因酒醉而衝撞他的鄉人而後那鄉人在幾年後因犯了死刑而入獄。呂文毅公知道之後就後悔</w:t>
      </w:r>
      <w:r w:rsidR="005E259F" w:rsidRPr="00CB31C0">
        <w:rPr>
          <w:rFonts w:ascii="KaiTi" w:eastAsia="KaiTi" w:hAnsi="KaiTi" w:cs="宋体" w:hint="eastAsia"/>
          <w:sz w:val="28"/>
          <w:szCs w:val="28"/>
          <w:shd w:val="clear" w:color="auto" w:fill="FFFFFF"/>
          <w:lang w:eastAsia="zh-TW"/>
        </w:rPr>
        <w:t>，</w:t>
      </w:r>
      <w:r w:rsidR="00592F37" w:rsidRPr="00CB31C0">
        <w:rPr>
          <w:rFonts w:ascii="KaiTi" w:eastAsia="KaiTi" w:hAnsi="KaiTi" w:cs="宋体" w:hint="eastAsia"/>
          <w:sz w:val="28"/>
          <w:szCs w:val="28"/>
          <w:shd w:val="clear" w:color="auto" w:fill="FFFFFF"/>
          <w:lang w:eastAsia="zh-TW"/>
        </w:rPr>
        <w:t>他</w:t>
      </w:r>
      <w:r w:rsidR="00602E6D" w:rsidRPr="00CB31C0">
        <w:rPr>
          <w:rFonts w:ascii="KaiTi" w:eastAsia="KaiTi" w:hAnsi="KaiTi" w:cs="宋体" w:hint="eastAsia"/>
          <w:sz w:val="28"/>
          <w:szCs w:val="28"/>
          <w:shd w:val="clear" w:color="auto" w:fill="FFFFFF"/>
          <w:lang w:eastAsia="zh-TW"/>
        </w:rPr>
        <w:t>當初如果把那個鄉人交給官府處置讓他有教訓那這個悲劇也許不會發生。</w:t>
      </w:r>
      <w:r w:rsidR="005E259F" w:rsidRPr="00CB31C0">
        <w:rPr>
          <w:rFonts w:ascii="KaiTi" w:eastAsia="KaiTi" w:hAnsi="KaiTi" w:cs="宋体" w:hint="eastAsia"/>
          <w:sz w:val="28"/>
          <w:szCs w:val="28"/>
          <w:shd w:val="clear" w:color="auto" w:fill="FFFFFF"/>
          <w:lang w:eastAsia="zh-TW"/>
        </w:rPr>
        <w:t>婉君有一位朋友向婉君借錢</w:t>
      </w:r>
      <w:r w:rsidR="00CC44E3" w:rsidRPr="00CB31C0">
        <w:rPr>
          <w:rFonts w:ascii="KaiTi" w:eastAsia="KaiTi" w:hAnsi="KaiTi" w:cs="宋体" w:hint="eastAsia"/>
          <w:sz w:val="28"/>
          <w:szCs w:val="28"/>
          <w:shd w:val="clear" w:color="auto" w:fill="FFFFFF"/>
          <w:lang w:eastAsia="zh-TW"/>
        </w:rPr>
        <w:t>說要周轉，</w:t>
      </w:r>
      <w:r w:rsidR="005E259F" w:rsidRPr="00CB31C0">
        <w:rPr>
          <w:rFonts w:ascii="KaiTi" w:eastAsia="KaiTi" w:hAnsi="KaiTi" w:cs="宋体" w:hint="eastAsia"/>
          <w:sz w:val="28"/>
          <w:szCs w:val="28"/>
          <w:shd w:val="clear" w:color="auto" w:fill="FFFFFF"/>
          <w:lang w:eastAsia="zh-TW"/>
        </w:rPr>
        <w:t>當時他說</w:t>
      </w:r>
      <w:r w:rsidR="00204981" w:rsidRPr="00CB31C0">
        <w:rPr>
          <w:rFonts w:ascii="KaiTi" w:eastAsia="KaiTi" w:hAnsi="KaiTi" w:cs="宋体" w:hint="eastAsia"/>
          <w:sz w:val="28"/>
          <w:szCs w:val="28"/>
          <w:shd w:val="clear" w:color="auto" w:fill="FFFFFF"/>
          <w:lang w:eastAsia="zh-TW"/>
        </w:rPr>
        <w:t>有支票</w:t>
      </w:r>
      <w:r w:rsidR="005E259F" w:rsidRPr="00CB31C0">
        <w:rPr>
          <w:rFonts w:ascii="KaiTi" w:eastAsia="KaiTi" w:hAnsi="KaiTi" w:cs="宋体" w:hint="eastAsia"/>
          <w:sz w:val="28"/>
          <w:szCs w:val="28"/>
          <w:shd w:val="clear" w:color="auto" w:fill="FFFFFF"/>
          <w:lang w:eastAsia="zh-TW"/>
        </w:rPr>
        <w:t>下個星期</w:t>
      </w:r>
      <w:r w:rsidR="00204981" w:rsidRPr="00CB31C0">
        <w:rPr>
          <w:rFonts w:ascii="KaiTi" w:eastAsia="KaiTi" w:hAnsi="KaiTi" w:cs="宋体" w:hint="eastAsia"/>
          <w:sz w:val="28"/>
          <w:szCs w:val="28"/>
          <w:shd w:val="clear" w:color="auto" w:fill="FFFFFF"/>
          <w:lang w:eastAsia="zh-TW"/>
        </w:rPr>
        <w:t>過賬到時</w:t>
      </w:r>
      <w:r w:rsidR="005E259F" w:rsidRPr="00CB31C0">
        <w:rPr>
          <w:rFonts w:ascii="KaiTi" w:eastAsia="KaiTi" w:hAnsi="KaiTi" w:cs="宋体" w:hint="eastAsia"/>
          <w:sz w:val="28"/>
          <w:szCs w:val="28"/>
          <w:shd w:val="clear" w:color="auto" w:fill="FFFFFF"/>
          <w:lang w:eastAsia="zh-TW"/>
        </w:rPr>
        <w:t>他會還</w:t>
      </w:r>
      <w:r w:rsidR="00204981" w:rsidRPr="00CB31C0">
        <w:rPr>
          <w:rFonts w:ascii="KaiTi" w:eastAsia="KaiTi" w:hAnsi="KaiTi" w:cs="宋体" w:hint="eastAsia"/>
          <w:sz w:val="28"/>
          <w:szCs w:val="28"/>
          <w:shd w:val="clear" w:color="auto" w:fill="FFFFFF"/>
          <w:lang w:eastAsia="zh-TW"/>
        </w:rPr>
        <w:t>錢</w:t>
      </w:r>
      <w:r w:rsidR="005E259F" w:rsidRPr="00CB31C0">
        <w:rPr>
          <w:rFonts w:ascii="KaiTi" w:eastAsia="KaiTi" w:hAnsi="KaiTi" w:cs="宋体" w:hint="eastAsia"/>
          <w:sz w:val="28"/>
          <w:szCs w:val="28"/>
          <w:shd w:val="clear" w:color="auto" w:fill="FFFFFF"/>
          <w:lang w:eastAsia="zh-TW"/>
        </w:rPr>
        <w:t>。當時我想幫助他人解燃眉之急就借了他。到了他所說的歸還期他都沒有還，當時婉君不好意思去催</w:t>
      </w:r>
      <w:r w:rsidR="00CC44E3" w:rsidRPr="00CB31C0">
        <w:rPr>
          <w:rFonts w:ascii="KaiTi" w:eastAsia="KaiTi" w:hAnsi="KaiTi" w:cs="宋体" w:hint="eastAsia"/>
          <w:sz w:val="28"/>
          <w:szCs w:val="28"/>
          <w:shd w:val="clear" w:color="auto" w:fill="FFFFFF"/>
          <w:lang w:eastAsia="zh-TW"/>
        </w:rPr>
        <w:t>他還錢。他也沒有主動還錢</w:t>
      </w:r>
      <w:r w:rsidR="005E259F" w:rsidRPr="00CB31C0">
        <w:rPr>
          <w:rFonts w:ascii="KaiTi" w:eastAsia="KaiTi" w:hAnsi="KaiTi" w:cs="宋体" w:hint="eastAsia"/>
          <w:sz w:val="28"/>
          <w:szCs w:val="28"/>
          <w:shd w:val="clear" w:color="auto" w:fill="FFFFFF"/>
          <w:lang w:eastAsia="zh-TW"/>
        </w:rPr>
        <w:t>且後來又借了幾筆錢</w:t>
      </w:r>
      <w:r w:rsidR="00DD6A09" w:rsidRPr="00CB31C0">
        <w:rPr>
          <w:rFonts w:ascii="KaiTi" w:eastAsia="KaiTi" w:hAnsi="KaiTi" w:cs="宋体" w:hint="eastAsia"/>
          <w:sz w:val="28"/>
          <w:szCs w:val="28"/>
          <w:shd w:val="clear" w:color="auto" w:fill="FFFFFF"/>
          <w:lang w:eastAsia="zh-TW"/>
        </w:rPr>
        <w:t>一直到現在他很難還清。</w:t>
      </w:r>
      <w:r w:rsidR="00CC44E3" w:rsidRPr="00CB31C0">
        <w:rPr>
          <w:rFonts w:ascii="KaiTi" w:eastAsia="KaiTi" w:hAnsi="KaiTi" w:cs="宋体" w:hint="eastAsia"/>
          <w:sz w:val="28"/>
          <w:szCs w:val="28"/>
          <w:shd w:val="clear" w:color="auto" w:fill="FFFFFF"/>
          <w:lang w:eastAsia="zh-TW"/>
        </w:rPr>
        <w:t>後來從其他朋友口中知道他也跟其他人借了很多錢。</w:t>
      </w:r>
      <w:r w:rsidR="00204981" w:rsidRPr="00CB31C0">
        <w:rPr>
          <w:rFonts w:ascii="KaiTi" w:eastAsia="KaiTi" w:hAnsi="KaiTi" w:cs="宋体" w:hint="eastAsia"/>
          <w:sz w:val="28"/>
          <w:szCs w:val="28"/>
          <w:shd w:val="clear" w:color="auto" w:fill="FFFFFF"/>
          <w:lang w:eastAsia="zh-TW"/>
        </w:rPr>
        <w:t>而他跟每個朋友的說法都不同。</w:t>
      </w:r>
      <w:r w:rsidR="00DD6A09" w:rsidRPr="00CB31C0">
        <w:rPr>
          <w:rFonts w:ascii="KaiTi" w:eastAsia="KaiTi" w:hAnsi="KaiTi" w:cs="宋体" w:hint="eastAsia"/>
          <w:sz w:val="28"/>
          <w:szCs w:val="28"/>
          <w:shd w:val="clear" w:color="auto" w:fill="FFFFFF"/>
          <w:lang w:eastAsia="zh-TW"/>
        </w:rPr>
        <w:t>從中婉君一開始以為</w:t>
      </w:r>
      <w:r w:rsidR="00602E6D" w:rsidRPr="00CB31C0">
        <w:rPr>
          <w:rFonts w:ascii="KaiTi" w:eastAsia="KaiTi" w:hAnsi="KaiTi" w:cs="宋体" w:hint="eastAsia"/>
          <w:sz w:val="28"/>
          <w:szCs w:val="28"/>
          <w:shd w:val="clear" w:color="auto" w:fill="FFFFFF"/>
          <w:lang w:eastAsia="zh-TW"/>
        </w:rPr>
        <w:t>只是幫他度過難關其實把他推入深淵。沒有給他機會學習</w:t>
      </w:r>
      <w:r w:rsidR="00602E6D" w:rsidRPr="00CB31C0">
        <w:rPr>
          <w:rFonts w:ascii="KaiTi" w:eastAsia="KaiTi" w:hAnsi="KaiTi" w:cs="宋体" w:hint="eastAsia"/>
          <w:sz w:val="28"/>
          <w:szCs w:val="28"/>
          <w:shd w:val="clear" w:color="auto" w:fill="FFFFFF"/>
          <w:lang w:eastAsia="zh-TW"/>
        </w:rPr>
        <w:lastRenderedPageBreak/>
        <w:t>管理財務也沒守信</w:t>
      </w:r>
      <w:r w:rsidR="00204981" w:rsidRPr="00CB31C0">
        <w:rPr>
          <w:rFonts w:ascii="KaiTi" w:eastAsia="KaiTi" w:hAnsi="KaiTi" w:cs="宋体" w:hint="eastAsia"/>
          <w:sz w:val="28"/>
          <w:szCs w:val="28"/>
          <w:shd w:val="clear" w:color="auto" w:fill="FFFFFF"/>
          <w:lang w:eastAsia="zh-TW"/>
        </w:rPr>
        <w:t>也發現自己沒有關心和仔細詢問他把錢用在什麼地方</w:t>
      </w:r>
      <w:r w:rsidR="00602E6D" w:rsidRPr="00CB31C0">
        <w:rPr>
          <w:rFonts w:ascii="KaiTi" w:eastAsia="KaiTi" w:hAnsi="KaiTi" w:cs="宋体" w:hint="eastAsia"/>
          <w:sz w:val="28"/>
          <w:szCs w:val="28"/>
          <w:shd w:val="clear" w:color="auto" w:fill="FFFFFF"/>
          <w:lang w:eastAsia="zh-TW"/>
        </w:rPr>
        <w:t>。從這件事情，婉君也深刻反省自己</w:t>
      </w:r>
      <w:r w:rsidR="00876D49" w:rsidRPr="00CB31C0">
        <w:rPr>
          <w:rFonts w:ascii="KaiTi" w:eastAsia="KaiTi" w:hAnsi="KaiTi" w:cs="宋体" w:hint="eastAsia"/>
          <w:sz w:val="28"/>
          <w:szCs w:val="28"/>
          <w:shd w:val="clear" w:color="auto" w:fill="FFFFFF"/>
          <w:lang w:eastAsia="zh-TW"/>
        </w:rPr>
        <w:t>在幫助人之後沒有考慮到事後利弊。現在婉君沒有再借給他，也要求他定期把錢還回來。</w:t>
      </w:r>
    </w:p>
    <w:p w14:paraId="69B03F17" w14:textId="29713903" w:rsidR="00876D49" w:rsidRPr="00CB31C0" w:rsidRDefault="00876D49" w:rsidP="0029146F">
      <w:pPr>
        <w:spacing w:line="276" w:lineRule="auto"/>
        <w:jc w:val="both"/>
        <w:rPr>
          <w:rFonts w:ascii="KaiTi" w:eastAsia="KaiTi" w:hAnsi="KaiTi" w:cs="宋体"/>
          <w:sz w:val="28"/>
          <w:szCs w:val="28"/>
          <w:shd w:val="clear" w:color="auto" w:fill="FFFFFF"/>
          <w:lang w:eastAsia="zh-TW"/>
        </w:rPr>
      </w:pPr>
    </w:p>
    <w:p w14:paraId="75D7C8A4" w14:textId="046AD190" w:rsidR="00A16DA7" w:rsidRPr="00CB31C0" w:rsidRDefault="00876D49" w:rsidP="0029146F">
      <w:pPr>
        <w:spacing w:line="276" w:lineRule="auto"/>
        <w:jc w:val="both"/>
        <w:rPr>
          <w:rFonts w:ascii="KaiTi" w:eastAsia="KaiTi" w:hAnsi="KaiTi" w:cs="宋体"/>
          <w:sz w:val="28"/>
          <w:szCs w:val="28"/>
          <w:shd w:val="clear" w:color="auto" w:fill="FFFFFF"/>
          <w:lang w:eastAsia="zh-TW"/>
        </w:rPr>
      </w:pPr>
      <w:r w:rsidRPr="00CB31C0">
        <w:rPr>
          <w:rFonts w:ascii="KaiTi" w:eastAsia="KaiTi" w:hAnsi="KaiTi" w:cs="宋体" w:hint="eastAsia"/>
          <w:sz w:val="28"/>
          <w:szCs w:val="28"/>
          <w:shd w:val="clear" w:color="auto" w:fill="FFFFFF"/>
          <w:lang w:eastAsia="zh-TW"/>
        </w:rPr>
        <w:t>在經典裡有一句『愛鼠常留飯，憐蛾不點燈』，教導我們愛護生命。婉君以前</w:t>
      </w:r>
      <w:r w:rsidR="0093782E" w:rsidRPr="00CB31C0">
        <w:rPr>
          <w:rFonts w:ascii="KaiTi" w:eastAsia="KaiTi" w:hAnsi="KaiTi" w:cs="宋体" w:hint="eastAsia"/>
          <w:sz w:val="28"/>
          <w:szCs w:val="28"/>
          <w:shd w:val="clear" w:color="auto" w:fill="FFFFFF"/>
          <w:lang w:eastAsia="zh-TW"/>
        </w:rPr>
        <w:t>在公司抓</w:t>
      </w:r>
      <w:r w:rsidRPr="00CB31C0">
        <w:rPr>
          <w:rFonts w:ascii="KaiTi" w:eastAsia="KaiTi" w:hAnsi="KaiTi" w:cs="宋体" w:hint="eastAsia"/>
          <w:sz w:val="28"/>
          <w:szCs w:val="28"/>
          <w:shd w:val="clear" w:color="auto" w:fill="FFFFFF"/>
          <w:lang w:eastAsia="zh-TW"/>
        </w:rPr>
        <w:t>到老鼠就想到弄死它，因為它</w:t>
      </w:r>
      <w:r w:rsidR="008C7429" w:rsidRPr="00CB31C0">
        <w:rPr>
          <w:rFonts w:ascii="KaiTi" w:eastAsia="KaiTi" w:hAnsi="KaiTi" w:cs="宋体" w:hint="eastAsia"/>
          <w:sz w:val="28"/>
          <w:szCs w:val="28"/>
          <w:shd w:val="clear" w:color="auto" w:fill="FFFFFF"/>
          <w:lang w:eastAsia="zh-TW"/>
        </w:rPr>
        <w:t>身上有細菌</w:t>
      </w:r>
      <w:r w:rsidR="0093782E" w:rsidRPr="00CB31C0">
        <w:rPr>
          <w:rFonts w:ascii="KaiTi" w:eastAsia="KaiTi" w:hAnsi="KaiTi" w:cs="宋体" w:hint="eastAsia"/>
          <w:sz w:val="28"/>
          <w:szCs w:val="28"/>
          <w:shd w:val="clear" w:color="auto" w:fill="FFFFFF"/>
          <w:lang w:eastAsia="zh-TW"/>
        </w:rPr>
        <w:t>然後到處排泄</w:t>
      </w:r>
      <w:r w:rsidR="001B3B11" w:rsidRPr="00CB31C0">
        <w:rPr>
          <w:rFonts w:ascii="KaiTi" w:eastAsia="KaiTi" w:hAnsi="KaiTi" w:cs="宋体" w:hint="eastAsia"/>
          <w:sz w:val="28"/>
          <w:szCs w:val="28"/>
          <w:shd w:val="clear" w:color="auto" w:fill="FFFFFF"/>
          <w:lang w:eastAsia="zh-TW"/>
        </w:rPr>
        <w:t>破壞生活環境。後來明白上天有好生之德，每一個生命都有活在這世間的資格</w:t>
      </w:r>
      <w:r w:rsidR="0093782E" w:rsidRPr="00CB31C0">
        <w:rPr>
          <w:rFonts w:ascii="KaiTi" w:eastAsia="KaiTi" w:hAnsi="KaiTi" w:cs="宋体" w:hint="eastAsia"/>
          <w:sz w:val="28"/>
          <w:szCs w:val="28"/>
          <w:shd w:val="clear" w:color="auto" w:fill="FFFFFF"/>
          <w:lang w:eastAsia="zh-TW"/>
        </w:rPr>
        <w:t>不應該因為自己的自私而剝奪。後來婉君抓到老鼠後都會帶到較遠的草場放生。同時也明白老鼠會出現在公司因為環境太骯髒了，所以每天放工</w:t>
      </w:r>
      <w:r w:rsidR="00E15983" w:rsidRPr="00CB31C0">
        <w:rPr>
          <w:rFonts w:ascii="KaiTi" w:eastAsia="KaiTi" w:hAnsi="KaiTi" w:cs="宋体" w:hint="eastAsia"/>
          <w:sz w:val="28"/>
          <w:szCs w:val="28"/>
          <w:shd w:val="clear" w:color="auto" w:fill="FFFFFF"/>
          <w:lang w:eastAsia="zh-TW"/>
        </w:rPr>
        <w:t>都會</w:t>
      </w:r>
      <w:r w:rsidR="0093782E" w:rsidRPr="00CB31C0">
        <w:rPr>
          <w:rFonts w:ascii="KaiTi" w:eastAsia="KaiTi" w:hAnsi="KaiTi" w:cs="宋体" w:hint="eastAsia"/>
          <w:sz w:val="28"/>
          <w:szCs w:val="28"/>
          <w:shd w:val="clear" w:color="auto" w:fill="FFFFFF"/>
          <w:lang w:eastAsia="zh-TW"/>
        </w:rPr>
        <w:t>確保垃圾</w:t>
      </w:r>
      <w:r w:rsidR="00E15983" w:rsidRPr="00CB31C0">
        <w:rPr>
          <w:rFonts w:ascii="KaiTi" w:eastAsia="KaiTi" w:hAnsi="KaiTi" w:cs="宋体" w:hint="eastAsia"/>
          <w:sz w:val="28"/>
          <w:szCs w:val="28"/>
          <w:shd w:val="clear" w:color="auto" w:fill="FFFFFF"/>
          <w:lang w:eastAsia="zh-TW"/>
        </w:rPr>
        <w:t>都倒了</w:t>
      </w:r>
      <w:r w:rsidR="0093782E" w:rsidRPr="00CB31C0">
        <w:rPr>
          <w:rFonts w:ascii="KaiTi" w:eastAsia="KaiTi" w:hAnsi="KaiTi" w:cs="宋体" w:hint="eastAsia"/>
          <w:sz w:val="28"/>
          <w:szCs w:val="28"/>
          <w:shd w:val="clear" w:color="auto" w:fill="FFFFFF"/>
          <w:lang w:eastAsia="zh-TW"/>
        </w:rPr>
        <w:t>也沒</w:t>
      </w:r>
      <w:r w:rsidR="00E15983" w:rsidRPr="00CB31C0">
        <w:rPr>
          <w:rFonts w:ascii="KaiTi" w:eastAsia="KaiTi" w:hAnsi="KaiTi" w:cs="宋体" w:hint="eastAsia"/>
          <w:sz w:val="28"/>
          <w:szCs w:val="28"/>
          <w:shd w:val="clear" w:color="auto" w:fill="FFFFFF"/>
          <w:lang w:eastAsia="zh-TW"/>
        </w:rPr>
        <w:t>有</w:t>
      </w:r>
      <w:r w:rsidR="0093782E" w:rsidRPr="00CB31C0">
        <w:rPr>
          <w:rFonts w:ascii="KaiTi" w:eastAsia="KaiTi" w:hAnsi="KaiTi" w:cs="宋体" w:hint="eastAsia"/>
          <w:sz w:val="28"/>
          <w:szCs w:val="28"/>
          <w:shd w:val="clear" w:color="auto" w:fill="FFFFFF"/>
          <w:lang w:eastAsia="zh-TW"/>
        </w:rPr>
        <w:t>食物留在公司。除此之外，工作環境都有用消毒水清理以保護同事以免被老鼠身上的細菌感染。</w:t>
      </w:r>
      <w:r w:rsidR="001A4DEA" w:rsidRPr="00CB31C0">
        <w:rPr>
          <w:rFonts w:ascii="KaiTi" w:eastAsia="KaiTi" w:hAnsi="KaiTi" w:cs="宋体" w:hint="eastAsia"/>
          <w:sz w:val="28"/>
          <w:szCs w:val="28"/>
          <w:shd w:val="clear" w:color="auto" w:fill="FFFFFF"/>
          <w:lang w:eastAsia="zh-TW"/>
        </w:rPr>
        <w:t>現在公司雖然還</w:t>
      </w:r>
      <w:r w:rsidR="002E6F8C" w:rsidRPr="00CB31C0">
        <w:rPr>
          <w:rFonts w:ascii="KaiTi" w:eastAsia="KaiTi" w:hAnsi="KaiTi" w:cs="宋体" w:hint="eastAsia"/>
          <w:sz w:val="28"/>
          <w:szCs w:val="28"/>
          <w:shd w:val="clear" w:color="auto" w:fill="FFFFFF"/>
          <w:lang w:eastAsia="zh-TW"/>
        </w:rPr>
        <w:t>是</w:t>
      </w:r>
      <w:r w:rsidR="001A4DEA" w:rsidRPr="00CB31C0">
        <w:rPr>
          <w:rFonts w:ascii="KaiTi" w:eastAsia="KaiTi" w:hAnsi="KaiTi" w:cs="宋体" w:hint="eastAsia"/>
          <w:sz w:val="28"/>
          <w:szCs w:val="28"/>
          <w:shd w:val="clear" w:color="auto" w:fill="FFFFFF"/>
          <w:lang w:eastAsia="zh-TW"/>
        </w:rPr>
        <w:t>有老鼠可是都沒有</w:t>
      </w:r>
      <w:r w:rsidR="002E6F8C" w:rsidRPr="00CB31C0">
        <w:rPr>
          <w:rFonts w:ascii="KaiTi" w:eastAsia="KaiTi" w:hAnsi="KaiTi" w:cs="宋体" w:hint="eastAsia"/>
          <w:sz w:val="28"/>
          <w:szCs w:val="28"/>
          <w:shd w:val="clear" w:color="auto" w:fill="FFFFFF"/>
          <w:lang w:eastAsia="zh-TW"/>
        </w:rPr>
        <w:t>像以前那樣破壞了</w:t>
      </w:r>
      <w:r w:rsidR="001A4DEA" w:rsidRPr="00CB31C0">
        <w:rPr>
          <w:rFonts w:ascii="KaiTi" w:eastAsia="KaiTi" w:hAnsi="KaiTi" w:cs="宋体" w:hint="eastAsia"/>
          <w:sz w:val="28"/>
          <w:szCs w:val="28"/>
          <w:shd w:val="clear" w:color="auto" w:fill="FFFFFF"/>
          <w:lang w:eastAsia="zh-TW"/>
        </w:rPr>
        <w:t>破壞公司。</w:t>
      </w:r>
    </w:p>
    <w:p w14:paraId="19D98C45" w14:textId="77777777" w:rsidR="00A16DA7" w:rsidRPr="00CB31C0" w:rsidRDefault="00A16DA7" w:rsidP="0029146F">
      <w:pPr>
        <w:spacing w:line="276" w:lineRule="auto"/>
        <w:jc w:val="both"/>
        <w:rPr>
          <w:rFonts w:ascii="KaiTi" w:eastAsia="KaiTi" w:hAnsi="KaiTi" w:cs="宋体"/>
          <w:sz w:val="28"/>
          <w:szCs w:val="28"/>
          <w:shd w:val="clear" w:color="auto" w:fill="FFFFFF"/>
          <w:lang w:eastAsia="zh-TW"/>
        </w:rPr>
      </w:pPr>
    </w:p>
    <w:p w14:paraId="76C7BB00" w14:textId="22E03695" w:rsidR="009B71AA" w:rsidRPr="00CB31C0" w:rsidRDefault="00030B5D" w:rsidP="001A4DEA">
      <w:pPr>
        <w:spacing w:line="276" w:lineRule="auto"/>
        <w:jc w:val="both"/>
        <w:rPr>
          <w:rFonts w:ascii="KaiTi" w:eastAsia="KaiTi" w:hAnsi="KaiTi" w:cs="DFKai-SB"/>
          <w:bCs/>
          <w:sz w:val="28"/>
          <w:szCs w:val="28"/>
          <w:lang w:eastAsia="zh-TW"/>
        </w:rPr>
      </w:pPr>
      <w:r w:rsidRPr="00CB31C0">
        <w:rPr>
          <w:rFonts w:ascii="KaiTi" w:eastAsia="KaiTi" w:hAnsi="KaiTi" w:cs="Times New Roman" w:hint="eastAsia"/>
          <w:sz w:val="28"/>
          <w:szCs w:val="28"/>
          <w:lang w:eastAsia="zh-TW"/>
        </w:rPr>
        <w:t>婉君在學習《了凡四訓》中體會最大的就是命運可以用斷惡修善來改變的。在斷惡的過程中</w:t>
      </w:r>
      <w:r w:rsidR="00886A92" w:rsidRPr="00CB31C0">
        <w:rPr>
          <w:rFonts w:ascii="KaiTi" w:eastAsia="KaiTi" w:hAnsi="KaiTi" w:cs="Times New Roman" w:hint="eastAsia"/>
          <w:sz w:val="28"/>
          <w:szCs w:val="28"/>
          <w:lang w:eastAsia="zh-TW"/>
        </w:rPr>
        <w:t>一開始都沒發現自己的錯誤後來越看越多</w:t>
      </w:r>
      <w:r w:rsidRPr="00CB31C0">
        <w:rPr>
          <w:rFonts w:ascii="KaiTi" w:eastAsia="KaiTi" w:hAnsi="KaiTi" w:cs="Times New Roman" w:hint="eastAsia"/>
          <w:sz w:val="28"/>
          <w:szCs w:val="28"/>
          <w:lang w:eastAsia="zh-TW"/>
        </w:rPr>
        <w:t>，</w:t>
      </w:r>
      <w:r w:rsidR="00886A92" w:rsidRPr="00CB31C0">
        <w:rPr>
          <w:rFonts w:ascii="KaiTi" w:eastAsia="KaiTi" w:hAnsi="KaiTi" w:cs="Times New Roman" w:hint="eastAsia"/>
          <w:sz w:val="28"/>
          <w:szCs w:val="28"/>
          <w:lang w:eastAsia="zh-TW"/>
        </w:rPr>
        <w:t>後來只要一有不好的念頭當下就會消處。</w:t>
      </w:r>
      <w:r w:rsidR="00247BA9" w:rsidRPr="00CB31C0">
        <w:rPr>
          <w:rFonts w:ascii="KaiTi" w:eastAsia="KaiTi" w:hAnsi="KaiTi" w:cs="Times New Roman" w:hint="eastAsia"/>
          <w:sz w:val="28"/>
          <w:szCs w:val="28"/>
          <w:lang w:eastAsia="zh-TW"/>
        </w:rPr>
        <w:t>同時的待人接物是也更加細膩，會注意他</w:t>
      </w:r>
      <w:r w:rsidR="00FE20AC">
        <w:rPr>
          <w:rFonts w:ascii="KaiTi" w:eastAsia="KaiTi" w:hAnsi="KaiTi" w:cs="Times New Roman" w:hint="eastAsia"/>
          <w:sz w:val="28"/>
          <w:szCs w:val="28"/>
          <w:lang w:eastAsia="zh-TW"/>
        </w:rPr>
        <w:t>人</w:t>
      </w:r>
      <w:r w:rsidR="00247BA9" w:rsidRPr="00CB31C0">
        <w:rPr>
          <w:rFonts w:ascii="KaiTi" w:eastAsia="KaiTi" w:hAnsi="KaiTi" w:cs="Times New Roman" w:hint="eastAsia"/>
          <w:sz w:val="28"/>
          <w:szCs w:val="28"/>
          <w:lang w:eastAsia="zh-TW"/>
        </w:rPr>
        <w:t>的需要</w:t>
      </w:r>
      <w:r w:rsidR="00886A92" w:rsidRPr="00CB31C0">
        <w:rPr>
          <w:rFonts w:ascii="KaiTi" w:eastAsia="KaiTi" w:hAnsi="KaiTi" w:cs="Times New Roman" w:hint="eastAsia"/>
          <w:sz w:val="28"/>
          <w:szCs w:val="28"/>
          <w:lang w:eastAsia="zh-TW"/>
        </w:rPr>
        <w:t>不是以自我為中心</w:t>
      </w:r>
      <w:r w:rsidR="00247BA9" w:rsidRPr="00CB31C0">
        <w:rPr>
          <w:rFonts w:ascii="KaiTi" w:eastAsia="KaiTi" w:hAnsi="KaiTi" w:cs="Times New Roman" w:hint="eastAsia"/>
          <w:sz w:val="28"/>
          <w:szCs w:val="28"/>
          <w:lang w:eastAsia="zh-TW"/>
        </w:rPr>
        <w:t>。最後發現自己更加愛護生命，無論是螞蟻還是老鼠都不可以隨便殺害。</w:t>
      </w:r>
      <w:r w:rsidR="001A4DEA" w:rsidRPr="00CB31C0">
        <w:rPr>
          <w:rFonts w:ascii="KaiTi" w:eastAsia="KaiTi" w:hAnsi="KaiTi" w:cs="Times New Roman" w:hint="eastAsia"/>
          <w:sz w:val="28"/>
          <w:szCs w:val="28"/>
          <w:lang w:eastAsia="zh-TW"/>
        </w:rPr>
        <w:t>婉君分享到此，謝謝大家。</w:t>
      </w:r>
    </w:p>
    <w:p w14:paraId="552CC4D8" w14:textId="09EC65C2" w:rsidR="00CD68F0" w:rsidRPr="00CB31C0" w:rsidRDefault="00CD68F0" w:rsidP="00CD68F0">
      <w:pPr>
        <w:rPr>
          <w:rFonts w:ascii="MingLiU" w:eastAsia="MingLiU" w:hAnsi="MingLiU" w:cs="MingLiU"/>
          <w:highlight w:val="green"/>
          <w:lang w:eastAsia="zh-TW"/>
        </w:rPr>
      </w:pPr>
      <w:r w:rsidRPr="00CB31C0">
        <w:rPr>
          <w:rFonts w:ascii="MingLiU" w:eastAsia="MingLiU" w:hAnsi="MingLiU" w:cs="MingLiU"/>
          <w:lang w:eastAsia="zh-TW"/>
        </w:rPr>
        <w:br w:type="page"/>
      </w:r>
    </w:p>
    <w:p w14:paraId="318862B8" w14:textId="010DCD21" w:rsidR="00CD68F0" w:rsidRPr="00CB31C0" w:rsidRDefault="00CD68F0" w:rsidP="00CD68F0">
      <w:pPr>
        <w:snapToGrid w:val="0"/>
        <w:spacing w:line="480" w:lineRule="auto"/>
        <w:jc w:val="center"/>
        <w:rPr>
          <w:rFonts w:ascii="KaiTi" w:eastAsia="KaiTi" w:hAnsi="KaiTi" w:cs="DFKai-SB"/>
          <w:b/>
          <w:bCs/>
          <w:sz w:val="32"/>
          <w:szCs w:val="32"/>
          <w:highlight w:val="cyan"/>
          <w:lang w:eastAsia="zh-TW"/>
        </w:rPr>
      </w:pPr>
      <w:r w:rsidRPr="00CB31C0">
        <w:rPr>
          <w:rFonts w:ascii="KaiTi" w:eastAsia="KaiTi" w:hAnsi="KaiTi" w:cs="DFKai-SB" w:hint="eastAsia"/>
          <w:b/>
          <w:bCs/>
          <w:sz w:val="40"/>
          <w:szCs w:val="40"/>
          <w:lang w:eastAsia="zh-TW"/>
        </w:rPr>
        <w:lastRenderedPageBreak/>
        <w:t>主要參考書目</w:t>
      </w:r>
    </w:p>
    <w:p w14:paraId="583FF4EC" w14:textId="1E99A780" w:rsidR="00CD68F0" w:rsidRPr="00CB31C0" w:rsidRDefault="00CD68F0" w:rsidP="00CD68F0">
      <w:pPr>
        <w:snapToGrid w:val="0"/>
        <w:spacing w:line="480" w:lineRule="auto"/>
        <w:rPr>
          <w:rFonts w:ascii="KaiTi" w:eastAsia="PMingLiU" w:hAnsi="KaiTi" w:cs="DFKai-SB"/>
          <w:b/>
          <w:bCs/>
          <w:sz w:val="28"/>
          <w:szCs w:val="28"/>
          <w:lang w:eastAsia="zh-TW"/>
        </w:rPr>
      </w:pPr>
      <w:r w:rsidRPr="00CB31C0">
        <w:rPr>
          <w:rFonts w:ascii="KaiTi" w:eastAsia="KaiTi" w:hAnsi="KaiTi" w:cs="DFKai-SB" w:hint="eastAsia"/>
          <w:b/>
          <w:bCs/>
          <w:sz w:val="28"/>
          <w:szCs w:val="28"/>
          <w:lang w:eastAsia="zh-TW"/>
        </w:rPr>
        <w:t>（一）</w:t>
      </w:r>
      <w:r w:rsidRPr="00CB31C0">
        <w:rPr>
          <w:rFonts w:ascii="KaiTi" w:eastAsia="KaiTi" w:hAnsi="KaiTi" w:cs="DFKai-SB" w:hint="eastAsia"/>
          <w:b/>
          <w:bCs/>
          <w:sz w:val="28"/>
          <w:szCs w:val="28"/>
          <w:lang w:val="en-GB" w:eastAsia="zh-TW"/>
        </w:rPr>
        <w:t>古籍專書</w:t>
      </w:r>
    </w:p>
    <w:p w14:paraId="3569F731" w14:textId="0B2E72D5" w:rsidR="00CD68F0" w:rsidRPr="00CB31C0" w:rsidRDefault="00CD68F0" w:rsidP="001A4DEA">
      <w:pPr>
        <w:pStyle w:val="FootnoteText"/>
        <w:spacing w:line="480" w:lineRule="auto"/>
        <w:rPr>
          <w:rFonts w:ascii="KaiTi" w:eastAsia="PMingLiU" w:hAnsi="KaiTi" w:cs="MingLiU"/>
          <w:sz w:val="24"/>
          <w:lang w:eastAsia="zh-TW"/>
        </w:rPr>
      </w:pPr>
      <w:r w:rsidRPr="00CB31C0">
        <w:rPr>
          <w:rFonts w:ascii="KaiTi" w:eastAsia="KaiTi" w:hAnsi="KaiTi" w:cs="MingLiU" w:hint="eastAsia"/>
          <w:sz w:val="24"/>
          <w:lang w:eastAsia="zh-TW"/>
        </w:rPr>
        <w:t>1.〔</w:t>
      </w:r>
      <w:r w:rsidR="001A4DEA" w:rsidRPr="00CB31C0">
        <w:rPr>
          <w:rFonts w:ascii="KaiTi" w:eastAsia="KaiTi" w:hAnsi="KaiTi" w:cs="MingLiU" w:hint="eastAsia"/>
          <w:sz w:val="24"/>
          <w:lang w:eastAsia="zh-TW"/>
        </w:rPr>
        <w:t>明</w:t>
      </w:r>
      <w:r w:rsidRPr="00CB31C0">
        <w:rPr>
          <w:rFonts w:ascii="KaiTi" w:eastAsia="KaiTi" w:hAnsi="KaiTi" w:cs="MingLiU" w:hint="eastAsia"/>
          <w:sz w:val="24"/>
          <w:lang w:eastAsia="zh-TW"/>
        </w:rPr>
        <w:t>〕</w:t>
      </w:r>
      <w:r w:rsidR="001A4DEA" w:rsidRPr="00CB31C0">
        <w:rPr>
          <w:rFonts w:ascii="KaiTi" w:eastAsia="KaiTi" w:hAnsi="KaiTi" w:cs="MingLiU" w:hint="eastAsia"/>
          <w:sz w:val="24"/>
          <w:lang w:eastAsia="zh-TW"/>
        </w:rPr>
        <w:t>袁了凡</w:t>
      </w:r>
      <w:r w:rsidRPr="00CB31C0">
        <w:rPr>
          <w:rFonts w:ascii="KaiTi" w:eastAsia="KaiTi" w:hAnsi="KaiTi" w:cs="MingLiU" w:hint="eastAsia"/>
          <w:sz w:val="24"/>
          <w:lang w:eastAsia="zh-TW"/>
        </w:rPr>
        <w:t>：《</w:t>
      </w:r>
      <w:r w:rsidR="001A4DEA" w:rsidRPr="00CB31C0">
        <w:rPr>
          <w:rFonts w:ascii="KaiTi" w:eastAsia="KaiTi" w:hAnsi="KaiTi" w:cs="MingLiU" w:hint="eastAsia"/>
          <w:sz w:val="24"/>
          <w:lang w:eastAsia="zh-TW"/>
        </w:rPr>
        <w:t>了凡四訓</w:t>
      </w:r>
      <w:r w:rsidRPr="00CB31C0">
        <w:rPr>
          <w:rFonts w:ascii="KaiTi" w:eastAsia="KaiTi" w:hAnsi="KaiTi" w:cs="MingLiU" w:hint="eastAsia"/>
          <w:sz w:val="24"/>
          <w:lang w:eastAsia="zh-TW"/>
        </w:rPr>
        <w:t>》，（</w:t>
      </w:r>
      <w:r w:rsidR="001A4DEA" w:rsidRPr="00CB31C0">
        <w:rPr>
          <w:rFonts w:ascii="KaiTi" w:eastAsia="KaiTi" w:hAnsi="KaiTi" w:cs="MingLiU" w:hint="eastAsia"/>
          <w:sz w:val="24"/>
          <w:lang w:eastAsia="zh-TW"/>
        </w:rPr>
        <w:t>台北市:福峰圖書光碟有限公司</w:t>
      </w:r>
      <w:r w:rsidRPr="00CB31C0">
        <w:rPr>
          <w:rFonts w:ascii="KaiTi" w:eastAsia="KaiTi" w:hAnsi="KaiTi" w:cs="MingLiU" w:hint="eastAsia"/>
          <w:sz w:val="24"/>
          <w:lang w:eastAsia="zh-TW"/>
        </w:rPr>
        <w:t>，</w:t>
      </w:r>
      <w:r w:rsidR="001A4DEA" w:rsidRPr="00CB31C0">
        <w:rPr>
          <w:rFonts w:ascii="KaiTi" w:eastAsia="KaiTi" w:hAnsi="KaiTi" w:cs="MingLiU" w:hint="eastAsia"/>
          <w:sz w:val="24"/>
          <w:lang w:eastAsia="zh-TW"/>
        </w:rPr>
        <w:t>201</w:t>
      </w:r>
      <w:r w:rsidR="001A7DD6" w:rsidRPr="00CB31C0">
        <w:rPr>
          <w:rFonts w:ascii="KaiTi" w:eastAsia="KaiTi" w:hAnsi="KaiTi" w:cs="MingLiU" w:hint="eastAsia"/>
          <w:sz w:val="24"/>
          <w:lang w:eastAsia="zh-TW"/>
        </w:rPr>
        <w:t>1</w:t>
      </w:r>
      <w:r w:rsidRPr="00CB31C0">
        <w:rPr>
          <w:rFonts w:ascii="KaiTi" w:eastAsia="KaiTi" w:hAnsi="KaiTi" w:cs="MingLiU" w:hint="eastAsia"/>
          <w:sz w:val="24"/>
          <w:lang w:eastAsia="zh-TW"/>
        </w:rPr>
        <w:t>年）</w:t>
      </w:r>
    </w:p>
    <w:p w14:paraId="3D3CD4F7" w14:textId="77777777" w:rsidR="00CD68F0" w:rsidRPr="00CB31C0" w:rsidRDefault="00CD68F0" w:rsidP="00CD68F0">
      <w:pPr>
        <w:snapToGrid w:val="0"/>
        <w:rPr>
          <w:rFonts w:ascii="KaiTi" w:eastAsia="KaiTi" w:hAnsi="KaiTi" w:cs="DFKai-SB"/>
          <w:b/>
          <w:bCs/>
          <w:sz w:val="28"/>
          <w:szCs w:val="28"/>
          <w:lang w:val="en-GB" w:eastAsia="zh-TW"/>
        </w:rPr>
      </w:pPr>
      <w:bookmarkStart w:id="1" w:name="_Hlk55236679"/>
      <w:r w:rsidRPr="00CB31C0">
        <w:rPr>
          <w:rFonts w:ascii="KaiTi" w:eastAsia="KaiTi" w:hAnsi="KaiTi" w:cs="DFKai-SB" w:hint="eastAsia"/>
          <w:b/>
          <w:bCs/>
          <w:sz w:val="28"/>
          <w:szCs w:val="28"/>
          <w:lang w:val="en-GB" w:eastAsia="zh-TW"/>
        </w:rPr>
        <w:t>（二）現代專書</w:t>
      </w:r>
    </w:p>
    <w:bookmarkEnd w:id="1"/>
    <w:p w14:paraId="61C2CA1D" w14:textId="3B587579" w:rsidR="00CD68F0" w:rsidRPr="00CB31C0" w:rsidRDefault="00CD68F0" w:rsidP="00CD68F0">
      <w:pPr>
        <w:spacing w:line="360" w:lineRule="auto"/>
        <w:rPr>
          <w:rFonts w:ascii="KaiTi" w:eastAsia="KaiTi" w:hAnsi="KaiTi" w:cs="DFKai-SB"/>
          <w:bCs/>
          <w:szCs w:val="28"/>
          <w:lang w:eastAsia="zh-TW"/>
        </w:rPr>
      </w:pPr>
      <w:r w:rsidRPr="00CB31C0">
        <w:rPr>
          <w:rFonts w:ascii="KaiTi" w:eastAsia="KaiTi" w:hAnsi="KaiTi" w:cs="DFKai-SB"/>
          <w:bCs/>
          <w:szCs w:val="28"/>
          <w:lang w:eastAsia="zh-TW"/>
        </w:rPr>
        <w:t>1.</w:t>
      </w:r>
      <w:r w:rsidRPr="00CB31C0">
        <w:rPr>
          <w:rFonts w:ascii="KaiTi" w:eastAsia="KaiTi" w:hAnsi="KaiTi" w:cs="DFKai-SB" w:hint="eastAsia"/>
          <w:bCs/>
          <w:szCs w:val="28"/>
          <w:lang w:eastAsia="zh-TW"/>
        </w:rPr>
        <w:t xml:space="preserve"> </w:t>
      </w:r>
      <w:r w:rsidR="001A4DEA" w:rsidRPr="00CB31C0">
        <w:rPr>
          <w:rFonts w:ascii="KaiTi" w:eastAsia="KaiTi" w:hAnsi="KaiTi" w:cs="DFKai-SB" w:hint="eastAsia"/>
          <w:bCs/>
          <w:szCs w:val="28"/>
          <w:lang w:eastAsia="zh-TW"/>
        </w:rPr>
        <w:t>鐘茂森</w:t>
      </w:r>
      <w:r w:rsidRPr="00CB31C0">
        <w:rPr>
          <w:rFonts w:ascii="KaiTi" w:eastAsia="KaiTi" w:hAnsi="KaiTi" w:cs="DFKai-SB" w:hint="eastAsia"/>
          <w:bCs/>
          <w:szCs w:val="28"/>
          <w:lang w:eastAsia="zh-TW"/>
        </w:rPr>
        <w:t>：《</w:t>
      </w:r>
      <w:r w:rsidR="001A4DEA" w:rsidRPr="00CB31C0">
        <w:rPr>
          <w:rFonts w:ascii="KaiTi" w:eastAsia="KaiTi" w:hAnsi="KaiTi" w:cs="DFKai-SB" w:hint="eastAsia"/>
          <w:bCs/>
          <w:szCs w:val="28"/>
          <w:lang w:eastAsia="zh-TW"/>
        </w:rPr>
        <w:t>了凡四訓演習報告：鐘茂森教授講述</w:t>
      </w:r>
      <w:r w:rsidRPr="00CB31C0">
        <w:rPr>
          <w:rFonts w:ascii="KaiTi" w:eastAsia="KaiTi" w:hAnsi="KaiTi" w:cs="DFKai-SB" w:hint="eastAsia"/>
          <w:bCs/>
          <w:szCs w:val="28"/>
          <w:lang w:eastAsia="zh-TW"/>
        </w:rPr>
        <w:t>》（</w:t>
      </w:r>
      <w:r w:rsidR="001A4DEA" w:rsidRPr="00CB31C0">
        <w:rPr>
          <w:rFonts w:ascii="KaiTi" w:eastAsia="KaiTi" w:hAnsi="KaiTi" w:cs="DFKai-SB" w:hint="eastAsia"/>
          <w:bCs/>
          <w:szCs w:val="28"/>
          <w:lang w:eastAsia="zh-TW"/>
        </w:rPr>
        <w:t>中國：華</w:t>
      </w:r>
      <w:r w:rsidR="001A7DD6" w:rsidRPr="00CB31C0">
        <w:rPr>
          <w:rFonts w:ascii="KaiTi" w:eastAsia="KaiTi" w:hAnsi="KaiTi" w:cs="DFKai-SB" w:hint="eastAsia"/>
          <w:bCs/>
          <w:szCs w:val="28"/>
          <w:lang w:eastAsia="zh-TW"/>
        </w:rPr>
        <w:t>橋出版社</w:t>
      </w:r>
      <w:r w:rsidRPr="00CB31C0">
        <w:rPr>
          <w:rFonts w:ascii="KaiTi" w:eastAsia="KaiTi" w:hAnsi="KaiTi" w:cs="DFKai-SB" w:hint="eastAsia"/>
          <w:bCs/>
          <w:szCs w:val="28"/>
          <w:lang w:eastAsia="zh-TW"/>
        </w:rPr>
        <w:t>，</w:t>
      </w:r>
      <w:r w:rsidR="001A7DD6" w:rsidRPr="00CB31C0">
        <w:rPr>
          <w:rFonts w:ascii="KaiTi" w:eastAsia="KaiTi" w:hAnsi="KaiTi" w:cs="DFKai-SB" w:hint="eastAsia"/>
          <w:bCs/>
          <w:szCs w:val="28"/>
          <w:lang w:eastAsia="zh-TW"/>
        </w:rPr>
        <w:t>201</w:t>
      </w:r>
      <w:r w:rsidR="00574B23" w:rsidRPr="00CB31C0">
        <w:rPr>
          <w:rFonts w:ascii="KaiTi" w:eastAsia="KaiTi" w:hAnsi="KaiTi" w:cs="DFKai-SB" w:hint="eastAsia"/>
          <w:bCs/>
          <w:szCs w:val="28"/>
          <w:lang w:eastAsia="zh-TW"/>
        </w:rPr>
        <w:t>2</w:t>
      </w:r>
      <w:r w:rsidRPr="00CB31C0">
        <w:rPr>
          <w:rFonts w:ascii="KaiTi" w:eastAsia="KaiTi" w:hAnsi="KaiTi" w:cs="DFKai-SB" w:hint="eastAsia"/>
          <w:bCs/>
          <w:szCs w:val="28"/>
          <w:lang w:eastAsia="zh-TW"/>
        </w:rPr>
        <w:t>年）</w:t>
      </w:r>
    </w:p>
    <w:p w14:paraId="0983AC1F" w14:textId="780F8544" w:rsidR="00B85147" w:rsidRPr="00CB31C0" w:rsidRDefault="00B85147" w:rsidP="005D31A5">
      <w:pPr>
        <w:rPr>
          <w:rFonts w:ascii="Times New Roman" w:hAnsi="Times New Roman" w:cs="Times New Roman"/>
          <w:sz w:val="40"/>
          <w:szCs w:val="40"/>
          <w:lang w:eastAsia="zh-TW"/>
        </w:rPr>
      </w:pPr>
    </w:p>
    <w:sectPr w:rsidR="00B85147" w:rsidRPr="00CB31C0" w:rsidSect="009B71AA">
      <w:footerReference w:type="default" r:id="rId11"/>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0BE008" w14:textId="77777777" w:rsidR="00533F8D" w:rsidRDefault="00533F8D" w:rsidP="000B68A4">
      <w:r>
        <w:separator/>
      </w:r>
    </w:p>
  </w:endnote>
  <w:endnote w:type="continuationSeparator" w:id="0">
    <w:p w14:paraId="5B68F378" w14:textId="77777777" w:rsidR="00533F8D" w:rsidRDefault="00533F8D"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KaiTi">
    <w:altName w:val="KaiTi"/>
    <w:charset w:val="86"/>
    <w:family w:val="modern"/>
    <w:pitch w:val="fixed"/>
    <w:sig w:usb0="800002BF" w:usb1="38CF7CFA" w:usb2="00000016" w:usb3="00000000" w:csb0="00040001" w:csb1="00000000"/>
  </w:font>
  <w:font w:name="DFKai-SB">
    <w:altName w:val="微软雅黑"/>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229CA8F6" w14:textId="7ADF6C52" w:rsidR="000B68A4" w:rsidRDefault="000B68A4" w:rsidP="00CD68F0">
        <w:pPr>
          <w:pStyle w:val="Footer"/>
          <w:jc w:val="center"/>
        </w:pPr>
        <w:r>
          <w:fldChar w:fldCharType="begin"/>
        </w:r>
        <w:r>
          <w:instrText xml:space="preserve"> PAGE   \* MERGEFORMAT </w:instrText>
        </w:r>
        <w:r>
          <w:fldChar w:fldCharType="separate"/>
        </w:r>
        <w:r w:rsidR="002644F4">
          <w:rPr>
            <w:noProof/>
          </w:rPr>
          <w:t>3</w:t>
        </w:r>
        <w:r>
          <w:rPr>
            <w:noProof/>
          </w:rPr>
          <w:fldChar w:fldCharType="end"/>
        </w:r>
      </w:p>
    </w:sdtContent>
  </w:sdt>
  <w:p w14:paraId="6F0A9A6A"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538D01" w14:textId="77777777" w:rsidR="00533F8D" w:rsidRDefault="00533F8D" w:rsidP="000B68A4">
      <w:r>
        <w:separator/>
      </w:r>
    </w:p>
  </w:footnote>
  <w:footnote w:type="continuationSeparator" w:id="0">
    <w:p w14:paraId="785AC7BB" w14:textId="77777777" w:rsidR="00533F8D" w:rsidRDefault="00533F8D"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Na Li">
    <w15:presenceInfo w15:providerId="Windows Live" w15:userId="43ae979a9804d1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1271C"/>
    <w:rsid w:val="00030B5D"/>
    <w:rsid w:val="0003678E"/>
    <w:rsid w:val="000368F8"/>
    <w:rsid w:val="000544D2"/>
    <w:rsid w:val="00067EA6"/>
    <w:rsid w:val="000A33E7"/>
    <w:rsid w:val="000B68A4"/>
    <w:rsid w:val="0011418A"/>
    <w:rsid w:val="001158B4"/>
    <w:rsid w:val="001503A5"/>
    <w:rsid w:val="00150959"/>
    <w:rsid w:val="00194823"/>
    <w:rsid w:val="001A4DEA"/>
    <w:rsid w:val="001A7DD6"/>
    <w:rsid w:val="001B3B11"/>
    <w:rsid w:val="001C4471"/>
    <w:rsid w:val="001D432B"/>
    <w:rsid w:val="00204981"/>
    <w:rsid w:val="00247BA9"/>
    <w:rsid w:val="002633AA"/>
    <w:rsid w:val="002644F4"/>
    <w:rsid w:val="002660FF"/>
    <w:rsid w:val="00280CBE"/>
    <w:rsid w:val="0029146F"/>
    <w:rsid w:val="002E6F8C"/>
    <w:rsid w:val="00327588"/>
    <w:rsid w:val="003428CA"/>
    <w:rsid w:val="00342B0A"/>
    <w:rsid w:val="00385D81"/>
    <w:rsid w:val="00386C25"/>
    <w:rsid w:val="003B7363"/>
    <w:rsid w:val="003D3034"/>
    <w:rsid w:val="003E5F5B"/>
    <w:rsid w:val="004773A5"/>
    <w:rsid w:val="004A1416"/>
    <w:rsid w:val="004B1ECD"/>
    <w:rsid w:val="004C2BA2"/>
    <w:rsid w:val="004E2C0C"/>
    <w:rsid w:val="004E757F"/>
    <w:rsid w:val="00502A86"/>
    <w:rsid w:val="005156A9"/>
    <w:rsid w:val="005325B5"/>
    <w:rsid w:val="00533F8D"/>
    <w:rsid w:val="0053748C"/>
    <w:rsid w:val="00564434"/>
    <w:rsid w:val="00565E5E"/>
    <w:rsid w:val="00567E8D"/>
    <w:rsid w:val="00570741"/>
    <w:rsid w:val="005749E1"/>
    <w:rsid w:val="00574B23"/>
    <w:rsid w:val="00583EE0"/>
    <w:rsid w:val="00592F37"/>
    <w:rsid w:val="005A0CB5"/>
    <w:rsid w:val="005D31A5"/>
    <w:rsid w:val="005E259F"/>
    <w:rsid w:val="005E446C"/>
    <w:rsid w:val="005E75A6"/>
    <w:rsid w:val="005F1431"/>
    <w:rsid w:val="005F37B7"/>
    <w:rsid w:val="00602E6D"/>
    <w:rsid w:val="00621F68"/>
    <w:rsid w:val="00641E61"/>
    <w:rsid w:val="00643438"/>
    <w:rsid w:val="00670116"/>
    <w:rsid w:val="0067430B"/>
    <w:rsid w:val="006806CE"/>
    <w:rsid w:val="00681D2E"/>
    <w:rsid w:val="006A471C"/>
    <w:rsid w:val="006B1299"/>
    <w:rsid w:val="006C42C7"/>
    <w:rsid w:val="006D7697"/>
    <w:rsid w:val="006E1B02"/>
    <w:rsid w:val="00705F45"/>
    <w:rsid w:val="00765F4D"/>
    <w:rsid w:val="00784812"/>
    <w:rsid w:val="007C5DFC"/>
    <w:rsid w:val="008058E0"/>
    <w:rsid w:val="00814C88"/>
    <w:rsid w:val="00815DEC"/>
    <w:rsid w:val="00864182"/>
    <w:rsid w:val="008711A3"/>
    <w:rsid w:val="00876D49"/>
    <w:rsid w:val="00886A92"/>
    <w:rsid w:val="008A267F"/>
    <w:rsid w:val="008B10F0"/>
    <w:rsid w:val="008B4901"/>
    <w:rsid w:val="008C7429"/>
    <w:rsid w:val="008E4AB3"/>
    <w:rsid w:val="008F20A5"/>
    <w:rsid w:val="00900440"/>
    <w:rsid w:val="0091505B"/>
    <w:rsid w:val="0093782E"/>
    <w:rsid w:val="00952C21"/>
    <w:rsid w:val="00996DA7"/>
    <w:rsid w:val="009A5E85"/>
    <w:rsid w:val="009B1173"/>
    <w:rsid w:val="009B3DC1"/>
    <w:rsid w:val="009B71AA"/>
    <w:rsid w:val="00A15415"/>
    <w:rsid w:val="00A16DA7"/>
    <w:rsid w:val="00A23456"/>
    <w:rsid w:val="00A35903"/>
    <w:rsid w:val="00A54985"/>
    <w:rsid w:val="00A72485"/>
    <w:rsid w:val="00A8038D"/>
    <w:rsid w:val="00A85AEE"/>
    <w:rsid w:val="00A913E1"/>
    <w:rsid w:val="00AB1379"/>
    <w:rsid w:val="00AB4A7F"/>
    <w:rsid w:val="00AC33B7"/>
    <w:rsid w:val="00AD1529"/>
    <w:rsid w:val="00B23BB0"/>
    <w:rsid w:val="00B27B0A"/>
    <w:rsid w:val="00B32570"/>
    <w:rsid w:val="00B32CFB"/>
    <w:rsid w:val="00B433A9"/>
    <w:rsid w:val="00B85147"/>
    <w:rsid w:val="00BB1574"/>
    <w:rsid w:val="00C24898"/>
    <w:rsid w:val="00C438C5"/>
    <w:rsid w:val="00C5085B"/>
    <w:rsid w:val="00C849F9"/>
    <w:rsid w:val="00C92AEA"/>
    <w:rsid w:val="00CA7C94"/>
    <w:rsid w:val="00CB11A9"/>
    <w:rsid w:val="00CB31C0"/>
    <w:rsid w:val="00CC44E3"/>
    <w:rsid w:val="00CD68F0"/>
    <w:rsid w:val="00CF0600"/>
    <w:rsid w:val="00CF4E65"/>
    <w:rsid w:val="00D04C4F"/>
    <w:rsid w:val="00D36679"/>
    <w:rsid w:val="00D42ADE"/>
    <w:rsid w:val="00DA0C79"/>
    <w:rsid w:val="00DD6A09"/>
    <w:rsid w:val="00DE3B1C"/>
    <w:rsid w:val="00E11D39"/>
    <w:rsid w:val="00E15983"/>
    <w:rsid w:val="00E72519"/>
    <w:rsid w:val="00E765E2"/>
    <w:rsid w:val="00E95CFF"/>
    <w:rsid w:val="00F16918"/>
    <w:rsid w:val="00FC0548"/>
    <w:rsid w:val="00FE20AC"/>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75FC0"/>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FootnoteText">
    <w:name w:val="footnote text"/>
    <w:basedOn w:val="Normal"/>
    <w:link w:val="FootnoteTextChar"/>
    <w:qFormat/>
    <w:rsid w:val="00CD68F0"/>
    <w:pPr>
      <w:widowControl w:val="0"/>
      <w:snapToGrid w:val="0"/>
      <w:spacing w:after="160" w:line="259" w:lineRule="auto"/>
    </w:pPr>
    <w:rPr>
      <w:kern w:val="2"/>
      <w:sz w:val="18"/>
      <w:lang w:val="en-US"/>
    </w:rPr>
  </w:style>
  <w:style w:type="character" w:customStyle="1" w:styleId="FootnoteTextChar">
    <w:name w:val="Footnote Text Char"/>
    <w:basedOn w:val="DefaultParagraphFont"/>
    <w:link w:val="FootnoteText"/>
    <w:rsid w:val="00CD68F0"/>
    <w:rPr>
      <w:kern w:val="2"/>
      <w:sz w:val="18"/>
      <w:lang w:val="en-US"/>
    </w:rPr>
  </w:style>
  <w:style w:type="character" w:styleId="FootnoteReference">
    <w:name w:val="footnote reference"/>
    <w:basedOn w:val="DefaultParagraphFont"/>
    <w:uiPriority w:val="99"/>
    <w:qFormat/>
    <w:rsid w:val="00CD68F0"/>
    <w:rPr>
      <w:vertAlign w:val="superscript"/>
    </w:rPr>
  </w:style>
  <w:style w:type="character" w:styleId="CommentReference">
    <w:name w:val="annotation reference"/>
    <w:basedOn w:val="DefaultParagraphFont"/>
    <w:uiPriority w:val="99"/>
    <w:semiHidden/>
    <w:unhideWhenUsed/>
    <w:rsid w:val="009B3DC1"/>
    <w:rPr>
      <w:sz w:val="16"/>
      <w:szCs w:val="16"/>
    </w:rPr>
  </w:style>
  <w:style w:type="paragraph" w:styleId="CommentText">
    <w:name w:val="annotation text"/>
    <w:basedOn w:val="Normal"/>
    <w:link w:val="CommentTextChar"/>
    <w:uiPriority w:val="99"/>
    <w:semiHidden/>
    <w:unhideWhenUsed/>
    <w:rsid w:val="009B3DC1"/>
    <w:rPr>
      <w:sz w:val="20"/>
      <w:szCs w:val="20"/>
    </w:rPr>
  </w:style>
  <w:style w:type="character" w:customStyle="1" w:styleId="CommentTextChar">
    <w:name w:val="Comment Text Char"/>
    <w:basedOn w:val="DefaultParagraphFont"/>
    <w:link w:val="CommentText"/>
    <w:uiPriority w:val="99"/>
    <w:semiHidden/>
    <w:rsid w:val="009B3DC1"/>
    <w:rPr>
      <w:sz w:val="20"/>
      <w:szCs w:val="20"/>
    </w:rPr>
  </w:style>
  <w:style w:type="paragraph" w:styleId="CommentSubject">
    <w:name w:val="annotation subject"/>
    <w:basedOn w:val="CommentText"/>
    <w:next w:val="CommentText"/>
    <w:link w:val="CommentSubjectChar"/>
    <w:uiPriority w:val="99"/>
    <w:semiHidden/>
    <w:unhideWhenUsed/>
    <w:rsid w:val="009B3DC1"/>
    <w:rPr>
      <w:b/>
      <w:bCs/>
    </w:rPr>
  </w:style>
  <w:style w:type="character" w:customStyle="1" w:styleId="CommentSubjectChar">
    <w:name w:val="Comment Subject Char"/>
    <w:basedOn w:val="CommentTextChar"/>
    <w:link w:val="CommentSubject"/>
    <w:uiPriority w:val="99"/>
    <w:semiHidden/>
    <w:rsid w:val="009B3DC1"/>
    <w:rPr>
      <w:b/>
      <w:bCs/>
      <w:sz w:val="20"/>
      <w:szCs w:val="20"/>
    </w:rPr>
  </w:style>
  <w:style w:type="paragraph" w:styleId="BalloonText">
    <w:name w:val="Balloon Text"/>
    <w:basedOn w:val="Normal"/>
    <w:link w:val="BalloonTextChar"/>
    <w:uiPriority w:val="99"/>
    <w:semiHidden/>
    <w:unhideWhenUsed/>
    <w:rsid w:val="009B3DC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3DC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99312">
      <w:bodyDiv w:val="1"/>
      <w:marLeft w:val="0"/>
      <w:marRight w:val="0"/>
      <w:marTop w:val="0"/>
      <w:marBottom w:val="0"/>
      <w:divBdr>
        <w:top w:val="none" w:sz="0" w:space="0" w:color="auto"/>
        <w:left w:val="none" w:sz="0" w:space="0" w:color="auto"/>
        <w:bottom w:val="none" w:sz="0" w:space="0" w:color="auto"/>
        <w:right w:val="none" w:sz="0" w:space="0" w:color="auto"/>
      </w:divBdr>
      <w:divsChild>
        <w:div w:id="1471480398">
          <w:marLeft w:val="0"/>
          <w:marRight w:val="0"/>
          <w:marTop w:val="0"/>
          <w:marBottom w:val="0"/>
          <w:divBdr>
            <w:top w:val="none" w:sz="0" w:space="0" w:color="auto"/>
            <w:left w:val="none" w:sz="0" w:space="0" w:color="auto"/>
            <w:bottom w:val="none" w:sz="0" w:space="0" w:color="auto"/>
            <w:right w:val="none" w:sz="0" w:space="0" w:color="auto"/>
          </w:divBdr>
          <w:divsChild>
            <w:div w:id="354112470">
              <w:marLeft w:val="0"/>
              <w:marRight w:val="0"/>
              <w:marTop w:val="0"/>
              <w:marBottom w:val="0"/>
              <w:divBdr>
                <w:top w:val="none" w:sz="0" w:space="0" w:color="auto"/>
                <w:left w:val="none" w:sz="0" w:space="0" w:color="auto"/>
                <w:bottom w:val="none" w:sz="0" w:space="0" w:color="auto"/>
                <w:right w:val="none" w:sz="0" w:space="0" w:color="auto"/>
              </w:divBdr>
              <w:divsChild>
                <w:div w:id="1792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282454">
      <w:bodyDiv w:val="1"/>
      <w:marLeft w:val="0"/>
      <w:marRight w:val="0"/>
      <w:marTop w:val="0"/>
      <w:marBottom w:val="0"/>
      <w:divBdr>
        <w:top w:val="none" w:sz="0" w:space="0" w:color="auto"/>
        <w:left w:val="none" w:sz="0" w:space="0" w:color="auto"/>
        <w:bottom w:val="none" w:sz="0" w:space="0" w:color="auto"/>
        <w:right w:val="none" w:sz="0" w:space="0" w:color="auto"/>
      </w:divBdr>
    </w:div>
    <w:div w:id="1585529951">
      <w:bodyDiv w:val="1"/>
      <w:marLeft w:val="0"/>
      <w:marRight w:val="0"/>
      <w:marTop w:val="0"/>
      <w:marBottom w:val="0"/>
      <w:divBdr>
        <w:top w:val="none" w:sz="0" w:space="0" w:color="auto"/>
        <w:left w:val="none" w:sz="0" w:space="0" w:color="auto"/>
        <w:bottom w:val="none" w:sz="0" w:space="0" w:color="auto"/>
        <w:right w:val="none" w:sz="0" w:space="0" w:color="auto"/>
      </w:divBdr>
      <w:divsChild>
        <w:div w:id="1497648746">
          <w:marLeft w:val="0"/>
          <w:marRight w:val="0"/>
          <w:marTop w:val="0"/>
          <w:marBottom w:val="0"/>
          <w:divBdr>
            <w:top w:val="none" w:sz="0" w:space="0" w:color="auto"/>
            <w:left w:val="none" w:sz="0" w:space="0" w:color="auto"/>
            <w:bottom w:val="none" w:sz="0" w:space="0" w:color="auto"/>
            <w:right w:val="none" w:sz="0" w:space="0" w:color="auto"/>
          </w:divBdr>
          <w:divsChild>
            <w:div w:id="426270152">
              <w:marLeft w:val="0"/>
              <w:marRight w:val="0"/>
              <w:marTop w:val="0"/>
              <w:marBottom w:val="0"/>
              <w:divBdr>
                <w:top w:val="none" w:sz="0" w:space="0" w:color="auto"/>
                <w:left w:val="none" w:sz="0" w:space="0" w:color="auto"/>
                <w:bottom w:val="none" w:sz="0" w:space="0" w:color="auto"/>
                <w:right w:val="none" w:sz="0" w:space="0" w:color="auto"/>
              </w:divBdr>
              <w:divsChild>
                <w:div w:id="19912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 w:id="1711416649">
      <w:bodyDiv w:val="1"/>
      <w:marLeft w:val="0"/>
      <w:marRight w:val="0"/>
      <w:marTop w:val="0"/>
      <w:marBottom w:val="0"/>
      <w:divBdr>
        <w:top w:val="none" w:sz="0" w:space="0" w:color="auto"/>
        <w:left w:val="none" w:sz="0" w:space="0" w:color="auto"/>
        <w:bottom w:val="none" w:sz="0" w:space="0" w:color="auto"/>
        <w:right w:val="none" w:sz="0" w:space="0" w:color="auto"/>
      </w:divBdr>
      <w:divsChild>
        <w:div w:id="2127889771">
          <w:marLeft w:val="0"/>
          <w:marRight w:val="0"/>
          <w:marTop w:val="0"/>
          <w:marBottom w:val="0"/>
          <w:divBdr>
            <w:top w:val="none" w:sz="0" w:space="0" w:color="auto"/>
            <w:left w:val="none" w:sz="0" w:space="0" w:color="auto"/>
            <w:bottom w:val="none" w:sz="0" w:space="0" w:color="auto"/>
            <w:right w:val="none" w:sz="0" w:space="0" w:color="auto"/>
          </w:divBdr>
          <w:divsChild>
            <w:div w:id="563180916">
              <w:marLeft w:val="0"/>
              <w:marRight w:val="0"/>
              <w:marTop w:val="0"/>
              <w:marBottom w:val="0"/>
              <w:divBdr>
                <w:top w:val="none" w:sz="0" w:space="0" w:color="auto"/>
                <w:left w:val="none" w:sz="0" w:space="0" w:color="auto"/>
                <w:bottom w:val="none" w:sz="0" w:space="0" w:color="auto"/>
                <w:right w:val="none" w:sz="0" w:space="0" w:color="auto"/>
              </w:divBdr>
              <w:divsChild>
                <w:div w:id="29618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27477">
      <w:bodyDiv w:val="1"/>
      <w:marLeft w:val="0"/>
      <w:marRight w:val="0"/>
      <w:marTop w:val="0"/>
      <w:marBottom w:val="0"/>
      <w:divBdr>
        <w:top w:val="none" w:sz="0" w:space="0" w:color="auto"/>
        <w:left w:val="none" w:sz="0" w:space="0" w:color="auto"/>
        <w:bottom w:val="none" w:sz="0" w:space="0" w:color="auto"/>
        <w:right w:val="none" w:sz="0" w:space="0" w:color="auto"/>
      </w:divBdr>
      <w:divsChild>
        <w:div w:id="1022048643">
          <w:marLeft w:val="0"/>
          <w:marRight w:val="0"/>
          <w:marTop w:val="0"/>
          <w:marBottom w:val="0"/>
          <w:divBdr>
            <w:top w:val="none" w:sz="0" w:space="0" w:color="auto"/>
            <w:left w:val="none" w:sz="0" w:space="0" w:color="auto"/>
            <w:bottom w:val="none" w:sz="0" w:space="0" w:color="auto"/>
            <w:right w:val="none" w:sz="0" w:space="0" w:color="auto"/>
          </w:divBdr>
          <w:divsChild>
            <w:div w:id="1796486002">
              <w:marLeft w:val="0"/>
              <w:marRight w:val="0"/>
              <w:marTop w:val="0"/>
              <w:marBottom w:val="0"/>
              <w:divBdr>
                <w:top w:val="none" w:sz="0" w:space="0" w:color="auto"/>
                <w:left w:val="none" w:sz="0" w:space="0" w:color="auto"/>
                <w:bottom w:val="none" w:sz="0" w:space="0" w:color="auto"/>
                <w:right w:val="none" w:sz="0" w:space="0" w:color="auto"/>
              </w:divBdr>
              <w:divsChild>
                <w:div w:id="113760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69800">
      <w:bodyDiv w:val="1"/>
      <w:marLeft w:val="0"/>
      <w:marRight w:val="0"/>
      <w:marTop w:val="0"/>
      <w:marBottom w:val="0"/>
      <w:divBdr>
        <w:top w:val="none" w:sz="0" w:space="0" w:color="auto"/>
        <w:left w:val="none" w:sz="0" w:space="0" w:color="auto"/>
        <w:bottom w:val="none" w:sz="0" w:space="0" w:color="auto"/>
        <w:right w:val="none" w:sz="0" w:space="0" w:color="auto"/>
      </w:divBdr>
      <w:divsChild>
        <w:div w:id="1763911062">
          <w:marLeft w:val="0"/>
          <w:marRight w:val="0"/>
          <w:marTop w:val="0"/>
          <w:marBottom w:val="0"/>
          <w:divBdr>
            <w:top w:val="none" w:sz="0" w:space="0" w:color="auto"/>
            <w:left w:val="none" w:sz="0" w:space="0" w:color="auto"/>
            <w:bottom w:val="none" w:sz="0" w:space="0" w:color="auto"/>
            <w:right w:val="none" w:sz="0" w:space="0" w:color="auto"/>
          </w:divBdr>
          <w:divsChild>
            <w:div w:id="1652908649">
              <w:marLeft w:val="0"/>
              <w:marRight w:val="0"/>
              <w:marTop w:val="0"/>
              <w:marBottom w:val="0"/>
              <w:divBdr>
                <w:top w:val="none" w:sz="0" w:space="0" w:color="auto"/>
                <w:left w:val="none" w:sz="0" w:space="0" w:color="auto"/>
                <w:bottom w:val="none" w:sz="0" w:space="0" w:color="auto"/>
                <w:right w:val="none" w:sz="0" w:space="0" w:color="auto"/>
              </w:divBdr>
              <w:divsChild>
                <w:div w:id="86895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863262">
      <w:bodyDiv w:val="1"/>
      <w:marLeft w:val="0"/>
      <w:marRight w:val="0"/>
      <w:marTop w:val="0"/>
      <w:marBottom w:val="0"/>
      <w:divBdr>
        <w:top w:val="none" w:sz="0" w:space="0" w:color="auto"/>
        <w:left w:val="none" w:sz="0" w:space="0" w:color="auto"/>
        <w:bottom w:val="none" w:sz="0" w:space="0" w:color="auto"/>
        <w:right w:val="none" w:sz="0" w:space="0" w:color="auto"/>
      </w:divBdr>
      <w:divsChild>
        <w:div w:id="843085302">
          <w:marLeft w:val="0"/>
          <w:marRight w:val="0"/>
          <w:marTop w:val="0"/>
          <w:marBottom w:val="0"/>
          <w:divBdr>
            <w:top w:val="none" w:sz="0" w:space="0" w:color="auto"/>
            <w:left w:val="none" w:sz="0" w:space="0" w:color="auto"/>
            <w:bottom w:val="none" w:sz="0" w:space="0" w:color="auto"/>
            <w:right w:val="none" w:sz="0" w:space="0" w:color="auto"/>
          </w:divBdr>
          <w:divsChild>
            <w:div w:id="1407999651">
              <w:marLeft w:val="0"/>
              <w:marRight w:val="0"/>
              <w:marTop w:val="0"/>
              <w:marBottom w:val="0"/>
              <w:divBdr>
                <w:top w:val="none" w:sz="0" w:space="0" w:color="auto"/>
                <w:left w:val="none" w:sz="0" w:space="0" w:color="auto"/>
                <w:bottom w:val="none" w:sz="0" w:space="0" w:color="auto"/>
                <w:right w:val="none" w:sz="0" w:space="0" w:color="auto"/>
              </w:divBdr>
              <w:divsChild>
                <w:div w:id="124016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FFB85-D665-432E-91EB-2C23CC5C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6</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katherine02989@gmail.com</cp:lastModifiedBy>
  <cp:revision>24</cp:revision>
  <dcterms:created xsi:type="dcterms:W3CDTF">2021-02-27T06:26:00Z</dcterms:created>
  <dcterms:modified xsi:type="dcterms:W3CDTF">2021-03-04T03:40:00Z</dcterms:modified>
</cp:coreProperties>
</file>