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F40CDF" w14:textId="65429754" w:rsidR="003B263A" w:rsidRDefault="003B263A" w:rsidP="00232409">
      <w:pPr>
        <w:jc w:val="center"/>
        <w:rPr>
          <w:ins w:id="0" w:author="Michelle Poole (1903921)" w:date="2021-04-10T22:23:00Z"/>
          <w:rFonts w:ascii="Arial" w:hAnsi="Arial" w:cs="Arial"/>
          <w:sz w:val="24"/>
          <w:szCs w:val="24"/>
          <w:u w:val="single"/>
        </w:rPr>
      </w:pPr>
      <w:r w:rsidRPr="003B263A">
        <w:rPr>
          <w:rFonts w:ascii="Arial" w:hAnsi="Arial" w:cs="Arial"/>
          <w:sz w:val="24"/>
          <w:szCs w:val="24"/>
          <w:u w:val="single"/>
        </w:rPr>
        <w:t>Reflective Commentary</w:t>
      </w:r>
    </w:p>
    <w:p w14:paraId="46B46BA6" w14:textId="77777777" w:rsidR="004F2858" w:rsidRPr="004F2858" w:rsidRDefault="004F2858" w:rsidP="00232409">
      <w:pPr>
        <w:jc w:val="center"/>
        <w:rPr>
          <w:rFonts w:ascii="Arial" w:hAnsi="Arial" w:cs="Arial"/>
          <w:sz w:val="24"/>
          <w:szCs w:val="24"/>
          <w:rPrChange w:id="1" w:author="Michelle Poole (1903921)" w:date="2021-04-10T22:23:00Z">
            <w:rPr>
              <w:rFonts w:ascii="Arial" w:hAnsi="Arial" w:cs="Arial"/>
              <w:sz w:val="24"/>
              <w:szCs w:val="24"/>
              <w:u w:val="single"/>
            </w:rPr>
          </w:rPrChange>
        </w:rPr>
        <w:pPrChange w:id="2" w:author="Michelle Poole (1903921)" w:date="2021-04-10T21:14:00Z">
          <w:pPr>
            <w:jc w:val="both"/>
          </w:pPr>
        </w:pPrChange>
      </w:pPr>
    </w:p>
    <w:p w14:paraId="679E70AB" w14:textId="69D5B483" w:rsidR="007F27DA" w:rsidDel="00232409" w:rsidRDefault="00C32A65" w:rsidP="00861AB4">
      <w:pPr>
        <w:jc w:val="both"/>
        <w:rPr>
          <w:del w:id="3" w:author="Michelle Poole (1903921)" w:date="2021-04-10T21:16:00Z"/>
          <w:rFonts w:ascii="Arial" w:hAnsi="Arial" w:cs="Arial"/>
          <w:sz w:val="24"/>
          <w:szCs w:val="24"/>
        </w:rPr>
        <w:pPrChange w:id="4" w:author="Michelle Poole (1903921)" w:date="2021-04-10T22:05:00Z">
          <w:pPr>
            <w:jc w:val="both"/>
          </w:pPr>
        </w:pPrChange>
      </w:pPr>
      <w:r>
        <w:rPr>
          <w:rFonts w:ascii="Arial" w:hAnsi="Arial" w:cs="Arial"/>
          <w:sz w:val="24"/>
          <w:szCs w:val="24"/>
        </w:rPr>
        <w:t xml:space="preserve">The aim of this essay is to </w:t>
      </w:r>
      <w:r w:rsidR="004E4D67">
        <w:rPr>
          <w:rFonts w:ascii="Arial" w:hAnsi="Arial" w:cs="Arial"/>
          <w:sz w:val="24"/>
          <w:szCs w:val="24"/>
        </w:rPr>
        <w:t xml:space="preserve">use </w:t>
      </w:r>
      <w:r w:rsidR="00492924">
        <w:rPr>
          <w:rFonts w:ascii="Arial" w:hAnsi="Arial" w:cs="Arial"/>
          <w:sz w:val="24"/>
          <w:szCs w:val="24"/>
        </w:rPr>
        <w:t>bases of theor</w:t>
      </w:r>
      <w:r w:rsidR="009A08D2">
        <w:rPr>
          <w:rFonts w:ascii="Arial" w:hAnsi="Arial" w:cs="Arial"/>
          <w:sz w:val="24"/>
          <w:szCs w:val="24"/>
        </w:rPr>
        <w:t>etical evidence</w:t>
      </w:r>
      <w:r w:rsidR="002E7F38">
        <w:rPr>
          <w:rFonts w:ascii="Arial" w:hAnsi="Arial" w:cs="Arial"/>
          <w:sz w:val="24"/>
          <w:szCs w:val="24"/>
        </w:rPr>
        <w:t xml:space="preserve"> </w:t>
      </w:r>
      <w:r w:rsidR="00DD5A54">
        <w:rPr>
          <w:rFonts w:ascii="Arial" w:hAnsi="Arial" w:cs="Arial"/>
          <w:sz w:val="24"/>
          <w:szCs w:val="24"/>
        </w:rPr>
        <w:t xml:space="preserve">to </w:t>
      </w:r>
      <w:r w:rsidR="002E7F38">
        <w:rPr>
          <w:rFonts w:ascii="Arial" w:hAnsi="Arial" w:cs="Arial"/>
          <w:sz w:val="24"/>
          <w:szCs w:val="24"/>
        </w:rPr>
        <w:t>critic</w:t>
      </w:r>
      <w:r w:rsidR="00E0496F">
        <w:rPr>
          <w:rFonts w:ascii="Arial" w:hAnsi="Arial" w:cs="Arial"/>
          <w:sz w:val="24"/>
          <w:szCs w:val="24"/>
        </w:rPr>
        <w:t xml:space="preserve">ally </w:t>
      </w:r>
      <w:r w:rsidR="009A08D2">
        <w:rPr>
          <w:rFonts w:ascii="Arial" w:hAnsi="Arial" w:cs="Arial"/>
          <w:sz w:val="24"/>
          <w:szCs w:val="24"/>
        </w:rPr>
        <w:t>evaluate</w:t>
      </w:r>
      <w:r w:rsidR="00E0496F">
        <w:rPr>
          <w:rFonts w:ascii="Arial" w:hAnsi="Arial" w:cs="Arial"/>
          <w:sz w:val="24"/>
          <w:szCs w:val="24"/>
        </w:rPr>
        <w:t xml:space="preserve"> the theories that underpin</w:t>
      </w:r>
      <w:r w:rsidR="00464D69">
        <w:rPr>
          <w:rFonts w:ascii="Arial" w:hAnsi="Arial" w:cs="Arial"/>
          <w:sz w:val="24"/>
          <w:szCs w:val="24"/>
        </w:rPr>
        <w:t xml:space="preserve"> language development</w:t>
      </w:r>
      <w:r w:rsidR="00DD5A54">
        <w:rPr>
          <w:rFonts w:ascii="Arial" w:hAnsi="Arial" w:cs="Arial"/>
          <w:sz w:val="24"/>
          <w:szCs w:val="24"/>
        </w:rPr>
        <w:t>,</w:t>
      </w:r>
      <w:r w:rsidR="00464D69">
        <w:rPr>
          <w:rFonts w:ascii="Arial" w:hAnsi="Arial" w:cs="Arial"/>
          <w:sz w:val="24"/>
          <w:szCs w:val="24"/>
        </w:rPr>
        <w:t xml:space="preserve"> </w:t>
      </w:r>
      <w:r w:rsidR="00DD5A54">
        <w:rPr>
          <w:rFonts w:ascii="Arial" w:hAnsi="Arial" w:cs="Arial"/>
          <w:sz w:val="24"/>
          <w:szCs w:val="24"/>
        </w:rPr>
        <w:t>t</w:t>
      </w:r>
      <w:r w:rsidR="00D139C4">
        <w:rPr>
          <w:rFonts w:ascii="Arial" w:hAnsi="Arial" w:cs="Arial"/>
          <w:sz w:val="24"/>
          <w:szCs w:val="24"/>
        </w:rPr>
        <w:t>o analyse</w:t>
      </w:r>
      <w:r w:rsidR="00740ED6">
        <w:rPr>
          <w:rFonts w:ascii="Arial" w:hAnsi="Arial" w:cs="Arial"/>
          <w:sz w:val="24"/>
          <w:szCs w:val="24"/>
        </w:rPr>
        <w:t xml:space="preserve"> different</w:t>
      </w:r>
      <w:r w:rsidR="00183BF4">
        <w:rPr>
          <w:rFonts w:ascii="Arial" w:hAnsi="Arial" w:cs="Arial"/>
          <w:sz w:val="24"/>
          <w:szCs w:val="24"/>
        </w:rPr>
        <w:t xml:space="preserve"> links </w:t>
      </w:r>
      <w:r w:rsidR="00740ED6">
        <w:rPr>
          <w:rFonts w:ascii="Arial" w:hAnsi="Arial" w:cs="Arial"/>
          <w:sz w:val="24"/>
          <w:szCs w:val="24"/>
        </w:rPr>
        <w:t xml:space="preserve">to </w:t>
      </w:r>
      <w:r w:rsidR="00A94F94">
        <w:rPr>
          <w:rFonts w:ascii="Arial" w:hAnsi="Arial" w:cs="Arial"/>
          <w:sz w:val="24"/>
          <w:szCs w:val="24"/>
        </w:rPr>
        <w:t xml:space="preserve">poor oracy </w:t>
      </w:r>
      <w:r w:rsidR="00B557BF">
        <w:rPr>
          <w:rFonts w:ascii="Arial" w:hAnsi="Arial" w:cs="Arial"/>
          <w:sz w:val="24"/>
          <w:szCs w:val="24"/>
        </w:rPr>
        <w:t>skills and the development of reading, writing</w:t>
      </w:r>
      <w:r w:rsidR="00551F15">
        <w:rPr>
          <w:rFonts w:ascii="Arial" w:hAnsi="Arial" w:cs="Arial"/>
          <w:sz w:val="24"/>
          <w:szCs w:val="24"/>
        </w:rPr>
        <w:t xml:space="preserve"> and cognition</w:t>
      </w:r>
      <w:r w:rsidR="00AE21B4">
        <w:rPr>
          <w:rFonts w:ascii="Arial" w:hAnsi="Arial" w:cs="Arial"/>
          <w:sz w:val="24"/>
          <w:szCs w:val="24"/>
        </w:rPr>
        <w:t xml:space="preserve"> </w:t>
      </w:r>
      <w:r w:rsidR="004C6BBF">
        <w:rPr>
          <w:rFonts w:ascii="Arial" w:hAnsi="Arial" w:cs="Arial"/>
          <w:sz w:val="24"/>
          <w:szCs w:val="24"/>
        </w:rPr>
        <w:t>using</w:t>
      </w:r>
      <w:r w:rsidR="00AE21B4">
        <w:rPr>
          <w:rFonts w:ascii="Arial" w:hAnsi="Arial" w:cs="Arial"/>
          <w:sz w:val="24"/>
          <w:szCs w:val="24"/>
        </w:rPr>
        <w:t xml:space="preserve"> effective strategies </w:t>
      </w:r>
      <w:r w:rsidR="00BE1D5C">
        <w:rPr>
          <w:rFonts w:ascii="Arial" w:hAnsi="Arial" w:cs="Arial"/>
          <w:sz w:val="24"/>
          <w:szCs w:val="24"/>
        </w:rPr>
        <w:t xml:space="preserve">and approaches to support and engage learners </w:t>
      </w:r>
      <w:r w:rsidR="00B31D4B">
        <w:rPr>
          <w:rFonts w:ascii="Arial" w:hAnsi="Arial" w:cs="Arial"/>
          <w:sz w:val="24"/>
          <w:szCs w:val="24"/>
        </w:rPr>
        <w:t>with poor literacy skills</w:t>
      </w:r>
      <w:r w:rsidR="0042355A">
        <w:rPr>
          <w:rFonts w:ascii="Arial" w:hAnsi="Arial" w:cs="Arial"/>
          <w:sz w:val="24"/>
          <w:szCs w:val="24"/>
        </w:rPr>
        <w:t xml:space="preserve">.  </w:t>
      </w:r>
      <w:r w:rsidR="00DD5A54">
        <w:rPr>
          <w:rFonts w:ascii="Arial" w:hAnsi="Arial" w:cs="Arial"/>
          <w:sz w:val="24"/>
          <w:szCs w:val="24"/>
        </w:rPr>
        <w:t xml:space="preserve">The </w:t>
      </w:r>
      <w:ins w:id="5" w:author="Michelle Poole (1903921)" w:date="2021-04-10T21:15:00Z">
        <w:r w:rsidR="00232409">
          <w:rPr>
            <w:rFonts w:ascii="Arial" w:hAnsi="Arial" w:cs="Arial"/>
            <w:sz w:val="24"/>
            <w:szCs w:val="24"/>
          </w:rPr>
          <w:t xml:space="preserve">essay will </w:t>
        </w:r>
      </w:ins>
      <w:del w:id="6" w:author="Michelle Poole (1903921)" w:date="2021-04-10T21:15:00Z">
        <w:r w:rsidR="00DD5A54" w:rsidDel="00232409">
          <w:rPr>
            <w:rFonts w:ascii="Arial" w:hAnsi="Arial" w:cs="Arial"/>
            <w:sz w:val="24"/>
            <w:szCs w:val="24"/>
          </w:rPr>
          <w:delText xml:space="preserve">account </w:delText>
        </w:r>
      </w:del>
      <w:r w:rsidR="00DD5A54">
        <w:rPr>
          <w:rFonts w:ascii="Arial" w:hAnsi="Arial" w:cs="Arial"/>
          <w:sz w:val="24"/>
          <w:szCs w:val="24"/>
        </w:rPr>
        <w:t>also</w:t>
      </w:r>
      <w:r w:rsidR="0042355A">
        <w:rPr>
          <w:rFonts w:ascii="Arial" w:hAnsi="Arial" w:cs="Arial"/>
          <w:sz w:val="24"/>
          <w:szCs w:val="24"/>
        </w:rPr>
        <w:t xml:space="preserve"> </w:t>
      </w:r>
      <w:r w:rsidR="00FB6A85">
        <w:rPr>
          <w:rFonts w:ascii="Arial" w:hAnsi="Arial" w:cs="Arial"/>
          <w:sz w:val="24"/>
          <w:szCs w:val="24"/>
        </w:rPr>
        <w:t>reflect</w:t>
      </w:r>
      <w:del w:id="7" w:author="Michelle Poole (1903921)" w:date="2021-04-10T21:16:00Z">
        <w:r w:rsidR="00DD5A54" w:rsidDel="00232409">
          <w:rPr>
            <w:rFonts w:ascii="Arial" w:hAnsi="Arial" w:cs="Arial"/>
            <w:sz w:val="24"/>
            <w:szCs w:val="24"/>
          </w:rPr>
          <w:delText>s</w:delText>
        </w:r>
      </w:del>
      <w:r w:rsidR="00C6122D">
        <w:rPr>
          <w:rFonts w:ascii="Arial" w:hAnsi="Arial" w:cs="Arial"/>
          <w:sz w:val="24"/>
          <w:szCs w:val="24"/>
        </w:rPr>
        <w:t xml:space="preserve"> </w:t>
      </w:r>
      <w:r w:rsidR="003B2F87">
        <w:rPr>
          <w:rFonts w:ascii="Arial" w:hAnsi="Arial" w:cs="Arial"/>
          <w:sz w:val="24"/>
          <w:szCs w:val="24"/>
        </w:rPr>
        <w:t xml:space="preserve">on my personal </w:t>
      </w:r>
      <w:r w:rsidR="00D5308E">
        <w:rPr>
          <w:rFonts w:ascii="Arial" w:hAnsi="Arial" w:cs="Arial"/>
          <w:sz w:val="24"/>
          <w:szCs w:val="24"/>
        </w:rPr>
        <w:t>contribution</w:t>
      </w:r>
      <w:r w:rsidR="00F30E6F">
        <w:rPr>
          <w:rFonts w:ascii="Arial" w:hAnsi="Arial" w:cs="Arial"/>
          <w:sz w:val="24"/>
          <w:szCs w:val="24"/>
        </w:rPr>
        <w:t xml:space="preserve"> of </w:t>
      </w:r>
      <w:r w:rsidR="00DD5A54">
        <w:rPr>
          <w:rFonts w:ascii="Arial" w:hAnsi="Arial" w:cs="Arial"/>
          <w:sz w:val="24"/>
          <w:szCs w:val="24"/>
        </w:rPr>
        <w:t>storytelling</w:t>
      </w:r>
      <w:r w:rsidR="00D5308E">
        <w:rPr>
          <w:rFonts w:ascii="Arial" w:hAnsi="Arial" w:cs="Arial"/>
          <w:sz w:val="24"/>
          <w:szCs w:val="24"/>
        </w:rPr>
        <w:t xml:space="preserve"> to develop literacy skills.</w:t>
      </w:r>
      <w:r w:rsidR="00116E13">
        <w:rPr>
          <w:rFonts w:ascii="Arial" w:hAnsi="Arial" w:cs="Arial"/>
          <w:sz w:val="24"/>
          <w:szCs w:val="24"/>
        </w:rPr>
        <w:t xml:space="preserve"> </w:t>
      </w:r>
      <w:r w:rsidR="00650F85">
        <w:rPr>
          <w:rFonts w:ascii="Arial" w:hAnsi="Arial" w:cs="Arial"/>
          <w:sz w:val="24"/>
          <w:szCs w:val="24"/>
        </w:rPr>
        <w:t>The</w:t>
      </w:r>
      <w:r w:rsidR="00A53087">
        <w:rPr>
          <w:rFonts w:ascii="Arial" w:hAnsi="Arial" w:cs="Arial"/>
          <w:sz w:val="24"/>
          <w:szCs w:val="24"/>
        </w:rPr>
        <w:t xml:space="preserve"> 3</w:t>
      </w:r>
      <w:r w:rsidR="00650F85">
        <w:rPr>
          <w:rFonts w:ascii="Arial" w:hAnsi="Arial" w:cs="Arial"/>
          <w:sz w:val="24"/>
          <w:szCs w:val="24"/>
        </w:rPr>
        <w:t xml:space="preserve"> theorist</w:t>
      </w:r>
      <w:r w:rsidR="00DD5A54">
        <w:rPr>
          <w:rFonts w:ascii="Arial" w:hAnsi="Arial" w:cs="Arial"/>
          <w:sz w:val="24"/>
          <w:szCs w:val="24"/>
        </w:rPr>
        <w:t>’s</w:t>
      </w:r>
      <w:r w:rsidR="00650F85">
        <w:rPr>
          <w:rFonts w:ascii="Arial" w:hAnsi="Arial" w:cs="Arial"/>
          <w:sz w:val="24"/>
          <w:szCs w:val="24"/>
        </w:rPr>
        <w:t xml:space="preserve"> that I have chosen for my </w:t>
      </w:r>
      <w:r w:rsidR="000B78F2">
        <w:rPr>
          <w:rFonts w:ascii="Arial" w:hAnsi="Arial" w:cs="Arial"/>
          <w:sz w:val="24"/>
          <w:szCs w:val="24"/>
        </w:rPr>
        <w:t>essay</w:t>
      </w:r>
      <w:r w:rsidR="00650F85">
        <w:rPr>
          <w:rFonts w:ascii="Arial" w:hAnsi="Arial" w:cs="Arial"/>
          <w:sz w:val="24"/>
          <w:szCs w:val="24"/>
        </w:rPr>
        <w:t xml:space="preserve"> </w:t>
      </w:r>
      <w:r w:rsidR="006C7841">
        <w:rPr>
          <w:rFonts w:ascii="Arial" w:hAnsi="Arial" w:cs="Arial"/>
          <w:sz w:val="24"/>
          <w:szCs w:val="24"/>
        </w:rPr>
        <w:t xml:space="preserve">are </w:t>
      </w:r>
      <w:r w:rsidR="003E74A8">
        <w:rPr>
          <w:rFonts w:ascii="Arial" w:hAnsi="Arial" w:cs="Arial"/>
          <w:sz w:val="24"/>
          <w:szCs w:val="24"/>
        </w:rPr>
        <w:t>Piaget</w:t>
      </w:r>
      <w:r w:rsidR="00971056">
        <w:rPr>
          <w:rFonts w:ascii="Arial" w:hAnsi="Arial" w:cs="Arial"/>
          <w:sz w:val="24"/>
          <w:szCs w:val="24"/>
        </w:rPr>
        <w:t>, Skinner and Vygotsky</w:t>
      </w:r>
      <w:r w:rsidR="005F3190">
        <w:rPr>
          <w:rFonts w:ascii="Arial" w:hAnsi="Arial" w:cs="Arial"/>
          <w:sz w:val="24"/>
          <w:szCs w:val="24"/>
        </w:rPr>
        <w:t xml:space="preserve"> </w:t>
      </w:r>
      <w:r w:rsidR="00DD5A54">
        <w:rPr>
          <w:rFonts w:ascii="Arial" w:hAnsi="Arial" w:cs="Arial"/>
          <w:sz w:val="24"/>
          <w:szCs w:val="24"/>
        </w:rPr>
        <w:t>who’s theories will be used</w:t>
      </w:r>
      <w:r w:rsidR="009C33F9">
        <w:rPr>
          <w:rFonts w:ascii="Arial" w:hAnsi="Arial" w:cs="Arial"/>
          <w:sz w:val="24"/>
          <w:szCs w:val="24"/>
        </w:rPr>
        <w:t xml:space="preserve"> </w:t>
      </w:r>
      <w:r w:rsidR="00A357A7">
        <w:rPr>
          <w:rFonts w:ascii="Arial" w:hAnsi="Arial" w:cs="Arial"/>
          <w:sz w:val="24"/>
          <w:szCs w:val="24"/>
        </w:rPr>
        <w:t xml:space="preserve">to compare </w:t>
      </w:r>
      <w:r w:rsidR="001060E5">
        <w:rPr>
          <w:rFonts w:ascii="Arial" w:hAnsi="Arial" w:cs="Arial"/>
          <w:sz w:val="24"/>
          <w:szCs w:val="24"/>
        </w:rPr>
        <w:t>views with</w:t>
      </w:r>
      <w:r w:rsidR="00EF70A9">
        <w:rPr>
          <w:rFonts w:ascii="Arial" w:hAnsi="Arial" w:cs="Arial"/>
          <w:sz w:val="24"/>
          <w:szCs w:val="24"/>
        </w:rPr>
        <w:t>in</w:t>
      </w:r>
      <w:r w:rsidR="001060E5">
        <w:rPr>
          <w:rFonts w:ascii="Arial" w:hAnsi="Arial" w:cs="Arial"/>
          <w:sz w:val="24"/>
          <w:szCs w:val="24"/>
        </w:rPr>
        <w:t xml:space="preserve"> </w:t>
      </w:r>
      <w:r w:rsidR="00AD149B">
        <w:rPr>
          <w:rFonts w:ascii="Arial" w:hAnsi="Arial" w:cs="Arial"/>
          <w:sz w:val="24"/>
          <w:szCs w:val="24"/>
        </w:rPr>
        <w:t xml:space="preserve">my setting </w:t>
      </w:r>
      <w:r w:rsidR="00EF70A9">
        <w:rPr>
          <w:rFonts w:ascii="Arial" w:hAnsi="Arial" w:cs="Arial"/>
          <w:sz w:val="24"/>
          <w:szCs w:val="24"/>
        </w:rPr>
        <w:t>linking with</w:t>
      </w:r>
      <w:r w:rsidR="00AD149B">
        <w:rPr>
          <w:rFonts w:ascii="Arial" w:hAnsi="Arial" w:cs="Arial"/>
          <w:sz w:val="24"/>
          <w:szCs w:val="24"/>
        </w:rPr>
        <w:t xml:space="preserve"> policies </w:t>
      </w:r>
      <w:r w:rsidR="006A34E7">
        <w:rPr>
          <w:rFonts w:ascii="Arial" w:hAnsi="Arial" w:cs="Arial"/>
          <w:sz w:val="24"/>
          <w:szCs w:val="24"/>
        </w:rPr>
        <w:t xml:space="preserve">and </w:t>
      </w:r>
      <w:r w:rsidR="00DD5A54">
        <w:rPr>
          <w:rFonts w:ascii="Arial" w:hAnsi="Arial" w:cs="Arial"/>
          <w:sz w:val="24"/>
          <w:szCs w:val="24"/>
        </w:rPr>
        <w:t xml:space="preserve">a </w:t>
      </w:r>
      <w:r w:rsidR="006A34E7">
        <w:rPr>
          <w:rFonts w:ascii="Arial" w:hAnsi="Arial" w:cs="Arial"/>
          <w:sz w:val="24"/>
          <w:szCs w:val="24"/>
        </w:rPr>
        <w:t>reflection on my own story telling.</w:t>
      </w:r>
    </w:p>
    <w:p w14:paraId="467AF203" w14:textId="75A3308F" w:rsidR="00232409" w:rsidRDefault="00232409" w:rsidP="00861AB4">
      <w:pPr>
        <w:jc w:val="both"/>
        <w:rPr>
          <w:ins w:id="8" w:author="Michelle Poole (1903921)" w:date="2021-04-10T21:16:00Z"/>
          <w:rFonts w:ascii="Arial" w:hAnsi="Arial" w:cs="Arial"/>
          <w:sz w:val="24"/>
          <w:szCs w:val="24"/>
        </w:rPr>
        <w:pPrChange w:id="9" w:author="Michelle Poole (1903921)" w:date="2021-04-10T22:05:00Z">
          <w:pPr>
            <w:jc w:val="both"/>
          </w:pPr>
        </w:pPrChange>
      </w:pPr>
    </w:p>
    <w:p w14:paraId="108AC521" w14:textId="77777777" w:rsidR="00232409" w:rsidRDefault="00232409" w:rsidP="00861AB4">
      <w:pPr>
        <w:jc w:val="both"/>
        <w:rPr>
          <w:ins w:id="10" w:author="Michelle Poole (1903921)" w:date="2021-04-10T21:16:00Z"/>
          <w:rFonts w:ascii="Arial" w:hAnsi="Arial" w:cs="Arial"/>
          <w:sz w:val="24"/>
          <w:szCs w:val="24"/>
        </w:rPr>
        <w:pPrChange w:id="11" w:author="Michelle Poole (1903921)" w:date="2021-04-10T22:05:00Z">
          <w:pPr>
            <w:jc w:val="both"/>
          </w:pPr>
        </w:pPrChange>
      </w:pPr>
    </w:p>
    <w:p w14:paraId="44555007" w14:textId="77777777" w:rsidR="000C2656" w:rsidDel="00232409" w:rsidRDefault="000C2656" w:rsidP="00861AB4">
      <w:pPr>
        <w:jc w:val="both"/>
        <w:rPr>
          <w:del w:id="12" w:author="Michelle Poole (1903921)" w:date="2021-04-10T21:16:00Z"/>
          <w:rFonts w:ascii="Arial" w:hAnsi="Arial" w:cs="Arial"/>
          <w:sz w:val="24"/>
          <w:szCs w:val="24"/>
        </w:rPr>
        <w:pPrChange w:id="13" w:author="Michelle Poole (1903921)" w:date="2021-04-10T22:05:00Z">
          <w:pPr>
            <w:jc w:val="both"/>
          </w:pPr>
        </w:pPrChange>
      </w:pPr>
    </w:p>
    <w:p w14:paraId="17EBE959" w14:textId="42D7B732" w:rsidR="00305DF9" w:rsidRDefault="00B63089" w:rsidP="00861AB4">
      <w:pPr>
        <w:jc w:val="both"/>
        <w:rPr>
          <w:rFonts w:ascii="Arial" w:hAnsi="Arial" w:cs="Arial"/>
          <w:sz w:val="24"/>
          <w:szCs w:val="24"/>
        </w:rPr>
        <w:pPrChange w:id="14" w:author="Michelle Poole (1903921)" w:date="2021-04-10T22:05:00Z">
          <w:pPr>
            <w:jc w:val="both"/>
          </w:pPr>
        </w:pPrChange>
      </w:pPr>
      <w:r>
        <w:rPr>
          <w:rFonts w:ascii="Arial" w:hAnsi="Arial" w:cs="Arial"/>
          <w:sz w:val="24"/>
          <w:szCs w:val="24"/>
        </w:rPr>
        <w:t xml:space="preserve">Literacy </w:t>
      </w:r>
      <w:r w:rsidR="00F349A9">
        <w:rPr>
          <w:rFonts w:ascii="Arial" w:hAnsi="Arial" w:cs="Arial"/>
          <w:sz w:val="24"/>
          <w:szCs w:val="24"/>
        </w:rPr>
        <w:t xml:space="preserve">is important </w:t>
      </w:r>
      <w:r w:rsidR="00DD5A54">
        <w:rPr>
          <w:rFonts w:ascii="Arial" w:hAnsi="Arial" w:cs="Arial"/>
          <w:sz w:val="24"/>
          <w:szCs w:val="24"/>
        </w:rPr>
        <w:t>to</w:t>
      </w:r>
      <w:r w:rsidR="0008509E">
        <w:rPr>
          <w:rFonts w:ascii="Arial" w:hAnsi="Arial" w:cs="Arial"/>
          <w:sz w:val="24"/>
          <w:szCs w:val="24"/>
        </w:rPr>
        <w:t xml:space="preserve"> function </w:t>
      </w:r>
      <w:r w:rsidR="003E74A8">
        <w:rPr>
          <w:rFonts w:ascii="Arial" w:hAnsi="Arial" w:cs="Arial"/>
          <w:sz w:val="24"/>
          <w:szCs w:val="24"/>
        </w:rPr>
        <w:t>and</w:t>
      </w:r>
      <w:r w:rsidR="00AB339B">
        <w:rPr>
          <w:rFonts w:ascii="Arial" w:hAnsi="Arial" w:cs="Arial"/>
          <w:sz w:val="24"/>
          <w:szCs w:val="24"/>
        </w:rPr>
        <w:t xml:space="preserve"> </w:t>
      </w:r>
      <w:r w:rsidR="00C543BC">
        <w:rPr>
          <w:rFonts w:ascii="Arial" w:hAnsi="Arial" w:cs="Arial"/>
          <w:sz w:val="24"/>
          <w:szCs w:val="24"/>
        </w:rPr>
        <w:t xml:space="preserve">engage </w:t>
      </w:r>
      <w:r w:rsidR="00DD5A54">
        <w:rPr>
          <w:rFonts w:ascii="Arial" w:hAnsi="Arial" w:cs="Arial"/>
          <w:sz w:val="24"/>
          <w:szCs w:val="24"/>
        </w:rPr>
        <w:t>in</w:t>
      </w:r>
      <w:r w:rsidR="0008509E">
        <w:rPr>
          <w:rFonts w:ascii="Arial" w:hAnsi="Arial" w:cs="Arial"/>
          <w:sz w:val="24"/>
          <w:szCs w:val="24"/>
        </w:rPr>
        <w:t xml:space="preserve"> everyday </w:t>
      </w:r>
      <w:del w:id="15" w:author="Michelle Poole (1903921)" w:date="2021-04-10T21:20:00Z">
        <w:r w:rsidR="0008509E" w:rsidDel="00232409">
          <w:rPr>
            <w:rFonts w:ascii="Arial" w:hAnsi="Arial" w:cs="Arial"/>
            <w:sz w:val="24"/>
            <w:szCs w:val="24"/>
          </w:rPr>
          <w:delText>life</w:delText>
        </w:r>
      </w:del>
      <w:ins w:id="16" w:author="Michelle Poole (1903921)" w:date="2021-04-10T21:20:00Z">
        <w:r w:rsidR="00232409">
          <w:rPr>
            <w:rFonts w:ascii="Arial" w:hAnsi="Arial" w:cs="Arial"/>
            <w:sz w:val="24"/>
            <w:szCs w:val="24"/>
          </w:rPr>
          <w:t>life’s</w:t>
        </w:r>
      </w:ins>
      <w:ins w:id="17" w:author="Michelle Poole (1903921)" w:date="2021-04-10T21:19:00Z">
        <w:r w:rsidR="00232409">
          <w:rPr>
            <w:rFonts w:ascii="Arial" w:hAnsi="Arial" w:cs="Arial"/>
            <w:sz w:val="24"/>
            <w:szCs w:val="24"/>
          </w:rPr>
          <w:t xml:space="preserve">.  </w:t>
        </w:r>
      </w:ins>
      <w:del w:id="18" w:author="Michelle Poole (1903921)" w:date="2021-04-10T21:18:00Z">
        <w:r w:rsidR="006457E6" w:rsidDel="00232409">
          <w:rPr>
            <w:rFonts w:ascii="Arial" w:hAnsi="Arial" w:cs="Arial"/>
            <w:sz w:val="24"/>
            <w:szCs w:val="24"/>
          </w:rPr>
          <w:delText xml:space="preserve">.  </w:delText>
        </w:r>
      </w:del>
      <w:r w:rsidR="00CC2E64">
        <w:rPr>
          <w:rFonts w:ascii="Arial" w:hAnsi="Arial" w:cs="Arial"/>
          <w:sz w:val="24"/>
          <w:szCs w:val="24"/>
        </w:rPr>
        <w:t>Reading skills</w:t>
      </w:r>
      <w:r w:rsidR="00935C1B">
        <w:rPr>
          <w:rFonts w:ascii="Arial" w:hAnsi="Arial" w:cs="Arial"/>
          <w:sz w:val="24"/>
          <w:szCs w:val="24"/>
        </w:rPr>
        <w:t xml:space="preserve"> </w:t>
      </w:r>
      <w:r w:rsidR="00DD5A54">
        <w:rPr>
          <w:rFonts w:ascii="Arial" w:hAnsi="Arial" w:cs="Arial"/>
          <w:sz w:val="24"/>
          <w:szCs w:val="24"/>
        </w:rPr>
        <w:t>are consistently used</w:t>
      </w:r>
      <w:ins w:id="19" w:author="Michelle Poole (1903921)" w:date="2021-04-10T21:14:00Z">
        <w:r w:rsidR="00232409">
          <w:rPr>
            <w:rFonts w:ascii="Arial" w:hAnsi="Arial" w:cs="Arial"/>
            <w:sz w:val="24"/>
            <w:szCs w:val="24"/>
          </w:rPr>
          <w:t xml:space="preserve"> </w:t>
        </w:r>
      </w:ins>
      <w:r w:rsidR="00DD5A54">
        <w:rPr>
          <w:rFonts w:ascii="Arial" w:hAnsi="Arial" w:cs="Arial"/>
          <w:sz w:val="24"/>
          <w:szCs w:val="24"/>
        </w:rPr>
        <w:t>throughout our lives, via</w:t>
      </w:r>
      <w:r w:rsidR="00935C1B">
        <w:rPr>
          <w:rFonts w:ascii="Arial" w:hAnsi="Arial" w:cs="Arial"/>
          <w:sz w:val="24"/>
          <w:szCs w:val="24"/>
        </w:rPr>
        <w:t xml:space="preserve"> articles</w:t>
      </w:r>
      <w:r w:rsidR="00F619F8">
        <w:rPr>
          <w:rFonts w:ascii="Arial" w:hAnsi="Arial" w:cs="Arial"/>
          <w:sz w:val="24"/>
          <w:szCs w:val="24"/>
        </w:rPr>
        <w:t xml:space="preserve">, signs, labels, </w:t>
      </w:r>
      <w:r w:rsidR="00DD5A54">
        <w:rPr>
          <w:rFonts w:ascii="Arial" w:hAnsi="Arial" w:cs="Arial"/>
          <w:sz w:val="24"/>
          <w:szCs w:val="24"/>
        </w:rPr>
        <w:t xml:space="preserve">social media, books </w:t>
      </w:r>
      <w:r w:rsidR="00F619F8">
        <w:rPr>
          <w:rFonts w:ascii="Arial" w:hAnsi="Arial" w:cs="Arial"/>
          <w:sz w:val="24"/>
          <w:szCs w:val="24"/>
        </w:rPr>
        <w:t xml:space="preserve">and </w:t>
      </w:r>
      <w:r w:rsidR="00DD5A54">
        <w:rPr>
          <w:rFonts w:ascii="Arial" w:hAnsi="Arial" w:cs="Arial"/>
          <w:sz w:val="24"/>
          <w:szCs w:val="24"/>
        </w:rPr>
        <w:t xml:space="preserve">even </w:t>
      </w:r>
      <w:r w:rsidR="00F619F8">
        <w:rPr>
          <w:rFonts w:ascii="Arial" w:hAnsi="Arial" w:cs="Arial"/>
          <w:sz w:val="24"/>
          <w:szCs w:val="24"/>
        </w:rPr>
        <w:t xml:space="preserve">messages on </w:t>
      </w:r>
      <w:r w:rsidR="003F3621">
        <w:rPr>
          <w:rFonts w:ascii="Arial" w:hAnsi="Arial" w:cs="Arial"/>
          <w:sz w:val="24"/>
          <w:szCs w:val="24"/>
        </w:rPr>
        <w:t xml:space="preserve">phones.  </w:t>
      </w:r>
      <w:r w:rsidR="00942915">
        <w:rPr>
          <w:rFonts w:ascii="Arial" w:hAnsi="Arial" w:cs="Arial"/>
          <w:sz w:val="24"/>
          <w:szCs w:val="24"/>
        </w:rPr>
        <w:t>Nowadays the function of literacy plays</w:t>
      </w:r>
      <w:r w:rsidR="00E71904">
        <w:rPr>
          <w:rFonts w:ascii="Arial" w:hAnsi="Arial" w:cs="Arial"/>
          <w:sz w:val="24"/>
          <w:szCs w:val="24"/>
        </w:rPr>
        <w:t xml:space="preserve"> a vital role in society</w:t>
      </w:r>
      <w:r w:rsidR="00DB6131">
        <w:rPr>
          <w:rFonts w:ascii="Arial" w:hAnsi="Arial" w:cs="Arial"/>
          <w:sz w:val="24"/>
          <w:szCs w:val="24"/>
        </w:rPr>
        <w:t xml:space="preserve">.  Being able to read and write </w:t>
      </w:r>
      <w:r w:rsidR="00963AEF">
        <w:rPr>
          <w:rFonts w:ascii="Arial" w:hAnsi="Arial" w:cs="Arial"/>
          <w:sz w:val="24"/>
          <w:szCs w:val="24"/>
        </w:rPr>
        <w:t>means being able to keep up with current events, communicat</w:t>
      </w:r>
      <w:r w:rsidR="001D6544">
        <w:rPr>
          <w:rFonts w:ascii="Arial" w:hAnsi="Arial" w:cs="Arial"/>
          <w:sz w:val="24"/>
          <w:szCs w:val="24"/>
        </w:rPr>
        <w:t xml:space="preserve">ion and </w:t>
      </w:r>
      <w:r w:rsidR="001236A1">
        <w:rPr>
          <w:rFonts w:ascii="Arial" w:hAnsi="Arial" w:cs="Arial"/>
          <w:sz w:val="24"/>
          <w:szCs w:val="24"/>
        </w:rPr>
        <w:t>issues that are in the world.</w:t>
      </w:r>
      <w:r w:rsidR="006457E6">
        <w:rPr>
          <w:rFonts w:ascii="Arial" w:hAnsi="Arial" w:cs="Arial"/>
          <w:sz w:val="24"/>
          <w:szCs w:val="24"/>
        </w:rPr>
        <w:t xml:space="preserve"> </w:t>
      </w:r>
    </w:p>
    <w:p w14:paraId="5063B5C7" w14:textId="77777777" w:rsidR="00EF00CF" w:rsidRDefault="00EF00CF" w:rsidP="00861AB4">
      <w:pPr>
        <w:jc w:val="both"/>
        <w:rPr>
          <w:rFonts w:ascii="Arial" w:hAnsi="Arial" w:cs="Arial"/>
          <w:sz w:val="24"/>
          <w:szCs w:val="24"/>
        </w:rPr>
        <w:pPrChange w:id="20" w:author="Michelle Poole (1903921)" w:date="2021-04-10T22:05:00Z">
          <w:pPr>
            <w:jc w:val="both"/>
          </w:pPr>
        </w:pPrChange>
      </w:pPr>
    </w:p>
    <w:p w14:paraId="1C4160D9" w14:textId="517200C0" w:rsidR="00EF00CF" w:rsidRDefault="00D87409" w:rsidP="00861AB4">
      <w:pPr>
        <w:jc w:val="both"/>
        <w:rPr>
          <w:rFonts w:ascii="Arial" w:hAnsi="Arial" w:cs="Arial"/>
          <w:sz w:val="24"/>
          <w:szCs w:val="24"/>
        </w:rPr>
        <w:pPrChange w:id="21" w:author="Michelle Poole (1903921)" w:date="2021-04-10T22:05:00Z">
          <w:pPr>
            <w:jc w:val="both"/>
          </w:pPr>
        </w:pPrChange>
      </w:pPr>
      <w:r>
        <w:rPr>
          <w:rFonts w:ascii="Arial" w:hAnsi="Arial" w:cs="Arial"/>
          <w:sz w:val="24"/>
          <w:szCs w:val="24"/>
        </w:rPr>
        <w:t xml:space="preserve">In our setting </w:t>
      </w:r>
      <w:r w:rsidR="0081179F">
        <w:rPr>
          <w:rFonts w:ascii="Arial" w:hAnsi="Arial" w:cs="Arial"/>
          <w:sz w:val="24"/>
          <w:szCs w:val="24"/>
        </w:rPr>
        <w:t xml:space="preserve">it is the aim of </w:t>
      </w:r>
      <w:r w:rsidR="00A855AE">
        <w:rPr>
          <w:rFonts w:ascii="Arial" w:hAnsi="Arial" w:cs="Arial"/>
          <w:sz w:val="24"/>
          <w:szCs w:val="24"/>
        </w:rPr>
        <w:t xml:space="preserve">all </w:t>
      </w:r>
      <w:r w:rsidR="0081179F">
        <w:rPr>
          <w:rFonts w:ascii="Arial" w:hAnsi="Arial" w:cs="Arial"/>
          <w:sz w:val="24"/>
          <w:szCs w:val="24"/>
        </w:rPr>
        <w:t>staff to</w:t>
      </w:r>
      <w:r w:rsidR="00687252">
        <w:rPr>
          <w:rFonts w:ascii="Arial" w:hAnsi="Arial" w:cs="Arial"/>
          <w:sz w:val="24"/>
          <w:szCs w:val="24"/>
        </w:rPr>
        <w:t xml:space="preserve"> help</w:t>
      </w:r>
      <w:r w:rsidR="0081179F">
        <w:rPr>
          <w:rFonts w:ascii="Arial" w:hAnsi="Arial" w:cs="Arial"/>
          <w:sz w:val="24"/>
          <w:szCs w:val="24"/>
        </w:rPr>
        <w:t xml:space="preserve"> develop any pupil</w:t>
      </w:r>
      <w:r w:rsidR="00D33875">
        <w:rPr>
          <w:rFonts w:ascii="Arial" w:hAnsi="Arial" w:cs="Arial"/>
          <w:sz w:val="24"/>
          <w:szCs w:val="24"/>
        </w:rPr>
        <w:t>s</w:t>
      </w:r>
      <w:r w:rsidR="00687252">
        <w:rPr>
          <w:rFonts w:ascii="Arial" w:hAnsi="Arial" w:cs="Arial"/>
          <w:sz w:val="24"/>
          <w:szCs w:val="24"/>
        </w:rPr>
        <w:t xml:space="preserve"> understanding and abilities in literacy</w:t>
      </w:r>
      <w:r w:rsidR="00DD5A54">
        <w:rPr>
          <w:rFonts w:ascii="Arial" w:hAnsi="Arial" w:cs="Arial"/>
          <w:sz w:val="24"/>
          <w:szCs w:val="24"/>
        </w:rPr>
        <w:t>.</w:t>
      </w:r>
      <w:r w:rsidR="00676879">
        <w:rPr>
          <w:rFonts w:ascii="Arial" w:hAnsi="Arial" w:cs="Arial"/>
          <w:sz w:val="24"/>
          <w:szCs w:val="24"/>
        </w:rPr>
        <w:t xml:space="preserve"> </w:t>
      </w:r>
      <w:r w:rsidR="00DD5A54">
        <w:rPr>
          <w:rFonts w:ascii="Arial" w:hAnsi="Arial" w:cs="Arial"/>
          <w:sz w:val="24"/>
          <w:szCs w:val="24"/>
        </w:rPr>
        <w:t>T</w:t>
      </w:r>
      <w:r w:rsidR="00676879">
        <w:rPr>
          <w:rFonts w:ascii="Arial" w:hAnsi="Arial" w:cs="Arial"/>
          <w:sz w:val="24"/>
          <w:szCs w:val="24"/>
        </w:rPr>
        <w:t>his is done through integrated programmes such as letters and sounds</w:t>
      </w:r>
      <w:r w:rsidR="00DD5A54">
        <w:rPr>
          <w:rFonts w:ascii="Arial" w:hAnsi="Arial" w:cs="Arial"/>
          <w:sz w:val="24"/>
          <w:szCs w:val="24"/>
        </w:rPr>
        <w:t>,</w:t>
      </w:r>
      <w:r w:rsidR="00F634BD">
        <w:rPr>
          <w:rFonts w:ascii="Arial" w:hAnsi="Arial" w:cs="Arial"/>
          <w:sz w:val="24"/>
          <w:szCs w:val="24"/>
        </w:rPr>
        <w:t xml:space="preserve"> phoni</w:t>
      </w:r>
      <w:r w:rsidR="00CD2891">
        <w:rPr>
          <w:rFonts w:ascii="Arial" w:hAnsi="Arial" w:cs="Arial"/>
          <w:sz w:val="24"/>
          <w:szCs w:val="24"/>
        </w:rPr>
        <w:t xml:space="preserve">c awareness </w:t>
      </w:r>
      <w:r w:rsidR="00DD5A54">
        <w:rPr>
          <w:rFonts w:ascii="Arial" w:hAnsi="Arial" w:cs="Arial"/>
          <w:sz w:val="24"/>
          <w:szCs w:val="24"/>
        </w:rPr>
        <w:t>in addition to</w:t>
      </w:r>
      <w:r w:rsidR="00CD2891">
        <w:rPr>
          <w:rFonts w:ascii="Arial" w:hAnsi="Arial" w:cs="Arial"/>
          <w:sz w:val="24"/>
          <w:szCs w:val="24"/>
        </w:rPr>
        <w:t xml:space="preserve"> screening</w:t>
      </w:r>
      <w:r w:rsidR="009115BA">
        <w:rPr>
          <w:rFonts w:ascii="Arial" w:hAnsi="Arial" w:cs="Arial"/>
          <w:sz w:val="24"/>
          <w:szCs w:val="24"/>
        </w:rPr>
        <w:t xml:space="preserve"> </w:t>
      </w:r>
      <w:r w:rsidR="000A7542">
        <w:rPr>
          <w:rFonts w:ascii="Arial" w:hAnsi="Arial" w:cs="Arial"/>
          <w:sz w:val="24"/>
          <w:szCs w:val="24"/>
        </w:rPr>
        <w:t>results to place children in the appropriate</w:t>
      </w:r>
      <w:r w:rsidR="00405513">
        <w:rPr>
          <w:rFonts w:ascii="Arial" w:hAnsi="Arial" w:cs="Arial"/>
          <w:sz w:val="24"/>
          <w:szCs w:val="24"/>
        </w:rPr>
        <w:t xml:space="preserve"> support groups,</w:t>
      </w:r>
      <w:r w:rsidR="000A7542">
        <w:rPr>
          <w:rFonts w:ascii="Arial" w:hAnsi="Arial" w:cs="Arial"/>
          <w:sz w:val="24"/>
          <w:szCs w:val="24"/>
        </w:rPr>
        <w:t xml:space="preserve"> </w:t>
      </w:r>
      <w:r w:rsidR="00676879">
        <w:rPr>
          <w:rFonts w:ascii="Arial" w:hAnsi="Arial" w:cs="Arial"/>
          <w:sz w:val="24"/>
          <w:szCs w:val="24"/>
        </w:rPr>
        <w:t xml:space="preserve">Catch Up Literacy, Accelerated literacy, </w:t>
      </w:r>
      <w:proofErr w:type="spellStart"/>
      <w:r w:rsidR="00676879">
        <w:rPr>
          <w:rFonts w:ascii="Arial" w:hAnsi="Arial" w:cs="Arial"/>
          <w:sz w:val="24"/>
          <w:szCs w:val="24"/>
        </w:rPr>
        <w:t>Elklan</w:t>
      </w:r>
      <w:proofErr w:type="spellEnd"/>
      <w:r w:rsidR="002F2925">
        <w:rPr>
          <w:rFonts w:ascii="Arial" w:hAnsi="Arial" w:cs="Arial"/>
          <w:sz w:val="24"/>
          <w:szCs w:val="24"/>
        </w:rPr>
        <w:t xml:space="preserve"> (speech and language programmes), </w:t>
      </w:r>
      <w:r w:rsidR="00330B49">
        <w:rPr>
          <w:rFonts w:ascii="Arial" w:hAnsi="Arial" w:cs="Arial"/>
          <w:sz w:val="24"/>
          <w:szCs w:val="24"/>
        </w:rPr>
        <w:t>Guided Reading</w:t>
      </w:r>
      <w:r w:rsidR="00F634BD">
        <w:rPr>
          <w:rFonts w:ascii="Arial" w:hAnsi="Arial" w:cs="Arial"/>
          <w:sz w:val="24"/>
          <w:szCs w:val="24"/>
        </w:rPr>
        <w:t>, Mind mapping</w:t>
      </w:r>
      <w:r w:rsidR="00405513">
        <w:rPr>
          <w:rFonts w:ascii="Arial" w:hAnsi="Arial" w:cs="Arial"/>
          <w:sz w:val="24"/>
          <w:szCs w:val="24"/>
        </w:rPr>
        <w:t xml:space="preserve"> as well as Think Pair Share</w:t>
      </w:r>
      <w:r w:rsidR="00DD5A54">
        <w:rPr>
          <w:rFonts w:ascii="Arial" w:hAnsi="Arial" w:cs="Arial"/>
          <w:sz w:val="24"/>
          <w:szCs w:val="24"/>
        </w:rPr>
        <w:t>.  A</w:t>
      </w:r>
      <w:r w:rsidR="00AB209D">
        <w:rPr>
          <w:rFonts w:ascii="Arial" w:hAnsi="Arial" w:cs="Arial"/>
          <w:sz w:val="24"/>
          <w:szCs w:val="24"/>
        </w:rPr>
        <w:t xml:space="preserve">ll the above help </w:t>
      </w:r>
      <w:r w:rsidR="004F1D74">
        <w:rPr>
          <w:rFonts w:ascii="Arial" w:hAnsi="Arial" w:cs="Arial"/>
          <w:sz w:val="24"/>
          <w:szCs w:val="24"/>
        </w:rPr>
        <w:t>with</w:t>
      </w:r>
      <w:r w:rsidR="009115BA">
        <w:rPr>
          <w:rFonts w:ascii="Arial" w:hAnsi="Arial" w:cs="Arial"/>
          <w:sz w:val="24"/>
          <w:szCs w:val="24"/>
        </w:rPr>
        <w:t xml:space="preserve"> </w:t>
      </w:r>
      <w:r w:rsidR="004F1D74">
        <w:rPr>
          <w:rFonts w:ascii="Arial" w:hAnsi="Arial" w:cs="Arial"/>
          <w:sz w:val="24"/>
          <w:szCs w:val="24"/>
        </w:rPr>
        <w:t>individuals Speaking</w:t>
      </w:r>
      <w:r w:rsidR="009527CD">
        <w:rPr>
          <w:rFonts w:ascii="Arial" w:hAnsi="Arial" w:cs="Arial"/>
          <w:sz w:val="24"/>
          <w:szCs w:val="24"/>
        </w:rPr>
        <w:t xml:space="preserve"> (oracy)</w:t>
      </w:r>
      <w:r w:rsidR="00441FE9">
        <w:rPr>
          <w:rFonts w:ascii="Arial" w:hAnsi="Arial" w:cs="Arial"/>
          <w:sz w:val="24"/>
          <w:szCs w:val="24"/>
        </w:rPr>
        <w:t xml:space="preserve"> </w:t>
      </w:r>
      <w:r w:rsidR="004F1D74">
        <w:rPr>
          <w:rFonts w:ascii="Arial" w:hAnsi="Arial" w:cs="Arial"/>
          <w:sz w:val="24"/>
          <w:szCs w:val="24"/>
        </w:rPr>
        <w:t xml:space="preserve">and Listening, Reading </w:t>
      </w:r>
      <w:r w:rsidR="00F86133">
        <w:rPr>
          <w:rFonts w:ascii="Arial" w:hAnsi="Arial" w:cs="Arial"/>
          <w:sz w:val="24"/>
          <w:szCs w:val="24"/>
        </w:rPr>
        <w:t xml:space="preserve">and Writing which covers National Curriculum </w:t>
      </w:r>
      <w:r w:rsidR="000D67CE">
        <w:rPr>
          <w:rFonts w:ascii="Arial" w:hAnsi="Arial" w:cs="Arial"/>
          <w:sz w:val="24"/>
          <w:szCs w:val="24"/>
        </w:rPr>
        <w:t xml:space="preserve">Programmes which are outlined in the Welsh Assembly </w:t>
      </w:r>
      <w:r w:rsidR="00BC2CE2">
        <w:rPr>
          <w:rFonts w:ascii="Arial" w:hAnsi="Arial" w:cs="Arial"/>
          <w:sz w:val="24"/>
          <w:szCs w:val="24"/>
        </w:rPr>
        <w:t>Government (WAG,2008)</w:t>
      </w:r>
      <w:r w:rsidR="008D769C">
        <w:rPr>
          <w:rFonts w:ascii="Arial" w:hAnsi="Arial" w:cs="Arial"/>
          <w:sz w:val="24"/>
          <w:szCs w:val="24"/>
        </w:rPr>
        <w:t xml:space="preserve">, </w:t>
      </w:r>
      <w:r w:rsidR="00441FE9">
        <w:rPr>
          <w:rFonts w:ascii="Arial" w:hAnsi="Arial" w:cs="Arial"/>
          <w:sz w:val="24"/>
          <w:szCs w:val="24"/>
        </w:rPr>
        <w:t>and also</w:t>
      </w:r>
      <w:r w:rsidR="008D769C">
        <w:rPr>
          <w:rFonts w:ascii="Arial" w:hAnsi="Arial" w:cs="Arial"/>
          <w:sz w:val="24"/>
          <w:szCs w:val="24"/>
        </w:rPr>
        <w:t xml:space="preserve"> implement</w:t>
      </w:r>
      <w:r w:rsidR="00372227">
        <w:rPr>
          <w:rFonts w:ascii="Arial" w:hAnsi="Arial" w:cs="Arial"/>
          <w:sz w:val="24"/>
          <w:szCs w:val="24"/>
        </w:rPr>
        <w:t>ed</w:t>
      </w:r>
      <w:r w:rsidR="0081179F">
        <w:rPr>
          <w:rFonts w:ascii="Arial" w:hAnsi="Arial" w:cs="Arial"/>
          <w:sz w:val="24"/>
          <w:szCs w:val="24"/>
        </w:rPr>
        <w:t xml:space="preserve"> </w:t>
      </w:r>
      <w:r w:rsidR="00372227">
        <w:rPr>
          <w:rFonts w:ascii="Arial" w:hAnsi="Arial" w:cs="Arial"/>
          <w:sz w:val="24"/>
          <w:szCs w:val="24"/>
        </w:rPr>
        <w:t xml:space="preserve">in </w:t>
      </w:r>
      <w:r w:rsidR="00EF2B78">
        <w:rPr>
          <w:rFonts w:ascii="Arial" w:hAnsi="Arial" w:cs="Arial"/>
          <w:sz w:val="24"/>
          <w:szCs w:val="24"/>
        </w:rPr>
        <w:t>The National Literacy Framework 2013</w:t>
      </w:r>
      <w:r w:rsidR="00441FE9">
        <w:rPr>
          <w:rFonts w:ascii="Arial" w:hAnsi="Arial" w:cs="Arial"/>
          <w:sz w:val="24"/>
          <w:szCs w:val="24"/>
        </w:rPr>
        <w:t xml:space="preserve"> (LNF</w:t>
      </w:r>
      <w:ins w:id="22" w:author="Michelle Poole (1903921)" w:date="2021-04-10T21:21:00Z">
        <w:r w:rsidR="00232409">
          <w:rPr>
            <w:rFonts w:ascii="Arial" w:hAnsi="Arial" w:cs="Arial"/>
            <w:sz w:val="24"/>
            <w:szCs w:val="24"/>
          </w:rPr>
          <w:t xml:space="preserve"> 2013</w:t>
        </w:r>
      </w:ins>
      <w:r w:rsidR="00441FE9">
        <w:rPr>
          <w:rFonts w:ascii="Arial" w:hAnsi="Arial" w:cs="Arial"/>
          <w:sz w:val="24"/>
          <w:szCs w:val="24"/>
        </w:rPr>
        <w:t>).</w:t>
      </w:r>
    </w:p>
    <w:p w14:paraId="132D183C" w14:textId="77777777" w:rsidR="00A15CDA" w:rsidRDefault="00A15CDA" w:rsidP="00861AB4">
      <w:pPr>
        <w:jc w:val="both"/>
        <w:rPr>
          <w:rFonts w:ascii="Arial" w:hAnsi="Arial" w:cs="Arial"/>
          <w:sz w:val="24"/>
          <w:szCs w:val="24"/>
        </w:rPr>
        <w:pPrChange w:id="23" w:author="Michelle Poole (1903921)" w:date="2021-04-10T22:05:00Z">
          <w:pPr>
            <w:jc w:val="both"/>
          </w:pPr>
        </w:pPrChange>
      </w:pPr>
    </w:p>
    <w:p w14:paraId="5F1AC91F" w14:textId="77777777" w:rsidR="007C54D9" w:rsidRDefault="00A15CDA" w:rsidP="00861AB4">
      <w:pPr>
        <w:jc w:val="both"/>
        <w:rPr>
          <w:ins w:id="24" w:author="Michelle Poole (1903921)" w:date="2021-04-10T21:25:00Z"/>
          <w:rFonts w:ascii="Arial" w:hAnsi="Arial" w:cs="Arial"/>
          <w:sz w:val="24"/>
          <w:szCs w:val="24"/>
        </w:rPr>
        <w:pPrChange w:id="25" w:author="Michelle Poole (1903921)" w:date="2021-04-10T22:05:00Z">
          <w:pPr/>
        </w:pPrChange>
      </w:pPr>
      <w:r>
        <w:rPr>
          <w:rFonts w:ascii="Arial" w:hAnsi="Arial" w:cs="Arial"/>
          <w:sz w:val="24"/>
          <w:szCs w:val="24"/>
        </w:rPr>
        <w:t xml:space="preserve">The </w:t>
      </w:r>
      <w:r w:rsidR="0037737C">
        <w:rPr>
          <w:rFonts w:ascii="Arial" w:hAnsi="Arial" w:cs="Arial"/>
          <w:sz w:val="24"/>
          <w:szCs w:val="24"/>
        </w:rPr>
        <w:t>LNF</w:t>
      </w:r>
      <w:r w:rsidR="00441FE9">
        <w:rPr>
          <w:rFonts w:ascii="Arial" w:hAnsi="Arial" w:cs="Arial"/>
          <w:sz w:val="24"/>
          <w:szCs w:val="24"/>
        </w:rPr>
        <w:t xml:space="preserve"> </w:t>
      </w:r>
      <w:r w:rsidR="0037737C">
        <w:rPr>
          <w:rFonts w:ascii="Arial" w:hAnsi="Arial" w:cs="Arial"/>
          <w:sz w:val="24"/>
          <w:szCs w:val="24"/>
        </w:rPr>
        <w:t>(2013)</w:t>
      </w:r>
      <w:r w:rsidR="00DF146A">
        <w:rPr>
          <w:rFonts w:ascii="Arial" w:hAnsi="Arial" w:cs="Arial"/>
          <w:sz w:val="24"/>
          <w:szCs w:val="24"/>
        </w:rPr>
        <w:t xml:space="preserve"> i</w:t>
      </w:r>
      <w:r w:rsidR="008B0D05" w:rsidRPr="008B0D05">
        <w:rPr>
          <w:rFonts w:ascii="Arial" w:hAnsi="Arial" w:cs="Arial"/>
          <w:sz w:val="24"/>
          <w:szCs w:val="24"/>
        </w:rPr>
        <w:t xml:space="preserve">s a supportive planning tool to enable teachers to </w:t>
      </w:r>
      <w:r w:rsidR="007A42FD">
        <w:rPr>
          <w:rFonts w:ascii="Arial" w:hAnsi="Arial" w:cs="Arial"/>
          <w:sz w:val="24"/>
          <w:szCs w:val="24"/>
        </w:rPr>
        <w:t>insert</w:t>
      </w:r>
      <w:r w:rsidR="007A42FD" w:rsidRPr="008B0D05">
        <w:rPr>
          <w:rFonts w:ascii="Arial" w:hAnsi="Arial" w:cs="Arial"/>
          <w:sz w:val="24"/>
          <w:szCs w:val="24"/>
        </w:rPr>
        <w:t xml:space="preserve"> </w:t>
      </w:r>
      <w:r w:rsidR="008B0D05" w:rsidRPr="008B0D05">
        <w:rPr>
          <w:rFonts w:ascii="Arial" w:hAnsi="Arial" w:cs="Arial"/>
          <w:sz w:val="24"/>
          <w:szCs w:val="24"/>
        </w:rPr>
        <w:t xml:space="preserve">literacy and numeracy into all </w:t>
      </w:r>
      <w:r w:rsidR="00F96945">
        <w:rPr>
          <w:rFonts w:ascii="Arial" w:hAnsi="Arial" w:cs="Arial"/>
          <w:sz w:val="24"/>
          <w:szCs w:val="24"/>
        </w:rPr>
        <w:t>properties</w:t>
      </w:r>
      <w:r w:rsidR="00F96945" w:rsidRPr="008B0D05">
        <w:rPr>
          <w:rFonts w:ascii="Arial" w:hAnsi="Arial" w:cs="Arial"/>
          <w:sz w:val="24"/>
          <w:szCs w:val="24"/>
        </w:rPr>
        <w:t xml:space="preserve"> </w:t>
      </w:r>
      <w:r w:rsidR="008B0D05" w:rsidRPr="008B0D05">
        <w:rPr>
          <w:rFonts w:ascii="Arial" w:hAnsi="Arial" w:cs="Arial"/>
          <w:sz w:val="24"/>
          <w:szCs w:val="24"/>
        </w:rPr>
        <w:t>of teaching and learning. L</w:t>
      </w:r>
      <w:r w:rsidR="00F96945">
        <w:rPr>
          <w:rFonts w:ascii="Arial" w:hAnsi="Arial" w:cs="Arial"/>
          <w:sz w:val="24"/>
          <w:szCs w:val="24"/>
        </w:rPr>
        <w:t>iteracy and</w:t>
      </w:r>
      <w:r w:rsidR="008B0D05" w:rsidRPr="008B0D05">
        <w:rPr>
          <w:rFonts w:ascii="Arial" w:hAnsi="Arial" w:cs="Arial"/>
          <w:sz w:val="24"/>
          <w:szCs w:val="24"/>
        </w:rPr>
        <w:t xml:space="preserve"> numeracy skills are linked.</w:t>
      </w:r>
      <w:r w:rsidR="00D25C4D" w:rsidRPr="00D25C4D">
        <w:rPr>
          <w:rFonts w:ascii="Arial" w:hAnsi="Arial" w:cs="Arial"/>
          <w:sz w:val="24"/>
          <w:szCs w:val="24"/>
        </w:rPr>
        <w:t xml:space="preserve"> </w:t>
      </w:r>
      <w:r w:rsidR="00563C50">
        <w:rPr>
          <w:rFonts w:ascii="Arial" w:hAnsi="Arial" w:cs="Arial"/>
          <w:sz w:val="24"/>
          <w:szCs w:val="24"/>
        </w:rPr>
        <w:t>Oracy</w:t>
      </w:r>
      <w:r w:rsidR="00D25C4D" w:rsidRPr="00D25C4D">
        <w:rPr>
          <w:rFonts w:ascii="Arial" w:hAnsi="Arial" w:cs="Arial"/>
          <w:sz w:val="24"/>
          <w:szCs w:val="24"/>
        </w:rPr>
        <w:t xml:space="preserve"> and writing should be viewed as the </w:t>
      </w:r>
      <w:r w:rsidR="004F47EE">
        <w:rPr>
          <w:rFonts w:ascii="Arial" w:hAnsi="Arial" w:cs="Arial"/>
          <w:sz w:val="24"/>
          <w:szCs w:val="24"/>
        </w:rPr>
        <w:t>process</w:t>
      </w:r>
      <w:r w:rsidR="004F47EE" w:rsidRPr="00D25C4D">
        <w:rPr>
          <w:rFonts w:ascii="Arial" w:hAnsi="Arial" w:cs="Arial"/>
          <w:sz w:val="24"/>
          <w:szCs w:val="24"/>
        </w:rPr>
        <w:t xml:space="preserve"> </w:t>
      </w:r>
      <w:del w:id="26" w:author="Michelle Poole (1903921)" w:date="2021-04-10T21:22:00Z">
        <w:r w:rsidR="00D25C4D" w:rsidRPr="00D25C4D" w:rsidDel="00232409">
          <w:rPr>
            <w:rFonts w:ascii="Arial" w:hAnsi="Arial" w:cs="Arial"/>
            <w:sz w:val="24"/>
            <w:szCs w:val="24"/>
          </w:rPr>
          <w:delText>by</w:delText>
        </w:r>
      </w:del>
      <w:ins w:id="27" w:author="Michelle Poole (1903921)" w:date="2021-04-10T21:23:00Z">
        <w:r w:rsidR="00232409">
          <w:rPr>
            <w:rFonts w:ascii="Arial" w:hAnsi="Arial" w:cs="Arial"/>
            <w:sz w:val="24"/>
            <w:szCs w:val="24"/>
          </w:rPr>
          <w:t>of</w:t>
        </w:r>
      </w:ins>
      <w:del w:id="28" w:author="Michelle Poole (1903921)" w:date="2021-04-10T21:22:00Z">
        <w:r w:rsidR="00D25C4D" w:rsidRPr="00D25C4D" w:rsidDel="00232409">
          <w:rPr>
            <w:rFonts w:ascii="Arial" w:hAnsi="Arial" w:cs="Arial"/>
            <w:sz w:val="24"/>
            <w:szCs w:val="24"/>
          </w:rPr>
          <w:delText xml:space="preserve"> </w:delText>
        </w:r>
      </w:del>
      <w:del w:id="29" w:author="Michelle Poole (1903921)" w:date="2021-04-10T21:23:00Z">
        <w:r w:rsidR="00D25C4D" w:rsidRPr="00D25C4D" w:rsidDel="00232409">
          <w:rPr>
            <w:rFonts w:ascii="Arial" w:hAnsi="Arial" w:cs="Arial"/>
            <w:sz w:val="24"/>
            <w:szCs w:val="24"/>
          </w:rPr>
          <w:delText>which</w:delText>
        </w:r>
      </w:del>
      <w:r w:rsidR="00D25C4D" w:rsidRPr="00D25C4D">
        <w:rPr>
          <w:rFonts w:ascii="Arial" w:hAnsi="Arial" w:cs="Arial"/>
          <w:sz w:val="24"/>
          <w:szCs w:val="24"/>
        </w:rPr>
        <w:t xml:space="preserve"> </w:t>
      </w:r>
      <w:del w:id="30" w:author="Michelle Poole (1903921)" w:date="2021-04-10T21:24:00Z">
        <w:r w:rsidR="00D25C4D" w:rsidRPr="00D25C4D" w:rsidDel="00232409">
          <w:rPr>
            <w:rFonts w:ascii="Arial" w:hAnsi="Arial" w:cs="Arial"/>
            <w:sz w:val="24"/>
            <w:szCs w:val="24"/>
          </w:rPr>
          <w:delText>th</w:delText>
        </w:r>
      </w:del>
      <w:del w:id="31" w:author="Michelle Poole (1903921)" w:date="2021-04-10T21:23:00Z">
        <w:r w:rsidR="00D25C4D" w:rsidRPr="00D25C4D" w:rsidDel="00232409">
          <w:rPr>
            <w:rFonts w:ascii="Arial" w:hAnsi="Arial" w:cs="Arial"/>
            <w:sz w:val="24"/>
            <w:szCs w:val="24"/>
          </w:rPr>
          <w:delText xml:space="preserve">e </w:delText>
        </w:r>
      </w:del>
      <w:r w:rsidR="00D25C4D" w:rsidRPr="00D25C4D">
        <w:rPr>
          <w:rFonts w:ascii="Arial" w:hAnsi="Arial" w:cs="Arial"/>
          <w:sz w:val="24"/>
          <w:szCs w:val="24"/>
        </w:rPr>
        <w:t xml:space="preserve">understanding </w:t>
      </w:r>
      <w:del w:id="32" w:author="Michelle Poole (1903921)" w:date="2021-04-10T21:24:00Z">
        <w:r w:rsidR="00441FE9" w:rsidDel="00232409">
          <w:rPr>
            <w:rFonts w:ascii="Arial" w:hAnsi="Arial" w:cs="Arial"/>
            <w:sz w:val="24"/>
            <w:szCs w:val="24"/>
          </w:rPr>
          <w:delText xml:space="preserve">of </w:delText>
        </w:r>
      </w:del>
      <w:del w:id="33" w:author="Michelle Poole (1903921)" w:date="2021-04-10T21:22:00Z">
        <w:r w:rsidR="00D25C4D" w:rsidRPr="00D25C4D" w:rsidDel="00232409">
          <w:rPr>
            <w:rFonts w:ascii="Arial" w:hAnsi="Arial" w:cs="Arial"/>
            <w:sz w:val="24"/>
            <w:szCs w:val="24"/>
          </w:rPr>
          <w:delText xml:space="preserve">skills and </w:delText>
        </w:r>
      </w:del>
      <w:r w:rsidR="00D25C4D" w:rsidRPr="00D25C4D">
        <w:rPr>
          <w:rFonts w:ascii="Arial" w:hAnsi="Arial" w:cs="Arial"/>
          <w:sz w:val="24"/>
          <w:szCs w:val="24"/>
        </w:rPr>
        <w:t>numeracy</w:t>
      </w:r>
      <w:ins w:id="34" w:author="Michelle Poole (1903921)" w:date="2021-04-10T21:22:00Z">
        <w:r w:rsidR="00232409">
          <w:rPr>
            <w:rFonts w:ascii="Arial" w:hAnsi="Arial" w:cs="Arial"/>
            <w:sz w:val="24"/>
            <w:szCs w:val="24"/>
          </w:rPr>
          <w:t xml:space="preserve"> skills are</w:t>
        </w:r>
      </w:ins>
      <w:del w:id="35" w:author="Michelle Poole (1903921)" w:date="2021-04-10T21:22:00Z">
        <w:r w:rsidR="00D25C4D" w:rsidRPr="00D25C4D" w:rsidDel="00232409">
          <w:rPr>
            <w:rFonts w:ascii="Arial" w:hAnsi="Arial" w:cs="Arial"/>
            <w:sz w:val="24"/>
            <w:szCs w:val="24"/>
          </w:rPr>
          <w:delText xml:space="preserve"> </w:delText>
        </w:r>
        <w:r w:rsidR="00441FE9" w:rsidDel="00232409">
          <w:rPr>
            <w:rFonts w:ascii="Arial" w:hAnsi="Arial" w:cs="Arial"/>
            <w:sz w:val="24"/>
            <w:szCs w:val="24"/>
          </w:rPr>
          <w:delText>is</w:delText>
        </w:r>
      </w:del>
      <w:r w:rsidR="00D25C4D" w:rsidRPr="00D25C4D">
        <w:rPr>
          <w:rFonts w:ascii="Arial" w:hAnsi="Arial" w:cs="Arial"/>
          <w:sz w:val="24"/>
          <w:szCs w:val="24"/>
        </w:rPr>
        <w:t xml:space="preserve"> demonstrated. </w:t>
      </w:r>
      <w:r w:rsidR="003A304C" w:rsidRPr="003A304C">
        <w:rPr>
          <w:rFonts w:ascii="Arial" w:hAnsi="Arial" w:cs="Arial"/>
          <w:sz w:val="24"/>
          <w:szCs w:val="24"/>
        </w:rPr>
        <w:t>Reading skills are a</w:t>
      </w:r>
      <w:ins w:id="36" w:author="Michelle Poole (1903921)" w:date="2021-04-10T21:24:00Z">
        <w:r w:rsidR="00232409">
          <w:rPr>
            <w:rFonts w:ascii="Arial" w:hAnsi="Arial" w:cs="Arial"/>
            <w:sz w:val="24"/>
            <w:szCs w:val="24"/>
          </w:rPr>
          <w:t>lso an</w:t>
        </w:r>
      </w:ins>
      <w:del w:id="37" w:author="Michelle Poole (1903921)" w:date="2021-04-10T21:24:00Z">
        <w:r w:rsidR="00441FE9" w:rsidDel="00232409">
          <w:rPr>
            <w:rFonts w:ascii="Arial" w:hAnsi="Arial" w:cs="Arial"/>
            <w:sz w:val="24"/>
            <w:szCs w:val="24"/>
          </w:rPr>
          <w:delText>n</w:delText>
        </w:r>
      </w:del>
      <w:r w:rsidR="003A304C" w:rsidRPr="003A304C">
        <w:rPr>
          <w:rFonts w:ascii="Arial" w:hAnsi="Arial" w:cs="Arial"/>
          <w:sz w:val="24"/>
          <w:szCs w:val="24"/>
        </w:rPr>
        <w:t xml:space="preserve"> </w:t>
      </w:r>
      <w:r w:rsidR="004B04BE">
        <w:rPr>
          <w:rFonts w:ascii="Arial" w:hAnsi="Arial" w:cs="Arial"/>
          <w:sz w:val="24"/>
          <w:szCs w:val="24"/>
        </w:rPr>
        <w:t>essential</w:t>
      </w:r>
      <w:r w:rsidR="004B04BE" w:rsidRPr="003A304C">
        <w:rPr>
          <w:rFonts w:ascii="Arial" w:hAnsi="Arial" w:cs="Arial"/>
          <w:sz w:val="24"/>
          <w:szCs w:val="24"/>
        </w:rPr>
        <w:t xml:space="preserve"> </w:t>
      </w:r>
      <w:r w:rsidR="003A304C" w:rsidRPr="003A304C">
        <w:rPr>
          <w:rFonts w:ascii="Arial" w:hAnsi="Arial" w:cs="Arial"/>
          <w:sz w:val="24"/>
          <w:szCs w:val="24"/>
        </w:rPr>
        <w:t>key</w:t>
      </w:r>
      <w:del w:id="38" w:author="Michelle Poole (1903921)" w:date="2021-04-10T21:24:00Z">
        <w:r w:rsidR="003A304C" w:rsidRPr="003A304C" w:rsidDel="00232409">
          <w:rPr>
            <w:rFonts w:ascii="Arial" w:hAnsi="Arial" w:cs="Arial"/>
            <w:sz w:val="24"/>
            <w:szCs w:val="24"/>
          </w:rPr>
          <w:delText xml:space="preserve"> aspect</w:delText>
        </w:r>
      </w:del>
      <w:r w:rsidR="003A304C" w:rsidRPr="003A304C">
        <w:rPr>
          <w:rFonts w:ascii="Arial" w:hAnsi="Arial" w:cs="Arial"/>
          <w:sz w:val="24"/>
          <w:szCs w:val="24"/>
        </w:rPr>
        <w:t xml:space="preserve"> </w:t>
      </w:r>
      <w:r w:rsidR="00441FE9">
        <w:rPr>
          <w:rFonts w:ascii="Arial" w:hAnsi="Arial" w:cs="Arial"/>
          <w:sz w:val="24"/>
          <w:szCs w:val="24"/>
        </w:rPr>
        <w:t>in</w:t>
      </w:r>
      <w:r w:rsidR="004B04BE">
        <w:rPr>
          <w:rFonts w:ascii="Arial" w:hAnsi="Arial" w:cs="Arial"/>
          <w:sz w:val="24"/>
          <w:szCs w:val="24"/>
        </w:rPr>
        <w:t xml:space="preserve"> pupils </w:t>
      </w:r>
      <w:r w:rsidR="004D3542">
        <w:rPr>
          <w:rFonts w:ascii="Arial" w:hAnsi="Arial" w:cs="Arial"/>
          <w:sz w:val="24"/>
          <w:szCs w:val="24"/>
        </w:rPr>
        <w:t>remov</w:t>
      </w:r>
      <w:r w:rsidR="00441FE9">
        <w:rPr>
          <w:rFonts w:ascii="Arial" w:hAnsi="Arial" w:cs="Arial"/>
          <w:sz w:val="24"/>
          <w:szCs w:val="24"/>
        </w:rPr>
        <w:t>ing</w:t>
      </w:r>
      <w:r w:rsidR="004D3542" w:rsidRPr="003A304C">
        <w:rPr>
          <w:rFonts w:ascii="Arial" w:hAnsi="Arial" w:cs="Arial"/>
          <w:sz w:val="24"/>
          <w:szCs w:val="24"/>
        </w:rPr>
        <w:t xml:space="preserve"> </w:t>
      </w:r>
      <w:r w:rsidR="007D11BF">
        <w:rPr>
          <w:rFonts w:ascii="Arial" w:hAnsi="Arial" w:cs="Arial"/>
          <w:sz w:val="24"/>
          <w:szCs w:val="24"/>
        </w:rPr>
        <w:t>significant</w:t>
      </w:r>
      <w:r w:rsidR="007D11BF" w:rsidRPr="003A304C">
        <w:rPr>
          <w:rFonts w:ascii="Arial" w:hAnsi="Arial" w:cs="Arial"/>
          <w:sz w:val="24"/>
          <w:szCs w:val="24"/>
        </w:rPr>
        <w:t xml:space="preserve"> </w:t>
      </w:r>
      <w:r w:rsidR="003A304C" w:rsidRPr="003A304C">
        <w:rPr>
          <w:rFonts w:ascii="Arial" w:hAnsi="Arial" w:cs="Arial"/>
          <w:sz w:val="24"/>
          <w:szCs w:val="24"/>
        </w:rPr>
        <w:t xml:space="preserve">information and data from tables, graphs and charts and text in order that numerical  </w:t>
      </w:r>
      <w:r w:rsidR="007D11BF">
        <w:rPr>
          <w:rFonts w:ascii="Arial" w:hAnsi="Arial" w:cs="Arial"/>
          <w:sz w:val="24"/>
          <w:szCs w:val="24"/>
        </w:rPr>
        <w:t>handling</w:t>
      </w:r>
      <w:r w:rsidR="007D11BF" w:rsidRPr="000F7004">
        <w:rPr>
          <w:rFonts w:ascii="Arial" w:hAnsi="Arial" w:cs="Arial"/>
          <w:sz w:val="24"/>
          <w:szCs w:val="24"/>
        </w:rPr>
        <w:t xml:space="preserve"> </w:t>
      </w:r>
      <w:r w:rsidR="000F7004" w:rsidRPr="000F7004">
        <w:rPr>
          <w:rFonts w:ascii="Arial" w:hAnsi="Arial" w:cs="Arial"/>
          <w:sz w:val="24"/>
          <w:szCs w:val="24"/>
        </w:rPr>
        <w:t xml:space="preserve">can occur to </w:t>
      </w:r>
      <w:r w:rsidR="00C61D9E">
        <w:rPr>
          <w:rFonts w:ascii="Arial" w:hAnsi="Arial" w:cs="Arial"/>
          <w:sz w:val="24"/>
          <w:szCs w:val="24"/>
        </w:rPr>
        <w:t xml:space="preserve">encourage </w:t>
      </w:r>
      <w:r w:rsidR="000F7004" w:rsidRPr="000F7004">
        <w:rPr>
          <w:rFonts w:ascii="Arial" w:hAnsi="Arial" w:cs="Arial"/>
          <w:sz w:val="24"/>
          <w:szCs w:val="24"/>
        </w:rPr>
        <w:t>decision making.</w:t>
      </w:r>
      <w:r w:rsidR="00C61D9E">
        <w:rPr>
          <w:rFonts w:ascii="Arial" w:hAnsi="Arial" w:cs="Arial"/>
          <w:sz w:val="24"/>
          <w:szCs w:val="24"/>
        </w:rPr>
        <w:t xml:space="preserve">  </w:t>
      </w:r>
      <w:r w:rsidR="00D27992">
        <w:rPr>
          <w:rFonts w:ascii="Arial" w:hAnsi="Arial" w:cs="Arial"/>
          <w:sz w:val="24"/>
          <w:szCs w:val="24"/>
        </w:rPr>
        <w:t xml:space="preserve">Most </w:t>
      </w:r>
      <w:r w:rsidR="000A2409">
        <w:rPr>
          <w:rFonts w:ascii="Arial" w:hAnsi="Arial" w:cs="Arial"/>
          <w:sz w:val="24"/>
          <w:szCs w:val="24"/>
        </w:rPr>
        <w:t>pupils</w:t>
      </w:r>
      <w:r w:rsidR="00D27992">
        <w:rPr>
          <w:rFonts w:ascii="Arial" w:hAnsi="Arial" w:cs="Arial"/>
          <w:sz w:val="24"/>
          <w:szCs w:val="24"/>
        </w:rPr>
        <w:t xml:space="preserve"> become more assertive</w:t>
      </w:r>
      <w:r w:rsidR="005C7602">
        <w:rPr>
          <w:rFonts w:ascii="Arial" w:hAnsi="Arial" w:cs="Arial"/>
          <w:sz w:val="24"/>
          <w:szCs w:val="24"/>
        </w:rPr>
        <w:t>,</w:t>
      </w:r>
      <w:r w:rsidR="00D27992">
        <w:rPr>
          <w:rFonts w:ascii="Arial" w:hAnsi="Arial" w:cs="Arial"/>
          <w:sz w:val="24"/>
          <w:szCs w:val="24"/>
        </w:rPr>
        <w:t xml:space="preserve"> </w:t>
      </w:r>
      <w:r w:rsidR="005C7602">
        <w:rPr>
          <w:rFonts w:ascii="Arial" w:hAnsi="Arial" w:cs="Arial"/>
          <w:sz w:val="24"/>
          <w:szCs w:val="24"/>
        </w:rPr>
        <w:t>knowledgeable</w:t>
      </w:r>
      <w:r w:rsidR="005C7602" w:rsidRPr="000F7004">
        <w:rPr>
          <w:rFonts w:ascii="Arial" w:hAnsi="Arial" w:cs="Arial"/>
          <w:sz w:val="24"/>
          <w:szCs w:val="24"/>
        </w:rPr>
        <w:t xml:space="preserve"> </w:t>
      </w:r>
      <w:r w:rsidR="000F7004" w:rsidRPr="000F7004">
        <w:rPr>
          <w:rFonts w:ascii="Arial" w:hAnsi="Arial" w:cs="Arial"/>
          <w:sz w:val="24"/>
          <w:szCs w:val="24"/>
        </w:rPr>
        <w:t>users of vocabulary</w:t>
      </w:r>
      <w:r w:rsidR="009D5059" w:rsidRPr="009D5059">
        <w:rPr>
          <w:rFonts w:ascii="Arial" w:hAnsi="Arial" w:cs="Arial"/>
          <w:sz w:val="24"/>
          <w:szCs w:val="24"/>
        </w:rPr>
        <w:t xml:space="preserve"> </w:t>
      </w:r>
      <w:r w:rsidR="009D5059">
        <w:rPr>
          <w:rFonts w:ascii="Arial" w:hAnsi="Arial" w:cs="Arial"/>
          <w:sz w:val="24"/>
          <w:szCs w:val="24"/>
        </w:rPr>
        <w:t>which is related</w:t>
      </w:r>
      <w:r w:rsidR="000F7004" w:rsidRPr="000F7004">
        <w:rPr>
          <w:rFonts w:ascii="Arial" w:hAnsi="Arial" w:cs="Arial"/>
          <w:sz w:val="24"/>
          <w:szCs w:val="24"/>
        </w:rPr>
        <w:t xml:space="preserve"> </w:t>
      </w:r>
      <w:r w:rsidR="009D5059">
        <w:rPr>
          <w:rFonts w:ascii="Arial" w:hAnsi="Arial" w:cs="Arial"/>
          <w:sz w:val="24"/>
          <w:szCs w:val="24"/>
        </w:rPr>
        <w:t>to</w:t>
      </w:r>
      <w:r w:rsidR="000F7004" w:rsidRPr="000F7004">
        <w:rPr>
          <w:rFonts w:ascii="Arial" w:hAnsi="Arial" w:cs="Arial"/>
          <w:sz w:val="24"/>
          <w:szCs w:val="24"/>
        </w:rPr>
        <w:t xml:space="preserve"> numeracy, with the </w:t>
      </w:r>
      <w:r w:rsidR="0024704A">
        <w:rPr>
          <w:rFonts w:ascii="Arial" w:hAnsi="Arial" w:cs="Arial"/>
          <w:sz w:val="24"/>
          <w:szCs w:val="24"/>
        </w:rPr>
        <w:t>methods</w:t>
      </w:r>
      <w:r w:rsidR="0024704A" w:rsidRPr="000F7004">
        <w:rPr>
          <w:rFonts w:ascii="Arial" w:hAnsi="Arial" w:cs="Arial"/>
          <w:sz w:val="24"/>
          <w:szCs w:val="24"/>
        </w:rPr>
        <w:t xml:space="preserve"> </w:t>
      </w:r>
      <w:r w:rsidR="000F7004" w:rsidRPr="000F7004">
        <w:rPr>
          <w:rFonts w:ascii="Arial" w:hAnsi="Arial" w:cs="Arial"/>
          <w:sz w:val="24"/>
          <w:szCs w:val="24"/>
        </w:rPr>
        <w:t xml:space="preserve">of </w:t>
      </w:r>
      <w:r w:rsidR="0024704A">
        <w:rPr>
          <w:rFonts w:ascii="Arial" w:hAnsi="Arial" w:cs="Arial"/>
          <w:sz w:val="24"/>
          <w:szCs w:val="24"/>
        </w:rPr>
        <w:t>removing</w:t>
      </w:r>
      <w:r w:rsidR="0024704A" w:rsidRPr="000F7004">
        <w:rPr>
          <w:rFonts w:ascii="Arial" w:hAnsi="Arial" w:cs="Arial"/>
          <w:sz w:val="24"/>
          <w:szCs w:val="24"/>
        </w:rPr>
        <w:t xml:space="preserve"> </w:t>
      </w:r>
      <w:r w:rsidR="000F7004" w:rsidRPr="000F7004">
        <w:rPr>
          <w:rFonts w:ascii="Arial" w:hAnsi="Arial" w:cs="Arial"/>
          <w:sz w:val="24"/>
          <w:szCs w:val="24"/>
        </w:rPr>
        <w:t xml:space="preserve">information from visual and graphical </w:t>
      </w:r>
      <w:r w:rsidR="0084586A">
        <w:rPr>
          <w:rFonts w:ascii="Arial" w:hAnsi="Arial" w:cs="Arial"/>
          <w:sz w:val="24"/>
          <w:szCs w:val="24"/>
        </w:rPr>
        <w:t>e</w:t>
      </w:r>
      <w:r w:rsidR="000F7004" w:rsidRPr="000F7004">
        <w:rPr>
          <w:rFonts w:ascii="Arial" w:hAnsi="Arial" w:cs="Arial"/>
          <w:sz w:val="24"/>
          <w:szCs w:val="24"/>
        </w:rPr>
        <w:t>viden</w:t>
      </w:r>
      <w:r w:rsidR="0084586A">
        <w:rPr>
          <w:rFonts w:ascii="Arial" w:hAnsi="Arial" w:cs="Arial"/>
          <w:sz w:val="24"/>
          <w:szCs w:val="24"/>
        </w:rPr>
        <w:t>c</w:t>
      </w:r>
      <w:r w:rsidR="000F7004" w:rsidRPr="000F7004">
        <w:rPr>
          <w:rFonts w:ascii="Arial" w:hAnsi="Arial" w:cs="Arial"/>
          <w:sz w:val="24"/>
          <w:szCs w:val="24"/>
        </w:rPr>
        <w:t xml:space="preserve">e and with the skill </w:t>
      </w:r>
      <w:r w:rsidR="00B00EB8" w:rsidRPr="00B00EB8">
        <w:rPr>
          <w:rFonts w:ascii="Arial" w:hAnsi="Arial" w:cs="Arial"/>
          <w:sz w:val="24"/>
          <w:szCs w:val="24"/>
        </w:rPr>
        <w:t>needed to complete their findings effectively.</w:t>
      </w:r>
      <w:r w:rsidR="002E259D">
        <w:rPr>
          <w:rFonts w:ascii="Arial" w:hAnsi="Arial" w:cs="Arial"/>
          <w:sz w:val="24"/>
          <w:szCs w:val="24"/>
        </w:rPr>
        <w:t xml:space="preserve">  </w:t>
      </w:r>
      <w:r w:rsidR="00D326DE">
        <w:rPr>
          <w:rFonts w:ascii="Arial" w:hAnsi="Arial" w:cs="Arial"/>
          <w:sz w:val="24"/>
          <w:szCs w:val="24"/>
        </w:rPr>
        <w:t xml:space="preserve">Statutory assessments </w:t>
      </w:r>
      <w:r w:rsidR="00F27B02">
        <w:rPr>
          <w:rFonts w:ascii="Arial" w:hAnsi="Arial" w:cs="Arial"/>
          <w:sz w:val="24"/>
          <w:szCs w:val="24"/>
        </w:rPr>
        <w:t>against the framework were introduced in 2014.</w:t>
      </w:r>
    </w:p>
    <w:p w14:paraId="75AF48B7" w14:textId="77777777" w:rsidR="007C54D9" w:rsidRDefault="007C54D9" w:rsidP="00861AB4">
      <w:pPr>
        <w:jc w:val="both"/>
        <w:rPr>
          <w:ins w:id="39" w:author="Michelle Poole (1903921)" w:date="2021-04-10T21:25:00Z"/>
          <w:rFonts w:ascii="Arial" w:hAnsi="Arial" w:cs="Arial"/>
          <w:sz w:val="24"/>
          <w:szCs w:val="24"/>
        </w:rPr>
        <w:pPrChange w:id="40" w:author="Michelle Poole (1903921)" w:date="2021-04-10T22:05:00Z">
          <w:pPr/>
        </w:pPrChange>
      </w:pPr>
    </w:p>
    <w:p w14:paraId="44078080" w14:textId="478C23B0" w:rsidR="00305DF9" w:rsidDel="007C54D9" w:rsidRDefault="00305DF9" w:rsidP="00861AB4">
      <w:pPr>
        <w:jc w:val="both"/>
        <w:rPr>
          <w:del w:id="41" w:author="Michelle Poole (1903921)" w:date="2021-04-10T21:29:00Z"/>
          <w:rFonts w:ascii="Arial" w:hAnsi="Arial" w:cs="Arial"/>
          <w:sz w:val="24"/>
          <w:szCs w:val="24"/>
        </w:rPr>
        <w:pPrChange w:id="42" w:author="Michelle Poole (1903921)" w:date="2021-04-10T22:05:00Z">
          <w:pPr/>
        </w:pPrChange>
      </w:pPr>
      <w:r w:rsidRPr="0070773B">
        <w:rPr>
          <w:rFonts w:ascii="Arial" w:hAnsi="Arial" w:cs="Arial"/>
          <w:sz w:val="24"/>
          <w:szCs w:val="24"/>
        </w:rPr>
        <w:lastRenderedPageBreak/>
        <w:t>I am currently a teach</w:t>
      </w:r>
      <w:r>
        <w:rPr>
          <w:rFonts w:ascii="Arial" w:hAnsi="Arial" w:cs="Arial"/>
          <w:sz w:val="24"/>
          <w:szCs w:val="24"/>
        </w:rPr>
        <w:t>ing</w:t>
      </w:r>
      <w:r w:rsidRPr="0070773B">
        <w:rPr>
          <w:rFonts w:ascii="Arial" w:hAnsi="Arial" w:cs="Arial"/>
          <w:sz w:val="24"/>
          <w:szCs w:val="24"/>
        </w:rPr>
        <w:t xml:space="preserve"> assistant in a school in</w:t>
      </w:r>
      <w:r>
        <w:rPr>
          <w:rFonts w:ascii="Arial" w:hAnsi="Arial" w:cs="Arial"/>
          <w:sz w:val="24"/>
          <w:szCs w:val="24"/>
        </w:rPr>
        <w:t xml:space="preserve"> </w:t>
      </w:r>
      <w:r w:rsidRPr="0070773B">
        <w:rPr>
          <w:rFonts w:ascii="Arial" w:hAnsi="Arial" w:cs="Arial"/>
          <w:sz w:val="24"/>
          <w:szCs w:val="24"/>
        </w:rPr>
        <w:t xml:space="preserve">West Wales. </w:t>
      </w:r>
      <w:r>
        <w:rPr>
          <w:rFonts w:ascii="Arial" w:hAnsi="Arial" w:cs="Arial"/>
          <w:sz w:val="24"/>
          <w:szCs w:val="24"/>
        </w:rPr>
        <w:t>M</w:t>
      </w:r>
      <w:r w:rsidRPr="0070773B">
        <w:rPr>
          <w:rFonts w:ascii="Arial" w:hAnsi="Arial" w:cs="Arial"/>
          <w:sz w:val="24"/>
          <w:szCs w:val="24"/>
        </w:rPr>
        <w:t>y setting is in a h</w:t>
      </w:r>
      <w:ins w:id="43" w:author="Michelle Poole (1903921)" w:date="2021-04-10T21:25:00Z">
        <w:r w:rsidR="007C54D9">
          <w:rPr>
            <w:rFonts w:ascii="Arial" w:hAnsi="Arial" w:cs="Arial"/>
            <w:sz w:val="24"/>
            <w:szCs w:val="24"/>
          </w:rPr>
          <w:t>u</w:t>
        </w:r>
      </w:ins>
      <w:del w:id="44" w:author="Michelle Poole (1903921)" w:date="2021-04-10T21:25:00Z">
        <w:r w:rsidRPr="0070773B" w:rsidDel="007C54D9">
          <w:rPr>
            <w:rFonts w:ascii="Arial" w:hAnsi="Arial" w:cs="Arial"/>
            <w:sz w:val="24"/>
            <w:szCs w:val="24"/>
          </w:rPr>
          <w:delText>w</w:delText>
        </w:r>
      </w:del>
      <w:r w:rsidRPr="0070773B">
        <w:rPr>
          <w:rFonts w:ascii="Arial" w:hAnsi="Arial" w:cs="Arial"/>
          <w:sz w:val="24"/>
          <w:szCs w:val="24"/>
        </w:rPr>
        <w:t>b of mixed</w:t>
      </w:r>
      <w:r>
        <w:rPr>
          <w:rFonts w:ascii="Arial" w:hAnsi="Arial" w:cs="Arial"/>
          <w:sz w:val="24"/>
          <w:szCs w:val="24"/>
        </w:rPr>
        <w:t xml:space="preserve"> year groups,</w:t>
      </w:r>
      <w:r w:rsidRPr="0070773B">
        <w:rPr>
          <w:rFonts w:ascii="Arial" w:hAnsi="Arial" w:cs="Arial"/>
          <w:sz w:val="24"/>
          <w:szCs w:val="24"/>
        </w:rPr>
        <w:t xml:space="preserve"> </w:t>
      </w:r>
      <w:r w:rsidR="00441FE9">
        <w:rPr>
          <w:rFonts w:ascii="Arial" w:hAnsi="Arial" w:cs="Arial"/>
          <w:sz w:val="24"/>
          <w:szCs w:val="24"/>
        </w:rPr>
        <w:t>which</w:t>
      </w:r>
      <w:r w:rsidR="00441FE9" w:rsidRPr="0070773B">
        <w:rPr>
          <w:rFonts w:ascii="Arial" w:hAnsi="Arial" w:cs="Arial"/>
          <w:sz w:val="24"/>
          <w:szCs w:val="24"/>
        </w:rPr>
        <w:t xml:space="preserve"> </w:t>
      </w:r>
      <w:r w:rsidRPr="0070773B">
        <w:rPr>
          <w:rFonts w:ascii="Arial" w:hAnsi="Arial" w:cs="Arial"/>
          <w:sz w:val="24"/>
          <w:szCs w:val="24"/>
        </w:rPr>
        <w:t>was an unusual situation</w:t>
      </w:r>
      <w:r>
        <w:rPr>
          <w:rFonts w:ascii="Arial" w:hAnsi="Arial" w:cs="Arial"/>
          <w:sz w:val="24"/>
          <w:szCs w:val="24"/>
        </w:rPr>
        <w:t xml:space="preserve"> due to the Pandemic</w:t>
      </w:r>
      <w:ins w:id="45" w:author="Michelle Poole (1903921)" w:date="2021-04-10T21:27:00Z">
        <w:r w:rsidR="007C54D9">
          <w:rPr>
            <w:rFonts w:ascii="Arial" w:hAnsi="Arial" w:cs="Arial"/>
            <w:sz w:val="24"/>
            <w:szCs w:val="24"/>
          </w:rPr>
          <w:t>.</w:t>
        </w:r>
      </w:ins>
      <w:ins w:id="46" w:author="Michelle Poole (1903921)" w:date="2021-04-10T21:26:00Z">
        <w:r w:rsidR="007C54D9">
          <w:rPr>
            <w:rFonts w:ascii="Arial" w:hAnsi="Arial" w:cs="Arial"/>
            <w:sz w:val="24"/>
            <w:szCs w:val="24"/>
          </w:rPr>
          <w:t xml:space="preserve">  </w:t>
        </w:r>
      </w:ins>
      <w:del w:id="47" w:author="Michelle Poole (1903921)" w:date="2021-04-10T21:26:00Z">
        <w:r w:rsidRPr="0070773B" w:rsidDel="007C54D9">
          <w:rPr>
            <w:rFonts w:ascii="Arial" w:hAnsi="Arial" w:cs="Arial"/>
            <w:sz w:val="24"/>
            <w:szCs w:val="24"/>
          </w:rPr>
          <w:delText xml:space="preserve">.  </w:delText>
        </w:r>
      </w:del>
      <w:r w:rsidRPr="0070773B">
        <w:rPr>
          <w:rFonts w:ascii="Arial" w:hAnsi="Arial" w:cs="Arial"/>
          <w:sz w:val="24"/>
          <w:szCs w:val="24"/>
        </w:rPr>
        <w:t xml:space="preserve">My reflection is upon my </w:t>
      </w:r>
      <w:r w:rsidR="00441FE9" w:rsidRPr="0070773B">
        <w:rPr>
          <w:rFonts w:ascii="Arial" w:hAnsi="Arial" w:cs="Arial"/>
          <w:sz w:val="24"/>
          <w:szCs w:val="24"/>
        </w:rPr>
        <w:t>presentation, which</w:t>
      </w:r>
      <w:r>
        <w:rPr>
          <w:rFonts w:ascii="Arial" w:hAnsi="Arial" w:cs="Arial"/>
          <w:sz w:val="24"/>
          <w:szCs w:val="24"/>
        </w:rPr>
        <w:t xml:space="preserve"> was </w:t>
      </w:r>
      <w:ins w:id="48" w:author="Michelle Poole (1903921)" w:date="2021-04-10T21:26:00Z">
        <w:r w:rsidR="007C54D9">
          <w:rPr>
            <w:rFonts w:ascii="Arial" w:hAnsi="Arial" w:cs="Arial"/>
            <w:sz w:val="24"/>
            <w:szCs w:val="24"/>
          </w:rPr>
          <w:t xml:space="preserve">to </w:t>
        </w:r>
      </w:ins>
      <w:del w:id="49" w:author="Michelle Poole (1903921)" w:date="2021-04-10T21:26:00Z">
        <w:r w:rsidRPr="0070773B" w:rsidDel="007C54D9">
          <w:rPr>
            <w:rFonts w:ascii="Arial" w:hAnsi="Arial" w:cs="Arial"/>
            <w:sz w:val="24"/>
            <w:szCs w:val="24"/>
          </w:rPr>
          <w:delText xml:space="preserve">a </w:delText>
        </w:r>
      </w:del>
      <w:r w:rsidRPr="0070773B">
        <w:rPr>
          <w:rFonts w:ascii="Arial" w:hAnsi="Arial" w:cs="Arial"/>
          <w:sz w:val="24"/>
          <w:szCs w:val="24"/>
        </w:rPr>
        <w:t>story</w:t>
      </w:r>
      <w:ins w:id="50" w:author="Michelle Poole (1903921)" w:date="2021-04-10T21:26:00Z">
        <w:r w:rsidR="007C54D9">
          <w:rPr>
            <w:rFonts w:ascii="Arial" w:hAnsi="Arial" w:cs="Arial"/>
            <w:sz w:val="24"/>
            <w:szCs w:val="24"/>
          </w:rPr>
          <w:t xml:space="preserve"> tell</w:t>
        </w:r>
      </w:ins>
      <w:r w:rsidRPr="0070773B">
        <w:rPr>
          <w:rFonts w:ascii="Arial" w:hAnsi="Arial" w:cs="Arial"/>
          <w:sz w:val="24"/>
          <w:szCs w:val="24"/>
        </w:rPr>
        <w:t xml:space="preserve"> </w:t>
      </w:r>
      <w:r>
        <w:rPr>
          <w:rFonts w:ascii="Arial" w:hAnsi="Arial" w:cs="Arial"/>
          <w:sz w:val="24"/>
          <w:szCs w:val="24"/>
        </w:rPr>
        <w:t>for</w:t>
      </w:r>
      <w:r w:rsidRPr="0070773B">
        <w:rPr>
          <w:rFonts w:ascii="Arial" w:hAnsi="Arial" w:cs="Arial"/>
          <w:sz w:val="24"/>
          <w:szCs w:val="24"/>
        </w:rPr>
        <w:t xml:space="preserve"> a group of children of a specific age group and</w:t>
      </w:r>
      <w:r>
        <w:rPr>
          <w:rFonts w:ascii="Arial" w:hAnsi="Arial" w:cs="Arial"/>
          <w:sz w:val="24"/>
          <w:szCs w:val="24"/>
        </w:rPr>
        <w:t xml:space="preserve"> an</w:t>
      </w:r>
      <w:r w:rsidRPr="0070773B">
        <w:rPr>
          <w:rFonts w:ascii="Arial" w:hAnsi="Arial" w:cs="Arial"/>
          <w:sz w:val="24"/>
          <w:szCs w:val="24"/>
        </w:rPr>
        <w:t xml:space="preserve"> introduction to </w:t>
      </w:r>
      <w:del w:id="51" w:author="Michelle Poole (1903921)" w:date="2021-04-10T21:23:00Z">
        <w:r w:rsidRPr="0070773B" w:rsidDel="00232409">
          <w:rPr>
            <w:rFonts w:ascii="Arial" w:hAnsi="Arial" w:cs="Arial"/>
            <w:sz w:val="24"/>
            <w:szCs w:val="24"/>
          </w:rPr>
          <w:delText xml:space="preserve"> </w:delText>
        </w:r>
      </w:del>
      <w:r w:rsidRPr="0070773B">
        <w:rPr>
          <w:rFonts w:ascii="Arial" w:hAnsi="Arial" w:cs="Arial"/>
          <w:sz w:val="24"/>
          <w:szCs w:val="24"/>
        </w:rPr>
        <w:t>follow-up activit</w:t>
      </w:r>
      <w:r>
        <w:rPr>
          <w:rFonts w:ascii="Arial" w:hAnsi="Arial" w:cs="Arial"/>
          <w:sz w:val="24"/>
          <w:szCs w:val="24"/>
        </w:rPr>
        <w:t>ies</w:t>
      </w:r>
      <w:r w:rsidRPr="0070773B">
        <w:rPr>
          <w:rFonts w:ascii="Arial" w:hAnsi="Arial" w:cs="Arial"/>
          <w:sz w:val="24"/>
          <w:szCs w:val="24"/>
        </w:rPr>
        <w:t>, props</w:t>
      </w:r>
      <w:r>
        <w:rPr>
          <w:rFonts w:ascii="Arial" w:hAnsi="Arial" w:cs="Arial"/>
          <w:sz w:val="24"/>
          <w:szCs w:val="24"/>
        </w:rPr>
        <w:t>,</w:t>
      </w:r>
      <w:r w:rsidRPr="0070773B">
        <w:rPr>
          <w:rFonts w:ascii="Arial" w:hAnsi="Arial" w:cs="Arial"/>
          <w:sz w:val="24"/>
          <w:szCs w:val="24"/>
        </w:rPr>
        <w:t xml:space="preserve"> or any other visual aids </w:t>
      </w:r>
      <w:r>
        <w:rPr>
          <w:rFonts w:ascii="Arial" w:hAnsi="Arial" w:cs="Arial"/>
          <w:sz w:val="24"/>
          <w:szCs w:val="24"/>
        </w:rPr>
        <w:t xml:space="preserve">that </w:t>
      </w:r>
      <w:r w:rsidRPr="0070773B">
        <w:rPr>
          <w:rFonts w:ascii="Arial" w:hAnsi="Arial" w:cs="Arial"/>
          <w:sz w:val="24"/>
          <w:szCs w:val="24"/>
        </w:rPr>
        <w:t>could be used</w:t>
      </w:r>
      <w:ins w:id="52" w:author="Michelle Poole (1903921)" w:date="2021-04-10T21:28:00Z">
        <w:r w:rsidR="007C54D9">
          <w:rPr>
            <w:rFonts w:ascii="Arial" w:hAnsi="Arial" w:cs="Arial"/>
            <w:sz w:val="24"/>
            <w:szCs w:val="24"/>
          </w:rPr>
          <w:t>.</w:t>
        </w:r>
      </w:ins>
      <w:del w:id="53" w:author="Michelle Poole (1903921)" w:date="2021-04-10T21:28:00Z">
        <w:r w:rsidRPr="0070773B" w:rsidDel="007C54D9">
          <w:rPr>
            <w:rFonts w:ascii="Arial" w:hAnsi="Arial" w:cs="Arial"/>
            <w:sz w:val="24"/>
            <w:szCs w:val="24"/>
          </w:rPr>
          <w:delText>.</w:delText>
        </w:r>
      </w:del>
      <w:ins w:id="54" w:author="Michelle Poole (1903921)" w:date="2021-04-10T21:27:00Z">
        <w:r w:rsidR="007C54D9">
          <w:rPr>
            <w:rFonts w:ascii="Arial" w:hAnsi="Arial" w:cs="Arial"/>
            <w:sz w:val="24"/>
            <w:szCs w:val="24"/>
          </w:rPr>
          <w:t xml:space="preserve"> </w:t>
        </w:r>
      </w:ins>
      <w:del w:id="55" w:author="Michelle Poole (1903921)" w:date="2021-04-10T21:27:00Z">
        <w:r w:rsidRPr="0070773B" w:rsidDel="007C54D9">
          <w:rPr>
            <w:rFonts w:ascii="Arial" w:hAnsi="Arial" w:cs="Arial"/>
            <w:sz w:val="24"/>
            <w:szCs w:val="24"/>
          </w:rPr>
          <w:delText xml:space="preserve">  </w:delText>
        </w:r>
      </w:del>
      <w:r w:rsidRPr="0070773B">
        <w:rPr>
          <w:rFonts w:ascii="Arial" w:hAnsi="Arial" w:cs="Arial"/>
          <w:sz w:val="24"/>
          <w:szCs w:val="24"/>
        </w:rPr>
        <w:t xml:space="preserve">The storybook </w:t>
      </w:r>
      <w:r>
        <w:rPr>
          <w:rFonts w:ascii="Arial" w:hAnsi="Arial" w:cs="Arial"/>
          <w:sz w:val="24"/>
          <w:szCs w:val="24"/>
        </w:rPr>
        <w:t xml:space="preserve">was </w:t>
      </w:r>
      <w:r w:rsidRPr="0070773B">
        <w:rPr>
          <w:rFonts w:ascii="Arial" w:hAnsi="Arial" w:cs="Arial"/>
          <w:sz w:val="24"/>
          <w:szCs w:val="24"/>
        </w:rPr>
        <w:t>the much-loved, colourful, collage illustrated classic</w:t>
      </w:r>
      <w:r w:rsidR="00441FE9">
        <w:rPr>
          <w:rFonts w:ascii="Arial" w:hAnsi="Arial" w:cs="Arial"/>
          <w:sz w:val="24"/>
          <w:szCs w:val="24"/>
        </w:rPr>
        <w:t xml:space="preserve">, </w:t>
      </w:r>
      <w:r w:rsidRPr="0070773B">
        <w:rPr>
          <w:rFonts w:ascii="Arial" w:hAnsi="Arial" w:cs="Arial"/>
          <w:sz w:val="24"/>
          <w:szCs w:val="24"/>
        </w:rPr>
        <w:t xml:space="preserve">The Very Hungry Caterpillar, before this book was read to the children I introduced the book by asking “What the book was called”? </w:t>
      </w:r>
      <w:r w:rsidR="00441FE9">
        <w:rPr>
          <w:rFonts w:ascii="Arial" w:hAnsi="Arial" w:cs="Arial"/>
          <w:sz w:val="24"/>
          <w:szCs w:val="24"/>
        </w:rPr>
        <w:t>The</w:t>
      </w:r>
      <w:del w:id="56" w:author="Michelle Poole (1903921)" w:date="2021-04-10T21:27:00Z">
        <w:r w:rsidRPr="0070773B" w:rsidDel="007C54D9">
          <w:rPr>
            <w:rFonts w:ascii="Arial" w:hAnsi="Arial" w:cs="Arial"/>
            <w:sz w:val="24"/>
            <w:szCs w:val="24"/>
          </w:rPr>
          <w:delText xml:space="preserve"> th</w:delText>
        </w:r>
      </w:del>
      <w:ins w:id="57" w:author="Michelle Poole (1903921)" w:date="2021-04-10T21:28:00Z">
        <w:r w:rsidR="007C54D9">
          <w:rPr>
            <w:rFonts w:ascii="Arial" w:hAnsi="Arial" w:cs="Arial"/>
            <w:sz w:val="24"/>
            <w:szCs w:val="24"/>
          </w:rPr>
          <w:t>y</w:t>
        </w:r>
      </w:ins>
      <w:del w:id="58" w:author="Michelle Poole (1903921)" w:date="2021-04-10T21:27:00Z">
        <w:r w:rsidRPr="0070773B" w:rsidDel="007C54D9">
          <w:rPr>
            <w:rFonts w:ascii="Arial" w:hAnsi="Arial" w:cs="Arial"/>
            <w:sz w:val="24"/>
            <w:szCs w:val="24"/>
          </w:rPr>
          <w:delText>e</w:delText>
        </w:r>
      </w:del>
      <w:del w:id="59" w:author="Michelle Poole (1903921)" w:date="2021-04-10T21:28:00Z">
        <w:r w:rsidRPr="0070773B" w:rsidDel="007C54D9">
          <w:rPr>
            <w:rFonts w:ascii="Arial" w:hAnsi="Arial" w:cs="Arial"/>
            <w:sz w:val="24"/>
            <w:szCs w:val="24"/>
          </w:rPr>
          <w:delText xml:space="preserve"> children</w:delText>
        </w:r>
      </w:del>
      <w:r w:rsidRPr="0070773B">
        <w:rPr>
          <w:rFonts w:ascii="Arial" w:hAnsi="Arial" w:cs="Arial"/>
          <w:sz w:val="24"/>
          <w:szCs w:val="24"/>
        </w:rPr>
        <w:t xml:space="preserve"> were</w:t>
      </w:r>
      <w:ins w:id="60" w:author="Michelle Poole (1903921)" w:date="2021-04-10T21:28:00Z">
        <w:r w:rsidR="007C54D9">
          <w:rPr>
            <w:rFonts w:ascii="Arial" w:hAnsi="Arial" w:cs="Arial"/>
            <w:sz w:val="24"/>
            <w:szCs w:val="24"/>
          </w:rPr>
          <w:t xml:space="preserve"> also</w:t>
        </w:r>
      </w:ins>
      <w:r w:rsidRPr="0070773B">
        <w:rPr>
          <w:rFonts w:ascii="Arial" w:hAnsi="Arial" w:cs="Arial"/>
          <w:sz w:val="24"/>
          <w:szCs w:val="24"/>
        </w:rPr>
        <w:t xml:space="preserve"> asked</w:t>
      </w:r>
      <w:r>
        <w:rPr>
          <w:rFonts w:ascii="Arial" w:hAnsi="Arial" w:cs="Arial"/>
          <w:sz w:val="24"/>
          <w:szCs w:val="24"/>
        </w:rPr>
        <w:t>,</w:t>
      </w:r>
      <w:r w:rsidRPr="0070773B">
        <w:rPr>
          <w:rFonts w:ascii="Arial" w:hAnsi="Arial" w:cs="Arial"/>
          <w:sz w:val="24"/>
          <w:szCs w:val="24"/>
        </w:rPr>
        <w:t xml:space="preserve"> “Who knew what an author was and an illustrator”? The children put up their hands eagerly to answer </w:t>
      </w:r>
      <w:r>
        <w:rPr>
          <w:rFonts w:ascii="Arial" w:hAnsi="Arial" w:cs="Arial"/>
          <w:sz w:val="24"/>
          <w:szCs w:val="24"/>
        </w:rPr>
        <w:t xml:space="preserve">and </w:t>
      </w:r>
      <w:r w:rsidRPr="0070773B">
        <w:rPr>
          <w:rFonts w:ascii="Arial" w:hAnsi="Arial" w:cs="Arial"/>
          <w:sz w:val="24"/>
          <w:szCs w:val="24"/>
        </w:rPr>
        <w:t xml:space="preserve">I chose the one who was sitting smartly for each question asked.  </w:t>
      </w:r>
      <w:ins w:id="61" w:author="Michelle Poole (1903921)" w:date="2021-04-10T21:29:00Z">
        <w:r w:rsidR="007C54D9">
          <w:rPr>
            <w:rFonts w:ascii="Arial" w:hAnsi="Arial" w:cs="Arial"/>
            <w:sz w:val="24"/>
            <w:szCs w:val="24"/>
          </w:rPr>
          <w:t xml:space="preserve">All </w:t>
        </w:r>
      </w:ins>
      <w:del w:id="62" w:author="Michelle Poole (1903921)" w:date="2021-04-10T21:29:00Z">
        <w:r w:rsidRPr="0070773B" w:rsidDel="007C54D9">
          <w:rPr>
            <w:rFonts w:ascii="Arial" w:hAnsi="Arial" w:cs="Arial"/>
            <w:sz w:val="24"/>
            <w:szCs w:val="24"/>
          </w:rPr>
          <w:delText xml:space="preserve">The </w:delText>
        </w:r>
      </w:del>
      <w:r w:rsidRPr="0070773B">
        <w:rPr>
          <w:rFonts w:ascii="Arial" w:hAnsi="Arial" w:cs="Arial"/>
          <w:sz w:val="24"/>
          <w:szCs w:val="24"/>
        </w:rPr>
        <w:t>questions were answered correctl</w:t>
      </w:r>
      <w:r>
        <w:rPr>
          <w:rFonts w:ascii="Arial" w:hAnsi="Arial" w:cs="Arial"/>
          <w:sz w:val="24"/>
          <w:szCs w:val="24"/>
        </w:rPr>
        <w:t>y.  The children were then asked,</w:t>
      </w:r>
      <w:r w:rsidRPr="0070773B">
        <w:rPr>
          <w:rFonts w:ascii="Arial" w:hAnsi="Arial" w:cs="Arial"/>
          <w:sz w:val="24"/>
          <w:szCs w:val="24"/>
        </w:rPr>
        <w:t xml:space="preserve"> “Did they know who the author or illustrator was</w:t>
      </w:r>
      <w:r w:rsidR="00441FE9">
        <w:rPr>
          <w:rFonts w:ascii="Arial" w:hAnsi="Arial" w:cs="Arial"/>
          <w:sz w:val="24"/>
          <w:szCs w:val="24"/>
        </w:rPr>
        <w:t>?</w:t>
      </w:r>
      <w:r w:rsidRPr="0070773B">
        <w:rPr>
          <w:rFonts w:ascii="Arial" w:hAnsi="Arial" w:cs="Arial"/>
          <w:sz w:val="24"/>
          <w:szCs w:val="24"/>
        </w:rPr>
        <w:t xml:space="preserve">” </w:t>
      </w:r>
      <w:r w:rsidR="00441FE9">
        <w:rPr>
          <w:rFonts w:ascii="Arial" w:hAnsi="Arial" w:cs="Arial"/>
          <w:sz w:val="24"/>
          <w:szCs w:val="24"/>
        </w:rPr>
        <w:t>The child responded</w:t>
      </w:r>
      <w:r w:rsidRPr="0070773B">
        <w:rPr>
          <w:rFonts w:ascii="Arial" w:hAnsi="Arial" w:cs="Arial"/>
          <w:sz w:val="24"/>
          <w:szCs w:val="24"/>
        </w:rPr>
        <w:t xml:space="preserve">, “Eric Carle did both </w:t>
      </w:r>
      <w:r w:rsidR="00441FE9">
        <w:rPr>
          <w:rFonts w:ascii="Arial" w:hAnsi="Arial" w:cs="Arial"/>
          <w:sz w:val="24"/>
          <w:szCs w:val="24"/>
        </w:rPr>
        <w:t>M</w:t>
      </w:r>
      <w:r w:rsidRPr="0070773B">
        <w:rPr>
          <w:rFonts w:ascii="Arial" w:hAnsi="Arial" w:cs="Arial"/>
          <w:sz w:val="24"/>
          <w:szCs w:val="24"/>
        </w:rPr>
        <w:t xml:space="preserve">iss”. </w:t>
      </w:r>
    </w:p>
    <w:p w14:paraId="6641E78F" w14:textId="095D43E0" w:rsidR="007C54D9" w:rsidRDefault="007C54D9" w:rsidP="00861AB4">
      <w:pPr>
        <w:jc w:val="both"/>
        <w:rPr>
          <w:ins w:id="63" w:author="Michelle Poole (1903921)" w:date="2021-04-10T21:29:00Z"/>
          <w:rFonts w:ascii="Arial" w:hAnsi="Arial" w:cs="Arial"/>
          <w:sz w:val="24"/>
          <w:szCs w:val="24"/>
        </w:rPr>
        <w:pPrChange w:id="64" w:author="Michelle Poole (1903921)" w:date="2021-04-10T22:05:00Z">
          <w:pPr/>
        </w:pPrChange>
      </w:pPr>
    </w:p>
    <w:p w14:paraId="5A01A391" w14:textId="77777777" w:rsidR="007C54D9" w:rsidRPr="0070773B" w:rsidRDefault="007C54D9" w:rsidP="00861AB4">
      <w:pPr>
        <w:jc w:val="both"/>
        <w:rPr>
          <w:ins w:id="65" w:author="Michelle Poole (1903921)" w:date="2021-04-10T21:29:00Z"/>
          <w:rFonts w:ascii="Arial" w:hAnsi="Arial" w:cs="Arial"/>
          <w:sz w:val="24"/>
          <w:szCs w:val="24"/>
        </w:rPr>
        <w:pPrChange w:id="66" w:author="Michelle Poole (1903921)" w:date="2021-04-10T22:05:00Z">
          <w:pPr>
            <w:jc w:val="both"/>
          </w:pPr>
        </w:pPrChange>
      </w:pPr>
    </w:p>
    <w:p w14:paraId="6ED98C02" w14:textId="77777777" w:rsidR="00305DF9" w:rsidRPr="0070773B" w:rsidDel="007C54D9" w:rsidRDefault="00305DF9" w:rsidP="00861AB4">
      <w:pPr>
        <w:jc w:val="both"/>
        <w:rPr>
          <w:del w:id="67" w:author="Michelle Poole (1903921)" w:date="2021-04-10T21:29:00Z"/>
          <w:rFonts w:ascii="Arial" w:hAnsi="Arial" w:cs="Arial"/>
          <w:sz w:val="24"/>
          <w:szCs w:val="24"/>
        </w:rPr>
        <w:pPrChange w:id="68" w:author="Michelle Poole (1903921)" w:date="2021-04-10T22:05:00Z">
          <w:pPr>
            <w:jc w:val="both"/>
          </w:pPr>
        </w:pPrChange>
      </w:pPr>
    </w:p>
    <w:p w14:paraId="2ADD1CF1" w14:textId="619B5EC6" w:rsidR="00305DF9" w:rsidRPr="0070773B" w:rsidRDefault="00305DF9" w:rsidP="00861AB4">
      <w:pPr>
        <w:jc w:val="both"/>
        <w:rPr>
          <w:rFonts w:ascii="Arial" w:hAnsi="Arial" w:cs="Arial"/>
          <w:sz w:val="24"/>
          <w:szCs w:val="24"/>
        </w:rPr>
        <w:pPrChange w:id="69" w:author="Michelle Poole (1903921)" w:date="2021-04-10T22:05:00Z">
          <w:pPr>
            <w:jc w:val="both"/>
          </w:pPr>
        </w:pPrChange>
      </w:pPr>
      <w:r>
        <w:rPr>
          <w:rFonts w:ascii="Arial" w:hAnsi="Arial" w:cs="Arial"/>
          <w:sz w:val="24"/>
          <w:szCs w:val="24"/>
        </w:rPr>
        <w:t xml:space="preserve">I </w:t>
      </w:r>
      <w:r w:rsidRPr="0070773B">
        <w:rPr>
          <w:rFonts w:ascii="Arial" w:hAnsi="Arial" w:cs="Arial"/>
          <w:sz w:val="24"/>
          <w:szCs w:val="24"/>
        </w:rPr>
        <w:t>ha</w:t>
      </w:r>
      <w:r w:rsidR="00441FE9">
        <w:rPr>
          <w:rFonts w:ascii="Arial" w:hAnsi="Arial" w:cs="Arial"/>
          <w:sz w:val="24"/>
          <w:szCs w:val="24"/>
        </w:rPr>
        <w:t>ve</w:t>
      </w:r>
      <w:r>
        <w:rPr>
          <w:rFonts w:ascii="Arial" w:hAnsi="Arial" w:cs="Arial"/>
          <w:sz w:val="24"/>
          <w:szCs w:val="24"/>
        </w:rPr>
        <w:t xml:space="preserve"> </w:t>
      </w:r>
      <w:r w:rsidRPr="0070773B">
        <w:rPr>
          <w:rFonts w:ascii="Arial" w:hAnsi="Arial" w:cs="Arial"/>
          <w:sz w:val="24"/>
          <w:szCs w:val="24"/>
        </w:rPr>
        <w:t xml:space="preserve">plenty of </w:t>
      </w:r>
      <w:r>
        <w:rPr>
          <w:rFonts w:ascii="Arial" w:hAnsi="Arial" w:cs="Arial"/>
          <w:sz w:val="24"/>
          <w:szCs w:val="24"/>
        </w:rPr>
        <w:t xml:space="preserve">experience using </w:t>
      </w:r>
      <w:r w:rsidRPr="0070773B">
        <w:rPr>
          <w:rFonts w:ascii="Arial" w:hAnsi="Arial" w:cs="Arial"/>
          <w:sz w:val="24"/>
          <w:szCs w:val="24"/>
        </w:rPr>
        <w:t xml:space="preserve">this book </w:t>
      </w:r>
      <w:r>
        <w:rPr>
          <w:rFonts w:ascii="Arial" w:hAnsi="Arial" w:cs="Arial"/>
          <w:sz w:val="24"/>
          <w:szCs w:val="24"/>
        </w:rPr>
        <w:t xml:space="preserve">in a small group </w:t>
      </w:r>
      <w:r w:rsidR="00441FE9">
        <w:rPr>
          <w:rFonts w:ascii="Arial" w:hAnsi="Arial" w:cs="Arial"/>
          <w:sz w:val="24"/>
          <w:szCs w:val="24"/>
        </w:rPr>
        <w:t>setting,</w:t>
      </w:r>
      <w:r>
        <w:rPr>
          <w:rFonts w:ascii="Arial" w:hAnsi="Arial" w:cs="Arial"/>
          <w:sz w:val="24"/>
          <w:szCs w:val="24"/>
        </w:rPr>
        <w:t xml:space="preserve"> as it was especially one of my </w:t>
      </w:r>
      <w:r w:rsidRPr="0070773B">
        <w:rPr>
          <w:rFonts w:ascii="Arial" w:hAnsi="Arial" w:cs="Arial"/>
          <w:sz w:val="24"/>
          <w:szCs w:val="24"/>
        </w:rPr>
        <w:t>chi</w:t>
      </w:r>
      <w:r>
        <w:rPr>
          <w:rFonts w:ascii="Arial" w:hAnsi="Arial" w:cs="Arial"/>
          <w:sz w:val="24"/>
          <w:szCs w:val="24"/>
        </w:rPr>
        <w:t>ldren’s favourites.</w:t>
      </w:r>
      <w:r w:rsidRPr="0070773B">
        <w:rPr>
          <w:rFonts w:ascii="Arial" w:hAnsi="Arial" w:cs="Arial"/>
          <w:sz w:val="24"/>
          <w:szCs w:val="24"/>
        </w:rPr>
        <w:t xml:space="preserve">  There were many mixed emotions before reading this book</w:t>
      </w:r>
      <w:r w:rsidR="00441FE9">
        <w:rPr>
          <w:rFonts w:ascii="Arial" w:hAnsi="Arial" w:cs="Arial"/>
          <w:sz w:val="24"/>
          <w:szCs w:val="24"/>
        </w:rPr>
        <w:t>,</w:t>
      </w:r>
      <w:r w:rsidRPr="0070773B">
        <w:rPr>
          <w:rFonts w:ascii="Arial" w:hAnsi="Arial" w:cs="Arial"/>
          <w:sz w:val="24"/>
          <w:szCs w:val="24"/>
        </w:rPr>
        <w:t xml:space="preserve"> </w:t>
      </w:r>
      <w:r>
        <w:rPr>
          <w:rFonts w:ascii="Arial" w:hAnsi="Arial" w:cs="Arial"/>
          <w:sz w:val="24"/>
          <w:szCs w:val="24"/>
        </w:rPr>
        <w:t>not only on the day</w:t>
      </w:r>
      <w:r w:rsidR="00441FE9">
        <w:rPr>
          <w:rFonts w:ascii="Arial" w:hAnsi="Arial" w:cs="Arial"/>
          <w:sz w:val="24"/>
          <w:szCs w:val="24"/>
        </w:rPr>
        <w:t>,</w:t>
      </w:r>
      <w:r>
        <w:rPr>
          <w:rFonts w:ascii="Arial" w:hAnsi="Arial" w:cs="Arial"/>
          <w:sz w:val="24"/>
          <w:szCs w:val="24"/>
        </w:rPr>
        <w:t xml:space="preserve"> but also the </w:t>
      </w:r>
      <w:r w:rsidR="00441FE9">
        <w:rPr>
          <w:rFonts w:ascii="Arial" w:hAnsi="Arial" w:cs="Arial"/>
          <w:sz w:val="24"/>
          <w:szCs w:val="24"/>
        </w:rPr>
        <w:t xml:space="preserve">evening </w:t>
      </w:r>
      <w:r>
        <w:rPr>
          <w:rFonts w:ascii="Arial" w:hAnsi="Arial" w:cs="Arial"/>
          <w:sz w:val="24"/>
          <w:szCs w:val="24"/>
        </w:rPr>
        <w:t xml:space="preserve">before.  My feelings </w:t>
      </w:r>
      <w:r w:rsidR="00441FE9">
        <w:rPr>
          <w:rFonts w:ascii="Arial" w:hAnsi="Arial" w:cs="Arial"/>
          <w:sz w:val="24"/>
          <w:szCs w:val="24"/>
        </w:rPr>
        <w:t>of anxiousness</w:t>
      </w:r>
      <w:r>
        <w:rPr>
          <w:rFonts w:ascii="Arial" w:hAnsi="Arial" w:cs="Arial"/>
          <w:sz w:val="24"/>
          <w:szCs w:val="24"/>
        </w:rPr>
        <w:t xml:space="preserve"> </w:t>
      </w:r>
      <w:r w:rsidR="00441FE9">
        <w:rPr>
          <w:rFonts w:ascii="Arial" w:hAnsi="Arial" w:cs="Arial"/>
          <w:sz w:val="24"/>
          <w:szCs w:val="24"/>
        </w:rPr>
        <w:t xml:space="preserve">led me to </w:t>
      </w:r>
      <w:r>
        <w:rPr>
          <w:rFonts w:ascii="Arial" w:hAnsi="Arial" w:cs="Arial"/>
          <w:sz w:val="24"/>
          <w:szCs w:val="24"/>
        </w:rPr>
        <w:t xml:space="preserve">overthink </w:t>
      </w:r>
      <w:r w:rsidR="00441FE9">
        <w:rPr>
          <w:rFonts w:ascii="Arial" w:hAnsi="Arial" w:cs="Arial"/>
          <w:sz w:val="24"/>
          <w:szCs w:val="24"/>
        </w:rPr>
        <w:t>and worry.</w:t>
      </w:r>
      <w:r>
        <w:rPr>
          <w:rFonts w:ascii="Arial" w:hAnsi="Arial" w:cs="Arial"/>
          <w:sz w:val="24"/>
          <w:szCs w:val="24"/>
        </w:rPr>
        <w:t xml:space="preserve"> </w:t>
      </w:r>
      <w:r w:rsidR="00441FE9">
        <w:rPr>
          <w:rFonts w:ascii="Arial" w:hAnsi="Arial" w:cs="Arial"/>
          <w:sz w:val="24"/>
          <w:szCs w:val="24"/>
        </w:rPr>
        <w:t>O</w:t>
      </w:r>
      <w:r>
        <w:rPr>
          <w:rFonts w:ascii="Arial" w:hAnsi="Arial" w:cs="Arial"/>
          <w:sz w:val="24"/>
          <w:szCs w:val="24"/>
        </w:rPr>
        <w:t xml:space="preserve">n the day </w:t>
      </w:r>
      <w:r w:rsidR="00441FE9">
        <w:rPr>
          <w:rFonts w:ascii="Arial" w:hAnsi="Arial" w:cs="Arial"/>
          <w:sz w:val="24"/>
          <w:szCs w:val="24"/>
        </w:rPr>
        <w:t>I had mixed emotions of excitement, joy</w:t>
      </w:r>
      <w:ins w:id="70" w:author="Michelle Poole (1903921)" w:date="2021-04-10T21:30:00Z">
        <w:r w:rsidR="007C54D9">
          <w:rPr>
            <w:rFonts w:ascii="Arial" w:hAnsi="Arial" w:cs="Arial"/>
            <w:sz w:val="24"/>
            <w:szCs w:val="24"/>
          </w:rPr>
          <w:t xml:space="preserve">, </w:t>
        </w:r>
      </w:ins>
      <w:del w:id="71" w:author="Michelle Poole (1903921)" w:date="2021-04-10T21:30:00Z">
        <w:r w:rsidR="00441FE9" w:rsidDel="007C54D9">
          <w:rPr>
            <w:rFonts w:ascii="Arial" w:hAnsi="Arial" w:cs="Arial"/>
            <w:sz w:val="24"/>
            <w:szCs w:val="24"/>
          </w:rPr>
          <w:delText xml:space="preserve"> but </w:delText>
        </w:r>
      </w:del>
      <w:r w:rsidR="00441FE9">
        <w:rPr>
          <w:rFonts w:ascii="Arial" w:hAnsi="Arial" w:cs="Arial"/>
          <w:sz w:val="24"/>
          <w:szCs w:val="24"/>
        </w:rPr>
        <w:t>nervous, anxi</w:t>
      </w:r>
      <w:ins w:id="72" w:author="Michelle Poole (1903921)" w:date="2021-04-10T21:31:00Z">
        <w:r w:rsidR="007C54D9">
          <w:rPr>
            <w:rFonts w:ascii="Arial" w:hAnsi="Arial" w:cs="Arial"/>
            <w:sz w:val="24"/>
            <w:szCs w:val="24"/>
          </w:rPr>
          <w:t>ety</w:t>
        </w:r>
      </w:ins>
      <w:del w:id="73" w:author="Michelle Poole (1903921)" w:date="2021-04-10T21:31:00Z">
        <w:r w:rsidR="00441FE9" w:rsidDel="007C54D9">
          <w:rPr>
            <w:rFonts w:ascii="Arial" w:hAnsi="Arial" w:cs="Arial"/>
            <w:sz w:val="24"/>
            <w:szCs w:val="24"/>
          </w:rPr>
          <w:delText>ous</w:delText>
        </w:r>
      </w:del>
      <w:r w:rsidR="00441FE9">
        <w:rPr>
          <w:rFonts w:ascii="Arial" w:hAnsi="Arial" w:cs="Arial"/>
          <w:sz w:val="24"/>
          <w:szCs w:val="24"/>
        </w:rPr>
        <w:t xml:space="preserve"> and scared</w:t>
      </w:r>
      <w:r>
        <w:rPr>
          <w:rFonts w:ascii="Arial" w:hAnsi="Arial" w:cs="Arial"/>
          <w:sz w:val="24"/>
          <w:szCs w:val="24"/>
        </w:rPr>
        <w:t>.</w:t>
      </w:r>
      <w:r w:rsidRPr="0070773B">
        <w:rPr>
          <w:rFonts w:ascii="Arial" w:hAnsi="Arial" w:cs="Arial"/>
          <w:sz w:val="24"/>
          <w:szCs w:val="24"/>
        </w:rPr>
        <w:t xml:space="preserve"> </w:t>
      </w:r>
      <w:r>
        <w:rPr>
          <w:rFonts w:ascii="Arial" w:hAnsi="Arial" w:cs="Arial"/>
          <w:sz w:val="24"/>
          <w:szCs w:val="24"/>
        </w:rPr>
        <w:t>W</w:t>
      </w:r>
      <w:r w:rsidRPr="0070773B">
        <w:rPr>
          <w:rFonts w:ascii="Arial" w:hAnsi="Arial" w:cs="Arial"/>
          <w:sz w:val="24"/>
          <w:szCs w:val="24"/>
        </w:rPr>
        <w:t>hy all these emotions</w:t>
      </w:r>
      <w:r>
        <w:rPr>
          <w:rFonts w:ascii="Arial" w:hAnsi="Arial" w:cs="Arial"/>
          <w:sz w:val="24"/>
          <w:szCs w:val="24"/>
        </w:rPr>
        <w:t xml:space="preserve">? </w:t>
      </w:r>
      <w:r w:rsidR="00441FE9">
        <w:rPr>
          <w:rFonts w:ascii="Arial" w:hAnsi="Arial" w:cs="Arial"/>
          <w:sz w:val="24"/>
          <w:szCs w:val="24"/>
        </w:rPr>
        <w:t xml:space="preserve">On reflection, </w:t>
      </w:r>
      <w:r>
        <w:rPr>
          <w:rFonts w:ascii="Arial" w:hAnsi="Arial" w:cs="Arial"/>
          <w:sz w:val="24"/>
          <w:szCs w:val="24"/>
        </w:rPr>
        <w:t>it was because I was</w:t>
      </w:r>
      <w:r w:rsidRPr="0070773B">
        <w:rPr>
          <w:rFonts w:ascii="Arial" w:hAnsi="Arial" w:cs="Arial"/>
          <w:sz w:val="24"/>
          <w:szCs w:val="24"/>
        </w:rPr>
        <w:t xml:space="preserve"> reading to a wide</w:t>
      </w:r>
      <w:r>
        <w:rPr>
          <w:rFonts w:ascii="Arial" w:hAnsi="Arial" w:cs="Arial"/>
          <w:sz w:val="24"/>
          <w:szCs w:val="24"/>
        </w:rPr>
        <w:t>r</w:t>
      </w:r>
      <w:r w:rsidRPr="0070773B">
        <w:rPr>
          <w:rFonts w:ascii="Arial" w:hAnsi="Arial" w:cs="Arial"/>
          <w:sz w:val="24"/>
          <w:szCs w:val="24"/>
        </w:rPr>
        <w:t xml:space="preserve"> </w:t>
      </w:r>
      <w:r>
        <w:rPr>
          <w:rFonts w:ascii="Arial" w:hAnsi="Arial" w:cs="Arial"/>
          <w:sz w:val="24"/>
          <w:szCs w:val="24"/>
        </w:rPr>
        <w:t xml:space="preserve">year </w:t>
      </w:r>
      <w:r w:rsidRPr="0070773B">
        <w:rPr>
          <w:rFonts w:ascii="Arial" w:hAnsi="Arial" w:cs="Arial"/>
          <w:sz w:val="24"/>
          <w:szCs w:val="24"/>
        </w:rPr>
        <w:t>group</w:t>
      </w:r>
      <w:r w:rsidR="00F07973">
        <w:rPr>
          <w:rFonts w:ascii="Arial" w:hAnsi="Arial" w:cs="Arial"/>
          <w:sz w:val="24"/>
          <w:szCs w:val="24"/>
        </w:rPr>
        <w:t>, years</w:t>
      </w:r>
      <w:r>
        <w:rPr>
          <w:rFonts w:ascii="Arial" w:hAnsi="Arial" w:cs="Arial"/>
          <w:sz w:val="24"/>
          <w:szCs w:val="24"/>
        </w:rPr>
        <w:t xml:space="preserve"> 4,</w:t>
      </w:r>
      <w:r w:rsidR="00501242">
        <w:rPr>
          <w:rFonts w:ascii="Arial" w:hAnsi="Arial" w:cs="Arial"/>
          <w:sz w:val="24"/>
          <w:szCs w:val="24"/>
        </w:rPr>
        <w:t xml:space="preserve"> </w:t>
      </w:r>
      <w:r>
        <w:rPr>
          <w:rFonts w:ascii="Arial" w:hAnsi="Arial" w:cs="Arial"/>
          <w:sz w:val="24"/>
          <w:szCs w:val="24"/>
        </w:rPr>
        <w:t>5, and 6’s.  I am not use</w:t>
      </w:r>
      <w:r w:rsidR="00F07973">
        <w:rPr>
          <w:rFonts w:ascii="Arial" w:hAnsi="Arial" w:cs="Arial"/>
          <w:sz w:val="24"/>
          <w:szCs w:val="24"/>
        </w:rPr>
        <w:t>d</w:t>
      </w:r>
      <w:r>
        <w:rPr>
          <w:rFonts w:ascii="Arial" w:hAnsi="Arial" w:cs="Arial"/>
          <w:sz w:val="24"/>
          <w:szCs w:val="24"/>
        </w:rPr>
        <w:t xml:space="preserve"> to working with this range</w:t>
      </w:r>
      <w:r w:rsidR="00F07973">
        <w:rPr>
          <w:rFonts w:ascii="Arial" w:hAnsi="Arial" w:cs="Arial"/>
          <w:sz w:val="24"/>
          <w:szCs w:val="24"/>
        </w:rPr>
        <w:t xml:space="preserve"> of</w:t>
      </w:r>
      <w:r>
        <w:rPr>
          <w:rFonts w:ascii="Arial" w:hAnsi="Arial" w:cs="Arial"/>
          <w:sz w:val="24"/>
          <w:szCs w:val="24"/>
        </w:rPr>
        <w:t xml:space="preserve"> year groups </w:t>
      </w:r>
      <w:r w:rsidR="00F07973">
        <w:rPr>
          <w:rFonts w:ascii="Arial" w:hAnsi="Arial" w:cs="Arial"/>
          <w:sz w:val="24"/>
          <w:szCs w:val="24"/>
        </w:rPr>
        <w:t>and we were</w:t>
      </w:r>
      <w:r>
        <w:rPr>
          <w:rFonts w:ascii="Arial" w:hAnsi="Arial" w:cs="Arial"/>
          <w:sz w:val="24"/>
          <w:szCs w:val="24"/>
        </w:rPr>
        <w:t xml:space="preserve"> </w:t>
      </w:r>
      <w:r w:rsidRPr="0070773B">
        <w:rPr>
          <w:rFonts w:ascii="Arial" w:hAnsi="Arial" w:cs="Arial"/>
          <w:sz w:val="24"/>
          <w:szCs w:val="24"/>
        </w:rPr>
        <w:t>situated in the h</w:t>
      </w:r>
      <w:ins w:id="74" w:author="Michelle Poole (1903921)" w:date="2021-04-10T21:30:00Z">
        <w:r w:rsidR="007C54D9">
          <w:rPr>
            <w:rFonts w:ascii="Arial" w:hAnsi="Arial" w:cs="Arial"/>
            <w:sz w:val="24"/>
            <w:szCs w:val="24"/>
          </w:rPr>
          <w:t>u</w:t>
        </w:r>
      </w:ins>
      <w:del w:id="75" w:author="Michelle Poole (1903921)" w:date="2021-04-10T21:30:00Z">
        <w:r w:rsidRPr="0070773B" w:rsidDel="007C54D9">
          <w:rPr>
            <w:rFonts w:ascii="Arial" w:hAnsi="Arial" w:cs="Arial"/>
            <w:sz w:val="24"/>
            <w:szCs w:val="24"/>
          </w:rPr>
          <w:delText>w</w:delText>
        </w:r>
      </w:del>
      <w:r w:rsidRPr="0070773B">
        <w:rPr>
          <w:rFonts w:ascii="Arial" w:hAnsi="Arial" w:cs="Arial"/>
          <w:sz w:val="24"/>
          <w:szCs w:val="24"/>
        </w:rPr>
        <w:t xml:space="preserve">b </w:t>
      </w:r>
      <w:r>
        <w:rPr>
          <w:rFonts w:ascii="Arial" w:hAnsi="Arial" w:cs="Arial"/>
          <w:sz w:val="24"/>
          <w:szCs w:val="24"/>
        </w:rPr>
        <w:t>not in the children’s usual classroom setting</w:t>
      </w:r>
      <w:r w:rsidR="00F07973">
        <w:rPr>
          <w:rFonts w:ascii="Arial" w:hAnsi="Arial" w:cs="Arial"/>
          <w:sz w:val="24"/>
          <w:szCs w:val="24"/>
        </w:rPr>
        <w:t>,</w:t>
      </w:r>
      <w:ins w:id="76" w:author="Michelle Poole (1903921)" w:date="2021-04-10T21:32:00Z">
        <w:r w:rsidR="007C54D9">
          <w:rPr>
            <w:rFonts w:ascii="Arial" w:hAnsi="Arial" w:cs="Arial"/>
            <w:sz w:val="24"/>
            <w:szCs w:val="24"/>
          </w:rPr>
          <w:t xml:space="preserve"> and</w:t>
        </w:r>
      </w:ins>
      <w:r>
        <w:rPr>
          <w:rFonts w:ascii="Arial" w:hAnsi="Arial" w:cs="Arial"/>
          <w:sz w:val="24"/>
          <w:szCs w:val="24"/>
        </w:rPr>
        <w:t xml:space="preserve"> with some children having</w:t>
      </w:r>
      <w:r w:rsidRPr="0070773B">
        <w:rPr>
          <w:rFonts w:ascii="Arial" w:hAnsi="Arial" w:cs="Arial"/>
          <w:sz w:val="24"/>
          <w:szCs w:val="24"/>
        </w:rPr>
        <w:t xml:space="preserve"> different levels of learning</w:t>
      </w:r>
      <w:r>
        <w:rPr>
          <w:rFonts w:ascii="Arial" w:hAnsi="Arial" w:cs="Arial"/>
          <w:sz w:val="24"/>
          <w:szCs w:val="24"/>
        </w:rPr>
        <w:t>.</w:t>
      </w:r>
      <w:r w:rsidRPr="0070773B">
        <w:rPr>
          <w:rFonts w:ascii="Arial" w:hAnsi="Arial" w:cs="Arial"/>
          <w:sz w:val="24"/>
          <w:szCs w:val="24"/>
        </w:rPr>
        <w:t xml:space="preserve"> </w:t>
      </w:r>
      <w:r w:rsidR="00F07973">
        <w:rPr>
          <w:rFonts w:ascii="Arial" w:hAnsi="Arial" w:cs="Arial"/>
          <w:sz w:val="24"/>
          <w:szCs w:val="24"/>
        </w:rPr>
        <w:t>U</w:t>
      </w:r>
      <w:r w:rsidR="00F07973" w:rsidRPr="0070773B">
        <w:rPr>
          <w:rFonts w:ascii="Arial" w:hAnsi="Arial" w:cs="Arial"/>
          <w:sz w:val="24"/>
          <w:szCs w:val="24"/>
        </w:rPr>
        <w:t>nderstandably,</w:t>
      </w:r>
      <w:r>
        <w:rPr>
          <w:rFonts w:ascii="Arial" w:hAnsi="Arial" w:cs="Arial"/>
          <w:sz w:val="24"/>
          <w:szCs w:val="24"/>
        </w:rPr>
        <w:t xml:space="preserve"> I</w:t>
      </w:r>
      <w:r w:rsidRPr="0070773B">
        <w:rPr>
          <w:rFonts w:ascii="Arial" w:hAnsi="Arial" w:cs="Arial"/>
          <w:sz w:val="24"/>
          <w:szCs w:val="24"/>
        </w:rPr>
        <w:t xml:space="preserve"> was feeling rather anxious, but also excited and happy to be able to deliver the story with </w:t>
      </w:r>
      <w:r w:rsidR="00F07973">
        <w:rPr>
          <w:rFonts w:ascii="Arial" w:hAnsi="Arial" w:cs="Arial"/>
          <w:sz w:val="24"/>
          <w:szCs w:val="24"/>
        </w:rPr>
        <w:t xml:space="preserve">visual </w:t>
      </w:r>
      <w:r w:rsidRPr="0070773B">
        <w:rPr>
          <w:rFonts w:ascii="Arial" w:hAnsi="Arial" w:cs="Arial"/>
          <w:sz w:val="24"/>
          <w:szCs w:val="24"/>
        </w:rPr>
        <w:t xml:space="preserve">props, which </w:t>
      </w:r>
      <w:r>
        <w:rPr>
          <w:rFonts w:ascii="Arial" w:hAnsi="Arial" w:cs="Arial"/>
          <w:sz w:val="24"/>
          <w:szCs w:val="24"/>
        </w:rPr>
        <w:t>I</w:t>
      </w:r>
      <w:r w:rsidRPr="0070773B">
        <w:rPr>
          <w:rFonts w:ascii="Arial" w:hAnsi="Arial" w:cs="Arial"/>
          <w:sz w:val="24"/>
          <w:szCs w:val="24"/>
        </w:rPr>
        <w:t xml:space="preserve"> had never done before</w:t>
      </w:r>
      <w:r>
        <w:rPr>
          <w:rFonts w:ascii="Arial" w:hAnsi="Arial" w:cs="Arial"/>
          <w:sz w:val="24"/>
          <w:szCs w:val="24"/>
        </w:rPr>
        <w:t>.</w:t>
      </w:r>
    </w:p>
    <w:p w14:paraId="7FAC18E5" w14:textId="77777777" w:rsidR="00305DF9" w:rsidRPr="0070773B" w:rsidRDefault="00305DF9" w:rsidP="00861AB4">
      <w:pPr>
        <w:jc w:val="both"/>
        <w:rPr>
          <w:rFonts w:ascii="Arial" w:hAnsi="Arial" w:cs="Arial"/>
          <w:sz w:val="24"/>
          <w:szCs w:val="24"/>
        </w:rPr>
        <w:pPrChange w:id="77" w:author="Michelle Poole (1903921)" w:date="2021-04-10T22:05:00Z">
          <w:pPr>
            <w:jc w:val="both"/>
          </w:pPr>
        </w:pPrChange>
      </w:pPr>
    </w:p>
    <w:p w14:paraId="0844171C" w14:textId="77777777" w:rsidR="00F07973" w:rsidRDefault="00305DF9" w:rsidP="00861AB4">
      <w:pPr>
        <w:jc w:val="both"/>
        <w:rPr>
          <w:rFonts w:ascii="Arial" w:hAnsi="Arial" w:cs="Arial"/>
          <w:sz w:val="24"/>
          <w:szCs w:val="24"/>
        </w:rPr>
        <w:pPrChange w:id="78" w:author="Michelle Poole (1903921)" w:date="2021-04-10T22:05:00Z">
          <w:pPr>
            <w:jc w:val="both"/>
          </w:pPr>
        </w:pPrChange>
      </w:pPr>
      <w:r>
        <w:rPr>
          <w:rFonts w:ascii="Arial" w:hAnsi="Arial" w:cs="Arial"/>
          <w:sz w:val="24"/>
          <w:szCs w:val="24"/>
        </w:rPr>
        <w:t>F</w:t>
      </w:r>
      <w:r w:rsidRPr="0070773B">
        <w:rPr>
          <w:rFonts w:ascii="Arial" w:hAnsi="Arial" w:cs="Arial"/>
          <w:sz w:val="24"/>
          <w:szCs w:val="24"/>
        </w:rPr>
        <w:t>rom the</w:t>
      </w:r>
      <w:r>
        <w:rPr>
          <w:rFonts w:ascii="Arial" w:hAnsi="Arial" w:cs="Arial"/>
          <w:sz w:val="24"/>
          <w:szCs w:val="24"/>
        </w:rPr>
        <w:t xml:space="preserve"> very</w:t>
      </w:r>
      <w:r w:rsidRPr="0070773B">
        <w:rPr>
          <w:rFonts w:ascii="Arial" w:hAnsi="Arial" w:cs="Arial"/>
          <w:sz w:val="24"/>
          <w:szCs w:val="24"/>
        </w:rPr>
        <w:t xml:space="preserve"> beginning of the story</w:t>
      </w:r>
      <w:r>
        <w:rPr>
          <w:rFonts w:ascii="Arial" w:hAnsi="Arial" w:cs="Arial"/>
          <w:sz w:val="24"/>
          <w:szCs w:val="24"/>
        </w:rPr>
        <w:t xml:space="preserve"> there seemed to be a calm atmosphere which  helped</w:t>
      </w:r>
      <w:r w:rsidRPr="0070773B">
        <w:rPr>
          <w:rFonts w:ascii="Arial" w:hAnsi="Arial" w:cs="Arial"/>
          <w:sz w:val="24"/>
          <w:szCs w:val="24"/>
        </w:rPr>
        <w:t xml:space="preserve"> </w:t>
      </w:r>
      <w:r>
        <w:rPr>
          <w:rFonts w:ascii="Arial" w:hAnsi="Arial" w:cs="Arial"/>
          <w:sz w:val="24"/>
          <w:szCs w:val="24"/>
        </w:rPr>
        <w:t xml:space="preserve">the children  </w:t>
      </w:r>
      <w:r w:rsidRPr="0070773B">
        <w:rPr>
          <w:rFonts w:ascii="Arial" w:hAnsi="Arial" w:cs="Arial"/>
          <w:sz w:val="24"/>
          <w:szCs w:val="24"/>
        </w:rPr>
        <w:t>bec</w:t>
      </w:r>
      <w:r>
        <w:rPr>
          <w:rFonts w:ascii="Arial" w:hAnsi="Arial" w:cs="Arial"/>
          <w:sz w:val="24"/>
          <w:szCs w:val="24"/>
        </w:rPr>
        <w:t>o</w:t>
      </w:r>
      <w:r w:rsidRPr="0070773B">
        <w:rPr>
          <w:rFonts w:ascii="Arial" w:hAnsi="Arial" w:cs="Arial"/>
          <w:sz w:val="24"/>
          <w:szCs w:val="24"/>
        </w:rPr>
        <w:t>me very engaged and fixated</w:t>
      </w:r>
      <w:r>
        <w:rPr>
          <w:rFonts w:ascii="Arial" w:hAnsi="Arial" w:cs="Arial"/>
          <w:sz w:val="24"/>
          <w:szCs w:val="24"/>
        </w:rPr>
        <w:t xml:space="preserve">, </w:t>
      </w:r>
      <w:r w:rsidRPr="0070773B">
        <w:rPr>
          <w:rFonts w:ascii="Arial" w:hAnsi="Arial" w:cs="Arial"/>
          <w:sz w:val="24"/>
          <w:szCs w:val="24"/>
        </w:rPr>
        <w:t xml:space="preserve">which </w:t>
      </w:r>
      <w:r w:rsidR="00F07973">
        <w:rPr>
          <w:rFonts w:ascii="Arial" w:hAnsi="Arial" w:cs="Arial"/>
          <w:sz w:val="24"/>
          <w:szCs w:val="24"/>
        </w:rPr>
        <w:t xml:space="preserve">in turn, </w:t>
      </w:r>
      <w:r w:rsidRPr="0070773B">
        <w:rPr>
          <w:rFonts w:ascii="Arial" w:hAnsi="Arial" w:cs="Arial"/>
          <w:sz w:val="24"/>
          <w:szCs w:val="24"/>
        </w:rPr>
        <w:t xml:space="preserve">helped </w:t>
      </w:r>
      <w:r>
        <w:rPr>
          <w:rFonts w:ascii="Arial" w:hAnsi="Arial" w:cs="Arial"/>
          <w:sz w:val="24"/>
          <w:szCs w:val="24"/>
        </w:rPr>
        <w:t>me to relax</w:t>
      </w:r>
      <w:r w:rsidR="00F07973">
        <w:rPr>
          <w:rFonts w:ascii="Arial" w:hAnsi="Arial" w:cs="Arial"/>
          <w:sz w:val="24"/>
          <w:szCs w:val="24"/>
        </w:rPr>
        <w:t>.</w:t>
      </w:r>
      <w:r>
        <w:rPr>
          <w:rFonts w:ascii="Arial" w:hAnsi="Arial" w:cs="Arial"/>
          <w:sz w:val="24"/>
          <w:szCs w:val="24"/>
        </w:rPr>
        <w:t xml:space="preserve"> </w:t>
      </w:r>
      <w:r w:rsidR="00F07973">
        <w:rPr>
          <w:rFonts w:ascii="Arial" w:hAnsi="Arial" w:cs="Arial"/>
          <w:sz w:val="24"/>
          <w:szCs w:val="24"/>
        </w:rPr>
        <w:t>At first due to nerves, I could feel myself</w:t>
      </w:r>
      <w:r>
        <w:rPr>
          <w:rFonts w:ascii="Arial" w:hAnsi="Arial" w:cs="Arial"/>
          <w:sz w:val="24"/>
          <w:szCs w:val="24"/>
        </w:rPr>
        <w:t xml:space="preserve"> shaking which I was hoping </w:t>
      </w:r>
      <w:r w:rsidR="00F07973">
        <w:rPr>
          <w:rFonts w:ascii="Arial" w:hAnsi="Arial" w:cs="Arial"/>
          <w:sz w:val="24"/>
          <w:szCs w:val="24"/>
        </w:rPr>
        <w:t xml:space="preserve">at the time </w:t>
      </w:r>
      <w:r>
        <w:rPr>
          <w:rFonts w:ascii="Arial" w:hAnsi="Arial" w:cs="Arial"/>
          <w:sz w:val="24"/>
          <w:szCs w:val="24"/>
        </w:rPr>
        <w:t xml:space="preserve">the children would not notice. The nice thing about the storytelling was that the children began to </w:t>
      </w:r>
      <w:r w:rsidRPr="0070773B">
        <w:rPr>
          <w:rFonts w:ascii="Arial" w:hAnsi="Arial" w:cs="Arial"/>
          <w:sz w:val="24"/>
          <w:szCs w:val="24"/>
        </w:rPr>
        <w:t>join in where they found it appropriate</w:t>
      </w:r>
      <w:r>
        <w:rPr>
          <w:rFonts w:ascii="Arial" w:hAnsi="Arial" w:cs="Arial"/>
          <w:sz w:val="24"/>
          <w:szCs w:val="24"/>
        </w:rPr>
        <w:t xml:space="preserve"> with lots of expression in their voices.</w:t>
      </w:r>
      <w:r w:rsidRPr="0070773B">
        <w:rPr>
          <w:rFonts w:ascii="Arial" w:hAnsi="Arial" w:cs="Arial"/>
          <w:sz w:val="24"/>
          <w:szCs w:val="24"/>
        </w:rPr>
        <w:t xml:space="preserve"> </w:t>
      </w:r>
      <w:r>
        <w:rPr>
          <w:rFonts w:ascii="Arial" w:hAnsi="Arial" w:cs="Arial"/>
          <w:sz w:val="24"/>
          <w:szCs w:val="24"/>
        </w:rPr>
        <w:t xml:space="preserve">Using the </w:t>
      </w:r>
      <w:r w:rsidRPr="0070773B">
        <w:rPr>
          <w:rFonts w:ascii="Arial" w:hAnsi="Arial" w:cs="Arial"/>
          <w:sz w:val="24"/>
          <w:szCs w:val="24"/>
        </w:rPr>
        <w:t>props mainly for this story, helped the children to fixate as well as</w:t>
      </w:r>
      <w:r>
        <w:rPr>
          <w:rFonts w:ascii="Arial" w:hAnsi="Arial" w:cs="Arial"/>
          <w:sz w:val="24"/>
          <w:szCs w:val="24"/>
        </w:rPr>
        <w:t xml:space="preserve"> helping myself have more eye contact with them due to not having to hold the book. This helped me</w:t>
      </w:r>
      <w:r w:rsidRPr="0070773B">
        <w:rPr>
          <w:rFonts w:ascii="Arial" w:hAnsi="Arial" w:cs="Arial"/>
          <w:sz w:val="24"/>
          <w:szCs w:val="24"/>
        </w:rPr>
        <w:t xml:space="preserve"> </w:t>
      </w:r>
      <w:r>
        <w:rPr>
          <w:rFonts w:ascii="Arial" w:hAnsi="Arial" w:cs="Arial"/>
          <w:sz w:val="24"/>
          <w:szCs w:val="24"/>
        </w:rPr>
        <w:t>to interact</w:t>
      </w:r>
      <w:r w:rsidRPr="0070773B">
        <w:rPr>
          <w:rFonts w:ascii="Arial" w:hAnsi="Arial" w:cs="Arial"/>
          <w:sz w:val="24"/>
          <w:szCs w:val="24"/>
        </w:rPr>
        <w:t xml:space="preserve"> with the mixed year groups, who had mentioned they have never seen or had the opportunity to see a story sack before.</w:t>
      </w:r>
      <w:r>
        <w:rPr>
          <w:rFonts w:ascii="Arial" w:hAnsi="Arial" w:cs="Arial"/>
          <w:sz w:val="24"/>
          <w:szCs w:val="24"/>
        </w:rPr>
        <w:t xml:space="preserve">  </w:t>
      </w:r>
      <w:r w:rsidR="00F07973">
        <w:rPr>
          <w:rFonts w:ascii="Arial" w:hAnsi="Arial" w:cs="Arial"/>
          <w:sz w:val="24"/>
          <w:szCs w:val="24"/>
        </w:rPr>
        <w:t>When a page was turned, a new visual prop was used from the story bag</w:t>
      </w:r>
      <w:r w:rsidRPr="0070773B">
        <w:rPr>
          <w:rFonts w:ascii="Arial" w:hAnsi="Arial" w:cs="Arial"/>
          <w:sz w:val="24"/>
          <w:szCs w:val="24"/>
        </w:rPr>
        <w:t xml:space="preserve"> i.e. little egg on the leaf, tiny caterpillar, big fat caterpillar, cocoon, and butterfly</w:t>
      </w:r>
      <w:r>
        <w:rPr>
          <w:rFonts w:ascii="Arial" w:hAnsi="Arial" w:cs="Arial"/>
          <w:sz w:val="24"/>
          <w:szCs w:val="24"/>
        </w:rPr>
        <w:t>,</w:t>
      </w:r>
      <w:r w:rsidRPr="0070773B">
        <w:rPr>
          <w:rFonts w:ascii="Arial" w:hAnsi="Arial" w:cs="Arial"/>
          <w:sz w:val="24"/>
          <w:szCs w:val="24"/>
        </w:rPr>
        <w:t xml:space="preserve"> and many more</w:t>
      </w:r>
      <w:r w:rsidR="00F07973">
        <w:rPr>
          <w:rFonts w:ascii="Arial" w:hAnsi="Arial" w:cs="Arial"/>
          <w:sz w:val="24"/>
          <w:szCs w:val="24"/>
        </w:rPr>
        <w:t xml:space="preserve"> which kept the children’s attention</w:t>
      </w:r>
      <w:r>
        <w:rPr>
          <w:rFonts w:ascii="Arial" w:hAnsi="Arial" w:cs="Arial"/>
          <w:sz w:val="24"/>
          <w:szCs w:val="24"/>
        </w:rPr>
        <w:t>.</w:t>
      </w:r>
      <w:r w:rsidRPr="0070773B">
        <w:rPr>
          <w:rFonts w:ascii="Arial" w:hAnsi="Arial" w:cs="Arial"/>
          <w:sz w:val="24"/>
          <w:szCs w:val="24"/>
        </w:rPr>
        <w:t xml:space="preserve"> </w:t>
      </w:r>
      <w:r>
        <w:rPr>
          <w:rFonts w:ascii="Arial" w:hAnsi="Arial" w:cs="Arial"/>
          <w:sz w:val="24"/>
          <w:szCs w:val="24"/>
        </w:rPr>
        <w:t>T</w:t>
      </w:r>
      <w:r w:rsidRPr="0070773B">
        <w:rPr>
          <w:rFonts w:ascii="Arial" w:hAnsi="Arial" w:cs="Arial"/>
          <w:sz w:val="24"/>
          <w:szCs w:val="24"/>
        </w:rPr>
        <w:t>his helped not only to keep the children interested in the story</w:t>
      </w:r>
      <w:r>
        <w:rPr>
          <w:rFonts w:ascii="Arial" w:hAnsi="Arial" w:cs="Arial"/>
          <w:sz w:val="24"/>
          <w:szCs w:val="24"/>
        </w:rPr>
        <w:t>,</w:t>
      </w:r>
      <w:r w:rsidRPr="0070773B">
        <w:rPr>
          <w:rFonts w:ascii="Arial" w:hAnsi="Arial" w:cs="Arial"/>
          <w:sz w:val="24"/>
          <w:szCs w:val="24"/>
        </w:rPr>
        <w:t xml:space="preserve"> but also to help </w:t>
      </w:r>
      <w:r>
        <w:rPr>
          <w:rFonts w:ascii="Arial" w:hAnsi="Arial" w:cs="Arial"/>
          <w:sz w:val="24"/>
          <w:szCs w:val="24"/>
        </w:rPr>
        <w:t>myself</w:t>
      </w:r>
      <w:r w:rsidRPr="0070773B">
        <w:rPr>
          <w:rFonts w:ascii="Arial" w:hAnsi="Arial" w:cs="Arial"/>
          <w:sz w:val="24"/>
          <w:szCs w:val="24"/>
        </w:rPr>
        <w:t xml:space="preserve"> to tell the story using the props instead of the book</w:t>
      </w:r>
      <w:r>
        <w:rPr>
          <w:rFonts w:ascii="Arial" w:hAnsi="Arial" w:cs="Arial"/>
          <w:sz w:val="24"/>
          <w:szCs w:val="24"/>
        </w:rPr>
        <w:t xml:space="preserve">.  In </w:t>
      </w:r>
      <w:r w:rsidR="00501242">
        <w:rPr>
          <w:rFonts w:ascii="Arial" w:hAnsi="Arial" w:cs="Arial"/>
          <w:sz w:val="24"/>
          <w:szCs w:val="24"/>
        </w:rPr>
        <w:t>addition,</w:t>
      </w:r>
      <w:r>
        <w:rPr>
          <w:rFonts w:ascii="Arial" w:hAnsi="Arial" w:cs="Arial"/>
          <w:sz w:val="24"/>
          <w:szCs w:val="24"/>
        </w:rPr>
        <w:t xml:space="preserve"> the</w:t>
      </w:r>
      <w:r w:rsidRPr="0070773B">
        <w:rPr>
          <w:rFonts w:ascii="Arial" w:hAnsi="Arial" w:cs="Arial"/>
          <w:sz w:val="24"/>
          <w:szCs w:val="24"/>
        </w:rPr>
        <w:t xml:space="preserve"> children </w:t>
      </w:r>
      <w:r w:rsidR="00F07973">
        <w:rPr>
          <w:rFonts w:ascii="Arial" w:hAnsi="Arial" w:cs="Arial"/>
          <w:sz w:val="24"/>
          <w:szCs w:val="24"/>
        </w:rPr>
        <w:t xml:space="preserve">used </w:t>
      </w:r>
      <w:r w:rsidRPr="0070773B">
        <w:rPr>
          <w:rFonts w:ascii="Arial" w:hAnsi="Arial" w:cs="Arial"/>
          <w:sz w:val="24"/>
          <w:szCs w:val="24"/>
        </w:rPr>
        <w:t>the visual props to do the follow</w:t>
      </w:r>
      <w:r>
        <w:rPr>
          <w:rFonts w:ascii="Arial" w:hAnsi="Arial" w:cs="Arial"/>
          <w:sz w:val="24"/>
          <w:szCs w:val="24"/>
        </w:rPr>
        <w:t>-</w:t>
      </w:r>
      <w:r w:rsidRPr="0070773B">
        <w:rPr>
          <w:rFonts w:ascii="Arial" w:hAnsi="Arial" w:cs="Arial"/>
          <w:sz w:val="24"/>
          <w:szCs w:val="24"/>
        </w:rPr>
        <w:t>up task</w:t>
      </w:r>
      <w:r>
        <w:rPr>
          <w:rFonts w:ascii="Arial" w:hAnsi="Arial" w:cs="Arial"/>
          <w:sz w:val="24"/>
          <w:szCs w:val="24"/>
        </w:rPr>
        <w:t>s,</w:t>
      </w:r>
      <w:r w:rsidRPr="0070773B">
        <w:rPr>
          <w:rFonts w:ascii="Arial" w:hAnsi="Arial" w:cs="Arial"/>
          <w:sz w:val="24"/>
          <w:szCs w:val="24"/>
        </w:rPr>
        <w:t xml:space="preserve"> which w</w:t>
      </w:r>
      <w:r>
        <w:rPr>
          <w:rFonts w:ascii="Arial" w:hAnsi="Arial" w:cs="Arial"/>
          <w:sz w:val="24"/>
          <w:szCs w:val="24"/>
        </w:rPr>
        <w:t>ere</w:t>
      </w:r>
      <w:r w:rsidRPr="0070773B">
        <w:rPr>
          <w:rFonts w:ascii="Arial" w:hAnsi="Arial" w:cs="Arial"/>
          <w:sz w:val="24"/>
          <w:szCs w:val="24"/>
        </w:rPr>
        <w:t xml:space="preserve"> to do a story map and record themselves</w:t>
      </w:r>
      <w:r>
        <w:rPr>
          <w:rFonts w:ascii="Arial" w:hAnsi="Arial" w:cs="Arial"/>
          <w:sz w:val="24"/>
          <w:szCs w:val="24"/>
        </w:rPr>
        <w:t xml:space="preserve"> retelling the story</w:t>
      </w:r>
      <w:r w:rsidR="00F07973">
        <w:rPr>
          <w:rFonts w:ascii="Arial" w:hAnsi="Arial" w:cs="Arial"/>
          <w:sz w:val="24"/>
          <w:szCs w:val="24"/>
        </w:rPr>
        <w:t xml:space="preserve">. </w:t>
      </w:r>
      <w:r w:rsidR="00694E16">
        <w:rPr>
          <w:rFonts w:ascii="Arial" w:hAnsi="Arial" w:cs="Arial"/>
          <w:sz w:val="24"/>
          <w:szCs w:val="24"/>
        </w:rPr>
        <w:t xml:space="preserve">All the activities following the story were based on the book, The Very Hungry Caterpillar, the game of </w:t>
      </w:r>
      <w:r w:rsidR="00F07973">
        <w:rPr>
          <w:rFonts w:ascii="Arial" w:hAnsi="Arial" w:cs="Arial"/>
          <w:sz w:val="24"/>
          <w:szCs w:val="24"/>
        </w:rPr>
        <w:t xml:space="preserve">dominoes, a word search and saying and sequencing the bilingual days of the week </w:t>
      </w:r>
      <w:r w:rsidR="00694E16">
        <w:rPr>
          <w:rFonts w:ascii="Arial" w:hAnsi="Arial" w:cs="Arial"/>
          <w:sz w:val="24"/>
          <w:szCs w:val="24"/>
        </w:rPr>
        <w:t>all</w:t>
      </w:r>
      <w:r w:rsidR="00F07973">
        <w:rPr>
          <w:rFonts w:ascii="Arial" w:hAnsi="Arial" w:cs="Arial"/>
          <w:sz w:val="24"/>
          <w:szCs w:val="24"/>
        </w:rPr>
        <w:t xml:space="preserve"> re-enforc</w:t>
      </w:r>
      <w:r w:rsidR="00694E16">
        <w:rPr>
          <w:rFonts w:ascii="Arial" w:hAnsi="Arial" w:cs="Arial"/>
          <w:sz w:val="24"/>
          <w:szCs w:val="24"/>
        </w:rPr>
        <w:t>ed</w:t>
      </w:r>
      <w:r w:rsidR="00F07973">
        <w:rPr>
          <w:rFonts w:ascii="Arial" w:hAnsi="Arial" w:cs="Arial"/>
          <w:sz w:val="24"/>
          <w:szCs w:val="24"/>
        </w:rPr>
        <w:t xml:space="preserve"> their understanding.</w:t>
      </w:r>
    </w:p>
    <w:p w14:paraId="373741D9" w14:textId="77777777" w:rsidR="00305DF9" w:rsidRDefault="00305DF9" w:rsidP="00861AB4">
      <w:pPr>
        <w:jc w:val="both"/>
        <w:rPr>
          <w:rFonts w:ascii="Arial" w:hAnsi="Arial" w:cs="Arial"/>
          <w:sz w:val="24"/>
          <w:szCs w:val="24"/>
        </w:rPr>
        <w:pPrChange w:id="79" w:author="Michelle Poole (1903921)" w:date="2021-04-10T22:05:00Z">
          <w:pPr>
            <w:jc w:val="both"/>
          </w:pPr>
        </w:pPrChange>
      </w:pPr>
    </w:p>
    <w:p w14:paraId="5DE5EFE8" w14:textId="77777777" w:rsidR="00305DF9" w:rsidRDefault="00305DF9" w:rsidP="00861AB4">
      <w:pPr>
        <w:jc w:val="both"/>
        <w:rPr>
          <w:rFonts w:ascii="Arial" w:hAnsi="Arial" w:cs="Arial"/>
          <w:sz w:val="24"/>
          <w:szCs w:val="24"/>
        </w:rPr>
        <w:pPrChange w:id="80" w:author="Michelle Poole (1903921)" w:date="2021-04-10T22:05:00Z">
          <w:pPr>
            <w:jc w:val="both"/>
          </w:pPr>
        </w:pPrChange>
      </w:pPr>
    </w:p>
    <w:p w14:paraId="59317B76" w14:textId="4355CF62" w:rsidR="00694E16" w:rsidDel="007C54D9" w:rsidRDefault="00694E16" w:rsidP="00861AB4">
      <w:pPr>
        <w:jc w:val="both"/>
        <w:rPr>
          <w:del w:id="81" w:author="Michelle Poole (1903921)" w:date="2021-04-10T21:33:00Z"/>
          <w:rFonts w:ascii="Arial" w:hAnsi="Arial" w:cs="Arial"/>
          <w:sz w:val="24"/>
          <w:szCs w:val="24"/>
        </w:rPr>
        <w:pPrChange w:id="82" w:author="Michelle Poole (1903921)" w:date="2021-04-10T22:05:00Z">
          <w:pPr>
            <w:jc w:val="both"/>
          </w:pPr>
        </w:pPrChange>
      </w:pPr>
      <w:r>
        <w:rPr>
          <w:rFonts w:ascii="Arial" w:hAnsi="Arial" w:cs="Arial"/>
          <w:sz w:val="24"/>
          <w:szCs w:val="24"/>
        </w:rPr>
        <w:t>The Gibbs Cycle (1988) will enable me to reflect on m</w:t>
      </w:r>
      <w:r w:rsidR="00305DF9">
        <w:rPr>
          <w:rFonts w:ascii="Arial" w:hAnsi="Arial" w:cs="Arial"/>
          <w:sz w:val="24"/>
          <w:szCs w:val="24"/>
        </w:rPr>
        <w:t xml:space="preserve">y experiences </w:t>
      </w:r>
      <w:r>
        <w:rPr>
          <w:rFonts w:ascii="Arial" w:hAnsi="Arial" w:cs="Arial"/>
          <w:sz w:val="24"/>
          <w:szCs w:val="24"/>
        </w:rPr>
        <w:t xml:space="preserve">of </w:t>
      </w:r>
      <w:ins w:id="83" w:author="Michelle Poole (1903921)" w:date="2021-04-10T21:34:00Z">
        <w:r w:rsidR="007C54D9">
          <w:rPr>
            <w:rFonts w:ascii="Arial" w:hAnsi="Arial" w:cs="Arial"/>
            <w:sz w:val="24"/>
            <w:szCs w:val="24"/>
          </w:rPr>
          <w:t>my</w:t>
        </w:r>
      </w:ins>
      <w:del w:id="84" w:author="Michelle Poole (1903921)" w:date="2021-04-10T21:34:00Z">
        <w:r w:rsidDel="007C54D9">
          <w:rPr>
            <w:rFonts w:ascii="Arial" w:hAnsi="Arial" w:cs="Arial"/>
            <w:sz w:val="24"/>
            <w:szCs w:val="24"/>
          </w:rPr>
          <w:delText>the</w:delText>
        </w:r>
      </w:del>
      <w:r>
        <w:rPr>
          <w:rFonts w:ascii="Arial" w:hAnsi="Arial" w:cs="Arial"/>
          <w:sz w:val="24"/>
          <w:szCs w:val="24"/>
        </w:rPr>
        <w:t xml:space="preserve"> story telling section and will enable me to reflect on my strengths and weaknesses. </w:t>
      </w:r>
    </w:p>
    <w:p w14:paraId="5A5A3216" w14:textId="2D1704BF" w:rsidR="00305DF9" w:rsidRDefault="00694E16" w:rsidP="00861AB4">
      <w:pPr>
        <w:jc w:val="both"/>
        <w:rPr>
          <w:rFonts w:ascii="Arial" w:hAnsi="Arial" w:cs="Arial"/>
          <w:sz w:val="24"/>
          <w:szCs w:val="24"/>
        </w:rPr>
        <w:pPrChange w:id="85" w:author="Michelle Poole (1903921)" w:date="2021-04-10T22:05:00Z">
          <w:pPr>
            <w:jc w:val="both"/>
          </w:pPr>
        </w:pPrChange>
      </w:pPr>
      <w:r>
        <w:rPr>
          <w:rFonts w:ascii="Arial" w:hAnsi="Arial" w:cs="Arial"/>
          <w:sz w:val="24"/>
          <w:szCs w:val="24"/>
        </w:rPr>
        <w:t xml:space="preserve">On replaying the video recording of </w:t>
      </w:r>
      <w:ins w:id="86" w:author="Michelle Poole (1903921)" w:date="2021-04-10T21:34:00Z">
        <w:r w:rsidR="007C54D9">
          <w:rPr>
            <w:rFonts w:ascii="Arial" w:hAnsi="Arial" w:cs="Arial"/>
            <w:sz w:val="24"/>
            <w:szCs w:val="24"/>
          </w:rPr>
          <w:t>my</w:t>
        </w:r>
      </w:ins>
      <w:del w:id="87" w:author="Michelle Poole (1903921)" w:date="2021-04-10T21:34:00Z">
        <w:r w:rsidDel="007C54D9">
          <w:rPr>
            <w:rFonts w:ascii="Arial" w:hAnsi="Arial" w:cs="Arial"/>
            <w:sz w:val="24"/>
            <w:szCs w:val="24"/>
          </w:rPr>
          <w:delText>the</w:delText>
        </w:r>
      </w:del>
      <w:r>
        <w:rPr>
          <w:rFonts w:ascii="Arial" w:hAnsi="Arial" w:cs="Arial"/>
          <w:sz w:val="24"/>
          <w:szCs w:val="24"/>
        </w:rPr>
        <w:t xml:space="preserve"> story telling</w:t>
      </w:r>
      <w:del w:id="88" w:author="Michelle Poole (1903921)" w:date="2021-04-10T21:34:00Z">
        <w:r w:rsidDel="007C54D9">
          <w:rPr>
            <w:rFonts w:ascii="Arial" w:hAnsi="Arial" w:cs="Arial"/>
            <w:sz w:val="24"/>
            <w:szCs w:val="24"/>
          </w:rPr>
          <w:delText xml:space="preserve"> session</w:delText>
        </w:r>
      </w:del>
      <w:r>
        <w:rPr>
          <w:rFonts w:ascii="Arial" w:hAnsi="Arial" w:cs="Arial"/>
          <w:sz w:val="24"/>
          <w:szCs w:val="24"/>
        </w:rPr>
        <w:t>, I realised that I was seated on a chair with wheels and I was constantly moving back and for</w:t>
      </w:r>
      <w:ins w:id="89" w:author="Michelle Poole (1903921)" w:date="2021-04-10T21:35:00Z">
        <w:r w:rsidR="007C54D9">
          <w:rPr>
            <w:rFonts w:ascii="Arial" w:hAnsi="Arial" w:cs="Arial"/>
            <w:sz w:val="24"/>
            <w:szCs w:val="24"/>
          </w:rPr>
          <w:t>th</w:t>
        </w:r>
      </w:ins>
      <w:r>
        <w:rPr>
          <w:rFonts w:ascii="Arial" w:hAnsi="Arial" w:cs="Arial"/>
          <w:sz w:val="24"/>
          <w:szCs w:val="24"/>
        </w:rPr>
        <w:t>.  I was surprised that I had not noticed myself doing this.</w:t>
      </w:r>
      <w:r w:rsidR="00305DF9">
        <w:rPr>
          <w:rFonts w:ascii="Arial" w:hAnsi="Arial" w:cs="Arial"/>
          <w:sz w:val="24"/>
          <w:szCs w:val="24"/>
        </w:rPr>
        <w:t xml:space="preserve">  I thought I could have asked more questions, but </w:t>
      </w:r>
      <w:r>
        <w:rPr>
          <w:rFonts w:ascii="Arial" w:hAnsi="Arial" w:cs="Arial"/>
          <w:sz w:val="24"/>
          <w:szCs w:val="24"/>
        </w:rPr>
        <w:t xml:space="preserve">at the time </w:t>
      </w:r>
      <w:r w:rsidR="00305DF9">
        <w:rPr>
          <w:rFonts w:ascii="Arial" w:hAnsi="Arial" w:cs="Arial"/>
          <w:sz w:val="24"/>
          <w:szCs w:val="24"/>
        </w:rPr>
        <w:t xml:space="preserve">I did not want to interrupt the flow of the story </w:t>
      </w:r>
      <w:ins w:id="90" w:author="Michelle Poole (1903921)" w:date="2021-04-10T21:35:00Z">
        <w:r w:rsidR="007C54D9">
          <w:rPr>
            <w:rFonts w:ascii="Arial" w:hAnsi="Arial" w:cs="Arial"/>
            <w:sz w:val="24"/>
            <w:szCs w:val="24"/>
          </w:rPr>
          <w:t>as</w:t>
        </w:r>
      </w:ins>
      <w:del w:id="91" w:author="Michelle Poole (1903921)" w:date="2021-04-10T21:35:00Z">
        <w:r w:rsidDel="007C54D9">
          <w:rPr>
            <w:rFonts w:ascii="Arial" w:hAnsi="Arial" w:cs="Arial"/>
            <w:sz w:val="24"/>
            <w:szCs w:val="24"/>
          </w:rPr>
          <w:delText>and</w:delText>
        </w:r>
      </w:del>
      <w:r>
        <w:rPr>
          <w:rFonts w:ascii="Arial" w:hAnsi="Arial" w:cs="Arial"/>
          <w:sz w:val="24"/>
          <w:szCs w:val="24"/>
        </w:rPr>
        <w:t xml:space="preserve"> I was aware that if I</w:t>
      </w:r>
      <w:r w:rsidR="00305DF9">
        <w:rPr>
          <w:rFonts w:ascii="Arial" w:hAnsi="Arial" w:cs="Arial"/>
          <w:sz w:val="24"/>
          <w:szCs w:val="24"/>
        </w:rPr>
        <w:t xml:space="preserve"> asked too many questions the children might lose the thread of the story and interest waiver.  The length of the video was also making me very conscience of the time and I was worried  that I was going to go over, so I felt that I did rush it a bit </w:t>
      </w:r>
      <w:r>
        <w:rPr>
          <w:rFonts w:ascii="Arial" w:hAnsi="Arial" w:cs="Arial"/>
          <w:sz w:val="24"/>
          <w:szCs w:val="24"/>
        </w:rPr>
        <w:t xml:space="preserve">and </w:t>
      </w:r>
      <w:r w:rsidR="00305DF9">
        <w:rPr>
          <w:rFonts w:ascii="Arial" w:hAnsi="Arial" w:cs="Arial"/>
          <w:sz w:val="24"/>
          <w:szCs w:val="24"/>
        </w:rPr>
        <w:t>could have slowed my story down</w:t>
      </w:r>
      <w:del w:id="92" w:author="Michelle Poole (1903921)" w:date="2021-04-10T21:37:00Z">
        <w:r w:rsidR="00305DF9" w:rsidDel="005C6EB0">
          <w:rPr>
            <w:rFonts w:ascii="Arial" w:hAnsi="Arial" w:cs="Arial"/>
            <w:sz w:val="24"/>
            <w:szCs w:val="24"/>
          </w:rPr>
          <w:delText xml:space="preserve"> a bit</w:delText>
        </w:r>
      </w:del>
      <w:r w:rsidR="00305DF9">
        <w:rPr>
          <w:rFonts w:ascii="Arial" w:hAnsi="Arial" w:cs="Arial"/>
          <w:sz w:val="24"/>
          <w:szCs w:val="24"/>
        </w:rPr>
        <w:t xml:space="preserve">.  After </w:t>
      </w:r>
      <w:ins w:id="93" w:author="Michelle Poole (1903921)" w:date="2021-04-10T21:38:00Z">
        <w:r w:rsidR="005C6EB0">
          <w:rPr>
            <w:rFonts w:ascii="Arial" w:hAnsi="Arial" w:cs="Arial"/>
            <w:sz w:val="24"/>
            <w:szCs w:val="24"/>
          </w:rPr>
          <w:t>my</w:t>
        </w:r>
      </w:ins>
      <w:del w:id="94" w:author="Michelle Poole (1903921)" w:date="2021-04-10T21:38:00Z">
        <w:r w:rsidR="00305DF9" w:rsidDel="005C6EB0">
          <w:rPr>
            <w:rFonts w:ascii="Arial" w:hAnsi="Arial" w:cs="Arial"/>
            <w:sz w:val="24"/>
            <w:szCs w:val="24"/>
          </w:rPr>
          <w:delText>the</w:delText>
        </w:r>
      </w:del>
      <w:r w:rsidR="00305DF9">
        <w:rPr>
          <w:rFonts w:ascii="Arial" w:hAnsi="Arial" w:cs="Arial"/>
          <w:sz w:val="24"/>
          <w:szCs w:val="24"/>
        </w:rPr>
        <w:t xml:space="preserve"> story, I </w:t>
      </w:r>
      <w:ins w:id="95" w:author="Michelle Poole (1903921)" w:date="2021-04-10T21:38:00Z">
        <w:r w:rsidR="005C6EB0">
          <w:rPr>
            <w:rFonts w:ascii="Arial" w:hAnsi="Arial" w:cs="Arial"/>
            <w:sz w:val="24"/>
            <w:szCs w:val="24"/>
          </w:rPr>
          <w:t>took</w:t>
        </w:r>
      </w:ins>
      <w:del w:id="96" w:author="Michelle Poole (1903921)" w:date="2021-04-10T21:38:00Z">
        <w:r w:rsidR="00305DF9" w:rsidDel="005C6EB0">
          <w:rPr>
            <w:rFonts w:ascii="Arial" w:hAnsi="Arial" w:cs="Arial"/>
            <w:sz w:val="24"/>
            <w:szCs w:val="24"/>
          </w:rPr>
          <w:delText>have taken</w:delText>
        </w:r>
      </w:del>
      <w:r w:rsidR="00305DF9">
        <w:rPr>
          <w:rFonts w:ascii="Arial" w:hAnsi="Arial" w:cs="Arial"/>
          <w:sz w:val="24"/>
          <w:szCs w:val="24"/>
        </w:rPr>
        <w:t xml:space="preserve"> away more positives than </w:t>
      </w:r>
      <w:r>
        <w:rPr>
          <w:rFonts w:ascii="Arial" w:hAnsi="Arial" w:cs="Arial"/>
          <w:sz w:val="24"/>
          <w:szCs w:val="24"/>
        </w:rPr>
        <w:t>negatives, which</w:t>
      </w:r>
      <w:r w:rsidR="00305DF9">
        <w:rPr>
          <w:rFonts w:ascii="Arial" w:hAnsi="Arial" w:cs="Arial"/>
          <w:sz w:val="24"/>
          <w:szCs w:val="24"/>
        </w:rPr>
        <w:t xml:space="preserve"> has made me feel very satisfied.  The engagement with the children from the </w:t>
      </w:r>
      <w:r w:rsidR="00501242">
        <w:rPr>
          <w:rFonts w:ascii="Arial" w:hAnsi="Arial" w:cs="Arial"/>
          <w:sz w:val="24"/>
          <w:szCs w:val="24"/>
        </w:rPr>
        <w:t>start</w:t>
      </w:r>
      <w:r w:rsidR="00305DF9">
        <w:rPr>
          <w:rFonts w:ascii="Arial" w:hAnsi="Arial" w:cs="Arial"/>
          <w:sz w:val="24"/>
          <w:szCs w:val="24"/>
        </w:rPr>
        <w:t xml:space="preserve"> was amazing</w:t>
      </w:r>
      <w:r w:rsidR="00501242">
        <w:rPr>
          <w:rFonts w:ascii="Arial" w:hAnsi="Arial" w:cs="Arial"/>
          <w:sz w:val="24"/>
          <w:szCs w:val="24"/>
        </w:rPr>
        <w:t>,</w:t>
      </w:r>
      <w:r w:rsidR="00305DF9">
        <w:rPr>
          <w:rFonts w:ascii="Arial" w:hAnsi="Arial" w:cs="Arial"/>
          <w:sz w:val="24"/>
          <w:szCs w:val="24"/>
        </w:rPr>
        <w:t xml:space="preserve"> they were engaged for the whole of the story and the follow-up activities.  Using the props gave me more confidence as I was concentrating so much on the next sequence.  By using a story sack there are so many opportunities that encourage children to listen to stories being read aloud, and to develop their motor sensory skills and to extend their vocabulary, and their general knowledge</w:t>
      </w:r>
      <w:ins w:id="97" w:author="Michelle Poole (1903921)" w:date="2021-04-10T21:39:00Z">
        <w:r w:rsidR="005C6EB0">
          <w:rPr>
            <w:rFonts w:ascii="Arial" w:hAnsi="Arial" w:cs="Arial"/>
            <w:sz w:val="24"/>
            <w:szCs w:val="24"/>
          </w:rPr>
          <w:t xml:space="preserve">, </w:t>
        </w:r>
      </w:ins>
      <w:del w:id="98" w:author="Michelle Poole (1903921)" w:date="2021-04-10T21:39:00Z">
        <w:r w:rsidR="00305DF9" w:rsidDel="005C6EB0">
          <w:rPr>
            <w:rFonts w:ascii="Arial" w:hAnsi="Arial" w:cs="Arial"/>
            <w:sz w:val="24"/>
            <w:szCs w:val="24"/>
          </w:rPr>
          <w:delText xml:space="preserve"> to develop </w:delText>
        </w:r>
      </w:del>
      <w:r w:rsidR="00305DF9">
        <w:rPr>
          <w:rFonts w:ascii="Arial" w:hAnsi="Arial" w:cs="Arial"/>
          <w:sz w:val="24"/>
          <w:szCs w:val="24"/>
        </w:rPr>
        <w:t>social skills and improve confidence and stimulate an</w:t>
      </w:r>
      <w:ins w:id="99" w:author="Michelle Poole (1903921)" w:date="2021-04-10T21:39:00Z">
        <w:r w:rsidR="005C6EB0">
          <w:rPr>
            <w:rFonts w:ascii="Arial" w:hAnsi="Arial" w:cs="Arial"/>
            <w:sz w:val="24"/>
            <w:szCs w:val="24"/>
          </w:rPr>
          <w:t>d to encourage the children to have an</w:t>
        </w:r>
      </w:ins>
      <w:r w:rsidR="00305DF9">
        <w:rPr>
          <w:rFonts w:ascii="Arial" w:hAnsi="Arial" w:cs="Arial"/>
          <w:sz w:val="24"/>
          <w:szCs w:val="24"/>
        </w:rPr>
        <w:t xml:space="preserve"> interest in books for life.</w:t>
      </w:r>
    </w:p>
    <w:p w14:paraId="51405620" w14:textId="77777777" w:rsidR="00305DF9" w:rsidRDefault="00305DF9" w:rsidP="00861AB4">
      <w:pPr>
        <w:jc w:val="both"/>
        <w:rPr>
          <w:rFonts w:ascii="Arial" w:hAnsi="Arial" w:cs="Arial"/>
          <w:sz w:val="24"/>
          <w:szCs w:val="24"/>
        </w:rPr>
        <w:pPrChange w:id="100" w:author="Michelle Poole (1903921)" w:date="2021-04-10T22:05:00Z">
          <w:pPr>
            <w:jc w:val="both"/>
          </w:pPr>
        </w:pPrChange>
      </w:pPr>
    </w:p>
    <w:p w14:paraId="2C34E530" w14:textId="49F2E1B0" w:rsidR="006360A2" w:rsidRDefault="00305DF9" w:rsidP="00861AB4">
      <w:pPr>
        <w:jc w:val="both"/>
        <w:rPr>
          <w:rFonts w:ascii="Arial" w:hAnsi="Arial" w:cs="Arial"/>
          <w:sz w:val="24"/>
          <w:szCs w:val="24"/>
        </w:rPr>
        <w:pPrChange w:id="101" w:author="Michelle Poole (1903921)" w:date="2021-04-10T22:05:00Z">
          <w:pPr>
            <w:jc w:val="both"/>
          </w:pPr>
        </w:pPrChange>
      </w:pPr>
      <w:r>
        <w:rPr>
          <w:rFonts w:ascii="Arial" w:hAnsi="Arial" w:cs="Arial"/>
          <w:sz w:val="24"/>
          <w:szCs w:val="24"/>
        </w:rPr>
        <w:t>I felt throughout the delivery of the story</w:t>
      </w:r>
      <w:ins w:id="102" w:author="Michelle Poole (1903921)" w:date="2021-04-10T21:40:00Z">
        <w:r w:rsidR="005C6EB0">
          <w:rPr>
            <w:rFonts w:ascii="Arial" w:hAnsi="Arial" w:cs="Arial"/>
            <w:sz w:val="24"/>
            <w:szCs w:val="24"/>
          </w:rPr>
          <w:t xml:space="preserve"> that</w:t>
        </w:r>
      </w:ins>
      <w:r>
        <w:rPr>
          <w:rFonts w:ascii="Arial" w:hAnsi="Arial" w:cs="Arial"/>
          <w:sz w:val="24"/>
          <w:szCs w:val="24"/>
        </w:rPr>
        <w:t xml:space="preserve"> I</w:t>
      </w:r>
      <w:ins w:id="103" w:author="Michelle Poole (1903921)" w:date="2021-04-10T21:40:00Z">
        <w:r w:rsidR="005C6EB0">
          <w:rPr>
            <w:rFonts w:ascii="Arial" w:hAnsi="Arial" w:cs="Arial"/>
            <w:sz w:val="24"/>
            <w:szCs w:val="24"/>
          </w:rPr>
          <w:t xml:space="preserve"> grew </w:t>
        </w:r>
      </w:ins>
      <w:del w:id="104" w:author="Michelle Poole (1903921)" w:date="2021-04-10T21:40:00Z">
        <w:r w:rsidDel="005C6EB0">
          <w:rPr>
            <w:rFonts w:ascii="Arial" w:hAnsi="Arial" w:cs="Arial"/>
            <w:sz w:val="24"/>
            <w:szCs w:val="24"/>
          </w:rPr>
          <w:delText xml:space="preserve"> began to grow </w:delText>
        </w:r>
      </w:del>
      <w:r>
        <w:rPr>
          <w:rFonts w:ascii="Arial" w:hAnsi="Arial" w:cs="Arial"/>
          <w:sz w:val="24"/>
          <w:szCs w:val="24"/>
        </w:rPr>
        <w:t>with confidence, the further I got into the story the smoother it was presented, also I kept going even though I missed some parts out</w:t>
      </w:r>
      <w:ins w:id="105" w:author="Michelle Poole (1903921)" w:date="2021-04-10T21:41:00Z">
        <w:r w:rsidR="005C6EB0">
          <w:rPr>
            <w:rFonts w:ascii="Arial" w:hAnsi="Arial" w:cs="Arial"/>
            <w:sz w:val="24"/>
            <w:szCs w:val="24"/>
          </w:rPr>
          <w:t>,</w:t>
        </w:r>
      </w:ins>
      <w:r>
        <w:rPr>
          <w:rFonts w:ascii="Arial" w:hAnsi="Arial" w:cs="Arial"/>
          <w:sz w:val="24"/>
          <w:szCs w:val="24"/>
        </w:rPr>
        <w:t xml:space="preserve"> but that only made me realise, it was ok to make mistakes.  The next time I do a story with the use of props I am hoping it will not be in a pandemic with lots of mixed year groups at least then I could get the children more involved by getting them to hold the props. All props</w:t>
      </w:r>
      <w:r w:rsidR="00FB1DB1">
        <w:rPr>
          <w:rFonts w:ascii="Arial" w:hAnsi="Arial" w:cs="Arial"/>
          <w:sz w:val="24"/>
          <w:szCs w:val="24"/>
        </w:rPr>
        <w:t xml:space="preserve"> were carefully chosen to </w:t>
      </w:r>
      <w:r>
        <w:rPr>
          <w:rFonts w:ascii="Arial" w:hAnsi="Arial" w:cs="Arial"/>
          <w:sz w:val="24"/>
          <w:szCs w:val="24"/>
        </w:rPr>
        <w:t xml:space="preserve">offer a multisensory approach.  </w:t>
      </w:r>
    </w:p>
    <w:p w14:paraId="04493AEF" w14:textId="77777777" w:rsidR="007D238A" w:rsidRDefault="00305DF9" w:rsidP="00861AB4">
      <w:pPr>
        <w:jc w:val="both"/>
        <w:rPr>
          <w:rFonts w:ascii="Arial" w:hAnsi="Arial" w:cs="Arial"/>
          <w:sz w:val="24"/>
          <w:szCs w:val="24"/>
        </w:rPr>
        <w:pPrChange w:id="106" w:author="Michelle Poole (1903921)" w:date="2021-04-10T22:05:00Z">
          <w:pPr>
            <w:jc w:val="both"/>
          </w:pPr>
        </w:pPrChange>
      </w:pPr>
      <w:r>
        <w:rPr>
          <w:rFonts w:ascii="Arial" w:hAnsi="Arial" w:cs="Arial"/>
          <w:sz w:val="24"/>
          <w:szCs w:val="24"/>
        </w:rPr>
        <w:t xml:space="preserve"> </w:t>
      </w:r>
    </w:p>
    <w:p w14:paraId="086683CC" w14:textId="6DD47A4D" w:rsidR="006C1F48" w:rsidRDefault="008A5000" w:rsidP="00861AB4">
      <w:pPr>
        <w:jc w:val="both"/>
        <w:rPr>
          <w:rFonts w:ascii="Arial" w:hAnsi="Arial" w:cs="Arial"/>
          <w:sz w:val="24"/>
          <w:szCs w:val="24"/>
        </w:rPr>
        <w:pPrChange w:id="107" w:author="Michelle Poole (1903921)" w:date="2021-04-10T22:05:00Z">
          <w:pPr>
            <w:jc w:val="both"/>
          </w:pPr>
        </w:pPrChange>
      </w:pPr>
      <w:r>
        <w:rPr>
          <w:rFonts w:ascii="Arial" w:hAnsi="Arial" w:cs="Arial"/>
          <w:sz w:val="24"/>
          <w:szCs w:val="24"/>
        </w:rPr>
        <w:t>Vygots</w:t>
      </w:r>
      <w:r w:rsidR="00B602AC">
        <w:rPr>
          <w:rFonts w:ascii="Arial" w:hAnsi="Arial" w:cs="Arial"/>
          <w:sz w:val="24"/>
          <w:szCs w:val="24"/>
        </w:rPr>
        <w:t xml:space="preserve">ky </w:t>
      </w:r>
      <w:r w:rsidR="00DF0B18">
        <w:rPr>
          <w:rFonts w:ascii="Arial" w:hAnsi="Arial" w:cs="Arial"/>
          <w:sz w:val="24"/>
          <w:szCs w:val="24"/>
        </w:rPr>
        <w:t xml:space="preserve">developed </w:t>
      </w:r>
      <w:r w:rsidR="004828A4">
        <w:rPr>
          <w:rFonts w:ascii="Arial" w:hAnsi="Arial" w:cs="Arial"/>
          <w:sz w:val="24"/>
          <w:szCs w:val="24"/>
        </w:rPr>
        <w:t xml:space="preserve">a theory called the zone of </w:t>
      </w:r>
      <w:r w:rsidR="002C1A2C">
        <w:rPr>
          <w:rFonts w:ascii="Arial" w:hAnsi="Arial" w:cs="Arial"/>
          <w:sz w:val="24"/>
          <w:szCs w:val="24"/>
        </w:rPr>
        <w:t xml:space="preserve">development (ZPD), </w:t>
      </w:r>
      <w:r w:rsidR="00501242">
        <w:rPr>
          <w:rFonts w:ascii="Arial" w:hAnsi="Arial" w:cs="Arial"/>
          <w:sz w:val="24"/>
          <w:szCs w:val="24"/>
        </w:rPr>
        <w:t>where</w:t>
      </w:r>
      <w:r w:rsidR="00DF6CAB" w:rsidRPr="00DF6CAB">
        <w:rPr>
          <w:rFonts w:ascii="Arial" w:hAnsi="Arial" w:cs="Arial"/>
          <w:sz w:val="24"/>
          <w:szCs w:val="24"/>
        </w:rPr>
        <w:t xml:space="preserve"> child can</w:t>
      </w:r>
      <w:r w:rsidR="00B20FF7">
        <w:rPr>
          <w:rFonts w:ascii="Arial" w:hAnsi="Arial" w:cs="Arial"/>
          <w:sz w:val="24"/>
          <w:szCs w:val="24"/>
        </w:rPr>
        <w:t xml:space="preserve"> try to</w:t>
      </w:r>
      <w:r w:rsidR="00DF6CAB" w:rsidRPr="00DF6CAB">
        <w:rPr>
          <w:rFonts w:ascii="Arial" w:hAnsi="Arial" w:cs="Arial"/>
          <w:sz w:val="24"/>
          <w:szCs w:val="24"/>
        </w:rPr>
        <w:t xml:space="preserve"> do </w:t>
      </w:r>
      <w:r w:rsidR="00B20FF7">
        <w:rPr>
          <w:rFonts w:ascii="Arial" w:hAnsi="Arial" w:cs="Arial"/>
          <w:sz w:val="24"/>
          <w:szCs w:val="24"/>
        </w:rPr>
        <w:t xml:space="preserve">their work </w:t>
      </w:r>
      <w:r w:rsidR="00DF6CAB" w:rsidRPr="00DF6CAB">
        <w:rPr>
          <w:rFonts w:ascii="Arial" w:hAnsi="Arial" w:cs="Arial"/>
          <w:sz w:val="24"/>
          <w:szCs w:val="24"/>
        </w:rPr>
        <w:t>alone and</w:t>
      </w:r>
      <w:r w:rsidR="00B20FF7">
        <w:rPr>
          <w:rFonts w:ascii="Arial" w:hAnsi="Arial" w:cs="Arial"/>
          <w:sz w:val="24"/>
          <w:szCs w:val="24"/>
        </w:rPr>
        <w:t xml:space="preserve"> </w:t>
      </w:r>
      <w:r w:rsidR="0076680B">
        <w:rPr>
          <w:rFonts w:ascii="Arial" w:hAnsi="Arial" w:cs="Arial"/>
          <w:sz w:val="24"/>
          <w:szCs w:val="24"/>
        </w:rPr>
        <w:t>if</w:t>
      </w:r>
      <w:r w:rsidR="00DF6CAB" w:rsidRPr="00DF6CAB">
        <w:rPr>
          <w:rFonts w:ascii="Arial" w:hAnsi="Arial" w:cs="Arial"/>
          <w:sz w:val="24"/>
          <w:szCs w:val="24"/>
        </w:rPr>
        <w:t xml:space="preserve"> they can</w:t>
      </w:r>
      <w:r w:rsidR="00A05F7C">
        <w:rPr>
          <w:rFonts w:ascii="Arial" w:hAnsi="Arial" w:cs="Arial"/>
          <w:sz w:val="24"/>
          <w:szCs w:val="24"/>
        </w:rPr>
        <w:t>not</w:t>
      </w:r>
      <w:r w:rsidR="00DF6CAB" w:rsidRPr="00DF6CAB">
        <w:rPr>
          <w:rFonts w:ascii="Arial" w:hAnsi="Arial" w:cs="Arial"/>
          <w:sz w:val="24"/>
          <w:szCs w:val="24"/>
        </w:rPr>
        <w:t xml:space="preserve"> do</w:t>
      </w:r>
      <w:r w:rsidR="00A05F7C">
        <w:rPr>
          <w:rFonts w:ascii="Arial" w:hAnsi="Arial" w:cs="Arial"/>
          <w:sz w:val="24"/>
          <w:szCs w:val="24"/>
        </w:rPr>
        <w:t xml:space="preserve"> it</w:t>
      </w:r>
      <w:r w:rsidR="00DF6CAB" w:rsidRPr="00DF6CAB">
        <w:rPr>
          <w:rFonts w:ascii="Arial" w:hAnsi="Arial" w:cs="Arial"/>
          <w:sz w:val="24"/>
          <w:szCs w:val="24"/>
        </w:rPr>
        <w:t xml:space="preserve"> </w:t>
      </w:r>
      <w:r w:rsidR="00A05F7C">
        <w:rPr>
          <w:rFonts w:ascii="Arial" w:hAnsi="Arial" w:cs="Arial"/>
          <w:sz w:val="24"/>
          <w:szCs w:val="24"/>
        </w:rPr>
        <w:t>then</w:t>
      </w:r>
      <w:r w:rsidR="00DF6CAB" w:rsidRPr="00DF6CAB">
        <w:rPr>
          <w:rFonts w:ascii="Arial" w:hAnsi="Arial" w:cs="Arial"/>
          <w:sz w:val="24"/>
          <w:szCs w:val="24"/>
        </w:rPr>
        <w:t xml:space="preserve"> the</w:t>
      </w:r>
      <w:r w:rsidR="00A05F7C">
        <w:rPr>
          <w:rFonts w:ascii="Arial" w:hAnsi="Arial" w:cs="Arial"/>
          <w:sz w:val="24"/>
          <w:szCs w:val="24"/>
        </w:rPr>
        <w:t xml:space="preserve">y will </w:t>
      </w:r>
      <w:r w:rsidR="00F73226">
        <w:rPr>
          <w:rFonts w:ascii="Arial" w:hAnsi="Arial" w:cs="Arial"/>
          <w:sz w:val="24"/>
          <w:szCs w:val="24"/>
        </w:rPr>
        <w:t>receive</w:t>
      </w:r>
      <w:r w:rsidR="00DF6CAB" w:rsidRPr="00DF6CAB">
        <w:rPr>
          <w:rFonts w:ascii="Arial" w:hAnsi="Arial" w:cs="Arial"/>
          <w:sz w:val="24"/>
          <w:szCs w:val="24"/>
        </w:rPr>
        <w:t xml:space="preserve"> help of</w:t>
      </w:r>
      <w:r w:rsidR="00A05F7C">
        <w:rPr>
          <w:rFonts w:ascii="Arial" w:hAnsi="Arial" w:cs="Arial"/>
          <w:sz w:val="24"/>
          <w:szCs w:val="24"/>
        </w:rPr>
        <w:t>f</w:t>
      </w:r>
      <w:r w:rsidR="00DF6CAB" w:rsidRPr="00DF6CAB">
        <w:rPr>
          <w:rFonts w:ascii="Arial" w:hAnsi="Arial" w:cs="Arial"/>
          <w:sz w:val="24"/>
          <w:szCs w:val="24"/>
        </w:rPr>
        <w:t xml:space="preserve"> someone</w:t>
      </w:r>
      <w:r w:rsidR="00F73226">
        <w:rPr>
          <w:rFonts w:ascii="Arial" w:hAnsi="Arial" w:cs="Arial"/>
          <w:sz w:val="24"/>
          <w:szCs w:val="24"/>
        </w:rPr>
        <w:t xml:space="preserve"> </w:t>
      </w:r>
      <w:r w:rsidR="00DF6CAB" w:rsidRPr="00DF6CAB">
        <w:rPr>
          <w:rFonts w:ascii="Arial" w:hAnsi="Arial" w:cs="Arial"/>
          <w:sz w:val="24"/>
          <w:szCs w:val="24"/>
        </w:rPr>
        <w:t>this could be an adult or another child.</w:t>
      </w:r>
      <w:r w:rsidR="00671C4C">
        <w:rPr>
          <w:rFonts w:ascii="Arial" w:hAnsi="Arial" w:cs="Arial"/>
          <w:sz w:val="24"/>
          <w:szCs w:val="24"/>
        </w:rPr>
        <w:t xml:space="preserve">  ZPD</w:t>
      </w:r>
      <w:r w:rsidR="00671C4C" w:rsidRPr="00671C4C">
        <w:rPr>
          <w:rFonts w:ascii="Arial" w:hAnsi="Arial" w:cs="Arial"/>
          <w:sz w:val="24"/>
          <w:szCs w:val="24"/>
        </w:rPr>
        <w:t xml:space="preserve"> emphasise</w:t>
      </w:r>
      <w:r w:rsidR="00671C4C">
        <w:rPr>
          <w:rFonts w:ascii="Arial" w:hAnsi="Arial" w:cs="Arial"/>
          <w:sz w:val="24"/>
          <w:szCs w:val="24"/>
        </w:rPr>
        <w:t>s</w:t>
      </w:r>
      <w:r w:rsidR="00671C4C" w:rsidRPr="00671C4C">
        <w:rPr>
          <w:rFonts w:ascii="Arial" w:hAnsi="Arial" w:cs="Arial"/>
          <w:sz w:val="24"/>
          <w:szCs w:val="24"/>
        </w:rPr>
        <w:t xml:space="preserve"> the import</w:t>
      </w:r>
      <w:r w:rsidR="00FB21B1">
        <w:rPr>
          <w:rFonts w:ascii="Arial" w:hAnsi="Arial" w:cs="Arial"/>
          <w:sz w:val="24"/>
          <w:szCs w:val="24"/>
        </w:rPr>
        <w:t>a</w:t>
      </w:r>
      <w:r w:rsidR="00671C4C" w:rsidRPr="00671C4C">
        <w:rPr>
          <w:rFonts w:ascii="Arial" w:hAnsi="Arial" w:cs="Arial"/>
          <w:sz w:val="24"/>
          <w:szCs w:val="24"/>
        </w:rPr>
        <w:t xml:space="preserve">nce of what has been called </w:t>
      </w:r>
      <w:r w:rsidR="00F73226">
        <w:rPr>
          <w:rFonts w:ascii="Arial" w:hAnsi="Arial" w:cs="Arial"/>
          <w:sz w:val="24"/>
          <w:szCs w:val="24"/>
        </w:rPr>
        <w:t>‘</w:t>
      </w:r>
      <w:r w:rsidR="00671C4C" w:rsidRPr="00671C4C">
        <w:rPr>
          <w:rFonts w:ascii="Arial" w:hAnsi="Arial" w:cs="Arial"/>
          <w:sz w:val="24"/>
          <w:szCs w:val="24"/>
        </w:rPr>
        <w:t>scaffolding</w:t>
      </w:r>
      <w:r w:rsidR="00F73226">
        <w:rPr>
          <w:rFonts w:ascii="Arial" w:hAnsi="Arial" w:cs="Arial"/>
          <w:sz w:val="24"/>
          <w:szCs w:val="24"/>
        </w:rPr>
        <w:t>’</w:t>
      </w:r>
      <w:r w:rsidR="00671C4C" w:rsidRPr="00671C4C">
        <w:rPr>
          <w:rFonts w:ascii="Arial" w:hAnsi="Arial" w:cs="Arial"/>
          <w:sz w:val="24"/>
          <w:szCs w:val="24"/>
        </w:rPr>
        <w:t xml:space="preserve"> this</w:t>
      </w:r>
      <w:r w:rsidR="00FB21B1">
        <w:rPr>
          <w:rFonts w:ascii="Arial" w:hAnsi="Arial" w:cs="Arial"/>
          <w:sz w:val="24"/>
          <w:szCs w:val="24"/>
        </w:rPr>
        <w:t xml:space="preserve"> method</w:t>
      </w:r>
      <w:r w:rsidR="00671C4C" w:rsidRPr="00671C4C">
        <w:rPr>
          <w:rFonts w:ascii="Arial" w:hAnsi="Arial" w:cs="Arial"/>
          <w:sz w:val="24"/>
          <w:szCs w:val="24"/>
        </w:rPr>
        <w:t xml:space="preserve"> relies on careful observation of what a child can do and planning a curriculum wh</w:t>
      </w:r>
      <w:r w:rsidR="000B6894">
        <w:rPr>
          <w:rFonts w:ascii="Arial" w:hAnsi="Arial" w:cs="Arial"/>
          <w:sz w:val="24"/>
          <w:szCs w:val="24"/>
        </w:rPr>
        <w:t xml:space="preserve">ich </w:t>
      </w:r>
      <w:r w:rsidR="00671C4C" w:rsidRPr="00671C4C">
        <w:rPr>
          <w:rFonts w:ascii="Arial" w:hAnsi="Arial" w:cs="Arial"/>
          <w:sz w:val="24"/>
          <w:szCs w:val="24"/>
        </w:rPr>
        <w:t>changes and challenges their current capability</w:t>
      </w:r>
      <w:ins w:id="108" w:author="Michelle Poole (1903921)" w:date="2021-04-10T21:42:00Z">
        <w:r w:rsidR="005C6EB0">
          <w:rPr>
            <w:rFonts w:ascii="Arial" w:hAnsi="Arial" w:cs="Arial"/>
            <w:sz w:val="24"/>
            <w:szCs w:val="24"/>
          </w:rPr>
          <w:t xml:space="preserve"> (Bates 2019).</w:t>
        </w:r>
      </w:ins>
      <w:del w:id="109" w:author="Michelle Poole (1903921)" w:date="2021-04-10T21:42:00Z">
        <w:r w:rsidR="003E74A8" w:rsidDel="005C6EB0">
          <w:rPr>
            <w:rFonts w:ascii="Arial" w:hAnsi="Arial" w:cs="Arial"/>
            <w:sz w:val="24"/>
            <w:szCs w:val="24"/>
          </w:rPr>
          <w:delText>.</w:delText>
        </w:r>
      </w:del>
      <w:r w:rsidR="000B3961">
        <w:rPr>
          <w:rFonts w:ascii="Arial" w:hAnsi="Arial" w:cs="Arial"/>
          <w:sz w:val="24"/>
          <w:szCs w:val="24"/>
        </w:rPr>
        <w:t xml:space="preserve">  I used Vygo</w:t>
      </w:r>
      <w:r w:rsidR="00846781">
        <w:rPr>
          <w:rFonts w:ascii="Arial" w:hAnsi="Arial" w:cs="Arial"/>
          <w:sz w:val="24"/>
          <w:szCs w:val="24"/>
        </w:rPr>
        <w:t xml:space="preserve">tsky’s method </w:t>
      </w:r>
      <w:r w:rsidR="00B876BC">
        <w:rPr>
          <w:rFonts w:ascii="Arial" w:hAnsi="Arial" w:cs="Arial"/>
          <w:sz w:val="24"/>
          <w:szCs w:val="24"/>
        </w:rPr>
        <w:t>during</w:t>
      </w:r>
      <w:r w:rsidR="00102C1F">
        <w:rPr>
          <w:rFonts w:ascii="Arial" w:hAnsi="Arial" w:cs="Arial"/>
          <w:sz w:val="24"/>
          <w:szCs w:val="24"/>
        </w:rPr>
        <w:t xml:space="preserve"> the follow up se</w:t>
      </w:r>
      <w:r w:rsidR="0050463C">
        <w:rPr>
          <w:rFonts w:ascii="Arial" w:hAnsi="Arial" w:cs="Arial"/>
          <w:sz w:val="24"/>
          <w:szCs w:val="24"/>
        </w:rPr>
        <w:t xml:space="preserve">ssion </w:t>
      </w:r>
      <w:r w:rsidR="00501242">
        <w:rPr>
          <w:rFonts w:ascii="Arial" w:hAnsi="Arial" w:cs="Arial"/>
          <w:sz w:val="24"/>
          <w:szCs w:val="24"/>
        </w:rPr>
        <w:t xml:space="preserve">when it came to my attention that </w:t>
      </w:r>
      <w:r w:rsidR="0050463C">
        <w:rPr>
          <w:rFonts w:ascii="Arial" w:hAnsi="Arial" w:cs="Arial"/>
          <w:sz w:val="24"/>
          <w:szCs w:val="24"/>
        </w:rPr>
        <w:t xml:space="preserve">2 children had </w:t>
      </w:r>
      <w:r w:rsidR="00AB4A8B">
        <w:rPr>
          <w:rFonts w:ascii="Arial" w:hAnsi="Arial" w:cs="Arial"/>
          <w:sz w:val="24"/>
          <w:szCs w:val="24"/>
        </w:rPr>
        <w:t xml:space="preserve">no experience of </w:t>
      </w:r>
      <w:r w:rsidR="0050463C">
        <w:rPr>
          <w:rFonts w:ascii="Arial" w:hAnsi="Arial" w:cs="Arial"/>
          <w:sz w:val="24"/>
          <w:szCs w:val="24"/>
        </w:rPr>
        <w:t>play</w:t>
      </w:r>
      <w:r w:rsidR="00AB4A8B">
        <w:rPr>
          <w:rFonts w:ascii="Arial" w:hAnsi="Arial" w:cs="Arial"/>
          <w:sz w:val="24"/>
          <w:szCs w:val="24"/>
        </w:rPr>
        <w:t>ing</w:t>
      </w:r>
      <w:r w:rsidR="0050463C">
        <w:rPr>
          <w:rFonts w:ascii="Arial" w:hAnsi="Arial" w:cs="Arial"/>
          <w:sz w:val="24"/>
          <w:szCs w:val="24"/>
        </w:rPr>
        <w:t xml:space="preserve"> dominoes before</w:t>
      </w:r>
      <w:ins w:id="110" w:author="Michelle Poole (1903921)" w:date="2021-04-10T21:44:00Z">
        <w:r w:rsidR="005C6EB0">
          <w:rPr>
            <w:rFonts w:ascii="Arial" w:hAnsi="Arial" w:cs="Arial"/>
            <w:sz w:val="24"/>
            <w:szCs w:val="24"/>
          </w:rPr>
          <w:t>,</w:t>
        </w:r>
      </w:ins>
      <w:del w:id="111" w:author="Michelle Poole (1903921)" w:date="2021-04-10T21:44:00Z">
        <w:r w:rsidR="0050463C" w:rsidDel="005C6EB0">
          <w:rPr>
            <w:rFonts w:ascii="Arial" w:hAnsi="Arial" w:cs="Arial"/>
            <w:sz w:val="24"/>
            <w:szCs w:val="24"/>
          </w:rPr>
          <w:delText>.</w:delText>
        </w:r>
      </w:del>
      <w:r w:rsidR="00FE011E">
        <w:rPr>
          <w:rFonts w:ascii="Arial" w:hAnsi="Arial" w:cs="Arial"/>
          <w:sz w:val="24"/>
          <w:szCs w:val="24"/>
        </w:rPr>
        <w:t xml:space="preserve"> </w:t>
      </w:r>
      <w:r w:rsidR="004D30FE" w:rsidRPr="004D30FE">
        <w:rPr>
          <w:rFonts w:ascii="Arial" w:hAnsi="Arial" w:cs="Arial"/>
          <w:sz w:val="24"/>
          <w:szCs w:val="24"/>
        </w:rPr>
        <w:t>I</w:t>
      </w:r>
      <w:del w:id="112" w:author="Michelle Poole (1903921)" w:date="2021-04-10T21:43:00Z">
        <w:r w:rsidR="004D30FE" w:rsidRPr="004D30FE" w:rsidDel="005C6EB0">
          <w:rPr>
            <w:rFonts w:ascii="Arial" w:hAnsi="Arial" w:cs="Arial"/>
            <w:sz w:val="24"/>
            <w:szCs w:val="24"/>
          </w:rPr>
          <w:delText xml:space="preserve"> just</w:delText>
        </w:r>
      </w:del>
      <w:r w:rsidR="004D30FE" w:rsidRPr="004D30FE">
        <w:rPr>
          <w:rFonts w:ascii="Arial" w:hAnsi="Arial" w:cs="Arial"/>
          <w:sz w:val="24"/>
          <w:szCs w:val="24"/>
        </w:rPr>
        <w:t xml:space="preserve"> assumed the children knew how to play </w:t>
      </w:r>
      <w:r w:rsidR="00962A1E">
        <w:rPr>
          <w:rFonts w:ascii="Arial" w:hAnsi="Arial" w:cs="Arial"/>
          <w:sz w:val="24"/>
          <w:szCs w:val="24"/>
        </w:rPr>
        <w:t>d</w:t>
      </w:r>
      <w:r w:rsidR="004D30FE" w:rsidRPr="004D30FE">
        <w:rPr>
          <w:rFonts w:ascii="Arial" w:hAnsi="Arial" w:cs="Arial"/>
          <w:sz w:val="24"/>
          <w:szCs w:val="24"/>
        </w:rPr>
        <w:t>omino</w:t>
      </w:r>
      <w:r w:rsidR="00962A1E">
        <w:rPr>
          <w:rFonts w:ascii="Arial" w:hAnsi="Arial" w:cs="Arial"/>
          <w:sz w:val="24"/>
          <w:szCs w:val="24"/>
        </w:rPr>
        <w:t>e</w:t>
      </w:r>
      <w:r w:rsidR="004D30FE" w:rsidRPr="004D30FE">
        <w:rPr>
          <w:rFonts w:ascii="Arial" w:hAnsi="Arial" w:cs="Arial"/>
          <w:sz w:val="24"/>
          <w:szCs w:val="24"/>
        </w:rPr>
        <w:t xml:space="preserve">s so I sat with them and </w:t>
      </w:r>
      <w:r w:rsidR="00962A1E" w:rsidRPr="00962A1E">
        <w:rPr>
          <w:rFonts w:ascii="Arial" w:hAnsi="Arial" w:cs="Arial"/>
          <w:sz w:val="24"/>
          <w:szCs w:val="24"/>
        </w:rPr>
        <w:t>help them to understand the way to play</w:t>
      </w:r>
      <w:r w:rsidR="003E74A8">
        <w:rPr>
          <w:rFonts w:ascii="Arial" w:hAnsi="Arial" w:cs="Arial"/>
          <w:sz w:val="24"/>
          <w:szCs w:val="24"/>
        </w:rPr>
        <w:t>.</w:t>
      </w:r>
      <w:r w:rsidR="00164D46">
        <w:rPr>
          <w:rFonts w:ascii="Arial" w:hAnsi="Arial" w:cs="Arial"/>
          <w:sz w:val="24"/>
          <w:szCs w:val="24"/>
        </w:rPr>
        <w:t xml:space="preserve">  </w:t>
      </w:r>
      <w:r w:rsidR="003E74A8">
        <w:rPr>
          <w:rFonts w:ascii="Arial" w:hAnsi="Arial" w:cs="Arial"/>
          <w:sz w:val="24"/>
          <w:szCs w:val="24"/>
        </w:rPr>
        <w:t>B</w:t>
      </w:r>
      <w:r w:rsidR="00164D46">
        <w:rPr>
          <w:rFonts w:ascii="Arial" w:hAnsi="Arial" w:cs="Arial"/>
          <w:sz w:val="24"/>
          <w:szCs w:val="24"/>
        </w:rPr>
        <w:t xml:space="preserve">efore the end of the lesson those </w:t>
      </w:r>
      <w:ins w:id="113" w:author="Michelle Poole (1903921)" w:date="2021-04-10T21:44:00Z">
        <w:r w:rsidR="005C6EB0">
          <w:rPr>
            <w:rFonts w:ascii="Arial" w:hAnsi="Arial" w:cs="Arial"/>
            <w:sz w:val="24"/>
            <w:szCs w:val="24"/>
          </w:rPr>
          <w:t>children</w:t>
        </w:r>
      </w:ins>
      <w:del w:id="114" w:author="Michelle Poole (1903921)" w:date="2021-04-10T21:44:00Z">
        <w:r w:rsidR="00164D46" w:rsidDel="005C6EB0">
          <w:rPr>
            <w:rFonts w:ascii="Arial" w:hAnsi="Arial" w:cs="Arial"/>
            <w:sz w:val="24"/>
            <w:szCs w:val="24"/>
          </w:rPr>
          <w:delText>boys</w:delText>
        </w:r>
      </w:del>
      <w:r w:rsidR="00164D46">
        <w:rPr>
          <w:rFonts w:ascii="Arial" w:hAnsi="Arial" w:cs="Arial"/>
          <w:sz w:val="24"/>
          <w:szCs w:val="24"/>
        </w:rPr>
        <w:t xml:space="preserve"> were overjoyed with the fact that they had learn</w:t>
      </w:r>
      <w:r w:rsidR="008A2EA7">
        <w:rPr>
          <w:rFonts w:ascii="Arial" w:hAnsi="Arial" w:cs="Arial"/>
          <w:sz w:val="24"/>
          <w:szCs w:val="24"/>
        </w:rPr>
        <w:t>t a new skill</w:t>
      </w:r>
      <w:r w:rsidR="00D27D3C">
        <w:rPr>
          <w:rFonts w:ascii="Arial" w:hAnsi="Arial" w:cs="Arial"/>
          <w:sz w:val="24"/>
          <w:szCs w:val="24"/>
        </w:rPr>
        <w:t xml:space="preserve"> throughout the </w:t>
      </w:r>
      <w:r w:rsidR="00791002">
        <w:rPr>
          <w:rFonts w:ascii="Arial" w:hAnsi="Arial" w:cs="Arial"/>
          <w:sz w:val="24"/>
          <w:szCs w:val="24"/>
        </w:rPr>
        <w:t xml:space="preserve">lesson I </w:t>
      </w:r>
      <w:r w:rsidR="00632AC8">
        <w:rPr>
          <w:rFonts w:ascii="Arial" w:hAnsi="Arial" w:cs="Arial"/>
          <w:sz w:val="24"/>
          <w:szCs w:val="24"/>
        </w:rPr>
        <w:t>rei</w:t>
      </w:r>
      <w:r w:rsidR="00791002">
        <w:rPr>
          <w:rFonts w:ascii="Arial" w:hAnsi="Arial" w:cs="Arial"/>
          <w:sz w:val="24"/>
          <w:szCs w:val="24"/>
        </w:rPr>
        <w:t>nforced</w:t>
      </w:r>
      <w:r w:rsidR="00632AC8">
        <w:rPr>
          <w:rFonts w:ascii="Arial" w:hAnsi="Arial" w:cs="Arial"/>
          <w:sz w:val="24"/>
          <w:szCs w:val="24"/>
        </w:rPr>
        <w:t xml:space="preserve"> the </w:t>
      </w:r>
      <w:r w:rsidR="003E74A8">
        <w:rPr>
          <w:rFonts w:ascii="Arial" w:hAnsi="Arial" w:cs="Arial"/>
          <w:sz w:val="24"/>
          <w:szCs w:val="24"/>
        </w:rPr>
        <w:t>W</w:t>
      </w:r>
      <w:r w:rsidR="00632AC8">
        <w:rPr>
          <w:rFonts w:ascii="Arial" w:hAnsi="Arial" w:cs="Arial"/>
          <w:sz w:val="24"/>
          <w:szCs w:val="24"/>
        </w:rPr>
        <w:t xml:space="preserve">elsh </w:t>
      </w:r>
      <w:r w:rsidR="003E74A8">
        <w:rPr>
          <w:rFonts w:ascii="Arial" w:hAnsi="Arial" w:cs="Arial"/>
          <w:sz w:val="24"/>
          <w:szCs w:val="24"/>
        </w:rPr>
        <w:t>L</w:t>
      </w:r>
      <w:r w:rsidR="00632AC8">
        <w:rPr>
          <w:rFonts w:ascii="Arial" w:hAnsi="Arial" w:cs="Arial"/>
          <w:sz w:val="24"/>
          <w:szCs w:val="24"/>
        </w:rPr>
        <w:t>angua</w:t>
      </w:r>
      <w:r w:rsidR="001E2FFD">
        <w:rPr>
          <w:rFonts w:ascii="Arial" w:hAnsi="Arial" w:cs="Arial"/>
          <w:sz w:val="24"/>
          <w:szCs w:val="24"/>
        </w:rPr>
        <w:t xml:space="preserve">ge </w:t>
      </w:r>
      <w:r w:rsidR="003E74A8">
        <w:rPr>
          <w:rFonts w:ascii="Arial" w:hAnsi="Arial" w:cs="Arial"/>
          <w:sz w:val="24"/>
          <w:szCs w:val="24"/>
        </w:rPr>
        <w:t>P</w:t>
      </w:r>
      <w:r w:rsidR="001E2FFD">
        <w:rPr>
          <w:rFonts w:ascii="Arial" w:hAnsi="Arial" w:cs="Arial"/>
          <w:sz w:val="24"/>
          <w:szCs w:val="24"/>
        </w:rPr>
        <w:t>olicy using days of the week</w:t>
      </w:r>
      <w:r w:rsidR="003E74A8">
        <w:rPr>
          <w:rFonts w:ascii="Arial" w:hAnsi="Arial" w:cs="Arial"/>
          <w:sz w:val="24"/>
          <w:szCs w:val="24"/>
        </w:rPr>
        <w:t>,</w:t>
      </w:r>
      <w:r w:rsidR="006A3AFB">
        <w:rPr>
          <w:rFonts w:ascii="Arial" w:hAnsi="Arial" w:cs="Arial"/>
          <w:sz w:val="24"/>
          <w:szCs w:val="24"/>
        </w:rPr>
        <w:t xml:space="preserve"> checking their </w:t>
      </w:r>
      <w:r w:rsidR="006A3AFB">
        <w:rPr>
          <w:rFonts w:ascii="Arial" w:hAnsi="Arial" w:cs="Arial"/>
          <w:sz w:val="24"/>
          <w:szCs w:val="24"/>
        </w:rPr>
        <w:lastRenderedPageBreak/>
        <w:t xml:space="preserve">understanding by </w:t>
      </w:r>
      <w:r w:rsidR="003E2B2B">
        <w:rPr>
          <w:rFonts w:ascii="Arial" w:hAnsi="Arial" w:cs="Arial"/>
          <w:sz w:val="24"/>
          <w:szCs w:val="24"/>
        </w:rPr>
        <w:t xml:space="preserve">asking questions </w:t>
      </w:r>
      <w:r w:rsidR="001925B8">
        <w:rPr>
          <w:rFonts w:ascii="Arial" w:hAnsi="Arial" w:cs="Arial"/>
          <w:sz w:val="24"/>
          <w:szCs w:val="24"/>
        </w:rPr>
        <w:t>“</w:t>
      </w:r>
      <w:r w:rsidR="003E2B2B">
        <w:rPr>
          <w:rFonts w:ascii="Arial" w:hAnsi="Arial" w:cs="Arial"/>
          <w:sz w:val="24"/>
          <w:szCs w:val="24"/>
        </w:rPr>
        <w:t xml:space="preserve">What is Saturday in </w:t>
      </w:r>
      <w:r w:rsidR="001925B8">
        <w:rPr>
          <w:rFonts w:ascii="Arial" w:hAnsi="Arial" w:cs="Arial"/>
          <w:sz w:val="24"/>
          <w:szCs w:val="24"/>
        </w:rPr>
        <w:t>W</w:t>
      </w:r>
      <w:r w:rsidR="003E2B2B">
        <w:rPr>
          <w:rFonts w:ascii="Arial" w:hAnsi="Arial" w:cs="Arial"/>
          <w:sz w:val="24"/>
          <w:szCs w:val="24"/>
        </w:rPr>
        <w:t>elsh</w:t>
      </w:r>
      <w:r w:rsidR="003E74A8">
        <w:rPr>
          <w:rFonts w:ascii="Arial" w:hAnsi="Arial" w:cs="Arial"/>
          <w:sz w:val="24"/>
          <w:szCs w:val="24"/>
        </w:rPr>
        <w:t>?</w:t>
      </w:r>
      <w:r w:rsidR="001925B8">
        <w:rPr>
          <w:rFonts w:ascii="Arial" w:hAnsi="Arial" w:cs="Arial"/>
          <w:sz w:val="24"/>
          <w:szCs w:val="24"/>
        </w:rPr>
        <w:t>”</w:t>
      </w:r>
      <w:r w:rsidR="00C47B9E">
        <w:rPr>
          <w:rFonts w:ascii="Arial" w:hAnsi="Arial" w:cs="Arial"/>
          <w:sz w:val="24"/>
          <w:szCs w:val="24"/>
        </w:rPr>
        <w:t xml:space="preserve"> and </w:t>
      </w:r>
      <w:r w:rsidR="001E2FFD">
        <w:rPr>
          <w:rFonts w:ascii="Arial" w:hAnsi="Arial" w:cs="Arial"/>
          <w:sz w:val="24"/>
          <w:szCs w:val="24"/>
        </w:rPr>
        <w:t>introduc</w:t>
      </w:r>
      <w:r w:rsidR="003E74A8">
        <w:rPr>
          <w:rFonts w:ascii="Arial" w:hAnsi="Arial" w:cs="Arial"/>
          <w:sz w:val="24"/>
          <w:szCs w:val="24"/>
        </w:rPr>
        <w:t>ing the story</w:t>
      </w:r>
      <w:r w:rsidR="00C47B9E">
        <w:rPr>
          <w:rFonts w:ascii="Arial" w:hAnsi="Arial" w:cs="Arial"/>
          <w:sz w:val="24"/>
          <w:szCs w:val="24"/>
        </w:rPr>
        <w:t xml:space="preserve"> as </w:t>
      </w:r>
      <w:r w:rsidR="003D71FE">
        <w:rPr>
          <w:rFonts w:ascii="Arial" w:hAnsi="Arial" w:cs="Arial"/>
          <w:sz w:val="24"/>
          <w:szCs w:val="24"/>
        </w:rPr>
        <w:t xml:space="preserve">we are a </w:t>
      </w:r>
      <w:r w:rsidR="001925B8">
        <w:rPr>
          <w:rFonts w:ascii="Arial" w:hAnsi="Arial" w:cs="Arial"/>
          <w:sz w:val="24"/>
          <w:szCs w:val="24"/>
        </w:rPr>
        <w:t>W</w:t>
      </w:r>
      <w:r w:rsidR="00206015">
        <w:rPr>
          <w:rFonts w:ascii="Arial" w:hAnsi="Arial" w:cs="Arial"/>
          <w:sz w:val="24"/>
          <w:szCs w:val="24"/>
        </w:rPr>
        <w:t>elsh 2</w:t>
      </w:r>
      <w:r w:rsidR="00206015" w:rsidRPr="00206015">
        <w:rPr>
          <w:rFonts w:ascii="Arial" w:hAnsi="Arial" w:cs="Arial"/>
          <w:sz w:val="24"/>
          <w:szCs w:val="24"/>
          <w:vertAlign w:val="superscript"/>
        </w:rPr>
        <w:t>nd</w:t>
      </w:r>
      <w:r w:rsidR="00206015">
        <w:rPr>
          <w:rFonts w:ascii="Arial" w:hAnsi="Arial" w:cs="Arial"/>
          <w:sz w:val="24"/>
          <w:szCs w:val="24"/>
        </w:rPr>
        <w:t xml:space="preserve"> language school.</w:t>
      </w:r>
      <w:r w:rsidR="003C721F">
        <w:rPr>
          <w:rFonts w:ascii="Arial" w:hAnsi="Arial" w:cs="Arial"/>
          <w:sz w:val="24"/>
          <w:szCs w:val="24"/>
        </w:rPr>
        <w:t xml:space="preserve">  </w:t>
      </w:r>
    </w:p>
    <w:p w14:paraId="5FDAD996" w14:textId="77777777" w:rsidR="00064BBA" w:rsidRDefault="00064BBA" w:rsidP="00861AB4">
      <w:pPr>
        <w:jc w:val="both"/>
        <w:rPr>
          <w:rFonts w:ascii="Arial" w:hAnsi="Arial" w:cs="Arial"/>
          <w:sz w:val="24"/>
          <w:szCs w:val="24"/>
        </w:rPr>
        <w:pPrChange w:id="115" w:author="Michelle Poole (1903921)" w:date="2021-04-10T22:05:00Z">
          <w:pPr>
            <w:jc w:val="both"/>
          </w:pPr>
        </w:pPrChange>
      </w:pPr>
    </w:p>
    <w:p w14:paraId="69DA3D56" w14:textId="692A61D0" w:rsidR="002377D5" w:rsidRPr="00FB1DB1" w:rsidRDefault="00E24E00" w:rsidP="00861AB4">
      <w:pPr>
        <w:jc w:val="both"/>
        <w:rPr>
          <w:rFonts w:ascii="Arial" w:hAnsi="Arial" w:cs="Arial"/>
          <w:sz w:val="24"/>
          <w:szCs w:val="24"/>
        </w:rPr>
        <w:pPrChange w:id="116" w:author="Michelle Poole (1903921)" w:date="2021-04-10T22:05:00Z">
          <w:pPr>
            <w:jc w:val="both"/>
          </w:pPr>
        </w:pPrChange>
      </w:pPr>
      <w:r w:rsidRPr="00FB1DB1">
        <w:rPr>
          <w:rFonts w:ascii="Arial" w:hAnsi="Arial" w:cs="Arial"/>
          <w:sz w:val="24"/>
          <w:szCs w:val="24"/>
        </w:rPr>
        <w:t xml:space="preserve">Piaget’s </w:t>
      </w:r>
      <w:del w:id="117" w:author="Michelle Poole (1903921)" w:date="2021-04-10T21:45:00Z">
        <w:r w:rsidRPr="00FB1DB1" w:rsidDel="005C6EB0">
          <w:rPr>
            <w:rFonts w:ascii="Arial" w:hAnsi="Arial" w:cs="Arial"/>
            <w:sz w:val="24"/>
            <w:szCs w:val="24"/>
          </w:rPr>
          <w:delText xml:space="preserve">a </w:delText>
        </w:r>
      </w:del>
      <w:r w:rsidRPr="00FB1DB1">
        <w:rPr>
          <w:rFonts w:ascii="Arial" w:hAnsi="Arial" w:cs="Arial"/>
          <w:sz w:val="24"/>
          <w:szCs w:val="24"/>
        </w:rPr>
        <w:t>cognitive development theorist, discusses the role the human brain plays in learning.  He advises that there are 7 concepts in helping children learn; observation, classification, categorising, attention, perception, interactivity and reasoning.  All these process play a role in helping children learn.  Children all learn at different speeds, via different mediums.  The st</w:t>
      </w:r>
      <w:r w:rsidR="00520652" w:rsidRPr="00FB1DB1">
        <w:rPr>
          <w:rFonts w:ascii="Arial" w:hAnsi="Arial" w:cs="Arial"/>
          <w:sz w:val="24"/>
          <w:szCs w:val="24"/>
        </w:rPr>
        <w:t xml:space="preserve">ory telling session used </w:t>
      </w:r>
      <w:r w:rsidRPr="00FB1DB1">
        <w:rPr>
          <w:rFonts w:ascii="Arial" w:hAnsi="Arial" w:cs="Arial"/>
          <w:sz w:val="24"/>
          <w:szCs w:val="24"/>
        </w:rPr>
        <w:t>props</w:t>
      </w:r>
      <w:r w:rsidR="00520652" w:rsidRPr="00FB1DB1">
        <w:rPr>
          <w:rFonts w:ascii="Arial" w:hAnsi="Arial" w:cs="Arial"/>
          <w:sz w:val="24"/>
          <w:szCs w:val="24"/>
        </w:rPr>
        <w:t xml:space="preserve"> (visual)</w:t>
      </w:r>
      <w:r w:rsidRPr="00FB1DB1">
        <w:rPr>
          <w:rFonts w:ascii="Arial" w:hAnsi="Arial" w:cs="Arial"/>
          <w:sz w:val="24"/>
          <w:szCs w:val="24"/>
        </w:rPr>
        <w:t>, word cards (</w:t>
      </w:r>
      <w:r w:rsidR="00520652" w:rsidRPr="00FB1DB1">
        <w:rPr>
          <w:rFonts w:ascii="Arial" w:hAnsi="Arial" w:cs="Arial"/>
          <w:sz w:val="24"/>
          <w:szCs w:val="24"/>
        </w:rPr>
        <w:t xml:space="preserve">text), story (audio) allowing individual learning specific to each child’s cognitive learning.  </w:t>
      </w:r>
      <w:r w:rsidR="000F031F" w:rsidRPr="00FB1DB1">
        <w:rPr>
          <w:rFonts w:ascii="Arial" w:hAnsi="Arial" w:cs="Arial"/>
          <w:sz w:val="24"/>
          <w:szCs w:val="24"/>
        </w:rPr>
        <w:t>Piaget</w:t>
      </w:r>
      <w:r w:rsidR="00095848" w:rsidRPr="00FB1DB1">
        <w:rPr>
          <w:rFonts w:ascii="Arial" w:hAnsi="Arial" w:cs="Arial"/>
          <w:sz w:val="24"/>
          <w:szCs w:val="24"/>
        </w:rPr>
        <w:t>’s theor</w:t>
      </w:r>
      <w:r w:rsidR="00520652" w:rsidRPr="00FB1DB1">
        <w:rPr>
          <w:rFonts w:ascii="Arial" w:hAnsi="Arial" w:cs="Arial"/>
          <w:sz w:val="24"/>
          <w:szCs w:val="24"/>
        </w:rPr>
        <w:t>ises</w:t>
      </w:r>
      <w:r w:rsidR="00095848" w:rsidRPr="00FB1DB1">
        <w:rPr>
          <w:rFonts w:ascii="Arial" w:hAnsi="Arial" w:cs="Arial"/>
          <w:sz w:val="24"/>
          <w:szCs w:val="24"/>
        </w:rPr>
        <w:t xml:space="preserve"> </w:t>
      </w:r>
      <w:r w:rsidR="00520652" w:rsidRPr="00FB1DB1">
        <w:rPr>
          <w:rFonts w:ascii="Arial" w:hAnsi="Arial" w:cs="Arial"/>
          <w:sz w:val="24"/>
          <w:szCs w:val="24"/>
        </w:rPr>
        <w:t xml:space="preserve">that there are specific periods of development, </w:t>
      </w:r>
      <w:r w:rsidR="00B04D3F" w:rsidRPr="00FB1DB1">
        <w:rPr>
          <w:rFonts w:ascii="Arial" w:hAnsi="Arial" w:cs="Arial"/>
          <w:sz w:val="24"/>
          <w:szCs w:val="24"/>
        </w:rPr>
        <w:t>pre-</w:t>
      </w:r>
      <w:r w:rsidR="00A75CE9" w:rsidRPr="00FB1DB1">
        <w:rPr>
          <w:rFonts w:ascii="Arial" w:hAnsi="Arial" w:cs="Arial"/>
          <w:sz w:val="24"/>
          <w:szCs w:val="24"/>
        </w:rPr>
        <w:t>op</w:t>
      </w:r>
      <w:r w:rsidR="00B67FC5" w:rsidRPr="00FB1DB1">
        <w:rPr>
          <w:rFonts w:ascii="Arial" w:hAnsi="Arial" w:cs="Arial"/>
          <w:sz w:val="24"/>
          <w:szCs w:val="24"/>
        </w:rPr>
        <w:t>era</w:t>
      </w:r>
      <w:r w:rsidR="00A75CE9" w:rsidRPr="00FB1DB1">
        <w:rPr>
          <w:rFonts w:ascii="Arial" w:hAnsi="Arial" w:cs="Arial"/>
          <w:sz w:val="24"/>
          <w:szCs w:val="24"/>
        </w:rPr>
        <w:t>tional</w:t>
      </w:r>
      <w:r w:rsidR="00520652" w:rsidRPr="00FB1DB1">
        <w:rPr>
          <w:rFonts w:ascii="Arial" w:hAnsi="Arial" w:cs="Arial"/>
          <w:sz w:val="24"/>
          <w:szCs w:val="24"/>
        </w:rPr>
        <w:t xml:space="preserve"> (2-6 y</w:t>
      </w:r>
      <w:ins w:id="118" w:author="Michelle Poole (1903921)" w:date="2021-04-10T21:46:00Z">
        <w:r w:rsidR="00C57F59">
          <w:rPr>
            <w:rFonts w:ascii="Arial" w:hAnsi="Arial" w:cs="Arial"/>
            <w:sz w:val="24"/>
            <w:szCs w:val="24"/>
          </w:rPr>
          <w:t>ea</w:t>
        </w:r>
      </w:ins>
      <w:r w:rsidR="00520652" w:rsidRPr="00FB1DB1">
        <w:rPr>
          <w:rFonts w:ascii="Arial" w:hAnsi="Arial" w:cs="Arial"/>
          <w:sz w:val="24"/>
          <w:szCs w:val="24"/>
        </w:rPr>
        <w:t>rs)</w:t>
      </w:r>
      <w:r w:rsidR="00A75CE9" w:rsidRPr="00FB1DB1">
        <w:rPr>
          <w:rFonts w:ascii="Arial" w:hAnsi="Arial" w:cs="Arial"/>
          <w:sz w:val="24"/>
          <w:szCs w:val="24"/>
        </w:rPr>
        <w:t xml:space="preserve"> and concrete</w:t>
      </w:r>
      <w:r w:rsidR="00B67FC5" w:rsidRPr="00FB1DB1">
        <w:rPr>
          <w:rFonts w:ascii="Arial" w:hAnsi="Arial" w:cs="Arial"/>
          <w:sz w:val="24"/>
          <w:szCs w:val="24"/>
        </w:rPr>
        <w:t>-</w:t>
      </w:r>
      <w:r w:rsidR="00A75CE9" w:rsidRPr="00FB1DB1">
        <w:rPr>
          <w:rFonts w:ascii="Arial" w:hAnsi="Arial" w:cs="Arial"/>
          <w:sz w:val="24"/>
          <w:szCs w:val="24"/>
        </w:rPr>
        <w:t>op</w:t>
      </w:r>
      <w:r w:rsidR="00B67FC5" w:rsidRPr="00FB1DB1">
        <w:rPr>
          <w:rFonts w:ascii="Arial" w:hAnsi="Arial" w:cs="Arial"/>
          <w:sz w:val="24"/>
          <w:szCs w:val="24"/>
        </w:rPr>
        <w:t>era</w:t>
      </w:r>
      <w:r w:rsidR="00A75CE9" w:rsidRPr="00FB1DB1">
        <w:rPr>
          <w:rFonts w:ascii="Arial" w:hAnsi="Arial" w:cs="Arial"/>
          <w:sz w:val="24"/>
          <w:szCs w:val="24"/>
        </w:rPr>
        <w:t xml:space="preserve">tional </w:t>
      </w:r>
      <w:r w:rsidR="00520652" w:rsidRPr="00FB1DB1">
        <w:rPr>
          <w:rFonts w:ascii="Arial" w:hAnsi="Arial" w:cs="Arial"/>
          <w:sz w:val="24"/>
          <w:szCs w:val="24"/>
        </w:rPr>
        <w:t>(7-11 y</w:t>
      </w:r>
      <w:ins w:id="119" w:author="Michelle Poole (1903921)" w:date="2021-04-10T21:46:00Z">
        <w:r w:rsidR="00C57F59">
          <w:rPr>
            <w:rFonts w:ascii="Arial" w:hAnsi="Arial" w:cs="Arial"/>
            <w:sz w:val="24"/>
            <w:szCs w:val="24"/>
          </w:rPr>
          <w:t>ea</w:t>
        </w:r>
      </w:ins>
      <w:r w:rsidR="00520652" w:rsidRPr="00FB1DB1">
        <w:rPr>
          <w:rFonts w:ascii="Arial" w:hAnsi="Arial" w:cs="Arial"/>
          <w:sz w:val="24"/>
          <w:szCs w:val="24"/>
        </w:rPr>
        <w:t>rs).</w:t>
      </w:r>
      <w:ins w:id="120" w:author="Michelle Poole (1903921)" w:date="2021-04-10T22:04:00Z">
        <w:r w:rsidR="00861AB4">
          <w:rPr>
            <w:rFonts w:ascii="Arial" w:hAnsi="Arial" w:cs="Arial"/>
            <w:sz w:val="24"/>
            <w:szCs w:val="24"/>
          </w:rPr>
          <w:t xml:space="preserve"> </w:t>
        </w:r>
      </w:ins>
      <w:del w:id="121" w:author="Michelle Poole (1903921)" w:date="2021-04-10T22:04:00Z">
        <w:r w:rsidR="00520652" w:rsidRPr="00FB1DB1" w:rsidDel="00861AB4">
          <w:rPr>
            <w:rFonts w:ascii="Arial" w:hAnsi="Arial" w:cs="Arial"/>
            <w:sz w:val="24"/>
            <w:szCs w:val="24"/>
          </w:rPr>
          <w:delText xml:space="preserve">  </w:delText>
        </w:r>
      </w:del>
      <w:r w:rsidR="00520652" w:rsidRPr="00FB1DB1">
        <w:rPr>
          <w:rFonts w:ascii="Arial" w:hAnsi="Arial" w:cs="Arial"/>
          <w:sz w:val="24"/>
          <w:szCs w:val="24"/>
        </w:rPr>
        <w:t>Pre-operational periods</w:t>
      </w:r>
      <w:ins w:id="122" w:author="Michelle Poole (1903921)" w:date="2021-04-10T21:47:00Z">
        <w:r w:rsidR="00C57F59">
          <w:rPr>
            <w:rFonts w:ascii="Arial" w:hAnsi="Arial" w:cs="Arial"/>
            <w:sz w:val="24"/>
            <w:szCs w:val="24"/>
          </w:rPr>
          <w:t xml:space="preserve"> is the</w:t>
        </w:r>
      </w:ins>
      <w:r w:rsidR="00520652" w:rsidRPr="00FB1DB1">
        <w:rPr>
          <w:rFonts w:ascii="Arial" w:hAnsi="Arial" w:cs="Arial"/>
          <w:sz w:val="24"/>
          <w:szCs w:val="24"/>
        </w:rPr>
        <w:t xml:space="preserve"> </w:t>
      </w:r>
      <w:del w:id="123" w:author="Michelle Poole (1903921)" w:date="2021-04-10T21:48:00Z">
        <w:r w:rsidR="00520652" w:rsidRPr="00FB1DB1" w:rsidDel="00C57F59">
          <w:rPr>
            <w:rFonts w:ascii="Arial" w:hAnsi="Arial" w:cs="Arial"/>
            <w:sz w:val="24"/>
            <w:szCs w:val="24"/>
          </w:rPr>
          <w:delText xml:space="preserve">of </w:delText>
        </w:r>
      </w:del>
      <w:r w:rsidR="00520652" w:rsidRPr="00FB1DB1">
        <w:rPr>
          <w:rFonts w:ascii="Arial" w:hAnsi="Arial" w:cs="Arial"/>
          <w:sz w:val="24"/>
          <w:szCs w:val="24"/>
        </w:rPr>
        <w:t>development</w:t>
      </w:r>
      <w:ins w:id="124" w:author="Michelle Poole (1903921)" w:date="2021-04-10T21:48:00Z">
        <w:r w:rsidR="00C57F59">
          <w:rPr>
            <w:rFonts w:ascii="Arial" w:hAnsi="Arial" w:cs="Arial"/>
            <w:sz w:val="24"/>
            <w:szCs w:val="24"/>
          </w:rPr>
          <w:t xml:space="preserve"> of</w:t>
        </w:r>
      </w:ins>
      <w:r w:rsidR="00520652" w:rsidRPr="00FB1DB1">
        <w:rPr>
          <w:rFonts w:ascii="Arial" w:hAnsi="Arial" w:cs="Arial"/>
          <w:sz w:val="24"/>
          <w:szCs w:val="24"/>
        </w:rPr>
        <w:t xml:space="preserve"> see</w:t>
      </w:r>
      <w:ins w:id="125" w:author="Michelle Poole (1903921)" w:date="2021-04-10T21:48:00Z">
        <w:r w:rsidR="00C57F59">
          <w:rPr>
            <w:rFonts w:ascii="Arial" w:hAnsi="Arial" w:cs="Arial"/>
            <w:sz w:val="24"/>
            <w:szCs w:val="24"/>
          </w:rPr>
          <w:t>ing</w:t>
        </w:r>
      </w:ins>
      <w:r w:rsidR="00520652" w:rsidRPr="00FB1DB1">
        <w:rPr>
          <w:rFonts w:ascii="Arial" w:hAnsi="Arial" w:cs="Arial"/>
          <w:sz w:val="24"/>
          <w:szCs w:val="24"/>
        </w:rPr>
        <w:t xml:space="preserve"> the word through language and images, whereas the concrete operational period learns through thinking.  The story telling session was a mixed year group with each </w:t>
      </w:r>
      <w:r w:rsidR="00344445" w:rsidRPr="00FB1DB1">
        <w:rPr>
          <w:rFonts w:ascii="Arial" w:hAnsi="Arial" w:cs="Arial"/>
          <w:sz w:val="24"/>
          <w:szCs w:val="24"/>
        </w:rPr>
        <w:t>chil</w:t>
      </w:r>
      <w:r w:rsidR="00520652" w:rsidRPr="00FB1DB1">
        <w:rPr>
          <w:rFonts w:ascii="Arial" w:hAnsi="Arial" w:cs="Arial"/>
          <w:sz w:val="24"/>
          <w:szCs w:val="24"/>
        </w:rPr>
        <w:t>d</w:t>
      </w:r>
      <w:r w:rsidR="00344445" w:rsidRPr="00FB1DB1">
        <w:rPr>
          <w:rFonts w:ascii="Arial" w:hAnsi="Arial" w:cs="Arial"/>
          <w:sz w:val="24"/>
          <w:szCs w:val="24"/>
        </w:rPr>
        <w:t xml:space="preserve">  </w:t>
      </w:r>
      <w:r w:rsidR="00520652" w:rsidRPr="00FB1DB1">
        <w:rPr>
          <w:rFonts w:ascii="Arial" w:hAnsi="Arial" w:cs="Arial"/>
          <w:sz w:val="24"/>
          <w:szCs w:val="24"/>
        </w:rPr>
        <w:t xml:space="preserve">having their </w:t>
      </w:r>
      <w:r w:rsidR="00B47DA7" w:rsidRPr="00FB1DB1">
        <w:rPr>
          <w:rFonts w:ascii="Arial" w:hAnsi="Arial" w:cs="Arial"/>
          <w:sz w:val="24"/>
          <w:szCs w:val="24"/>
        </w:rPr>
        <w:t xml:space="preserve">individual </w:t>
      </w:r>
      <w:r w:rsidR="00344445" w:rsidRPr="00FB1DB1">
        <w:rPr>
          <w:rFonts w:ascii="Arial" w:hAnsi="Arial" w:cs="Arial"/>
          <w:sz w:val="24"/>
          <w:szCs w:val="24"/>
        </w:rPr>
        <w:t>way</w:t>
      </w:r>
      <w:r w:rsidR="00B47DA7" w:rsidRPr="00FB1DB1">
        <w:rPr>
          <w:rFonts w:ascii="Arial" w:hAnsi="Arial" w:cs="Arial"/>
          <w:sz w:val="24"/>
          <w:szCs w:val="24"/>
        </w:rPr>
        <w:t>s</w:t>
      </w:r>
      <w:r w:rsidR="00344445" w:rsidRPr="00FB1DB1">
        <w:rPr>
          <w:rFonts w:ascii="Arial" w:hAnsi="Arial" w:cs="Arial"/>
          <w:sz w:val="24"/>
          <w:szCs w:val="24"/>
        </w:rPr>
        <w:t xml:space="preserve"> of learning </w:t>
      </w:r>
      <w:r w:rsidR="00B47DA7" w:rsidRPr="00FB1DB1">
        <w:rPr>
          <w:rFonts w:ascii="Arial" w:hAnsi="Arial" w:cs="Arial"/>
          <w:sz w:val="24"/>
          <w:szCs w:val="24"/>
        </w:rPr>
        <w:t>and problem solving.</w:t>
      </w:r>
    </w:p>
    <w:p w14:paraId="746FF105" w14:textId="5561F4A4" w:rsidR="00F93444" w:rsidDel="00C57F59" w:rsidRDefault="00F93444" w:rsidP="00861AB4">
      <w:pPr>
        <w:jc w:val="both"/>
        <w:rPr>
          <w:del w:id="126" w:author="Michelle Poole (1903921)" w:date="2021-04-10T21:49:00Z"/>
          <w:rFonts w:ascii="Arial" w:hAnsi="Arial" w:cs="Arial"/>
          <w:sz w:val="24"/>
          <w:szCs w:val="24"/>
        </w:rPr>
        <w:pPrChange w:id="127" w:author="Michelle Poole (1903921)" w:date="2021-04-10T22:05:00Z">
          <w:pPr>
            <w:jc w:val="both"/>
          </w:pPr>
        </w:pPrChange>
      </w:pPr>
      <w:r w:rsidRPr="00FB1DB1">
        <w:rPr>
          <w:rFonts w:ascii="Arial" w:hAnsi="Arial" w:cs="Arial"/>
          <w:sz w:val="22"/>
          <w:szCs w:val="24"/>
        </w:rPr>
        <w:t xml:space="preserve"> </w:t>
      </w:r>
    </w:p>
    <w:p w14:paraId="29F317B6" w14:textId="77777777" w:rsidR="00C57F59" w:rsidRPr="00FB1DB1" w:rsidRDefault="00C57F59" w:rsidP="00861AB4">
      <w:pPr>
        <w:jc w:val="both"/>
        <w:rPr>
          <w:ins w:id="128" w:author="Michelle Poole (1903921)" w:date="2021-04-10T21:50:00Z"/>
          <w:rFonts w:ascii="Arial" w:hAnsi="Arial" w:cs="Arial"/>
          <w:sz w:val="22"/>
          <w:szCs w:val="24"/>
        </w:rPr>
        <w:pPrChange w:id="129" w:author="Michelle Poole (1903921)" w:date="2021-04-10T22:05:00Z">
          <w:pPr>
            <w:jc w:val="both"/>
          </w:pPr>
        </w:pPrChange>
      </w:pPr>
    </w:p>
    <w:p w14:paraId="08B8A3B2" w14:textId="77777777" w:rsidR="00861AB4" w:rsidRDefault="009A4313" w:rsidP="00861AB4">
      <w:pPr>
        <w:jc w:val="both"/>
        <w:rPr>
          <w:ins w:id="130" w:author="Michelle Poole (1903921)" w:date="2021-04-10T21:57:00Z"/>
          <w:rFonts w:ascii="Arial" w:hAnsi="Arial" w:cs="Arial"/>
          <w:sz w:val="24"/>
          <w:szCs w:val="24"/>
        </w:rPr>
        <w:pPrChange w:id="131" w:author="Michelle Poole (1903921)" w:date="2021-04-10T22:05:00Z">
          <w:pPr/>
        </w:pPrChange>
      </w:pPr>
      <w:r w:rsidRPr="00FB1DB1">
        <w:rPr>
          <w:rFonts w:ascii="Arial" w:hAnsi="Arial" w:cs="Arial"/>
          <w:sz w:val="24"/>
          <w:szCs w:val="24"/>
        </w:rPr>
        <w:t xml:space="preserve">Skinner theorised that by breaking </w:t>
      </w:r>
      <w:r w:rsidR="0037552A" w:rsidRPr="00FB1DB1">
        <w:rPr>
          <w:rFonts w:ascii="Arial" w:hAnsi="Arial" w:cs="Arial"/>
          <w:sz w:val="24"/>
          <w:szCs w:val="24"/>
        </w:rPr>
        <w:t>d</w:t>
      </w:r>
      <w:r w:rsidR="006F30CE" w:rsidRPr="00FB1DB1">
        <w:rPr>
          <w:rFonts w:ascii="Arial" w:hAnsi="Arial" w:cs="Arial"/>
          <w:sz w:val="24"/>
          <w:szCs w:val="24"/>
        </w:rPr>
        <w:t>own</w:t>
      </w:r>
      <w:r w:rsidR="007C1E37" w:rsidRPr="00FB1DB1">
        <w:rPr>
          <w:rFonts w:ascii="Arial" w:hAnsi="Arial" w:cs="Arial"/>
          <w:sz w:val="24"/>
          <w:szCs w:val="24"/>
        </w:rPr>
        <w:t xml:space="preserve"> the </w:t>
      </w:r>
      <w:r w:rsidR="006F30CE" w:rsidRPr="00FB1DB1">
        <w:rPr>
          <w:rFonts w:ascii="Arial" w:hAnsi="Arial" w:cs="Arial"/>
          <w:sz w:val="24"/>
          <w:szCs w:val="24"/>
        </w:rPr>
        <w:t xml:space="preserve">content of </w:t>
      </w:r>
      <w:r w:rsidR="007C1E37" w:rsidRPr="00FB1DB1">
        <w:rPr>
          <w:rFonts w:ascii="Arial" w:hAnsi="Arial" w:cs="Arial"/>
          <w:sz w:val="24"/>
          <w:szCs w:val="24"/>
        </w:rPr>
        <w:t>the</w:t>
      </w:r>
      <w:r w:rsidR="006F30CE" w:rsidRPr="00FB1DB1">
        <w:rPr>
          <w:rFonts w:ascii="Arial" w:hAnsi="Arial" w:cs="Arial"/>
          <w:sz w:val="24"/>
          <w:szCs w:val="24"/>
        </w:rPr>
        <w:t xml:space="preserve"> presentation in</w:t>
      </w:r>
      <w:r w:rsidR="007C1E37" w:rsidRPr="00FB1DB1">
        <w:rPr>
          <w:rFonts w:ascii="Arial" w:hAnsi="Arial" w:cs="Arial"/>
          <w:sz w:val="24"/>
          <w:szCs w:val="24"/>
        </w:rPr>
        <w:t>to</w:t>
      </w:r>
      <w:r w:rsidR="006F30CE" w:rsidRPr="00FB1DB1">
        <w:rPr>
          <w:rFonts w:ascii="Arial" w:hAnsi="Arial" w:cs="Arial"/>
          <w:sz w:val="24"/>
          <w:szCs w:val="24"/>
        </w:rPr>
        <w:t xml:space="preserve"> small steps</w:t>
      </w:r>
      <w:r w:rsidR="00FB1DB1" w:rsidRPr="00FB1DB1">
        <w:rPr>
          <w:rFonts w:ascii="Arial" w:hAnsi="Arial" w:cs="Arial"/>
          <w:sz w:val="24"/>
          <w:szCs w:val="24"/>
        </w:rPr>
        <w:t>,</w:t>
      </w:r>
      <w:r w:rsidR="00B33094" w:rsidRPr="00FB1DB1">
        <w:rPr>
          <w:rFonts w:ascii="Arial" w:hAnsi="Arial" w:cs="Arial"/>
          <w:sz w:val="24"/>
          <w:szCs w:val="24"/>
        </w:rPr>
        <w:t xml:space="preserve"> </w:t>
      </w:r>
      <w:r w:rsidR="006F30CE" w:rsidRPr="00FB1DB1">
        <w:rPr>
          <w:rFonts w:ascii="Arial" w:hAnsi="Arial" w:cs="Arial"/>
          <w:sz w:val="24"/>
          <w:szCs w:val="24"/>
        </w:rPr>
        <w:t xml:space="preserve">learning </w:t>
      </w:r>
      <w:r w:rsidR="00B33094" w:rsidRPr="00FB1DB1">
        <w:rPr>
          <w:rFonts w:ascii="Arial" w:hAnsi="Arial" w:cs="Arial"/>
          <w:sz w:val="24"/>
          <w:szCs w:val="24"/>
        </w:rPr>
        <w:t>was</w:t>
      </w:r>
      <w:r w:rsidR="006F30CE" w:rsidRPr="00FB1DB1">
        <w:rPr>
          <w:rFonts w:ascii="Arial" w:hAnsi="Arial" w:cs="Arial"/>
          <w:sz w:val="24"/>
          <w:szCs w:val="24"/>
        </w:rPr>
        <w:t xml:space="preserve"> achieved</w:t>
      </w:r>
      <w:r w:rsidR="00D07CBA" w:rsidRPr="00FB1DB1">
        <w:rPr>
          <w:rFonts w:ascii="Arial" w:hAnsi="Arial" w:cs="Arial"/>
          <w:sz w:val="24"/>
          <w:szCs w:val="24"/>
        </w:rPr>
        <w:t xml:space="preserve"> </w:t>
      </w:r>
      <w:r w:rsidR="006F30CE" w:rsidRPr="00FB1DB1">
        <w:rPr>
          <w:rFonts w:ascii="Arial" w:hAnsi="Arial" w:cs="Arial"/>
          <w:sz w:val="24"/>
          <w:szCs w:val="24"/>
        </w:rPr>
        <w:t xml:space="preserve">by providing </w:t>
      </w:r>
      <w:r w:rsidR="00D07CBA" w:rsidRPr="00FB1DB1">
        <w:rPr>
          <w:rFonts w:ascii="Arial" w:hAnsi="Arial" w:cs="Arial"/>
          <w:sz w:val="24"/>
          <w:szCs w:val="24"/>
        </w:rPr>
        <w:t>“</w:t>
      </w:r>
      <w:r w:rsidR="006F30CE" w:rsidRPr="00FB1DB1">
        <w:rPr>
          <w:rFonts w:ascii="Arial" w:hAnsi="Arial" w:cs="Arial"/>
          <w:sz w:val="24"/>
          <w:szCs w:val="24"/>
        </w:rPr>
        <w:t>immediate feedback</w:t>
      </w:r>
      <w:r w:rsidR="00FB1DB1" w:rsidRPr="00FB1DB1">
        <w:rPr>
          <w:rFonts w:ascii="Arial" w:hAnsi="Arial" w:cs="Arial"/>
          <w:sz w:val="24"/>
          <w:szCs w:val="24"/>
        </w:rPr>
        <w:t>,</w:t>
      </w:r>
      <w:r w:rsidR="006F30CE" w:rsidRPr="00FB1DB1">
        <w:rPr>
          <w:rFonts w:ascii="Arial" w:hAnsi="Arial" w:cs="Arial"/>
          <w:sz w:val="24"/>
          <w:szCs w:val="24"/>
        </w:rPr>
        <w:t xml:space="preserve"> reinforcement </w:t>
      </w:r>
      <w:r w:rsidR="009E494E" w:rsidRPr="00FB1DB1">
        <w:rPr>
          <w:rFonts w:ascii="Arial" w:hAnsi="Arial" w:cs="Arial"/>
          <w:sz w:val="24"/>
          <w:szCs w:val="24"/>
        </w:rPr>
        <w:t>and</w:t>
      </w:r>
      <w:r w:rsidR="006F30CE" w:rsidRPr="00FB1DB1">
        <w:rPr>
          <w:rFonts w:ascii="Arial" w:hAnsi="Arial" w:cs="Arial"/>
          <w:sz w:val="24"/>
          <w:szCs w:val="24"/>
        </w:rPr>
        <w:t xml:space="preserve"> reward</w:t>
      </w:r>
      <w:r w:rsidR="00FB1DB1" w:rsidRPr="00FB1DB1">
        <w:rPr>
          <w:rFonts w:ascii="Arial" w:hAnsi="Arial" w:cs="Arial"/>
          <w:sz w:val="24"/>
          <w:szCs w:val="24"/>
        </w:rPr>
        <w:t>” (https://elearningindustry.com/programmed-instruction-educational-model)</w:t>
      </w:r>
      <w:r w:rsidR="006F30CE" w:rsidRPr="00FB1DB1">
        <w:rPr>
          <w:rFonts w:ascii="Arial" w:hAnsi="Arial" w:cs="Arial"/>
          <w:sz w:val="24"/>
          <w:szCs w:val="24"/>
        </w:rPr>
        <w:t xml:space="preserve">. </w:t>
      </w:r>
      <w:r w:rsidR="0040121F" w:rsidRPr="00FB1DB1">
        <w:rPr>
          <w:rFonts w:ascii="Arial" w:hAnsi="Arial" w:cs="Arial"/>
          <w:sz w:val="24"/>
          <w:szCs w:val="24"/>
        </w:rPr>
        <w:t>Th</w:t>
      </w:r>
      <w:r w:rsidR="009E494E" w:rsidRPr="00FB1DB1">
        <w:rPr>
          <w:rFonts w:ascii="Arial" w:hAnsi="Arial" w:cs="Arial"/>
          <w:sz w:val="24"/>
          <w:szCs w:val="24"/>
        </w:rPr>
        <w:t>roughout the</w:t>
      </w:r>
      <w:r w:rsidR="0040121F" w:rsidRPr="00FB1DB1">
        <w:rPr>
          <w:rFonts w:ascii="Arial" w:hAnsi="Arial" w:cs="Arial"/>
          <w:sz w:val="24"/>
          <w:szCs w:val="24"/>
        </w:rPr>
        <w:t xml:space="preserve"> storytelling session questions were asked to ensure the children understood</w:t>
      </w:r>
      <w:r w:rsidR="00337B1A" w:rsidRPr="00FB1DB1">
        <w:rPr>
          <w:rFonts w:ascii="Arial" w:hAnsi="Arial" w:cs="Arial"/>
          <w:sz w:val="24"/>
          <w:szCs w:val="24"/>
        </w:rPr>
        <w:t xml:space="preserve">, I knew they had as they had </w:t>
      </w:r>
      <w:r w:rsidR="00FB1DB1" w:rsidRPr="00FB1DB1">
        <w:rPr>
          <w:rFonts w:ascii="Arial" w:hAnsi="Arial" w:cs="Arial"/>
          <w:sz w:val="24"/>
          <w:szCs w:val="24"/>
        </w:rPr>
        <w:t>responded appropriately</w:t>
      </w:r>
      <w:r w:rsidR="00FB1DB1">
        <w:rPr>
          <w:rFonts w:ascii="Arial" w:hAnsi="Arial" w:cs="Arial"/>
          <w:sz w:val="24"/>
          <w:szCs w:val="24"/>
        </w:rPr>
        <w:t>. Once I was satisfied that they had understood</w:t>
      </w:r>
      <w:ins w:id="132" w:author="Michelle Poole (1903921)" w:date="2021-04-10T21:51:00Z">
        <w:r w:rsidR="00C57F59">
          <w:rPr>
            <w:rFonts w:ascii="Arial" w:hAnsi="Arial" w:cs="Arial"/>
            <w:sz w:val="24"/>
            <w:szCs w:val="24"/>
          </w:rPr>
          <w:t>,</w:t>
        </w:r>
      </w:ins>
      <w:r w:rsidR="00FB1DB1">
        <w:rPr>
          <w:rFonts w:ascii="Arial" w:hAnsi="Arial" w:cs="Arial"/>
          <w:sz w:val="24"/>
          <w:szCs w:val="24"/>
        </w:rPr>
        <w:t xml:space="preserve"> I was able to provide immediate feedback</w:t>
      </w:r>
      <w:r w:rsidR="0099155A">
        <w:rPr>
          <w:rFonts w:ascii="Arial" w:hAnsi="Arial" w:cs="Arial"/>
          <w:sz w:val="24"/>
          <w:szCs w:val="24"/>
        </w:rPr>
        <w:t xml:space="preserve"> and </w:t>
      </w:r>
      <w:r w:rsidR="0040121F" w:rsidRPr="00FB1DB1">
        <w:rPr>
          <w:rFonts w:ascii="Arial" w:hAnsi="Arial" w:cs="Arial"/>
          <w:sz w:val="24"/>
          <w:szCs w:val="24"/>
        </w:rPr>
        <w:t>introduce the next stage</w:t>
      </w:r>
      <w:r w:rsidR="0099155A">
        <w:rPr>
          <w:rFonts w:ascii="Arial" w:hAnsi="Arial" w:cs="Arial"/>
          <w:sz w:val="24"/>
          <w:szCs w:val="24"/>
        </w:rPr>
        <w:t>;</w:t>
      </w:r>
      <w:r w:rsidR="0040121F" w:rsidRPr="00FB1DB1">
        <w:rPr>
          <w:rFonts w:ascii="Arial" w:hAnsi="Arial" w:cs="Arial"/>
          <w:sz w:val="24"/>
          <w:szCs w:val="24"/>
        </w:rPr>
        <w:t xml:space="preserve"> the life</w:t>
      </w:r>
      <w:r w:rsidR="00FA3382" w:rsidRPr="00FB1DB1">
        <w:rPr>
          <w:rFonts w:ascii="Arial" w:hAnsi="Arial" w:cs="Arial"/>
          <w:sz w:val="24"/>
          <w:szCs w:val="24"/>
        </w:rPr>
        <w:t xml:space="preserve"> cycle</w:t>
      </w:r>
      <w:r w:rsidR="0040121F" w:rsidRPr="00FB1DB1">
        <w:rPr>
          <w:rFonts w:ascii="Arial" w:hAnsi="Arial" w:cs="Arial"/>
          <w:sz w:val="24"/>
          <w:szCs w:val="24"/>
        </w:rPr>
        <w:t xml:space="preserve"> of </w:t>
      </w:r>
      <w:r w:rsidR="00FA3382" w:rsidRPr="00FB1DB1">
        <w:rPr>
          <w:rFonts w:ascii="Arial" w:hAnsi="Arial" w:cs="Arial"/>
          <w:sz w:val="24"/>
          <w:szCs w:val="24"/>
        </w:rPr>
        <w:t>a c</w:t>
      </w:r>
      <w:r w:rsidR="0040121F" w:rsidRPr="00FB1DB1">
        <w:rPr>
          <w:rFonts w:ascii="Arial" w:hAnsi="Arial" w:cs="Arial"/>
          <w:sz w:val="24"/>
          <w:szCs w:val="24"/>
        </w:rPr>
        <w:t>aterpillar using the props</w:t>
      </w:r>
      <w:r w:rsidR="0037552A" w:rsidRPr="00FB1DB1">
        <w:rPr>
          <w:rFonts w:ascii="Arial" w:hAnsi="Arial" w:cs="Arial"/>
          <w:sz w:val="24"/>
          <w:szCs w:val="24"/>
        </w:rPr>
        <w:t>. The following activities enable</w:t>
      </w:r>
      <w:r w:rsidR="0099155A">
        <w:rPr>
          <w:rFonts w:ascii="Arial" w:hAnsi="Arial" w:cs="Arial"/>
          <w:sz w:val="24"/>
          <w:szCs w:val="24"/>
        </w:rPr>
        <w:t>d</w:t>
      </w:r>
      <w:r w:rsidR="0037552A" w:rsidRPr="00FB1DB1">
        <w:rPr>
          <w:rFonts w:ascii="Arial" w:hAnsi="Arial" w:cs="Arial"/>
          <w:sz w:val="24"/>
          <w:szCs w:val="24"/>
        </w:rPr>
        <w:t xml:space="preserve"> the children to reinforce their understanding at their own pace and on reviewing their work I was able to confirm the</w:t>
      </w:r>
      <w:r w:rsidR="0099155A">
        <w:rPr>
          <w:rFonts w:ascii="Arial" w:hAnsi="Arial" w:cs="Arial"/>
          <w:sz w:val="24"/>
          <w:szCs w:val="24"/>
        </w:rPr>
        <w:t xml:space="preserve"> aims and </w:t>
      </w:r>
      <w:r w:rsidR="0037552A" w:rsidRPr="00FB1DB1">
        <w:rPr>
          <w:rFonts w:ascii="Arial" w:hAnsi="Arial" w:cs="Arial"/>
          <w:sz w:val="24"/>
          <w:szCs w:val="24"/>
        </w:rPr>
        <w:t>object</w:t>
      </w:r>
      <w:r w:rsidR="0099155A">
        <w:rPr>
          <w:rFonts w:ascii="Arial" w:hAnsi="Arial" w:cs="Arial"/>
          <w:sz w:val="24"/>
          <w:szCs w:val="24"/>
        </w:rPr>
        <w:t>ives</w:t>
      </w:r>
      <w:r w:rsidR="0037552A" w:rsidRPr="00FB1DB1">
        <w:rPr>
          <w:rFonts w:ascii="Arial" w:hAnsi="Arial" w:cs="Arial"/>
          <w:sz w:val="24"/>
          <w:szCs w:val="24"/>
        </w:rPr>
        <w:t xml:space="preserve"> of the </w:t>
      </w:r>
      <w:r w:rsidR="0034721E" w:rsidRPr="00FB1DB1">
        <w:rPr>
          <w:rFonts w:ascii="Arial" w:hAnsi="Arial" w:cs="Arial"/>
          <w:sz w:val="24"/>
          <w:szCs w:val="24"/>
        </w:rPr>
        <w:t>video</w:t>
      </w:r>
      <w:r w:rsidR="00010660" w:rsidRPr="00FB1DB1">
        <w:rPr>
          <w:rFonts w:ascii="Arial" w:hAnsi="Arial" w:cs="Arial"/>
          <w:sz w:val="24"/>
          <w:szCs w:val="24"/>
        </w:rPr>
        <w:t xml:space="preserve"> presentation </w:t>
      </w:r>
      <w:r w:rsidR="0037552A" w:rsidRPr="00FB1DB1">
        <w:rPr>
          <w:rFonts w:ascii="Arial" w:hAnsi="Arial" w:cs="Arial"/>
          <w:sz w:val="24"/>
          <w:szCs w:val="24"/>
        </w:rPr>
        <w:t xml:space="preserve">had </w:t>
      </w:r>
      <w:r w:rsidR="00010660" w:rsidRPr="00FB1DB1">
        <w:rPr>
          <w:rFonts w:ascii="Arial" w:hAnsi="Arial" w:cs="Arial"/>
          <w:sz w:val="24"/>
          <w:szCs w:val="24"/>
        </w:rPr>
        <w:t xml:space="preserve">been </w:t>
      </w:r>
      <w:r w:rsidR="0037552A" w:rsidRPr="00FB1DB1">
        <w:rPr>
          <w:rFonts w:ascii="Arial" w:hAnsi="Arial" w:cs="Arial"/>
          <w:sz w:val="24"/>
          <w:szCs w:val="24"/>
        </w:rPr>
        <w:t>achieved.</w:t>
      </w:r>
      <w:r w:rsidR="008D5723" w:rsidRPr="00FB1DB1">
        <w:rPr>
          <w:rFonts w:ascii="Arial" w:hAnsi="Arial" w:cs="Arial"/>
          <w:sz w:val="24"/>
          <w:szCs w:val="24"/>
        </w:rPr>
        <w:t xml:space="preserve"> </w:t>
      </w:r>
      <w:del w:id="133" w:author="Michelle Poole (1903921)" w:date="2021-04-10T21:50:00Z">
        <w:r w:rsidR="008D5723" w:rsidRPr="00FB1DB1" w:rsidDel="00C57F59">
          <w:rPr>
            <w:rFonts w:ascii="Arial" w:hAnsi="Arial" w:cs="Arial"/>
            <w:sz w:val="24"/>
            <w:szCs w:val="24"/>
          </w:rPr>
          <w:delText xml:space="preserve"> </w:delText>
        </w:r>
      </w:del>
      <w:r w:rsidR="008D5723" w:rsidRPr="00FB1DB1">
        <w:rPr>
          <w:rFonts w:ascii="Arial" w:hAnsi="Arial" w:cs="Arial"/>
          <w:sz w:val="24"/>
          <w:szCs w:val="24"/>
        </w:rPr>
        <w:t>Skinner</w:t>
      </w:r>
      <w:r w:rsidR="00FF3195" w:rsidRPr="00FB1DB1">
        <w:rPr>
          <w:rFonts w:ascii="Arial" w:hAnsi="Arial" w:cs="Arial"/>
          <w:sz w:val="24"/>
          <w:szCs w:val="24"/>
        </w:rPr>
        <w:t xml:space="preserve">’s </w:t>
      </w:r>
      <w:r w:rsidR="00EA775F" w:rsidRPr="00FB1DB1">
        <w:rPr>
          <w:rFonts w:ascii="Arial" w:hAnsi="Arial" w:cs="Arial"/>
          <w:sz w:val="24"/>
          <w:szCs w:val="24"/>
        </w:rPr>
        <w:t>theory comes under our</w:t>
      </w:r>
      <w:r w:rsidR="00356E10" w:rsidRPr="00FB1DB1">
        <w:rPr>
          <w:rFonts w:ascii="Arial" w:hAnsi="Arial" w:cs="Arial"/>
          <w:sz w:val="24"/>
          <w:szCs w:val="24"/>
        </w:rPr>
        <w:t xml:space="preserve"> school’s</w:t>
      </w:r>
      <w:r w:rsidR="00EA775F" w:rsidRPr="00FB1DB1">
        <w:rPr>
          <w:rFonts w:ascii="Arial" w:hAnsi="Arial" w:cs="Arial"/>
          <w:sz w:val="24"/>
          <w:szCs w:val="24"/>
        </w:rPr>
        <w:t xml:space="preserve"> behaviour policy</w:t>
      </w:r>
      <w:r w:rsidR="0099155A">
        <w:rPr>
          <w:rFonts w:ascii="Arial" w:hAnsi="Arial" w:cs="Arial"/>
          <w:sz w:val="24"/>
          <w:szCs w:val="24"/>
        </w:rPr>
        <w:t xml:space="preserve"> of positive reinforcement.</w:t>
      </w:r>
      <w:r w:rsidR="00BE2E85" w:rsidRPr="00FB1DB1">
        <w:rPr>
          <w:rFonts w:ascii="Arial" w:hAnsi="Arial" w:cs="Arial"/>
          <w:sz w:val="24"/>
          <w:szCs w:val="24"/>
        </w:rPr>
        <w:t xml:space="preserve"> </w:t>
      </w:r>
    </w:p>
    <w:p w14:paraId="057E326C" w14:textId="6D76FC44" w:rsidR="00F93909" w:rsidRPr="00FB1DB1" w:rsidRDefault="0037552A" w:rsidP="00861AB4">
      <w:pPr>
        <w:jc w:val="both"/>
        <w:rPr>
          <w:rFonts w:ascii="Arial" w:hAnsi="Arial" w:cs="Arial"/>
          <w:sz w:val="24"/>
          <w:szCs w:val="24"/>
        </w:rPr>
        <w:pPrChange w:id="134" w:author="Michelle Poole (1903921)" w:date="2021-04-10T22:05:00Z">
          <w:pPr>
            <w:jc w:val="both"/>
          </w:pPr>
        </w:pPrChange>
      </w:pPr>
      <w:r w:rsidRPr="00FB1DB1">
        <w:rPr>
          <w:rFonts w:ascii="Arial" w:hAnsi="Arial" w:cs="Arial"/>
          <w:sz w:val="24"/>
          <w:szCs w:val="24"/>
        </w:rPr>
        <w:t xml:space="preserve"> </w:t>
      </w:r>
      <w:r w:rsidR="00016EF5" w:rsidRPr="00FB1DB1">
        <w:rPr>
          <w:rFonts w:ascii="Arial" w:hAnsi="Arial" w:cs="Arial"/>
          <w:sz w:val="24"/>
          <w:szCs w:val="24"/>
        </w:rPr>
        <w:t xml:space="preserve"> </w:t>
      </w:r>
      <w:r w:rsidR="000F031F" w:rsidRPr="00FB1DB1">
        <w:rPr>
          <w:rFonts w:ascii="Arial" w:hAnsi="Arial" w:cs="Arial"/>
          <w:sz w:val="24"/>
          <w:szCs w:val="24"/>
        </w:rPr>
        <w:t xml:space="preserve"> </w:t>
      </w:r>
      <w:r w:rsidR="001A51E4" w:rsidRPr="00FB1DB1">
        <w:rPr>
          <w:rFonts w:ascii="Arial" w:hAnsi="Arial" w:cs="Arial"/>
          <w:sz w:val="24"/>
          <w:szCs w:val="24"/>
        </w:rPr>
        <w:t xml:space="preserve"> </w:t>
      </w:r>
    </w:p>
    <w:p w14:paraId="55611866" w14:textId="3D590030" w:rsidR="00DD20CE" w:rsidDel="00861AB4" w:rsidRDefault="0099155A" w:rsidP="00861AB4">
      <w:pPr>
        <w:jc w:val="both"/>
        <w:rPr>
          <w:del w:id="135" w:author="Michelle Poole (1903921)" w:date="2021-04-10T21:57:00Z"/>
          <w:rFonts w:ascii="Arial" w:hAnsi="Arial" w:cs="Arial"/>
          <w:sz w:val="24"/>
          <w:szCs w:val="24"/>
        </w:rPr>
        <w:pPrChange w:id="136" w:author="Michelle Poole (1903921)" w:date="2021-04-10T22:05:00Z">
          <w:pPr>
            <w:jc w:val="both"/>
          </w:pPr>
        </w:pPrChange>
      </w:pPr>
      <w:r>
        <w:rPr>
          <w:rFonts w:ascii="Arial" w:hAnsi="Arial" w:cs="Arial"/>
          <w:sz w:val="24"/>
          <w:szCs w:val="24"/>
        </w:rPr>
        <w:t>To conclude, although there were strengths and weaknesses in the story telling session, I understand that there are several strategies that can be used to achieve learning.  By enabling the children to develop their understanding at their own speed, using several visual and oral aids, and follow on activities, it is important to allow the children to be actively involved and participate in the sessio</w:t>
      </w:r>
      <w:ins w:id="137" w:author="Michelle Poole (1903921)" w:date="2021-04-10T21:58:00Z">
        <w:r w:rsidR="00861AB4">
          <w:rPr>
            <w:rFonts w:ascii="Arial" w:hAnsi="Arial" w:cs="Arial"/>
            <w:sz w:val="24"/>
            <w:szCs w:val="24"/>
          </w:rPr>
          <w:t>n</w:t>
        </w:r>
      </w:ins>
      <w:del w:id="138" w:author="Michelle Poole (1903921)" w:date="2021-04-10T21:58:00Z">
        <w:r w:rsidDel="00861AB4">
          <w:rPr>
            <w:rFonts w:ascii="Arial" w:hAnsi="Arial" w:cs="Arial"/>
            <w:sz w:val="24"/>
            <w:szCs w:val="24"/>
          </w:rPr>
          <w:delText>n</w:delText>
        </w:r>
      </w:del>
      <w:r>
        <w:rPr>
          <w:rFonts w:ascii="Arial" w:hAnsi="Arial" w:cs="Arial"/>
          <w:sz w:val="24"/>
          <w:szCs w:val="24"/>
        </w:rPr>
        <w:t>.</w:t>
      </w:r>
      <w:ins w:id="139" w:author="Michelle Poole (1903921)" w:date="2021-04-10T21:56:00Z">
        <w:r w:rsidR="00861AB4">
          <w:rPr>
            <w:rFonts w:ascii="Arial" w:hAnsi="Arial" w:cs="Arial"/>
            <w:sz w:val="24"/>
            <w:szCs w:val="24"/>
          </w:rPr>
          <w:t xml:space="preserve">  </w:t>
        </w:r>
      </w:ins>
      <w:del w:id="140" w:author="Michelle Poole (1903921)" w:date="2021-04-10T21:56:00Z">
        <w:r w:rsidDel="00861AB4">
          <w:rPr>
            <w:rFonts w:ascii="Arial" w:hAnsi="Arial" w:cs="Arial"/>
            <w:sz w:val="24"/>
            <w:szCs w:val="24"/>
          </w:rPr>
          <w:delText xml:space="preserve">  </w:delText>
        </w:r>
      </w:del>
      <w:ins w:id="141" w:author="Michelle Poole (1903921)" w:date="2021-04-10T21:53:00Z">
        <w:r w:rsidR="00C57F59">
          <w:rPr>
            <w:rFonts w:ascii="Arial" w:hAnsi="Arial" w:cs="Arial"/>
            <w:sz w:val="24"/>
            <w:szCs w:val="24"/>
          </w:rPr>
          <w:t>Open ended q</w:t>
        </w:r>
      </w:ins>
      <w:del w:id="142" w:author="Michelle Poole (1903921)" w:date="2021-04-10T21:53:00Z">
        <w:r w:rsidDel="00C57F59">
          <w:rPr>
            <w:rFonts w:ascii="Arial" w:hAnsi="Arial" w:cs="Arial"/>
            <w:sz w:val="24"/>
            <w:szCs w:val="24"/>
          </w:rPr>
          <w:delText>Q</w:delText>
        </w:r>
      </w:del>
      <w:r>
        <w:rPr>
          <w:rFonts w:ascii="Arial" w:hAnsi="Arial" w:cs="Arial"/>
          <w:sz w:val="24"/>
          <w:szCs w:val="24"/>
        </w:rPr>
        <w:t>uestions asked during the session allowed the children to explore their understanding and I was able to guide them using Piaget’s Theor</w:t>
      </w:r>
      <w:ins w:id="143" w:author="Michelle Poole (1903921)" w:date="2021-04-10T21:58:00Z">
        <w:r w:rsidR="00861AB4">
          <w:rPr>
            <w:rFonts w:ascii="Arial" w:hAnsi="Arial" w:cs="Arial"/>
            <w:sz w:val="24"/>
            <w:szCs w:val="24"/>
          </w:rPr>
          <w:t>y</w:t>
        </w:r>
      </w:ins>
      <w:del w:id="144" w:author="Michelle Poole (1903921)" w:date="2021-04-10T21:58:00Z">
        <w:r w:rsidDel="00861AB4">
          <w:rPr>
            <w:rFonts w:ascii="Arial" w:hAnsi="Arial" w:cs="Arial"/>
            <w:sz w:val="24"/>
            <w:szCs w:val="24"/>
          </w:rPr>
          <w:delText>y</w:delText>
        </w:r>
      </w:del>
      <w:r>
        <w:rPr>
          <w:rFonts w:ascii="Arial" w:hAnsi="Arial" w:cs="Arial"/>
          <w:sz w:val="24"/>
          <w:szCs w:val="24"/>
        </w:rPr>
        <w:t>.</w:t>
      </w:r>
      <w:ins w:id="145" w:author="Michelle Poole (1903921)" w:date="2021-04-10T22:03:00Z">
        <w:r w:rsidR="00861AB4">
          <w:rPr>
            <w:rFonts w:ascii="Arial" w:hAnsi="Arial" w:cs="Arial"/>
            <w:sz w:val="24"/>
            <w:szCs w:val="24"/>
          </w:rPr>
          <w:t xml:space="preserve">  </w:t>
        </w:r>
      </w:ins>
    </w:p>
    <w:p w14:paraId="08F1DF9E" w14:textId="47E2F6FF" w:rsidR="006A34E7" w:rsidRDefault="0099155A" w:rsidP="00861AB4">
      <w:pPr>
        <w:jc w:val="both"/>
        <w:rPr>
          <w:rFonts w:ascii="Arial" w:hAnsi="Arial" w:cs="Arial"/>
          <w:sz w:val="24"/>
          <w:szCs w:val="24"/>
        </w:rPr>
        <w:pPrChange w:id="146" w:author="Michelle Poole (1903921)" w:date="2021-04-10T22:05:00Z">
          <w:pPr>
            <w:jc w:val="both"/>
          </w:pPr>
        </w:pPrChange>
      </w:pPr>
      <w:r>
        <w:rPr>
          <w:rFonts w:ascii="Arial" w:hAnsi="Arial" w:cs="Arial"/>
          <w:sz w:val="24"/>
          <w:szCs w:val="24"/>
        </w:rPr>
        <w:t>On reflection,</w:t>
      </w:r>
      <w:ins w:id="147" w:author="Michelle Poole (1903921)" w:date="2021-04-10T21:58:00Z">
        <w:r w:rsidR="00861AB4">
          <w:rPr>
            <w:rFonts w:ascii="Arial" w:hAnsi="Arial" w:cs="Arial"/>
            <w:sz w:val="24"/>
            <w:szCs w:val="24"/>
          </w:rPr>
          <w:t xml:space="preserve"> if I</w:t>
        </w:r>
      </w:ins>
      <w:r>
        <w:rPr>
          <w:rFonts w:ascii="Arial" w:hAnsi="Arial" w:cs="Arial"/>
          <w:sz w:val="24"/>
          <w:szCs w:val="24"/>
        </w:rPr>
        <w:t xml:space="preserve"> had </w:t>
      </w:r>
      <w:del w:id="148" w:author="Michelle Poole (1903921)" w:date="2021-04-10T21:58:00Z">
        <w:r w:rsidDel="00861AB4">
          <w:rPr>
            <w:rFonts w:ascii="Arial" w:hAnsi="Arial" w:cs="Arial"/>
            <w:sz w:val="24"/>
            <w:szCs w:val="24"/>
          </w:rPr>
          <w:delText xml:space="preserve">I </w:delText>
        </w:r>
      </w:del>
      <w:r>
        <w:rPr>
          <w:rFonts w:ascii="Arial" w:hAnsi="Arial" w:cs="Arial"/>
          <w:sz w:val="24"/>
          <w:szCs w:val="24"/>
        </w:rPr>
        <w:t xml:space="preserve">to revisit The Hungry Caterpillar in the next educational year, </w:t>
      </w:r>
      <w:r w:rsidR="00E12668">
        <w:rPr>
          <w:rFonts w:ascii="Arial" w:hAnsi="Arial" w:cs="Arial"/>
          <w:sz w:val="24"/>
          <w:szCs w:val="24"/>
        </w:rPr>
        <w:t>I would be</w:t>
      </w:r>
      <w:ins w:id="149" w:author="Michelle Poole (1903921)" w:date="2021-04-10T22:04:00Z">
        <w:r w:rsidR="00861AB4">
          <w:rPr>
            <w:rFonts w:ascii="Arial" w:hAnsi="Arial" w:cs="Arial"/>
            <w:sz w:val="24"/>
            <w:szCs w:val="24"/>
          </w:rPr>
          <w:t xml:space="preserve"> </w:t>
        </w:r>
      </w:ins>
      <w:del w:id="150" w:author="Michelle Poole (1903921)" w:date="2021-04-10T22:04:00Z">
        <w:r w:rsidR="00E12668" w:rsidDel="00861AB4">
          <w:rPr>
            <w:rFonts w:ascii="Arial" w:hAnsi="Arial" w:cs="Arial"/>
            <w:sz w:val="24"/>
            <w:szCs w:val="24"/>
          </w:rPr>
          <w:delText xml:space="preserve"> </w:delText>
        </w:r>
      </w:del>
      <w:r w:rsidR="00E12668">
        <w:rPr>
          <w:rFonts w:ascii="Arial" w:hAnsi="Arial" w:cs="Arial"/>
          <w:sz w:val="24"/>
          <w:szCs w:val="24"/>
        </w:rPr>
        <w:t xml:space="preserve">mindful of my seating arrangements. The classroom setting would be more relaxed, </w:t>
      </w:r>
      <w:del w:id="151" w:author="Michelle Poole (1903921)" w:date="2021-04-10T21:59:00Z">
        <w:r w:rsidR="00E12668" w:rsidDel="00861AB4">
          <w:rPr>
            <w:rFonts w:ascii="Arial" w:hAnsi="Arial" w:cs="Arial"/>
            <w:sz w:val="24"/>
            <w:szCs w:val="24"/>
          </w:rPr>
          <w:delText xml:space="preserve">in a story circle, </w:delText>
        </w:r>
      </w:del>
      <w:r w:rsidR="00E12668">
        <w:rPr>
          <w:rFonts w:ascii="Arial" w:hAnsi="Arial" w:cs="Arial"/>
          <w:sz w:val="24"/>
          <w:szCs w:val="24"/>
        </w:rPr>
        <w:t>with children participating by using the story props</w:t>
      </w:r>
      <w:ins w:id="152" w:author="Michelle Poole (1903921)" w:date="2021-04-10T22:00:00Z">
        <w:r w:rsidR="00861AB4">
          <w:rPr>
            <w:rFonts w:ascii="Arial" w:hAnsi="Arial" w:cs="Arial"/>
            <w:sz w:val="24"/>
            <w:szCs w:val="24"/>
          </w:rPr>
          <w:t xml:space="preserve"> whilst sat </w:t>
        </w:r>
        <w:r w:rsidR="00861AB4">
          <w:rPr>
            <w:rFonts w:ascii="Arial" w:hAnsi="Arial" w:cs="Arial"/>
            <w:sz w:val="24"/>
            <w:szCs w:val="24"/>
          </w:rPr>
          <w:t xml:space="preserve">in a story circle, </w:t>
        </w:r>
      </w:ins>
      <w:r w:rsidR="00E12668">
        <w:rPr>
          <w:rFonts w:ascii="Arial" w:hAnsi="Arial" w:cs="Arial"/>
          <w:sz w:val="24"/>
          <w:szCs w:val="24"/>
        </w:rPr>
        <w:t xml:space="preserve"> instead of sitting at a distance unable to touch, on chairs and tables, which was not a conducive environment for learning.  I would also be mindful of the knowledge each child had prior to the session and not assume that they would understand the games/tasks ahead.  Although I have touched on Vygotsky, Skinner and Piaget, it is important to </w:t>
      </w:r>
      <w:r w:rsidR="00E12668">
        <w:rPr>
          <w:rFonts w:ascii="Arial" w:hAnsi="Arial" w:cs="Arial"/>
          <w:sz w:val="24"/>
          <w:szCs w:val="24"/>
        </w:rPr>
        <w:lastRenderedPageBreak/>
        <w:t>understand that there are many theorists that we can us</w:t>
      </w:r>
      <w:ins w:id="153" w:author="Michelle Poole (1903921)" w:date="2021-04-10T22:01:00Z">
        <w:r w:rsidR="00861AB4">
          <w:rPr>
            <w:rFonts w:ascii="Arial" w:hAnsi="Arial" w:cs="Arial"/>
            <w:sz w:val="24"/>
            <w:szCs w:val="24"/>
          </w:rPr>
          <w:t>e</w:t>
        </w:r>
      </w:ins>
      <w:del w:id="154" w:author="Michelle Poole (1903921)" w:date="2021-04-10T22:01:00Z">
        <w:r w:rsidR="00E12668" w:rsidDel="00861AB4">
          <w:rPr>
            <w:rFonts w:ascii="Arial" w:hAnsi="Arial" w:cs="Arial"/>
            <w:sz w:val="24"/>
            <w:szCs w:val="24"/>
          </w:rPr>
          <w:delText xml:space="preserve">e to assist </w:delText>
        </w:r>
        <w:r w:rsidR="00501242" w:rsidDel="00861AB4">
          <w:rPr>
            <w:rFonts w:ascii="Arial" w:hAnsi="Arial" w:cs="Arial"/>
            <w:sz w:val="24"/>
            <w:szCs w:val="24"/>
          </w:rPr>
          <w:delText>teaching staff</w:delText>
        </w:r>
      </w:del>
      <w:r w:rsidR="00501242">
        <w:rPr>
          <w:rFonts w:ascii="Arial" w:hAnsi="Arial" w:cs="Arial"/>
          <w:sz w:val="24"/>
          <w:szCs w:val="24"/>
        </w:rPr>
        <w:t xml:space="preserve"> </w:t>
      </w:r>
      <w:r w:rsidR="00E12668">
        <w:rPr>
          <w:rFonts w:ascii="Arial" w:hAnsi="Arial" w:cs="Arial"/>
          <w:sz w:val="24"/>
          <w:szCs w:val="24"/>
        </w:rPr>
        <w:t xml:space="preserve">in </w:t>
      </w:r>
      <w:ins w:id="155" w:author="Michelle Poole (1903921)" w:date="2021-04-10T22:02:00Z">
        <w:r w:rsidR="00861AB4">
          <w:rPr>
            <w:rFonts w:ascii="Arial" w:hAnsi="Arial" w:cs="Arial"/>
            <w:sz w:val="24"/>
            <w:szCs w:val="24"/>
          </w:rPr>
          <w:t xml:space="preserve">an </w:t>
        </w:r>
      </w:ins>
      <w:r w:rsidR="00E12668">
        <w:rPr>
          <w:rFonts w:ascii="Arial" w:hAnsi="Arial" w:cs="Arial"/>
          <w:sz w:val="24"/>
          <w:szCs w:val="24"/>
        </w:rPr>
        <w:t>educational</w:t>
      </w:r>
      <w:r w:rsidR="00501242">
        <w:rPr>
          <w:rFonts w:ascii="Arial" w:hAnsi="Arial" w:cs="Arial"/>
          <w:sz w:val="24"/>
          <w:szCs w:val="24"/>
        </w:rPr>
        <w:t xml:space="preserve"> settings.  By </w:t>
      </w:r>
      <w:r w:rsidR="00E12668">
        <w:rPr>
          <w:rFonts w:ascii="Arial" w:hAnsi="Arial" w:cs="Arial"/>
          <w:sz w:val="24"/>
          <w:szCs w:val="24"/>
        </w:rPr>
        <w:t>using different methods and prac</w:t>
      </w:r>
      <w:r w:rsidR="00501242">
        <w:rPr>
          <w:rFonts w:ascii="Arial" w:hAnsi="Arial" w:cs="Arial"/>
          <w:sz w:val="24"/>
          <w:szCs w:val="24"/>
        </w:rPr>
        <w:t>tices we can r</w:t>
      </w:r>
      <w:r w:rsidR="00E12668">
        <w:rPr>
          <w:rFonts w:ascii="Arial" w:hAnsi="Arial" w:cs="Arial"/>
          <w:sz w:val="24"/>
          <w:szCs w:val="24"/>
        </w:rPr>
        <w:t xml:space="preserve">each </w:t>
      </w:r>
      <w:r w:rsidR="00501242">
        <w:rPr>
          <w:rFonts w:ascii="Arial" w:hAnsi="Arial" w:cs="Arial"/>
          <w:sz w:val="24"/>
          <w:szCs w:val="24"/>
        </w:rPr>
        <w:t>all abilities and age groups by planning ahead</w:t>
      </w:r>
      <w:ins w:id="156" w:author="Michelle Poole (1903921)" w:date="2021-04-10T22:02:00Z">
        <w:r w:rsidR="00861AB4">
          <w:rPr>
            <w:rFonts w:ascii="Arial" w:hAnsi="Arial" w:cs="Arial"/>
            <w:sz w:val="24"/>
            <w:szCs w:val="24"/>
          </w:rPr>
          <w:t>,</w:t>
        </w:r>
      </w:ins>
      <w:r w:rsidR="00501242">
        <w:rPr>
          <w:rFonts w:ascii="Arial" w:hAnsi="Arial" w:cs="Arial"/>
          <w:sz w:val="24"/>
          <w:szCs w:val="24"/>
        </w:rPr>
        <w:t xml:space="preserve"> but also bear in mind that not all things go to plan.</w:t>
      </w:r>
      <w:r w:rsidR="00E12668">
        <w:rPr>
          <w:rFonts w:ascii="Arial" w:hAnsi="Arial" w:cs="Arial"/>
          <w:sz w:val="24"/>
          <w:szCs w:val="24"/>
        </w:rPr>
        <w:t xml:space="preserve"> </w:t>
      </w:r>
    </w:p>
    <w:p w14:paraId="421C6CB7" w14:textId="77777777" w:rsidR="006A34E7" w:rsidRDefault="006A34E7" w:rsidP="00861AB4">
      <w:pPr>
        <w:jc w:val="both"/>
        <w:rPr>
          <w:rFonts w:ascii="Arial" w:hAnsi="Arial" w:cs="Arial"/>
          <w:sz w:val="24"/>
          <w:szCs w:val="24"/>
        </w:rPr>
        <w:pPrChange w:id="157" w:author="Michelle Poole (1903921)" w:date="2021-04-10T22:05:00Z">
          <w:pPr>
            <w:jc w:val="both"/>
          </w:pPr>
        </w:pPrChange>
      </w:pPr>
    </w:p>
    <w:p w14:paraId="57838AC9" w14:textId="77777777" w:rsidR="00FB1DB1" w:rsidRDefault="00FB1DB1" w:rsidP="00861AB4">
      <w:pPr>
        <w:jc w:val="both"/>
        <w:rPr>
          <w:rFonts w:ascii="Arial" w:hAnsi="Arial" w:cs="Arial"/>
          <w:sz w:val="24"/>
          <w:szCs w:val="24"/>
        </w:rPr>
        <w:pPrChange w:id="158" w:author="Michelle Poole (1903921)" w:date="2021-04-10T22:05:00Z">
          <w:pPr>
            <w:jc w:val="both"/>
          </w:pPr>
        </w:pPrChange>
      </w:pPr>
    </w:p>
    <w:p w14:paraId="3C497E66" w14:textId="77777777" w:rsidR="00AA3D99" w:rsidRDefault="00AA3D99" w:rsidP="00AA3D99">
      <w:pPr>
        <w:rPr>
          <w:ins w:id="159" w:author="Michelle Poole (1903921)" w:date="2021-04-10T22:06:00Z"/>
          <w:rFonts w:ascii="Arial" w:hAnsi="Arial" w:cs="Arial"/>
          <w:sz w:val="24"/>
          <w:szCs w:val="24"/>
          <w:u w:val="single"/>
        </w:rPr>
      </w:pPr>
    </w:p>
    <w:p w14:paraId="3C66BCC4" w14:textId="77777777" w:rsidR="00AA3D99" w:rsidRDefault="00AA3D99" w:rsidP="00AA3D99">
      <w:pPr>
        <w:rPr>
          <w:ins w:id="160" w:author="Michelle Poole (1903921)" w:date="2021-04-10T22:06:00Z"/>
          <w:rFonts w:ascii="Arial" w:hAnsi="Arial" w:cs="Arial"/>
          <w:sz w:val="24"/>
          <w:szCs w:val="24"/>
          <w:u w:val="single"/>
        </w:rPr>
      </w:pPr>
    </w:p>
    <w:p w14:paraId="48EBD62D" w14:textId="77777777" w:rsidR="00AA3D99" w:rsidRDefault="00AA3D99" w:rsidP="00AA3D99">
      <w:pPr>
        <w:rPr>
          <w:ins w:id="161" w:author="Michelle Poole (1903921)" w:date="2021-04-10T22:06:00Z"/>
          <w:rFonts w:ascii="Arial" w:hAnsi="Arial" w:cs="Arial"/>
          <w:sz w:val="24"/>
          <w:szCs w:val="24"/>
          <w:u w:val="single"/>
        </w:rPr>
      </w:pPr>
    </w:p>
    <w:p w14:paraId="5FC639CF" w14:textId="77777777" w:rsidR="00AA3D99" w:rsidRDefault="00AA3D99" w:rsidP="00AA3D99">
      <w:pPr>
        <w:rPr>
          <w:ins w:id="162" w:author="Michelle Poole (1903921)" w:date="2021-04-10T22:06:00Z"/>
          <w:rFonts w:ascii="Arial" w:hAnsi="Arial" w:cs="Arial"/>
          <w:sz w:val="24"/>
          <w:szCs w:val="24"/>
          <w:u w:val="single"/>
        </w:rPr>
      </w:pPr>
    </w:p>
    <w:p w14:paraId="11B893D0" w14:textId="77777777" w:rsidR="00AA3D99" w:rsidRDefault="00AA3D99" w:rsidP="00AA3D99">
      <w:pPr>
        <w:rPr>
          <w:ins w:id="163" w:author="Michelle Poole (1903921)" w:date="2021-04-10T22:06:00Z"/>
          <w:rFonts w:ascii="Arial" w:hAnsi="Arial" w:cs="Arial"/>
          <w:sz w:val="24"/>
          <w:szCs w:val="24"/>
          <w:u w:val="single"/>
        </w:rPr>
      </w:pPr>
    </w:p>
    <w:p w14:paraId="597F1450" w14:textId="77777777" w:rsidR="00AA3D99" w:rsidRDefault="00AA3D99" w:rsidP="00AA3D99">
      <w:pPr>
        <w:rPr>
          <w:ins w:id="164" w:author="Michelle Poole (1903921)" w:date="2021-04-10T22:06:00Z"/>
          <w:rFonts w:ascii="Arial" w:hAnsi="Arial" w:cs="Arial"/>
          <w:sz w:val="24"/>
          <w:szCs w:val="24"/>
          <w:u w:val="single"/>
        </w:rPr>
      </w:pPr>
    </w:p>
    <w:p w14:paraId="24B4EAE7" w14:textId="77777777" w:rsidR="00AA3D99" w:rsidRDefault="00AA3D99" w:rsidP="00AA3D99">
      <w:pPr>
        <w:rPr>
          <w:ins w:id="165" w:author="Michelle Poole (1903921)" w:date="2021-04-10T22:06:00Z"/>
          <w:rFonts w:ascii="Arial" w:hAnsi="Arial" w:cs="Arial"/>
          <w:sz w:val="24"/>
          <w:szCs w:val="24"/>
          <w:u w:val="single"/>
        </w:rPr>
      </w:pPr>
    </w:p>
    <w:p w14:paraId="7E4D6B40" w14:textId="77777777" w:rsidR="00AA3D99" w:rsidRDefault="00AA3D99" w:rsidP="00AA3D99">
      <w:pPr>
        <w:rPr>
          <w:ins w:id="166" w:author="Michelle Poole (1903921)" w:date="2021-04-10T22:06:00Z"/>
          <w:rFonts w:ascii="Arial" w:hAnsi="Arial" w:cs="Arial"/>
          <w:sz w:val="24"/>
          <w:szCs w:val="24"/>
          <w:u w:val="single"/>
        </w:rPr>
      </w:pPr>
    </w:p>
    <w:p w14:paraId="74AD5013" w14:textId="77777777" w:rsidR="00AA3D99" w:rsidRDefault="00AA3D99" w:rsidP="00AA3D99">
      <w:pPr>
        <w:rPr>
          <w:ins w:id="167" w:author="Michelle Poole (1903921)" w:date="2021-04-10T22:06:00Z"/>
          <w:rFonts w:ascii="Arial" w:hAnsi="Arial" w:cs="Arial"/>
          <w:sz w:val="24"/>
          <w:szCs w:val="24"/>
          <w:u w:val="single"/>
        </w:rPr>
      </w:pPr>
    </w:p>
    <w:p w14:paraId="0843D88B" w14:textId="77777777" w:rsidR="00AA3D99" w:rsidRDefault="00AA3D99" w:rsidP="00AA3D99">
      <w:pPr>
        <w:rPr>
          <w:ins w:id="168" w:author="Michelle Poole (1903921)" w:date="2021-04-10T22:06:00Z"/>
          <w:rFonts w:ascii="Arial" w:hAnsi="Arial" w:cs="Arial"/>
          <w:sz w:val="24"/>
          <w:szCs w:val="24"/>
          <w:u w:val="single"/>
        </w:rPr>
      </w:pPr>
    </w:p>
    <w:p w14:paraId="2EA2088D" w14:textId="77777777" w:rsidR="00AA3D99" w:rsidRDefault="00AA3D99" w:rsidP="00AA3D99">
      <w:pPr>
        <w:rPr>
          <w:ins w:id="169" w:author="Michelle Poole (1903921)" w:date="2021-04-10T22:06:00Z"/>
          <w:rFonts w:ascii="Arial" w:hAnsi="Arial" w:cs="Arial"/>
          <w:sz w:val="24"/>
          <w:szCs w:val="24"/>
          <w:u w:val="single"/>
        </w:rPr>
      </w:pPr>
    </w:p>
    <w:p w14:paraId="32770047" w14:textId="77777777" w:rsidR="00AA3D99" w:rsidRDefault="00AA3D99" w:rsidP="00AA3D99">
      <w:pPr>
        <w:rPr>
          <w:ins w:id="170" w:author="Michelle Poole (1903921)" w:date="2021-04-10T22:06:00Z"/>
          <w:rFonts w:ascii="Arial" w:hAnsi="Arial" w:cs="Arial"/>
          <w:sz w:val="24"/>
          <w:szCs w:val="24"/>
          <w:u w:val="single"/>
        </w:rPr>
      </w:pPr>
    </w:p>
    <w:p w14:paraId="65E78CD8" w14:textId="77777777" w:rsidR="00AA3D99" w:rsidRDefault="00AA3D99" w:rsidP="00AA3D99">
      <w:pPr>
        <w:rPr>
          <w:ins w:id="171" w:author="Michelle Poole (1903921)" w:date="2021-04-10T22:06:00Z"/>
          <w:rFonts w:ascii="Arial" w:hAnsi="Arial" w:cs="Arial"/>
          <w:sz w:val="24"/>
          <w:szCs w:val="24"/>
          <w:u w:val="single"/>
        </w:rPr>
      </w:pPr>
    </w:p>
    <w:p w14:paraId="1F994BD7" w14:textId="77777777" w:rsidR="00AA3D99" w:rsidRDefault="00AA3D99" w:rsidP="00AA3D99">
      <w:pPr>
        <w:rPr>
          <w:ins w:id="172" w:author="Michelle Poole (1903921)" w:date="2021-04-10T22:06:00Z"/>
          <w:rFonts w:ascii="Arial" w:hAnsi="Arial" w:cs="Arial"/>
          <w:sz w:val="24"/>
          <w:szCs w:val="24"/>
          <w:u w:val="single"/>
        </w:rPr>
      </w:pPr>
    </w:p>
    <w:p w14:paraId="184A8E32" w14:textId="77777777" w:rsidR="00AA3D99" w:rsidRDefault="00AA3D99" w:rsidP="00AA3D99">
      <w:pPr>
        <w:rPr>
          <w:ins w:id="173" w:author="Michelle Poole (1903921)" w:date="2021-04-10T22:06:00Z"/>
          <w:rFonts w:ascii="Arial" w:hAnsi="Arial" w:cs="Arial"/>
          <w:sz w:val="24"/>
          <w:szCs w:val="24"/>
          <w:u w:val="single"/>
        </w:rPr>
      </w:pPr>
    </w:p>
    <w:p w14:paraId="044280A9" w14:textId="77777777" w:rsidR="00AA3D99" w:rsidRDefault="00AA3D99" w:rsidP="00AA3D99">
      <w:pPr>
        <w:rPr>
          <w:ins w:id="174" w:author="Michelle Poole (1903921)" w:date="2021-04-10T22:06:00Z"/>
          <w:rFonts w:ascii="Arial" w:hAnsi="Arial" w:cs="Arial"/>
          <w:sz w:val="24"/>
          <w:szCs w:val="24"/>
          <w:u w:val="single"/>
        </w:rPr>
      </w:pPr>
    </w:p>
    <w:p w14:paraId="103F4C2A" w14:textId="77777777" w:rsidR="00AA3D99" w:rsidRDefault="00AA3D99" w:rsidP="00AA3D99">
      <w:pPr>
        <w:rPr>
          <w:ins w:id="175" w:author="Michelle Poole (1903921)" w:date="2021-04-10T22:06:00Z"/>
          <w:rFonts w:ascii="Arial" w:hAnsi="Arial" w:cs="Arial"/>
          <w:sz w:val="24"/>
          <w:szCs w:val="24"/>
          <w:u w:val="single"/>
        </w:rPr>
      </w:pPr>
    </w:p>
    <w:p w14:paraId="773B05CE" w14:textId="77777777" w:rsidR="00AA3D99" w:rsidRDefault="00AA3D99" w:rsidP="00AA3D99">
      <w:pPr>
        <w:rPr>
          <w:ins w:id="176" w:author="Michelle Poole (1903921)" w:date="2021-04-10T22:06:00Z"/>
          <w:rFonts w:ascii="Arial" w:hAnsi="Arial" w:cs="Arial"/>
          <w:sz w:val="24"/>
          <w:szCs w:val="24"/>
          <w:u w:val="single"/>
        </w:rPr>
      </w:pPr>
    </w:p>
    <w:p w14:paraId="67F24372" w14:textId="77777777" w:rsidR="00AA3D99" w:rsidRDefault="00AA3D99" w:rsidP="00AA3D99">
      <w:pPr>
        <w:rPr>
          <w:ins w:id="177" w:author="Michelle Poole (1903921)" w:date="2021-04-10T22:06:00Z"/>
          <w:rFonts w:ascii="Arial" w:hAnsi="Arial" w:cs="Arial"/>
          <w:sz w:val="24"/>
          <w:szCs w:val="24"/>
          <w:u w:val="single"/>
        </w:rPr>
      </w:pPr>
    </w:p>
    <w:p w14:paraId="6139E271" w14:textId="77777777" w:rsidR="00AA3D99" w:rsidRDefault="00AA3D99" w:rsidP="00AA3D99">
      <w:pPr>
        <w:rPr>
          <w:ins w:id="178" w:author="Michelle Poole (1903921)" w:date="2021-04-10T22:06:00Z"/>
          <w:rFonts w:ascii="Arial" w:hAnsi="Arial" w:cs="Arial"/>
          <w:sz w:val="24"/>
          <w:szCs w:val="24"/>
          <w:u w:val="single"/>
        </w:rPr>
      </w:pPr>
    </w:p>
    <w:p w14:paraId="11A0EF22" w14:textId="77777777" w:rsidR="00AA3D99" w:rsidRDefault="00AA3D99" w:rsidP="00AA3D99">
      <w:pPr>
        <w:rPr>
          <w:ins w:id="179" w:author="Michelle Poole (1903921)" w:date="2021-04-10T22:06:00Z"/>
          <w:rFonts w:ascii="Arial" w:hAnsi="Arial" w:cs="Arial"/>
          <w:sz w:val="24"/>
          <w:szCs w:val="24"/>
          <w:u w:val="single"/>
        </w:rPr>
      </w:pPr>
    </w:p>
    <w:p w14:paraId="0CCDA59D" w14:textId="77777777" w:rsidR="00AA3D99" w:rsidRDefault="00AA3D99" w:rsidP="00AA3D99">
      <w:pPr>
        <w:rPr>
          <w:ins w:id="180" w:author="Michelle Poole (1903921)" w:date="2021-04-10T22:06:00Z"/>
          <w:rFonts w:ascii="Arial" w:hAnsi="Arial" w:cs="Arial"/>
          <w:sz w:val="24"/>
          <w:szCs w:val="24"/>
          <w:u w:val="single"/>
        </w:rPr>
      </w:pPr>
    </w:p>
    <w:p w14:paraId="557A57C0" w14:textId="77777777" w:rsidR="00AA3D99" w:rsidRDefault="00AA3D99" w:rsidP="00AA3D99">
      <w:pPr>
        <w:rPr>
          <w:ins w:id="181" w:author="Michelle Poole (1903921)" w:date="2021-04-10T22:06:00Z"/>
          <w:rFonts w:ascii="Arial" w:hAnsi="Arial" w:cs="Arial"/>
          <w:sz w:val="24"/>
          <w:szCs w:val="24"/>
          <w:u w:val="single"/>
        </w:rPr>
      </w:pPr>
    </w:p>
    <w:p w14:paraId="7EF4A6B9" w14:textId="77777777" w:rsidR="00AA3D99" w:rsidRDefault="00AA3D99" w:rsidP="00AA3D99">
      <w:pPr>
        <w:rPr>
          <w:ins w:id="182" w:author="Michelle Poole (1903921)" w:date="2021-04-10T22:06:00Z"/>
          <w:rFonts w:ascii="Arial" w:hAnsi="Arial" w:cs="Arial"/>
          <w:sz w:val="24"/>
          <w:szCs w:val="24"/>
          <w:u w:val="single"/>
        </w:rPr>
      </w:pPr>
    </w:p>
    <w:p w14:paraId="2568191A" w14:textId="77777777" w:rsidR="00AA3D99" w:rsidRDefault="00AA3D99" w:rsidP="00AA3D99">
      <w:pPr>
        <w:rPr>
          <w:ins w:id="183" w:author="Michelle Poole (1903921)" w:date="2021-04-10T22:07:00Z"/>
          <w:rFonts w:ascii="Arial" w:hAnsi="Arial" w:cs="Arial"/>
          <w:sz w:val="24"/>
          <w:szCs w:val="24"/>
          <w:u w:val="single"/>
        </w:rPr>
      </w:pPr>
    </w:p>
    <w:p w14:paraId="2D603793" w14:textId="7982AE5D" w:rsidR="00AA3D99" w:rsidRDefault="00AA3D99" w:rsidP="00AA3D99">
      <w:pPr>
        <w:rPr>
          <w:ins w:id="184" w:author="Michelle Poole (1903921)" w:date="2021-04-10T22:06:00Z"/>
          <w:rFonts w:ascii="Arial" w:hAnsi="Arial" w:cs="Arial"/>
          <w:sz w:val="24"/>
          <w:szCs w:val="24"/>
          <w:u w:val="single"/>
        </w:rPr>
      </w:pPr>
      <w:ins w:id="185" w:author="Michelle Poole (1903921)" w:date="2021-04-10T22:06:00Z">
        <w:r w:rsidRPr="003F129C">
          <w:rPr>
            <w:rFonts w:ascii="Arial" w:hAnsi="Arial" w:cs="Arial"/>
            <w:sz w:val="24"/>
            <w:szCs w:val="24"/>
            <w:u w:val="single"/>
          </w:rPr>
          <w:lastRenderedPageBreak/>
          <w:t>References</w:t>
        </w:r>
        <w:r>
          <w:rPr>
            <w:rFonts w:ascii="Arial" w:hAnsi="Arial" w:cs="Arial"/>
            <w:sz w:val="24"/>
            <w:szCs w:val="24"/>
            <w:u w:val="single"/>
          </w:rPr>
          <w:t>:</w:t>
        </w:r>
      </w:ins>
    </w:p>
    <w:p w14:paraId="5F40C7B6" w14:textId="77777777" w:rsidR="00AA3D99" w:rsidRDefault="00AA3D99" w:rsidP="00AA3D99">
      <w:pPr>
        <w:rPr>
          <w:ins w:id="186" w:author="Michelle Poole (1903921)" w:date="2021-04-10T22:06:00Z"/>
          <w:rFonts w:ascii="Calibri" w:hAnsi="Calibri" w:cs="Calibri"/>
          <w:color w:val="2C3E50"/>
          <w:sz w:val="27"/>
          <w:szCs w:val="27"/>
          <w:shd w:val="clear" w:color="auto" w:fill="FEF1C4"/>
        </w:rPr>
      </w:pPr>
      <w:ins w:id="187" w:author="Michelle Poole (1903921)" w:date="2021-04-10T22:06:00Z">
        <w:r>
          <w:rPr>
            <w:rFonts w:ascii="Arial" w:hAnsi="Arial" w:cs="Arial"/>
            <w:sz w:val="24"/>
            <w:szCs w:val="24"/>
          </w:rPr>
          <w:t>Aubrey, K. and Riley, A. (2018). Understanding &amp; using educational theories. London: Sage Publications.</w:t>
        </w:r>
        <w:r w:rsidRPr="00F056F4">
          <w:rPr>
            <w:rFonts w:ascii="Calibri" w:hAnsi="Calibri" w:cs="Calibri"/>
            <w:color w:val="2C3E50"/>
            <w:sz w:val="27"/>
            <w:szCs w:val="27"/>
            <w:shd w:val="clear" w:color="auto" w:fill="FEF1C4"/>
          </w:rPr>
          <w:t xml:space="preserve"> </w:t>
        </w:r>
      </w:ins>
    </w:p>
    <w:p w14:paraId="533A6BA1" w14:textId="77777777" w:rsidR="00AA3D99" w:rsidRDefault="00AA3D99" w:rsidP="00AA3D99">
      <w:pPr>
        <w:rPr>
          <w:ins w:id="188" w:author="Michelle Poole (1903921)" w:date="2021-04-10T22:06:00Z"/>
          <w:rFonts w:ascii="Arial" w:hAnsi="Arial" w:cs="Arial"/>
          <w:sz w:val="24"/>
          <w:szCs w:val="24"/>
        </w:rPr>
      </w:pPr>
      <w:ins w:id="189" w:author="Michelle Poole (1903921)" w:date="2021-04-10T22:06:00Z">
        <w:r>
          <w:rPr>
            <w:rFonts w:ascii="Arial" w:hAnsi="Arial" w:cs="Arial"/>
            <w:sz w:val="24"/>
            <w:szCs w:val="24"/>
          </w:rPr>
          <w:t>Bates, B. (2019). Learning Theories Simplified. 2</w:t>
        </w:r>
        <w:r w:rsidRPr="006C2E2E">
          <w:rPr>
            <w:rFonts w:ascii="Arial" w:hAnsi="Arial" w:cs="Arial"/>
            <w:sz w:val="24"/>
            <w:szCs w:val="24"/>
            <w:vertAlign w:val="superscript"/>
          </w:rPr>
          <w:t>nd</w:t>
        </w:r>
        <w:r>
          <w:rPr>
            <w:rFonts w:ascii="Arial" w:hAnsi="Arial" w:cs="Arial"/>
            <w:sz w:val="24"/>
            <w:szCs w:val="24"/>
          </w:rPr>
          <w:t xml:space="preserve"> ed. Los Angeles, Sage.</w:t>
        </w:r>
      </w:ins>
    </w:p>
    <w:p w14:paraId="033FE984" w14:textId="77777777" w:rsidR="00AA3D99" w:rsidRDefault="00AA3D99" w:rsidP="00AA3D99">
      <w:pPr>
        <w:rPr>
          <w:ins w:id="190" w:author="Michelle Poole (1903921)" w:date="2021-04-10T22:06:00Z"/>
          <w:rFonts w:ascii="Arial" w:hAnsi="Arial" w:cs="Arial"/>
          <w:sz w:val="24"/>
          <w:szCs w:val="24"/>
        </w:rPr>
      </w:pPr>
      <w:ins w:id="191" w:author="Michelle Poole (1903921)" w:date="2021-04-10T22:06:00Z">
        <w:r>
          <w:rPr>
            <w:rFonts w:ascii="Arial" w:hAnsi="Arial" w:cs="Arial"/>
            <w:sz w:val="24"/>
            <w:szCs w:val="24"/>
          </w:rPr>
          <w:t>Carle, E. (1994). The very hungry caterpillar. London: Puffin Books.</w:t>
        </w:r>
      </w:ins>
    </w:p>
    <w:p w14:paraId="45EE2141" w14:textId="77777777" w:rsidR="00AA3D99" w:rsidRDefault="00AA3D99" w:rsidP="00AA3D99">
      <w:pPr>
        <w:rPr>
          <w:ins w:id="192" w:author="Michelle Poole (1903921)" w:date="2021-04-10T22:06:00Z"/>
          <w:rFonts w:ascii="Arial" w:hAnsi="Arial" w:cs="Arial"/>
          <w:sz w:val="24"/>
          <w:szCs w:val="24"/>
        </w:rPr>
      </w:pPr>
      <w:ins w:id="193" w:author="Michelle Poole (1903921)" w:date="2021-04-10T22:06:00Z">
        <w:r>
          <w:rPr>
            <w:rFonts w:ascii="Arial" w:hAnsi="Arial" w:cs="Arial"/>
            <w:sz w:val="24"/>
            <w:szCs w:val="24"/>
          </w:rPr>
          <w:t>Gibbs, G. (1988). Learning by Doing. A Guide to Teaching and Learning Methods. Oxford: Oxford Further Education Unit</w:t>
        </w:r>
      </w:ins>
    </w:p>
    <w:p w14:paraId="5B7E8C36" w14:textId="68DD4D25" w:rsidR="00AA3D99" w:rsidRDefault="00AA3D99" w:rsidP="00AA3D99">
      <w:pPr>
        <w:rPr>
          <w:ins w:id="194" w:author="Michelle Poole (1903921)" w:date="2021-04-10T22:06:00Z"/>
          <w:rFonts w:ascii="Arial" w:hAnsi="Arial" w:cs="Arial"/>
          <w:sz w:val="24"/>
          <w:szCs w:val="24"/>
        </w:rPr>
      </w:pPr>
      <w:ins w:id="195" w:author="Michelle Poole (1903921)" w:date="2021-04-10T22:06:00Z">
        <w:r>
          <w:rPr>
            <w:rFonts w:ascii="Arial" w:hAnsi="Arial" w:cs="Arial"/>
            <w:sz w:val="24"/>
            <w:szCs w:val="24"/>
          </w:rPr>
          <w:fldChar w:fldCharType="begin"/>
        </w:r>
        <w:r>
          <w:rPr>
            <w:rFonts w:ascii="Arial" w:hAnsi="Arial" w:cs="Arial"/>
            <w:sz w:val="24"/>
            <w:szCs w:val="24"/>
          </w:rPr>
          <w:instrText xml:space="preserve"> HYPERLINK "https://elearningindustry.com/programmed-instruction-educational-model" </w:instrText>
        </w:r>
        <w:r>
          <w:rPr>
            <w:rFonts w:ascii="Arial" w:hAnsi="Arial" w:cs="Arial"/>
            <w:sz w:val="24"/>
            <w:szCs w:val="24"/>
          </w:rPr>
          <w:fldChar w:fldCharType="separate"/>
        </w:r>
        <w:r w:rsidRPr="00314F8C">
          <w:rPr>
            <w:rStyle w:val="Hyperlink"/>
            <w:rFonts w:ascii="Arial" w:hAnsi="Arial" w:cs="Arial"/>
            <w:sz w:val="24"/>
            <w:szCs w:val="24"/>
          </w:rPr>
          <w:t>https://elearningindustry.com/programmed-instruction-educational-model</w:t>
        </w:r>
        <w:r>
          <w:rPr>
            <w:rFonts w:ascii="Arial" w:hAnsi="Arial" w:cs="Arial"/>
            <w:sz w:val="24"/>
            <w:szCs w:val="24"/>
          </w:rPr>
          <w:fldChar w:fldCharType="end"/>
        </w:r>
        <w:r>
          <w:rPr>
            <w:rFonts w:ascii="Arial" w:hAnsi="Arial" w:cs="Arial"/>
            <w:sz w:val="24"/>
            <w:szCs w:val="24"/>
          </w:rPr>
          <w:t>.</w:t>
        </w:r>
      </w:ins>
      <w:ins w:id="196" w:author="Michelle Poole (1903921)" w:date="2021-04-10T22:09:00Z">
        <w:r>
          <w:rPr>
            <w:rFonts w:ascii="Arial" w:hAnsi="Arial" w:cs="Arial"/>
            <w:sz w:val="24"/>
            <w:szCs w:val="24"/>
          </w:rPr>
          <w:t xml:space="preserve"> Accessed on 9</w:t>
        </w:r>
      </w:ins>
      <w:ins w:id="197" w:author="Michelle Poole (1903921)" w:date="2021-04-10T22:10:00Z">
        <w:r w:rsidRPr="00AA3D99">
          <w:rPr>
            <w:rFonts w:ascii="Arial" w:hAnsi="Arial" w:cs="Arial"/>
            <w:sz w:val="24"/>
            <w:szCs w:val="24"/>
            <w:vertAlign w:val="superscript"/>
            <w:rPrChange w:id="198" w:author="Michelle Poole (1903921)" w:date="2021-04-10T22:10:00Z">
              <w:rPr>
                <w:rFonts w:ascii="Arial" w:hAnsi="Arial" w:cs="Arial"/>
                <w:sz w:val="24"/>
                <w:szCs w:val="24"/>
              </w:rPr>
            </w:rPrChange>
          </w:rPr>
          <w:t>th</w:t>
        </w:r>
        <w:r>
          <w:rPr>
            <w:rFonts w:ascii="Arial" w:hAnsi="Arial" w:cs="Arial"/>
            <w:sz w:val="24"/>
            <w:szCs w:val="24"/>
          </w:rPr>
          <w:t xml:space="preserve"> April 2021.</w:t>
        </w:r>
      </w:ins>
    </w:p>
    <w:p w14:paraId="20D5DD0B" w14:textId="4973638C" w:rsidR="00AA3D99" w:rsidRDefault="00AA3D99" w:rsidP="00AA3D99">
      <w:pPr>
        <w:rPr>
          <w:ins w:id="199" w:author="Michelle Poole (1903921)" w:date="2021-04-10T22:06:00Z"/>
          <w:rFonts w:ascii="Arial" w:hAnsi="Arial" w:cs="Arial"/>
          <w:sz w:val="24"/>
          <w:szCs w:val="24"/>
        </w:rPr>
      </w:pPr>
      <w:ins w:id="200" w:author="Michelle Poole (1903921)" w:date="2021-04-10T22:06:00Z">
        <w:r>
          <w:rPr>
            <w:rFonts w:ascii="Arial" w:hAnsi="Arial" w:cs="Arial"/>
            <w:sz w:val="24"/>
            <w:szCs w:val="24"/>
          </w:rPr>
          <w:fldChar w:fldCharType="begin"/>
        </w:r>
        <w:r>
          <w:rPr>
            <w:rFonts w:ascii="Arial" w:hAnsi="Arial" w:cs="Arial"/>
            <w:sz w:val="24"/>
            <w:szCs w:val="24"/>
          </w:rPr>
          <w:instrText xml:space="preserve"> HYPERLINK "</w:instrText>
        </w:r>
        <w:r w:rsidRPr="005E63D3">
          <w:rPr>
            <w:rFonts w:ascii="Arial" w:hAnsi="Arial" w:cs="Arial"/>
            <w:sz w:val="24"/>
            <w:szCs w:val="24"/>
          </w:rPr>
          <w:instrText>https://gov.wales/sites/default/files/publications/2018-03/succesful-futures-a-summary-of-professor-graham-donaldsons-report.pdf</w:instrText>
        </w:r>
        <w:r>
          <w:rPr>
            <w:rFonts w:ascii="Arial" w:hAnsi="Arial" w:cs="Arial"/>
            <w:sz w:val="24"/>
            <w:szCs w:val="24"/>
          </w:rPr>
          <w:instrText xml:space="preserve">" </w:instrText>
        </w:r>
        <w:r>
          <w:rPr>
            <w:rFonts w:ascii="Arial" w:hAnsi="Arial" w:cs="Arial"/>
            <w:sz w:val="24"/>
            <w:szCs w:val="24"/>
          </w:rPr>
          <w:fldChar w:fldCharType="separate"/>
        </w:r>
        <w:r w:rsidRPr="00314F8C">
          <w:rPr>
            <w:rStyle w:val="Hyperlink"/>
            <w:rFonts w:ascii="Arial" w:hAnsi="Arial" w:cs="Arial"/>
            <w:sz w:val="24"/>
            <w:szCs w:val="24"/>
          </w:rPr>
          <w:t>https://gov.wales/sites/default/files/publications/2018-03/succesful-futures-a-summary-of-professor-graham-donaldsons-report.pdf</w:t>
        </w:r>
        <w:r>
          <w:rPr>
            <w:rFonts w:ascii="Arial" w:hAnsi="Arial" w:cs="Arial"/>
            <w:sz w:val="24"/>
            <w:szCs w:val="24"/>
          </w:rPr>
          <w:fldChar w:fldCharType="end"/>
        </w:r>
      </w:ins>
      <w:ins w:id="201" w:author="Michelle Poole (1903921)" w:date="2021-04-10T22:09:00Z">
        <w:r>
          <w:rPr>
            <w:rFonts w:ascii="Arial" w:hAnsi="Arial" w:cs="Arial"/>
            <w:sz w:val="24"/>
            <w:szCs w:val="24"/>
          </w:rPr>
          <w:t>. Accessed on 10</w:t>
        </w:r>
        <w:r w:rsidRPr="00AA3D99">
          <w:rPr>
            <w:rFonts w:ascii="Arial" w:hAnsi="Arial" w:cs="Arial"/>
            <w:sz w:val="24"/>
            <w:szCs w:val="24"/>
            <w:vertAlign w:val="superscript"/>
            <w:rPrChange w:id="202" w:author="Michelle Poole (1903921)" w:date="2021-04-10T22:09:00Z">
              <w:rPr>
                <w:rFonts w:ascii="Arial" w:hAnsi="Arial" w:cs="Arial"/>
                <w:sz w:val="24"/>
                <w:szCs w:val="24"/>
              </w:rPr>
            </w:rPrChange>
          </w:rPr>
          <w:t>th</w:t>
        </w:r>
        <w:r>
          <w:rPr>
            <w:rFonts w:ascii="Arial" w:hAnsi="Arial" w:cs="Arial"/>
            <w:sz w:val="24"/>
            <w:szCs w:val="24"/>
          </w:rPr>
          <w:t xml:space="preserve"> April 2021.</w:t>
        </w:r>
      </w:ins>
    </w:p>
    <w:p w14:paraId="478DB847" w14:textId="568B02F5" w:rsidR="00AA3D99" w:rsidRPr="00AA3D99" w:rsidRDefault="00AA3D99" w:rsidP="00AA3D99">
      <w:pPr>
        <w:rPr>
          <w:ins w:id="203" w:author="Michelle Poole (1903921)" w:date="2021-04-10T22:06:00Z"/>
          <w:rFonts w:ascii="Arial" w:hAnsi="Arial" w:cs="Arial"/>
          <w:sz w:val="24"/>
          <w:szCs w:val="24"/>
          <w:rPrChange w:id="204" w:author="Michelle Poole (1903921)" w:date="2021-04-10T22:09:00Z">
            <w:rPr>
              <w:ins w:id="205" w:author="Michelle Poole (1903921)" w:date="2021-04-10T22:06:00Z"/>
              <w:rFonts w:ascii="Arial" w:hAnsi="Arial" w:cs="Arial"/>
              <w:sz w:val="24"/>
              <w:szCs w:val="24"/>
            </w:rPr>
          </w:rPrChange>
        </w:rPr>
      </w:pPr>
      <w:ins w:id="206" w:author="Michelle Poole (1903921)" w:date="2021-04-10T22:06:00Z">
        <w:r>
          <w:fldChar w:fldCharType="begin"/>
        </w:r>
        <w:r>
          <w:instrText xml:space="preserve"> HYPERLINK "https://hwb.gov.wales/curriculum" </w:instrText>
        </w:r>
        <w:r>
          <w:fldChar w:fldCharType="separate"/>
        </w:r>
        <w:r w:rsidRPr="00314F8C">
          <w:rPr>
            <w:rStyle w:val="Hyperlink"/>
            <w:rFonts w:ascii="Arial" w:hAnsi="Arial" w:cs="Arial"/>
            <w:sz w:val="24"/>
            <w:szCs w:val="24"/>
          </w:rPr>
          <w:t>https://hwb.gov.wales/curriculum</w:t>
        </w:r>
        <w:r>
          <w:rPr>
            <w:rStyle w:val="Hyperlink"/>
            <w:rFonts w:ascii="Arial" w:hAnsi="Arial" w:cs="Arial"/>
            <w:sz w:val="24"/>
            <w:szCs w:val="24"/>
          </w:rPr>
          <w:fldChar w:fldCharType="end"/>
        </w:r>
      </w:ins>
      <w:ins w:id="207" w:author="Michelle Poole (1903921)" w:date="2021-04-10T22:08:00Z">
        <w:r>
          <w:rPr>
            <w:rStyle w:val="Hyperlink"/>
            <w:rFonts w:ascii="Arial" w:hAnsi="Arial" w:cs="Arial"/>
            <w:sz w:val="24"/>
            <w:szCs w:val="24"/>
          </w:rPr>
          <w:t xml:space="preserve">. </w:t>
        </w:r>
        <w:r w:rsidRPr="00AA3D99">
          <w:rPr>
            <w:rStyle w:val="Hyperlink"/>
            <w:rFonts w:ascii="Arial" w:hAnsi="Arial" w:cs="Arial"/>
            <w:color w:val="auto"/>
            <w:sz w:val="24"/>
            <w:szCs w:val="24"/>
            <w:u w:val="none"/>
            <w:rPrChange w:id="208" w:author="Michelle Poole (1903921)" w:date="2021-04-10T22:09:00Z">
              <w:rPr>
                <w:rStyle w:val="Hyperlink"/>
                <w:rFonts w:ascii="Arial" w:hAnsi="Arial" w:cs="Arial"/>
                <w:sz w:val="24"/>
                <w:szCs w:val="24"/>
              </w:rPr>
            </w:rPrChange>
          </w:rPr>
          <w:t>Accessed on 10</w:t>
        </w:r>
        <w:r w:rsidRPr="00AA3D99">
          <w:rPr>
            <w:rStyle w:val="Hyperlink"/>
            <w:rFonts w:ascii="Arial" w:hAnsi="Arial" w:cs="Arial"/>
            <w:color w:val="auto"/>
            <w:sz w:val="24"/>
            <w:szCs w:val="24"/>
            <w:u w:val="none"/>
            <w:vertAlign w:val="superscript"/>
            <w:rPrChange w:id="209" w:author="Michelle Poole (1903921)" w:date="2021-04-10T22:09:00Z">
              <w:rPr>
                <w:rStyle w:val="Hyperlink"/>
                <w:rFonts w:ascii="Arial" w:hAnsi="Arial" w:cs="Arial"/>
                <w:sz w:val="24"/>
                <w:szCs w:val="24"/>
              </w:rPr>
            </w:rPrChange>
          </w:rPr>
          <w:t>th</w:t>
        </w:r>
        <w:r w:rsidRPr="00AA3D99">
          <w:rPr>
            <w:rStyle w:val="Hyperlink"/>
            <w:rFonts w:ascii="Arial" w:hAnsi="Arial" w:cs="Arial"/>
            <w:color w:val="auto"/>
            <w:sz w:val="24"/>
            <w:szCs w:val="24"/>
            <w:u w:val="none"/>
            <w:rPrChange w:id="210" w:author="Michelle Poole (1903921)" w:date="2021-04-10T22:09:00Z">
              <w:rPr>
                <w:rStyle w:val="Hyperlink"/>
                <w:rFonts w:ascii="Arial" w:hAnsi="Arial" w:cs="Arial"/>
                <w:sz w:val="24"/>
                <w:szCs w:val="24"/>
              </w:rPr>
            </w:rPrChange>
          </w:rPr>
          <w:t xml:space="preserve"> April 2021.</w:t>
        </w:r>
      </w:ins>
    </w:p>
    <w:p w14:paraId="22E347FF" w14:textId="77777777" w:rsidR="00AA3D99" w:rsidRDefault="00AA3D99" w:rsidP="00AA3D99">
      <w:pPr>
        <w:rPr>
          <w:ins w:id="211" w:author="Michelle Poole (1903921)" w:date="2021-04-10T22:06:00Z"/>
          <w:rFonts w:ascii="Arial" w:hAnsi="Arial" w:cs="Arial"/>
          <w:sz w:val="24"/>
          <w:szCs w:val="24"/>
        </w:rPr>
      </w:pPr>
      <w:ins w:id="212" w:author="Michelle Poole (1903921)" w:date="2021-04-10T22:06:00Z">
        <w:r>
          <w:rPr>
            <w:rFonts w:ascii="Arial" w:hAnsi="Arial" w:cs="Arial"/>
            <w:sz w:val="24"/>
            <w:szCs w:val="24"/>
          </w:rPr>
          <w:fldChar w:fldCharType="begin"/>
        </w:r>
        <w:r>
          <w:rPr>
            <w:rFonts w:ascii="Arial" w:hAnsi="Arial" w:cs="Arial"/>
            <w:sz w:val="24"/>
            <w:szCs w:val="24"/>
          </w:rPr>
          <w:instrText xml:space="preserve"> HYPERLINK "</w:instrText>
        </w:r>
        <w:r w:rsidRPr="00FA140F">
          <w:rPr>
            <w:rFonts w:ascii="Arial" w:hAnsi="Arial" w:cs="Arial"/>
            <w:sz w:val="24"/>
            <w:szCs w:val="24"/>
          </w:rPr>
          <w:instrText>https://www.3plearning.com/blog/literacy0important/#:~:text=But%20beyond%20the%20functional%20level,that%20are%20shaping%20our%20world</w:instrText>
        </w:r>
        <w:r>
          <w:rPr>
            <w:rFonts w:ascii="Arial" w:hAnsi="Arial" w:cs="Arial"/>
            <w:sz w:val="24"/>
            <w:szCs w:val="24"/>
          </w:rPr>
          <w:instrText xml:space="preserve">" </w:instrText>
        </w:r>
        <w:r>
          <w:rPr>
            <w:rFonts w:ascii="Arial" w:hAnsi="Arial" w:cs="Arial"/>
            <w:sz w:val="24"/>
            <w:szCs w:val="24"/>
          </w:rPr>
          <w:fldChar w:fldCharType="separate"/>
        </w:r>
        <w:r w:rsidRPr="00314F8C">
          <w:rPr>
            <w:rStyle w:val="Hyperlink"/>
            <w:rFonts w:ascii="Arial" w:hAnsi="Arial" w:cs="Arial"/>
            <w:sz w:val="24"/>
            <w:szCs w:val="24"/>
          </w:rPr>
          <w:t>https://www.3plearning.com/blog/literacy0important/#:~:text=But%20beyond%20the%20functional%20level,that%20are%20shaping%20our%20world</w:t>
        </w:r>
        <w:r>
          <w:rPr>
            <w:rFonts w:ascii="Arial" w:hAnsi="Arial" w:cs="Arial"/>
            <w:sz w:val="24"/>
            <w:szCs w:val="24"/>
          </w:rPr>
          <w:fldChar w:fldCharType="end"/>
        </w:r>
        <w:r w:rsidRPr="00E43942">
          <w:rPr>
            <w:rFonts w:ascii="Arial" w:hAnsi="Arial" w:cs="Arial"/>
            <w:sz w:val="24"/>
            <w:szCs w:val="24"/>
          </w:rPr>
          <w:t>.</w:t>
        </w:r>
        <w:r>
          <w:rPr>
            <w:rFonts w:ascii="Arial" w:hAnsi="Arial" w:cs="Arial"/>
            <w:sz w:val="24"/>
            <w:szCs w:val="24"/>
          </w:rPr>
          <w:t xml:space="preserve"> Accessed on 9</w:t>
        </w:r>
        <w:r w:rsidRPr="00B57A41">
          <w:rPr>
            <w:rFonts w:ascii="Arial" w:hAnsi="Arial" w:cs="Arial"/>
            <w:sz w:val="24"/>
            <w:szCs w:val="24"/>
            <w:vertAlign w:val="superscript"/>
          </w:rPr>
          <w:t>th</w:t>
        </w:r>
        <w:r>
          <w:rPr>
            <w:rFonts w:ascii="Arial" w:hAnsi="Arial" w:cs="Arial"/>
            <w:sz w:val="24"/>
            <w:szCs w:val="24"/>
          </w:rPr>
          <w:t xml:space="preserve"> April 2021.</w:t>
        </w:r>
      </w:ins>
    </w:p>
    <w:p w14:paraId="044DD111" w14:textId="5F51532E" w:rsidR="00AA3D99" w:rsidRPr="00AA3D99" w:rsidRDefault="00AA3D99" w:rsidP="00AA3D99">
      <w:pPr>
        <w:rPr>
          <w:ins w:id="213" w:author="Michelle Poole (1903921)" w:date="2021-04-10T22:06:00Z"/>
          <w:rFonts w:ascii="Arial" w:hAnsi="Arial" w:cs="Arial"/>
          <w:sz w:val="24"/>
          <w:szCs w:val="24"/>
          <w:rPrChange w:id="214" w:author="Michelle Poole (1903921)" w:date="2021-04-10T22:08:00Z">
            <w:rPr>
              <w:ins w:id="215" w:author="Michelle Poole (1903921)" w:date="2021-04-10T22:06:00Z"/>
              <w:rFonts w:ascii="Arial" w:hAnsi="Arial" w:cs="Arial"/>
              <w:sz w:val="24"/>
              <w:szCs w:val="24"/>
            </w:rPr>
          </w:rPrChange>
        </w:rPr>
      </w:pPr>
      <w:ins w:id="216" w:author="Michelle Poole (1903921)" w:date="2021-04-10T22:06:00Z">
        <w:r>
          <w:fldChar w:fldCharType="begin"/>
        </w:r>
        <w:r>
          <w:instrText xml:space="preserve"> HYPERLINK "https://www.tes.com/news/complete-guide-new-welsh-national-curriculum" </w:instrText>
        </w:r>
        <w:r>
          <w:fldChar w:fldCharType="separate"/>
        </w:r>
        <w:r w:rsidRPr="00314F8C">
          <w:rPr>
            <w:rStyle w:val="Hyperlink"/>
            <w:rFonts w:ascii="Arial" w:hAnsi="Arial" w:cs="Arial"/>
            <w:sz w:val="24"/>
            <w:szCs w:val="24"/>
          </w:rPr>
          <w:t>https://www.tes.com/news/complete-guide-new-welsh-national-curriculum</w:t>
        </w:r>
        <w:r>
          <w:rPr>
            <w:rStyle w:val="Hyperlink"/>
            <w:rFonts w:ascii="Arial" w:hAnsi="Arial" w:cs="Arial"/>
            <w:sz w:val="24"/>
            <w:szCs w:val="24"/>
          </w:rPr>
          <w:fldChar w:fldCharType="end"/>
        </w:r>
      </w:ins>
      <w:ins w:id="217" w:author="Michelle Poole (1903921)" w:date="2021-04-10T22:07:00Z">
        <w:r>
          <w:rPr>
            <w:rStyle w:val="Hyperlink"/>
            <w:rFonts w:ascii="Arial" w:hAnsi="Arial" w:cs="Arial"/>
            <w:sz w:val="24"/>
            <w:szCs w:val="24"/>
          </w:rPr>
          <w:t xml:space="preserve">. </w:t>
        </w:r>
        <w:r w:rsidRPr="00AA3D99">
          <w:rPr>
            <w:rStyle w:val="Hyperlink"/>
            <w:rFonts w:ascii="Arial" w:hAnsi="Arial" w:cs="Arial"/>
            <w:color w:val="auto"/>
            <w:sz w:val="24"/>
            <w:szCs w:val="24"/>
            <w:u w:val="none"/>
            <w:rPrChange w:id="218" w:author="Michelle Poole (1903921)" w:date="2021-04-10T22:08:00Z">
              <w:rPr>
                <w:rStyle w:val="Hyperlink"/>
                <w:rFonts w:ascii="Arial" w:hAnsi="Arial" w:cs="Arial"/>
                <w:color w:val="auto"/>
                <w:sz w:val="24"/>
                <w:szCs w:val="24"/>
              </w:rPr>
            </w:rPrChange>
          </w:rPr>
          <w:t>Accessed on 9</w:t>
        </w:r>
        <w:r w:rsidRPr="00AA3D99">
          <w:rPr>
            <w:rStyle w:val="Hyperlink"/>
            <w:rFonts w:ascii="Arial" w:hAnsi="Arial" w:cs="Arial"/>
            <w:color w:val="auto"/>
            <w:sz w:val="24"/>
            <w:szCs w:val="24"/>
            <w:u w:val="none"/>
            <w:vertAlign w:val="superscript"/>
            <w:rPrChange w:id="219" w:author="Michelle Poole (1903921)" w:date="2021-04-10T22:08:00Z">
              <w:rPr>
                <w:rStyle w:val="Hyperlink"/>
                <w:rFonts w:ascii="Arial" w:hAnsi="Arial" w:cs="Arial"/>
                <w:color w:val="auto"/>
                <w:sz w:val="24"/>
                <w:szCs w:val="24"/>
              </w:rPr>
            </w:rPrChange>
          </w:rPr>
          <w:t>th</w:t>
        </w:r>
        <w:r w:rsidRPr="00AA3D99">
          <w:rPr>
            <w:rStyle w:val="Hyperlink"/>
            <w:rFonts w:ascii="Arial" w:hAnsi="Arial" w:cs="Arial"/>
            <w:color w:val="auto"/>
            <w:sz w:val="24"/>
            <w:szCs w:val="24"/>
            <w:u w:val="none"/>
            <w:rPrChange w:id="220" w:author="Michelle Poole (1903921)" w:date="2021-04-10T22:08:00Z">
              <w:rPr>
                <w:rStyle w:val="Hyperlink"/>
                <w:rFonts w:ascii="Arial" w:hAnsi="Arial" w:cs="Arial"/>
                <w:color w:val="auto"/>
                <w:sz w:val="24"/>
                <w:szCs w:val="24"/>
              </w:rPr>
            </w:rPrChange>
          </w:rPr>
          <w:t xml:space="preserve"> Apri</w:t>
        </w:r>
      </w:ins>
      <w:ins w:id="221" w:author="Michelle Poole (1903921)" w:date="2021-04-10T22:08:00Z">
        <w:r w:rsidRPr="00AA3D99">
          <w:rPr>
            <w:rStyle w:val="Hyperlink"/>
            <w:rFonts w:ascii="Arial" w:hAnsi="Arial" w:cs="Arial"/>
            <w:color w:val="auto"/>
            <w:sz w:val="24"/>
            <w:szCs w:val="24"/>
            <w:u w:val="none"/>
            <w:rPrChange w:id="222" w:author="Michelle Poole (1903921)" w:date="2021-04-10T22:08:00Z">
              <w:rPr>
                <w:rStyle w:val="Hyperlink"/>
                <w:rFonts w:ascii="Arial" w:hAnsi="Arial" w:cs="Arial"/>
                <w:color w:val="auto"/>
                <w:sz w:val="24"/>
                <w:szCs w:val="24"/>
              </w:rPr>
            </w:rPrChange>
          </w:rPr>
          <w:t>l 2021.</w:t>
        </w:r>
      </w:ins>
    </w:p>
    <w:p w14:paraId="385A1AF8" w14:textId="77777777" w:rsidR="00AA3D99" w:rsidRDefault="00AA3D99" w:rsidP="00AA3D99">
      <w:pPr>
        <w:rPr>
          <w:ins w:id="223" w:author="Michelle Poole (1903921)" w:date="2021-04-10T22:06:00Z"/>
          <w:rFonts w:ascii="Arial" w:hAnsi="Arial" w:cs="Arial"/>
          <w:sz w:val="24"/>
          <w:szCs w:val="24"/>
        </w:rPr>
      </w:pPr>
      <w:ins w:id="224" w:author="Michelle Poole (1903921)" w:date="2021-04-10T22:06:00Z">
        <w:r>
          <w:rPr>
            <w:rFonts w:ascii="Arial" w:hAnsi="Arial" w:cs="Arial"/>
            <w:sz w:val="24"/>
            <w:szCs w:val="24"/>
          </w:rPr>
          <w:t>National Literacy Strategy and Great Britain. Department For Education And Employment (1998). Framework for teaching. London.</w:t>
        </w:r>
      </w:ins>
    </w:p>
    <w:p w14:paraId="73C972DC" w14:textId="77777777" w:rsidR="00AA3D99" w:rsidRDefault="00AA3D99" w:rsidP="00AA3D99">
      <w:pPr>
        <w:rPr>
          <w:ins w:id="225" w:author="Michelle Poole (1903921)" w:date="2021-04-10T22:06:00Z"/>
          <w:rFonts w:ascii="Arial" w:hAnsi="Arial" w:cs="Arial"/>
          <w:sz w:val="24"/>
          <w:szCs w:val="24"/>
        </w:rPr>
      </w:pPr>
      <w:ins w:id="226" w:author="Michelle Poole (1903921)" w:date="2021-04-10T22:06:00Z">
        <w:r>
          <w:rPr>
            <w:rFonts w:ascii="Arial" w:hAnsi="Arial" w:cs="Arial"/>
            <w:sz w:val="24"/>
            <w:szCs w:val="24"/>
          </w:rPr>
          <w:t>Pound, L. (2005). How children learn: from Montessori to Vygotsky: educational theories and approaches made easy. Step Forward Publishing.</w:t>
        </w:r>
      </w:ins>
    </w:p>
    <w:p w14:paraId="124848CD" w14:textId="77777777" w:rsidR="00AA3D99" w:rsidRDefault="00AA3D99" w:rsidP="00AA3D99">
      <w:pPr>
        <w:rPr>
          <w:ins w:id="227" w:author="Michelle Poole (1903921)" w:date="2021-04-10T22:06:00Z"/>
          <w:rFonts w:ascii="Arial" w:hAnsi="Arial" w:cs="Arial"/>
          <w:sz w:val="24"/>
          <w:szCs w:val="24"/>
        </w:rPr>
      </w:pPr>
      <w:ins w:id="228" w:author="Michelle Poole (1903921)" w:date="2021-04-10T22:06:00Z">
        <w:r>
          <w:rPr>
            <w:rFonts w:ascii="Arial" w:hAnsi="Arial" w:cs="Arial"/>
            <w:sz w:val="24"/>
            <w:szCs w:val="24"/>
          </w:rPr>
          <w:t>Pound, L. (2012). How children Learn (Practical Pre-school). Andrews UK Limited.</w:t>
        </w:r>
      </w:ins>
    </w:p>
    <w:p w14:paraId="7A1DA315" w14:textId="77777777" w:rsidR="00AA3D99" w:rsidRDefault="00AA3D99" w:rsidP="00AA3D99">
      <w:pPr>
        <w:rPr>
          <w:ins w:id="229" w:author="Michelle Poole (1903921)" w:date="2021-04-10T22:06:00Z"/>
          <w:rFonts w:ascii="Arial" w:hAnsi="Arial" w:cs="Arial"/>
          <w:sz w:val="24"/>
          <w:szCs w:val="24"/>
        </w:rPr>
      </w:pPr>
      <w:ins w:id="230" w:author="Michelle Poole (1903921)" w:date="2021-04-10T22:06:00Z">
        <w:r>
          <w:rPr>
            <w:rFonts w:ascii="Arial" w:hAnsi="Arial" w:cs="Arial"/>
            <w:sz w:val="24"/>
            <w:szCs w:val="24"/>
          </w:rPr>
          <w:t>Pound, L.(2014). How children learn: educational theories and approaches- from Comenius the father of modern education to giants such as Piaget, Vygotsky and Malaguzzi. London: Practical Pre-School Books.</w:t>
        </w:r>
      </w:ins>
    </w:p>
    <w:p w14:paraId="5E0648D3" w14:textId="77777777" w:rsidR="00AA3D99" w:rsidRDefault="00AA3D99" w:rsidP="00AA3D99">
      <w:pPr>
        <w:rPr>
          <w:ins w:id="231" w:author="Michelle Poole (1903921)" w:date="2021-04-10T22:06:00Z"/>
          <w:rFonts w:ascii="Arial" w:hAnsi="Arial" w:cs="Arial"/>
          <w:sz w:val="24"/>
          <w:szCs w:val="24"/>
        </w:rPr>
      </w:pPr>
      <w:ins w:id="232" w:author="Michelle Poole (1903921)" w:date="2021-04-10T22:06:00Z">
        <w:r>
          <w:rPr>
            <w:rFonts w:ascii="Arial" w:hAnsi="Arial" w:cs="Arial"/>
            <w:sz w:val="24"/>
            <w:szCs w:val="24"/>
          </w:rPr>
          <w:t>School A Policy for Literacy 2014. Accessed 10</w:t>
        </w:r>
        <w:r w:rsidRPr="0072260C">
          <w:rPr>
            <w:rFonts w:ascii="Arial" w:hAnsi="Arial" w:cs="Arial"/>
            <w:sz w:val="24"/>
            <w:szCs w:val="24"/>
            <w:vertAlign w:val="superscript"/>
          </w:rPr>
          <w:t>th</w:t>
        </w:r>
        <w:r>
          <w:rPr>
            <w:rFonts w:ascii="Arial" w:hAnsi="Arial" w:cs="Arial"/>
            <w:sz w:val="24"/>
            <w:szCs w:val="24"/>
          </w:rPr>
          <w:t xml:space="preserve"> April 2021</w:t>
        </w:r>
      </w:ins>
    </w:p>
    <w:p w14:paraId="3224AB95" w14:textId="77777777" w:rsidR="00AA3D99" w:rsidRDefault="00AA3D99" w:rsidP="00AA3D99">
      <w:pPr>
        <w:rPr>
          <w:ins w:id="233" w:author="Michelle Poole (1903921)" w:date="2021-04-10T22:06:00Z"/>
          <w:rFonts w:ascii="Arial" w:hAnsi="Arial" w:cs="Arial"/>
          <w:sz w:val="24"/>
          <w:szCs w:val="24"/>
        </w:rPr>
      </w:pPr>
      <w:ins w:id="234" w:author="Michelle Poole (1903921)" w:date="2021-04-10T22:06:00Z">
        <w:r>
          <w:rPr>
            <w:rFonts w:ascii="Arial" w:hAnsi="Arial" w:cs="Arial"/>
            <w:sz w:val="24"/>
            <w:szCs w:val="24"/>
          </w:rPr>
          <w:t>Vygotsky, L.S. (1978). Mind and society: The development of the higher mental process. Cambridge: Harvard University Press.</w:t>
        </w:r>
      </w:ins>
    </w:p>
    <w:p w14:paraId="43D7404E" w14:textId="77777777" w:rsidR="00AA3D99" w:rsidRDefault="00AA3D99" w:rsidP="00AA3D99">
      <w:pPr>
        <w:rPr>
          <w:ins w:id="235" w:author="Michelle Poole (1903921)" w:date="2021-04-10T22:06:00Z"/>
          <w:rFonts w:ascii="Arial" w:hAnsi="Arial" w:cs="Arial"/>
          <w:sz w:val="24"/>
          <w:szCs w:val="24"/>
        </w:rPr>
      </w:pPr>
      <w:ins w:id="236" w:author="Michelle Poole (1903921)" w:date="2021-04-10T22:06:00Z">
        <w:r>
          <w:rPr>
            <w:rFonts w:ascii="Arial" w:hAnsi="Arial" w:cs="Arial"/>
            <w:sz w:val="24"/>
            <w:szCs w:val="24"/>
          </w:rPr>
          <w:t>Welsh Assembly Government. (2008).</w:t>
        </w:r>
      </w:ins>
    </w:p>
    <w:p w14:paraId="6C7026D8" w14:textId="77777777" w:rsidR="00FB1DB1" w:rsidRDefault="00FB1DB1" w:rsidP="00861AB4">
      <w:pPr>
        <w:jc w:val="both"/>
        <w:rPr>
          <w:rFonts w:ascii="Arial" w:hAnsi="Arial" w:cs="Arial"/>
          <w:sz w:val="24"/>
          <w:szCs w:val="24"/>
        </w:rPr>
        <w:pPrChange w:id="237" w:author="Michelle Poole (1903921)" w:date="2021-04-10T22:05:00Z">
          <w:pPr>
            <w:jc w:val="both"/>
          </w:pPr>
        </w:pPrChange>
      </w:pPr>
    </w:p>
    <w:p w14:paraId="258F26E7" w14:textId="77777777" w:rsidR="00FB1DB1" w:rsidRDefault="00FB1DB1" w:rsidP="00861AB4">
      <w:pPr>
        <w:jc w:val="both"/>
        <w:rPr>
          <w:rFonts w:ascii="Arial" w:hAnsi="Arial" w:cs="Arial"/>
          <w:sz w:val="24"/>
          <w:szCs w:val="24"/>
        </w:rPr>
        <w:pPrChange w:id="238" w:author="Michelle Poole (1903921)" w:date="2021-04-10T22:05:00Z">
          <w:pPr>
            <w:jc w:val="both"/>
          </w:pPr>
        </w:pPrChange>
      </w:pPr>
    </w:p>
    <w:p w14:paraId="7FD43E43" w14:textId="77777777" w:rsidR="00FB1DB1" w:rsidRDefault="00FB1DB1" w:rsidP="00861AB4">
      <w:pPr>
        <w:jc w:val="both"/>
        <w:rPr>
          <w:rFonts w:ascii="Arial" w:hAnsi="Arial" w:cs="Arial"/>
          <w:sz w:val="24"/>
          <w:szCs w:val="24"/>
        </w:rPr>
        <w:pPrChange w:id="239" w:author="Michelle Poole (1903921)" w:date="2021-04-10T22:05:00Z">
          <w:pPr>
            <w:jc w:val="both"/>
          </w:pPr>
        </w:pPrChange>
      </w:pPr>
    </w:p>
    <w:p w14:paraId="0C658216" w14:textId="77777777" w:rsidR="00FB1DB1" w:rsidRDefault="00FB1DB1" w:rsidP="00861AB4">
      <w:pPr>
        <w:jc w:val="both"/>
        <w:rPr>
          <w:rFonts w:ascii="Arial" w:hAnsi="Arial" w:cs="Arial"/>
          <w:sz w:val="24"/>
          <w:szCs w:val="24"/>
        </w:rPr>
        <w:pPrChange w:id="240" w:author="Michelle Poole (1903921)" w:date="2021-04-10T22:05:00Z">
          <w:pPr>
            <w:jc w:val="both"/>
          </w:pPr>
        </w:pPrChange>
      </w:pPr>
    </w:p>
    <w:p w14:paraId="2D3C2F47" w14:textId="77777777" w:rsidR="00FB1DB1" w:rsidRDefault="00FB1DB1" w:rsidP="00861AB4">
      <w:pPr>
        <w:jc w:val="both"/>
        <w:rPr>
          <w:rFonts w:ascii="Arial" w:hAnsi="Arial" w:cs="Arial"/>
          <w:sz w:val="24"/>
          <w:szCs w:val="24"/>
        </w:rPr>
        <w:pPrChange w:id="241" w:author="Michelle Poole (1903921)" w:date="2021-04-10T22:05:00Z">
          <w:pPr>
            <w:jc w:val="both"/>
          </w:pPr>
        </w:pPrChange>
      </w:pPr>
    </w:p>
    <w:p w14:paraId="78EE93DA" w14:textId="77777777" w:rsidR="00FB1DB1" w:rsidRPr="00C54D58" w:rsidRDefault="00FB1DB1" w:rsidP="00861AB4">
      <w:pPr>
        <w:jc w:val="both"/>
        <w:rPr>
          <w:rFonts w:ascii="Arial" w:hAnsi="Arial" w:cs="Arial"/>
          <w:sz w:val="24"/>
          <w:szCs w:val="24"/>
        </w:rPr>
        <w:pPrChange w:id="242" w:author="Michelle Poole (1903921)" w:date="2021-04-10T22:05:00Z">
          <w:pPr>
            <w:jc w:val="both"/>
          </w:pPr>
        </w:pPrChange>
      </w:pPr>
    </w:p>
    <w:sectPr w:rsidR="00FB1DB1" w:rsidRPr="00C54D5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AE122" w14:textId="77777777" w:rsidR="004E4C2F" w:rsidRDefault="004E4C2F" w:rsidP="006D477E">
      <w:pPr>
        <w:spacing w:after="0" w:line="240" w:lineRule="auto"/>
      </w:pPr>
      <w:r>
        <w:separator/>
      </w:r>
    </w:p>
  </w:endnote>
  <w:endnote w:type="continuationSeparator" w:id="0">
    <w:p w14:paraId="3E8774DC" w14:textId="77777777" w:rsidR="004E4C2F" w:rsidRDefault="004E4C2F" w:rsidP="006D4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1215006"/>
      <w:docPartObj>
        <w:docPartGallery w:val="Page Numbers (Bottom of Page)"/>
        <w:docPartUnique/>
      </w:docPartObj>
    </w:sdtPr>
    <w:sdtEndPr>
      <w:rPr>
        <w:noProof/>
      </w:rPr>
    </w:sdtEndPr>
    <w:sdtContent>
      <w:p w14:paraId="6BD05726" w14:textId="77777777" w:rsidR="006D477E" w:rsidRDefault="006D477E">
        <w:pPr>
          <w:pStyle w:val="Footer"/>
          <w:jc w:val="center"/>
        </w:pPr>
        <w:r>
          <w:fldChar w:fldCharType="begin"/>
        </w:r>
        <w:r>
          <w:instrText xml:space="preserve"> PAGE   \* MERGEFORMAT </w:instrText>
        </w:r>
        <w:r>
          <w:fldChar w:fldCharType="separate"/>
        </w:r>
        <w:r w:rsidR="00232AAF">
          <w:rPr>
            <w:noProof/>
          </w:rPr>
          <w:t>3</w:t>
        </w:r>
        <w:r>
          <w:rPr>
            <w:noProof/>
          </w:rPr>
          <w:fldChar w:fldCharType="end"/>
        </w:r>
      </w:p>
    </w:sdtContent>
  </w:sdt>
  <w:p w14:paraId="32AC3FD2" w14:textId="77777777" w:rsidR="006D477E" w:rsidRDefault="006D4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B02F6" w14:textId="77777777" w:rsidR="004E4C2F" w:rsidRDefault="004E4C2F" w:rsidP="006D477E">
      <w:pPr>
        <w:spacing w:after="0" w:line="240" w:lineRule="auto"/>
      </w:pPr>
      <w:r>
        <w:separator/>
      </w:r>
    </w:p>
  </w:footnote>
  <w:footnote w:type="continuationSeparator" w:id="0">
    <w:p w14:paraId="6F2EF76D" w14:textId="77777777" w:rsidR="004E4C2F" w:rsidRDefault="004E4C2F" w:rsidP="006D477E">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chelle Poole (1903921)">
    <w15:presenceInfo w15:providerId="None" w15:userId="Michelle Poole (19039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yM7WwMDA0sTQ0MDFV0lEKTi0uzszPAykwrwUA96tPkSwAAAA="/>
  </w:docVars>
  <w:rsids>
    <w:rsidRoot w:val="00592B80"/>
    <w:rsid w:val="000100C6"/>
    <w:rsid w:val="00010660"/>
    <w:rsid w:val="00016EF5"/>
    <w:rsid w:val="0003280D"/>
    <w:rsid w:val="00064BBA"/>
    <w:rsid w:val="00073C7E"/>
    <w:rsid w:val="0008509E"/>
    <w:rsid w:val="00087C5E"/>
    <w:rsid w:val="00095848"/>
    <w:rsid w:val="000A0969"/>
    <w:rsid w:val="000A2409"/>
    <w:rsid w:val="000A7542"/>
    <w:rsid w:val="000B3961"/>
    <w:rsid w:val="000B6894"/>
    <w:rsid w:val="000B6951"/>
    <w:rsid w:val="000B78F2"/>
    <w:rsid w:val="000C2656"/>
    <w:rsid w:val="000D2365"/>
    <w:rsid w:val="000D67CE"/>
    <w:rsid w:val="000E2170"/>
    <w:rsid w:val="000E24C3"/>
    <w:rsid w:val="000F031F"/>
    <w:rsid w:val="000F7004"/>
    <w:rsid w:val="00102C1F"/>
    <w:rsid w:val="001060E5"/>
    <w:rsid w:val="00107ECC"/>
    <w:rsid w:val="0011170C"/>
    <w:rsid w:val="00116E13"/>
    <w:rsid w:val="001236A1"/>
    <w:rsid w:val="001340AF"/>
    <w:rsid w:val="00140F65"/>
    <w:rsid w:val="001462A1"/>
    <w:rsid w:val="00164D46"/>
    <w:rsid w:val="001665F3"/>
    <w:rsid w:val="00166DC1"/>
    <w:rsid w:val="00183BF4"/>
    <w:rsid w:val="0018504A"/>
    <w:rsid w:val="0019045C"/>
    <w:rsid w:val="001925B8"/>
    <w:rsid w:val="001A51E4"/>
    <w:rsid w:val="001B0DE2"/>
    <w:rsid w:val="001B6A67"/>
    <w:rsid w:val="001B7EA8"/>
    <w:rsid w:val="001C443A"/>
    <w:rsid w:val="001D6544"/>
    <w:rsid w:val="001E2FFD"/>
    <w:rsid w:val="001E7E59"/>
    <w:rsid w:val="00203D27"/>
    <w:rsid w:val="002057AC"/>
    <w:rsid w:val="00206015"/>
    <w:rsid w:val="00215426"/>
    <w:rsid w:val="00232409"/>
    <w:rsid w:val="00232AAF"/>
    <w:rsid w:val="002351F8"/>
    <w:rsid w:val="002377D5"/>
    <w:rsid w:val="0024704A"/>
    <w:rsid w:val="00247588"/>
    <w:rsid w:val="00250C13"/>
    <w:rsid w:val="00255CE0"/>
    <w:rsid w:val="00260A62"/>
    <w:rsid w:val="00261779"/>
    <w:rsid w:val="002940A2"/>
    <w:rsid w:val="002B12F7"/>
    <w:rsid w:val="002C1A2C"/>
    <w:rsid w:val="002C4FEE"/>
    <w:rsid w:val="002D439D"/>
    <w:rsid w:val="002E259D"/>
    <w:rsid w:val="002E7F38"/>
    <w:rsid w:val="002F2925"/>
    <w:rsid w:val="00300527"/>
    <w:rsid w:val="00305DF9"/>
    <w:rsid w:val="003068BE"/>
    <w:rsid w:val="00313355"/>
    <w:rsid w:val="0033069B"/>
    <w:rsid w:val="00330B49"/>
    <w:rsid w:val="00337B1A"/>
    <w:rsid w:val="00344445"/>
    <w:rsid w:val="0034721E"/>
    <w:rsid w:val="00356E10"/>
    <w:rsid w:val="00372227"/>
    <w:rsid w:val="0037552A"/>
    <w:rsid w:val="0037737C"/>
    <w:rsid w:val="00385DB2"/>
    <w:rsid w:val="0039278E"/>
    <w:rsid w:val="00393441"/>
    <w:rsid w:val="00395C07"/>
    <w:rsid w:val="003A304C"/>
    <w:rsid w:val="003B263A"/>
    <w:rsid w:val="003B2F87"/>
    <w:rsid w:val="003B4834"/>
    <w:rsid w:val="003C1843"/>
    <w:rsid w:val="003C2CB3"/>
    <w:rsid w:val="003C6B56"/>
    <w:rsid w:val="003C721F"/>
    <w:rsid w:val="003D71FE"/>
    <w:rsid w:val="003E2B2B"/>
    <w:rsid w:val="003E74A8"/>
    <w:rsid w:val="003F3621"/>
    <w:rsid w:val="003F6CB8"/>
    <w:rsid w:val="0040121F"/>
    <w:rsid w:val="00405513"/>
    <w:rsid w:val="00406674"/>
    <w:rsid w:val="00416C3D"/>
    <w:rsid w:val="00421761"/>
    <w:rsid w:val="0042259C"/>
    <w:rsid w:val="0042355A"/>
    <w:rsid w:val="004266A3"/>
    <w:rsid w:val="0043233C"/>
    <w:rsid w:val="00441FE9"/>
    <w:rsid w:val="00442FCF"/>
    <w:rsid w:val="004449E2"/>
    <w:rsid w:val="00451F29"/>
    <w:rsid w:val="00453229"/>
    <w:rsid w:val="00464D69"/>
    <w:rsid w:val="00466364"/>
    <w:rsid w:val="00471868"/>
    <w:rsid w:val="00472A90"/>
    <w:rsid w:val="004749E5"/>
    <w:rsid w:val="004828A4"/>
    <w:rsid w:val="00486562"/>
    <w:rsid w:val="00492924"/>
    <w:rsid w:val="004A0973"/>
    <w:rsid w:val="004B04BE"/>
    <w:rsid w:val="004B0674"/>
    <w:rsid w:val="004B567F"/>
    <w:rsid w:val="004C2E95"/>
    <w:rsid w:val="004C447C"/>
    <w:rsid w:val="004C6BBF"/>
    <w:rsid w:val="004D30FE"/>
    <w:rsid w:val="004D3542"/>
    <w:rsid w:val="004E4C2F"/>
    <w:rsid w:val="004E4D67"/>
    <w:rsid w:val="004E568A"/>
    <w:rsid w:val="004E70C1"/>
    <w:rsid w:val="004E7A92"/>
    <w:rsid w:val="004F1D74"/>
    <w:rsid w:val="004F2858"/>
    <w:rsid w:val="004F47EE"/>
    <w:rsid w:val="004F733C"/>
    <w:rsid w:val="00501242"/>
    <w:rsid w:val="0050463C"/>
    <w:rsid w:val="00515C03"/>
    <w:rsid w:val="00520652"/>
    <w:rsid w:val="0052118E"/>
    <w:rsid w:val="0053674B"/>
    <w:rsid w:val="00551F15"/>
    <w:rsid w:val="00553092"/>
    <w:rsid w:val="00563C50"/>
    <w:rsid w:val="005640F7"/>
    <w:rsid w:val="00591474"/>
    <w:rsid w:val="005929DF"/>
    <w:rsid w:val="00592B80"/>
    <w:rsid w:val="00594D5F"/>
    <w:rsid w:val="00596D3A"/>
    <w:rsid w:val="005B2D40"/>
    <w:rsid w:val="005C6EB0"/>
    <w:rsid w:val="005C7602"/>
    <w:rsid w:val="005E20C2"/>
    <w:rsid w:val="005E39F7"/>
    <w:rsid w:val="005F09FF"/>
    <w:rsid w:val="005F3190"/>
    <w:rsid w:val="0060764F"/>
    <w:rsid w:val="00632AC8"/>
    <w:rsid w:val="006360A2"/>
    <w:rsid w:val="00643AD0"/>
    <w:rsid w:val="006457E6"/>
    <w:rsid w:val="00650F85"/>
    <w:rsid w:val="00671C4C"/>
    <w:rsid w:val="00676879"/>
    <w:rsid w:val="00687252"/>
    <w:rsid w:val="00694E16"/>
    <w:rsid w:val="006975CB"/>
    <w:rsid w:val="006A34E7"/>
    <w:rsid w:val="006A3AFB"/>
    <w:rsid w:val="006C17BF"/>
    <w:rsid w:val="006C1F48"/>
    <w:rsid w:val="006C3381"/>
    <w:rsid w:val="006C7841"/>
    <w:rsid w:val="006D477E"/>
    <w:rsid w:val="006D677D"/>
    <w:rsid w:val="006E64C8"/>
    <w:rsid w:val="006F30CE"/>
    <w:rsid w:val="006F448B"/>
    <w:rsid w:val="00705C91"/>
    <w:rsid w:val="00713978"/>
    <w:rsid w:val="00723C08"/>
    <w:rsid w:val="00730931"/>
    <w:rsid w:val="00733CAD"/>
    <w:rsid w:val="00736077"/>
    <w:rsid w:val="00740ED6"/>
    <w:rsid w:val="00760892"/>
    <w:rsid w:val="0076680B"/>
    <w:rsid w:val="007776D3"/>
    <w:rsid w:val="00791002"/>
    <w:rsid w:val="007A32C2"/>
    <w:rsid w:val="007A42FD"/>
    <w:rsid w:val="007C1E37"/>
    <w:rsid w:val="007C27B4"/>
    <w:rsid w:val="007C54D9"/>
    <w:rsid w:val="007D11BF"/>
    <w:rsid w:val="007D238A"/>
    <w:rsid w:val="007D3647"/>
    <w:rsid w:val="007E1D4D"/>
    <w:rsid w:val="007E1F28"/>
    <w:rsid w:val="007F27DA"/>
    <w:rsid w:val="0080519C"/>
    <w:rsid w:val="00810AEE"/>
    <w:rsid w:val="0081179F"/>
    <w:rsid w:val="008258D1"/>
    <w:rsid w:val="00840BB9"/>
    <w:rsid w:val="0084586A"/>
    <w:rsid w:val="00846781"/>
    <w:rsid w:val="008524E4"/>
    <w:rsid w:val="00853BD2"/>
    <w:rsid w:val="00861AB4"/>
    <w:rsid w:val="0086754E"/>
    <w:rsid w:val="008942E1"/>
    <w:rsid w:val="00894A9A"/>
    <w:rsid w:val="008A2EA7"/>
    <w:rsid w:val="008A5000"/>
    <w:rsid w:val="008B0D05"/>
    <w:rsid w:val="008B40BC"/>
    <w:rsid w:val="008B762E"/>
    <w:rsid w:val="008C29DB"/>
    <w:rsid w:val="008D5152"/>
    <w:rsid w:val="008D5723"/>
    <w:rsid w:val="008D769C"/>
    <w:rsid w:val="008E3544"/>
    <w:rsid w:val="008F2A78"/>
    <w:rsid w:val="008F35D3"/>
    <w:rsid w:val="008F76AC"/>
    <w:rsid w:val="00905A09"/>
    <w:rsid w:val="00911374"/>
    <w:rsid w:val="009115BA"/>
    <w:rsid w:val="00925B5C"/>
    <w:rsid w:val="00930736"/>
    <w:rsid w:val="00935C1B"/>
    <w:rsid w:val="00942915"/>
    <w:rsid w:val="00950297"/>
    <w:rsid w:val="009527CD"/>
    <w:rsid w:val="00955C2E"/>
    <w:rsid w:val="00962A1E"/>
    <w:rsid w:val="00963AEF"/>
    <w:rsid w:val="00971056"/>
    <w:rsid w:val="0099155A"/>
    <w:rsid w:val="00995F84"/>
    <w:rsid w:val="009977E8"/>
    <w:rsid w:val="009A01E2"/>
    <w:rsid w:val="009A08D2"/>
    <w:rsid w:val="009A4313"/>
    <w:rsid w:val="009A6C5C"/>
    <w:rsid w:val="009B708D"/>
    <w:rsid w:val="009C16E9"/>
    <w:rsid w:val="009C33F9"/>
    <w:rsid w:val="009C6E72"/>
    <w:rsid w:val="009D2EBD"/>
    <w:rsid w:val="009D5059"/>
    <w:rsid w:val="009E494E"/>
    <w:rsid w:val="009E7588"/>
    <w:rsid w:val="009F6DCE"/>
    <w:rsid w:val="00A05F7C"/>
    <w:rsid w:val="00A12AE4"/>
    <w:rsid w:val="00A15CDA"/>
    <w:rsid w:val="00A25A97"/>
    <w:rsid w:val="00A27772"/>
    <w:rsid w:val="00A357A7"/>
    <w:rsid w:val="00A41106"/>
    <w:rsid w:val="00A43DD8"/>
    <w:rsid w:val="00A53087"/>
    <w:rsid w:val="00A55981"/>
    <w:rsid w:val="00A62A8F"/>
    <w:rsid w:val="00A66756"/>
    <w:rsid w:val="00A73B72"/>
    <w:rsid w:val="00A75CE9"/>
    <w:rsid w:val="00A76562"/>
    <w:rsid w:val="00A855AE"/>
    <w:rsid w:val="00A859F9"/>
    <w:rsid w:val="00A91362"/>
    <w:rsid w:val="00A94F94"/>
    <w:rsid w:val="00AA3D99"/>
    <w:rsid w:val="00AB209D"/>
    <w:rsid w:val="00AB339B"/>
    <w:rsid w:val="00AB4A8B"/>
    <w:rsid w:val="00AB5F85"/>
    <w:rsid w:val="00AD149B"/>
    <w:rsid w:val="00AD19AC"/>
    <w:rsid w:val="00AE21B4"/>
    <w:rsid w:val="00AE55C1"/>
    <w:rsid w:val="00B00EB8"/>
    <w:rsid w:val="00B04D3F"/>
    <w:rsid w:val="00B12E55"/>
    <w:rsid w:val="00B20FF7"/>
    <w:rsid w:val="00B31C6B"/>
    <w:rsid w:val="00B31D4B"/>
    <w:rsid w:val="00B33094"/>
    <w:rsid w:val="00B33D2E"/>
    <w:rsid w:val="00B34CE6"/>
    <w:rsid w:val="00B41566"/>
    <w:rsid w:val="00B45E79"/>
    <w:rsid w:val="00B47DA7"/>
    <w:rsid w:val="00B518A2"/>
    <w:rsid w:val="00B557BF"/>
    <w:rsid w:val="00B602AC"/>
    <w:rsid w:val="00B63089"/>
    <w:rsid w:val="00B6723E"/>
    <w:rsid w:val="00B67FC5"/>
    <w:rsid w:val="00B80B67"/>
    <w:rsid w:val="00B86167"/>
    <w:rsid w:val="00B876BC"/>
    <w:rsid w:val="00B945A2"/>
    <w:rsid w:val="00BA436C"/>
    <w:rsid w:val="00BC2CE2"/>
    <w:rsid w:val="00BD67A1"/>
    <w:rsid w:val="00BE1D5C"/>
    <w:rsid w:val="00BE2E85"/>
    <w:rsid w:val="00BE3E89"/>
    <w:rsid w:val="00BE685C"/>
    <w:rsid w:val="00C312A6"/>
    <w:rsid w:val="00C32A65"/>
    <w:rsid w:val="00C406CE"/>
    <w:rsid w:val="00C47B9E"/>
    <w:rsid w:val="00C543BC"/>
    <w:rsid w:val="00C54D58"/>
    <w:rsid w:val="00C57F59"/>
    <w:rsid w:val="00C6122D"/>
    <w:rsid w:val="00C61D9E"/>
    <w:rsid w:val="00CA08B6"/>
    <w:rsid w:val="00CB3200"/>
    <w:rsid w:val="00CC2026"/>
    <w:rsid w:val="00CC2E64"/>
    <w:rsid w:val="00CC450E"/>
    <w:rsid w:val="00CC7773"/>
    <w:rsid w:val="00CD2891"/>
    <w:rsid w:val="00CD7508"/>
    <w:rsid w:val="00CE5137"/>
    <w:rsid w:val="00D07CBA"/>
    <w:rsid w:val="00D11173"/>
    <w:rsid w:val="00D139C4"/>
    <w:rsid w:val="00D25C4D"/>
    <w:rsid w:val="00D25E48"/>
    <w:rsid w:val="00D26E4A"/>
    <w:rsid w:val="00D27992"/>
    <w:rsid w:val="00D27D3C"/>
    <w:rsid w:val="00D3214E"/>
    <w:rsid w:val="00D326DE"/>
    <w:rsid w:val="00D33875"/>
    <w:rsid w:val="00D40AA8"/>
    <w:rsid w:val="00D5092C"/>
    <w:rsid w:val="00D51F2E"/>
    <w:rsid w:val="00D5308E"/>
    <w:rsid w:val="00D66907"/>
    <w:rsid w:val="00D729BD"/>
    <w:rsid w:val="00D73798"/>
    <w:rsid w:val="00D87409"/>
    <w:rsid w:val="00D901E2"/>
    <w:rsid w:val="00D929DB"/>
    <w:rsid w:val="00D94DF0"/>
    <w:rsid w:val="00DA3279"/>
    <w:rsid w:val="00DB6131"/>
    <w:rsid w:val="00DC69FB"/>
    <w:rsid w:val="00DD20CE"/>
    <w:rsid w:val="00DD5A54"/>
    <w:rsid w:val="00DE2E36"/>
    <w:rsid w:val="00DE3493"/>
    <w:rsid w:val="00DE6CCF"/>
    <w:rsid w:val="00DF0B18"/>
    <w:rsid w:val="00DF146A"/>
    <w:rsid w:val="00DF6CAB"/>
    <w:rsid w:val="00E0496F"/>
    <w:rsid w:val="00E12668"/>
    <w:rsid w:val="00E23278"/>
    <w:rsid w:val="00E24E00"/>
    <w:rsid w:val="00E37E4D"/>
    <w:rsid w:val="00E60E29"/>
    <w:rsid w:val="00E65312"/>
    <w:rsid w:val="00E71904"/>
    <w:rsid w:val="00E802D8"/>
    <w:rsid w:val="00E81871"/>
    <w:rsid w:val="00E85F2E"/>
    <w:rsid w:val="00E94A4B"/>
    <w:rsid w:val="00EA775F"/>
    <w:rsid w:val="00EB30B4"/>
    <w:rsid w:val="00ED7FDA"/>
    <w:rsid w:val="00EF00CF"/>
    <w:rsid w:val="00EF2B78"/>
    <w:rsid w:val="00EF2BBB"/>
    <w:rsid w:val="00EF39E8"/>
    <w:rsid w:val="00EF70A9"/>
    <w:rsid w:val="00F07973"/>
    <w:rsid w:val="00F129BD"/>
    <w:rsid w:val="00F27B02"/>
    <w:rsid w:val="00F30E6F"/>
    <w:rsid w:val="00F3440F"/>
    <w:rsid w:val="00F349A9"/>
    <w:rsid w:val="00F36D42"/>
    <w:rsid w:val="00F44208"/>
    <w:rsid w:val="00F46B23"/>
    <w:rsid w:val="00F50B29"/>
    <w:rsid w:val="00F60571"/>
    <w:rsid w:val="00F619F8"/>
    <w:rsid w:val="00F6228A"/>
    <w:rsid w:val="00F634BD"/>
    <w:rsid w:val="00F73226"/>
    <w:rsid w:val="00F762C9"/>
    <w:rsid w:val="00F86133"/>
    <w:rsid w:val="00F93444"/>
    <w:rsid w:val="00F93909"/>
    <w:rsid w:val="00F96945"/>
    <w:rsid w:val="00FA3382"/>
    <w:rsid w:val="00FA6825"/>
    <w:rsid w:val="00FB1DB1"/>
    <w:rsid w:val="00FB1DC1"/>
    <w:rsid w:val="00FB21B1"/>
    <w:rsid w:val="00FB6A85"/>
    <w:rsid w:val="00FC0B64"/>
    <w:rsid w:val="00FC3532"/>
    <w:rsid w:val="00FE011E"/>
    <w:rsid w:val="00FF3195"/>
    <w:rsid w:val="00FF3AC6"/>
    <w:rsid w:val="00FF4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3A98"/>
  <w15:chartTrackingRefBased/>
  <w15:docId w15:val="{9881E4A3-873B-42EF-B9E9-6946B427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834"/>
  </w:style>
  <w:style w:type="paragraph" w:styleId="Heading1">
    <w:name w:val="heading 1"/>
    <w:basedOn w:val="Normal"/>
    <w:next w:val="Normal"/>
    <w:link w:val="Heading1Char"/>
    <w:uiPriority w:val="9"/>
    <w:qFormat/>
    <w:rsid w:val="003B4834"/>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3B4834"/>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3B4834"/>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B4834"/>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B4834"/>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B4834"/>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B4834"/>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3B4834"/>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3B4834"/>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834"/>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3B4834"/>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3B4834"/>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3B4834"/>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B4834"/>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B4834"/>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B4834"/>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3B4834"/>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3B4834"/>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3B483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B4834"/>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B4834"/>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B4834"/>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3B4834"/>
    <w:rPr>
      <w:caps/>
      <w:color w:val="404040" w:themeColor="text1" w:themeTint="BF"/>
      <w:spacing w:val="20"/>
      <w:sz w:val="28"/>
      <w:szCs w:val="28"/>
    </w:rPr>
  </w:style>
  <w:style w:type="character" w:styleId="Strong">
    <w:name w:val="Strong"/>
    <w:basedOn w:val="DefaultParagraphFont"/>
    <w:uiPriority w:val="22"/>
    <w:qFormat/>
    <w:rsid w:val="003B4834"/>
    <w:rPr>
      <w:b/>
      <w:bCs/>
    </w:rPr>
  </w:style>
  <w:style w:type="character" w:styleId="Emphasis">
    <w:name w:val="Emphasis"/>
    <w:basedOn w:val="DefaultParagraphFont"/>
    <w:uiPriority w:val="20"/>
    <w:qFormat/>
    <w:rsid w:val="003B4834"/>
    <w:rPr>
      <w:i/>
      <w:iCs/>
      <w:color w:val="000000" w:themeColor="text1"/>
    </w:rPr>
  </w:style>
  <w:style w:type="paragraph" w:styleId="NoSpacing">
    <w:name w:val="No Spacing"/>
    <w:uiPriority w:val="1"/>
    <w:qFormat/>
    <w:rsid w:val="003B4834"/>
    <w:pPr>
      <w:spacing w:after="0" w:line="240" w:lineRule="auto"/>
    </w:pPr>
  </w:style>
  <w:style w:type="paragraph" w:styleId="Quote">
    <w:name w:val="Quote"/>
    <w:basedOn w:val="Normal"/>
    <w:next w:val="Normal"/>
    <w:link w:val="QuoteChar"/>
    <w:uiPriority w:val="29"/>
    <w:qFormat/>
    <w:rsid w:val="003B4834"/>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B4834"/>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B4834"/>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B4834"/>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B4834"/>
    <w:rPr>
      <w:i/>
      <w:iCs/>
      <w:color w:val="595959" w:themeColor="text1" w:themeTint="A6"/>
    </w:rPr>
  </w:style>
  <w:style w:type="character" w:styleId="IntenseEmphasis">
    <w:name w:val="Intense Emphasis"/>
    <w:basedOn w:val="DefaultParagraphFont"/>
    <w:uiPriority w:val="21"/>
    <w:qFormat/>
    <w:rsid w:val="003B4834"/>
    <w:rPr>
      <w:b/>
      <w:bCs/>
      <w:i/>
      <w:iCs/>
      <w:caps w:val="0"/>
      <w:smallCaps w:val="0"/>
      <w:strike w:val="0"/>
      <w:dstrike w:val="0"/>
      <w:color w:val="ED7D31" w:themeColor="accent2"/>
    </w:rPr>
  </w:style>
  <w:style w:type="character" w:styleId="SubtleReference">
    <w:name w:val="Subtle Reference"/>
    <w:basedOn w:val="DefaultParagraphFont"/>
    <w:uiPriority w:val="31"/>
    <w:qFormat/>
    <w:rsid w:val="003B483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B4834"/>
    <w:rPr>
      <w:b/>
      <w:bCs/>
      <w:caps w:val="0"/>
      <w:smallCaps/>
      <w:color w:val="auto"/>
      <w:spacing w:val="0"/>
      <w:u w:val="single"/>
    </w:rPr>
  </w:style>
  <w:style w:type="character" w:styleId="BookTitle">
    <w:name w:val="Book Title"/>
    <w:basedOn w:val="DefaultParagraphFont"/>
    <w:uiPriority w:val="33"/>
    <w:qFormat/>
    <w:rsid w:val="003B4834"/>
    <w:rPr>
      <w:b/>
      <w:bCs/>
      <w:caps w:val="0"/>
      <w:smallCaps/>
      <w:spacing w:val="0"/>
    </w:rPr>
  </w:style>
  <w:style w:type="paragraph" w:styleId="TOCHeading">
    <w:name w:val="TOC Heading"/>
    <w:basedOn w:val="Heading1"/>
    <w:next w:val="Normal"/>
    <w:uiPriority w:val="39"/>
    <w:semiHidden/>
    <w:unhideWhenUsed/>
    <w:qFormat/>
    <w:rsid w:val="003B4834"/>
    <w:pPr>
      <w:outlineLvl w:val="9"/>
    </w:pPr>
  </w:style>
  <w:style w:type="paragraph" w:styleId="NormalWeb">
    <w:name w:val="Normal (Web)"/>
    <w:basedOn w:val="Normal"/>
    <w:uiPriority w:val="99"/>
    <w:semiHidden/>
    <w:unhideWhenUsed/>
    <w:rsid w:val="00894A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D4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77E"/>
  </w:style>
  <w:style w:type="paragraph" w:styleId="Footer">
    <w:name w:val="footer"/>
    <w:basedOn w:val="Normal"/>
    <w:link w:val="FooterChar"/>
    <w:uiPriority w:val="99"/>
    <w:unhideWhenUsed/>
    <w:rsid w:val="006D4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77E"/>
  </w:style>
  <w:style w:type="paragraph" w:styleId="Bibliography">
    <w:name w:val="Bibliography"/>
    <w:basedOn w:val="Normal"/>
    <w:next w:val="Normal"/>
    <w:uiPriority w:val="37"/>
    <w:unhideWhenUsed/>
    <w:rsid w:val="00AE55C1"/>
  </w:style>
  <w:style w:type="paragraph" w:styleId="Revision">
    <w:name w:val="Revision"/>
    <w:hidden/>
    <w:uiPriority w:val="99"/>
    <w:semiHidden/>
    <w:rsid w:val="00DD5A54"/>
    <w:pPr>
      <w:spacing w:after="0" w:line="240" w:lineRule="auto"/>
    </w:pPr>
  </w:style>
  <w:style w:type="paragraph" w:styleId="BalloonText">
    <w:name w:val="Balloon Text"/>
    <w:basedOn w:val="Normal"/>
    <w:link w:val="BalloonTextChar"/>
    <w:uiPriority w:val="99"/>
    <w:semiHidden/>
    <w:unhideWhenUsed/>
    <w:rsid w:val="00DD5A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A54"/>
    <w:rPr>
      <w:rFonts w:ascii="Segoe UI" w:hAnsi="Segoe UI" w:cs="Segoe UI"/>
      <w:sz w:val="18"/>
      <w:szCs w:val="18"/>
    </w:rPr>
  </w:style>
  <w:style w:type="character" w:styleId="CommentReference">
    <w:name w:val="annotation reference"/>
    <w:basedOn w:val="DefaultParagraphFont"/>
    <w:uiPriority w:val="99"/>
    <w:semiHidden/>
    <w:unhideWhenUsed/>
    <w:rsid w:val="00441FE9"/>
    <w:rPr>
      <w:sz w:val="16"/>
      <w:szCs w:val="16"/>
    </w:rPr>
  </w:style>
  <w:style w:type="paragraph" w:styleId="CommentText">
    <w:name w:val="annotation text"/>
    <w:basedOn w:val="Normal"/>
    <w:link w:val="CommentTextChar"/>
    <w:uiPriority w:val="99"/>
    <w:semiHidden/>
    <w:unhideWhenUsed/>
    <w:rsid w:val="00441FE9"/>
    <w:pPr>
      <w:spacing w:line="240" w:lineRule="auto"/>
    </w:pPr>
    <w:rPr>
      <w:sz w:val="20"/>
      <w:szCs w:val="20"/>
    </w:rPr>
  </w:style>
  <w:style w:type="character" w:customStyle="1" w:styleId="CommentTextChar">
    <w:name w:val="Comment Text Char"/>
    <w:basedOn w:val="DefaultParagraphFont"/>
    <w:link w:val="CommentText"/>
    <w:uiPriority w:val="99"/>
    <w:semiHidden/>
    <w:rsid w:val="00441FE9"/>
    <w:rPr>
      <w:sz w:val="20"/>
      <w:szCs w:val="20"/>
    </w:rPr>
  </w:style>
  <w:style w:type="paragraph" w:styleId="CommentSubject">
    <w:name w:val="annotation subject"/>
    <w:basedOn w:val="CommentText"/>
    <w:next w:val="CommentText"/>
    <w:link w:val="CommentSubjectChar"/>
    <w:uiPriority w:val="99"/>
    <w:semiHidden/>
    <w:unhideWhenUsed/>
    <w:rsid w:val="00441FE9"/>
    <w:rPr>
      <w:b/>
      <w:bCs/>
    </w:rPr>
  </w:style>
  <w:style w:type="character" w:customStyle="1" w:styleId="CommentSubjectChar">
    <w:name w:val="Comment Subject Char"/>
    <w:basedOn w:val="CommentTextChar"/>
    <w:link w:val="CommentSubject"/>
    <w:uiPriority w:val="99"/>
    <w:semiHidden/>
    <w:rsid w:val="00441FE9"/>
    <w:rPr>
      <w:b/>
      <w:bCs/>
      <w:sz w:val="20"/>
      <w:szCs w:val="20"/>
    </w:rPr>
  </w:style>
  <w:style w:type="character" w:styleId="Hyperlink">
    <w:name w:val="Hyperlink"/>
    <w:basedOn w:val="DefaultParagraphFont"/>
    <w:uiPriority w:val="99"/>
    <w:unhideWhenUsed/>
    <w:rsid w:val="00AA3D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620386">
      <w:bodyDiv w:val="1"/>
      <w:marLeft w:val="0"/>
      <w:marRight w:val="0"/>
      <w:marTop w:val="0"/>
      <w:marBottom w:val="0"/>
      <w:divBdr>
        <w:top w:val="none" w:sz="0" w:space="0" w:color="auto"/>
        <w:left w:val="none" w:sz="0" w:space="0" w:color="auto"/>
        <w:bottom w:val="none" w:sz="0" w:space="0" w:color="auto"/>
        <w:right w:val="none" w:sz="0" w:space="0" w:color="auto"/>
      </w:divBdr>
    </w:div>
    <w:div w:id="191846649">
      <w:bodyDiv w:val="1"/>
      <w:marLeft w:val="0"/>
      <w:marRight w:val="0"/>
      <w:marTop w:val="0"/>
      <w:marBottom w:val="0"/>
      <w:divBdr>
        <w:top w:val="none" w:sz="0" w:space="0" w:color="auto"/>
        <w:left w:val="none" w:sz="0" w:space="0" w:color="auto"/>
        <w:bottom w:val="none" w:sz="0" w:space="0" w:color="auto"/>
        <w:right w:val="none" w:sz="0" w:space="0" w:color="auto"/>
      </w:divBdr>
    </w:div>
    <w:div w:id="406683346">
      <w:bodyDiv w:val="1"/>
      <w:marLeft w:val="0"/>
      <w:marRight w:val="0"/>
      <w:marTop w:val="0"/>
      <w:marBottom w:val="0"/>
      <w:divBdr>
        <w:top w:val="none" w:sz="0" w:space="0" w:color="auto"/>
        <w:left w:val="none" w:sz="0" w:space="0" w:color="auto"/>
        <w:bottom w:val="none" w:sz="0" w:space="0" w:color="auto"/>
        <w:right w:val="none" w:sz="0" w:space="0" w:color="auto"/>
      </w:divBdr>
    </w:div>
    <w:div w:id="1623727095">
      <w:bodyDiv w:val="1"/>
      <w:marLeft w:val="0"/>
      <w:marRight w:val="0"/>
      <w:marTop w:val="0"/>
      <w:marBottom w:val="0"/>
      <w:divBdr>
        <w:top w:val="none" w:sz="0" w:space="0" w:color="auto"/>
        <w:left w:val="none" w:sz="0" w:space="0" w:color="auto"/>
        <w:bottom w:val="none" w:sz="0" w:space="0" w:color="auto"/>
        <w:right w:val="none" w:sz="0" w:space="0" w:color="auto"/>
      </w:divBdr>
    </w:div>
    <w:div w:id="193300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mcc</b:Tag>
    <b:SourceType>Book</b:SourceType>
    <b:Guid>{68080F0B-D305-4A22-B3D4-11D319773E1D}</b:Guid>
    <b:Author>
      <b:Author>
        <b:NameList>
          <b:Person>
            <b:Last>mccloed</b:Last>
          </b:Person>
        </b:NameList>
      </b:Author>
    </b:Author>
    <b:RefOrder>2</b:RefOrder>
  </b:Source>
  <b:Source>
    <b:Tag>bob</b:Tag>
    <b:SourceType>Book</b:SourceType>
    <b:Guid>{6DD35098-96FB-4F8C-A844-84D69C3C46A2}</b:Guid>
    <b:Author>
      <b:Author>
        <b:NameList>
          <b:Person>
            <b:Last>batres</b:Last>
            <b:First>bob</b:First>
          </b:Person>
        </b:NameList>
      </b:Author>
    </b:Autho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2" ma:contentTypeDescription="Create a new document." ma:contentTypeScope="" ma:versionID="1764bb6e4693ebed7b9f07438e793e1b">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47b9b23ddc6177e4035d8495c87cba0"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E90E0-F65C-473E-BE86-A178EADF1E14}">
  <ds:schemaRefs>
    <ds:schemaRef ds:uri="http://schemas.openxmlformats.org/officeDocument/2006/bibliography"/>
  </ds:schemaRefs>
</ds:datastoreItem>
</file>

<file path=customXml/itemProps2.xml><?xml version="1.0" encoding="utf-8"?>
<ds:datastoreItem xmlns:ds="http://schemas.openxmlformats.org/officeDocument/2006/customXml" ds:itemID="{1226171D-EB6D-42CB-B84F-546198159323}">
  <ds:schemaRefs>
    <ds:schemaRef ds:uri="http://schemas.microsoft.com/office/infopath/2007/PartnerControls"/>
    <ds:schemaRef ds:uri="http://schemas.microsoft.com/office/2006/metadata/properties"/>
    <ds:schemaRef ds:uri="http://purl.org/dc/terms/"/>
    <ds:schemaRef ds:uri="38a49699-8251-46aa-85ce-476a66afaff0"/>
    <ds:schemaRef ds:uri="http://schemas.microsoft.com/office/2006/documentManagement/types"/>
    <ds:schemaRef ds:uri="http://purl.org/dc/elements/1.1/"/>
    <ds:schemaRef ds:uri="http://schemas.openxmlformats.org/package/2006/metadata/core-properties"/>
    <ds:schemaRef ds:uri="9d807a4e-0c4f-4012-af74-dbfe5fab9fe5"/>
    <ds:schemaRef ds:uri="http://www.w3.org/XML/1998/namespace"/>
    <ds:schemaRef ds:uri="http://purl.org/dc/dcmitype/"/>
  </ds:schemaRefs>
</ds:datastoreItem>
</file>

<file path=customXml/itemProps3.xml><?xml version="1.0" encoding="utf-8"?>
<ds:datastoreItem xmlns:ds="http://schemas.openxmlformats.org/officeDocument/2006/customXml" ds:itemID="{78F89122-3070-4C60-B37B-998619D6793C}">
  <ds:schemaRefs>
    <ds:schemaRef ds:uri="http://schemas.microsoft.com/sharepoint/v3/contenttype/forms"/>
  </ds:schemaRefs>
</ds:datastoreItem>
</file>

<file path=customXml/itemProps4.xml><?xml version="1.0" encoding="utf-8"?>
<ds:datastoreItem xmlns:ds="http://schemas.openxmlformats.org/officeDocument/2006/customXml" ds:itemID="{5FCD00B5-3496-4CB7-AE25-73A544424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2177</Words>
  <Characters>12413</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Poole</dc:creator>
  <cp:keywords/>
  <dc:description/>
  <cp:lastModifiedBy>Michelle Poole (1903921)</cp:lastModifiedBy>
  <cp:revision>2</cp:revision>
  <dcterms:created xsi:type="dcterms:W3CDTF">2021-04-10T21:24:00Z</dcterms:created>
  <dcterms:modified xsi:type="dcterms:W3CDTF">2021-04-10T21:24:00Z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