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394192811"/>
        <w:docPartObj>
          <w:docPartGallery w:val="Cover Pages"/>
          <w:docPartUnique/>
        </w:docPartObj>
      </w:sdtPr>
      <w:sdtEndPr>
        <w:rPr>
          <w:lang w:val="en-GB"/>
        </w:rPr>
      </w:sdtEndPr>
      <w:sdtContent>
        <w:p w14:paraId="18F01FCA" w14:textId="77777777" w:rsidR="00C97358" w:rsidRDefault="00C97358"/>
        <w:p w14:paraId="4F00588E" w14:textId="77777777" w:rsidR="00C97358" w:rsidRDefault="00C97358">
          <w:pPr>
            <w:rPr>
              <w:lang w:val="en-GB"/>
            </w:rPr>
          </w:pPr>
          <w:r>
            <w:rPr>
              <w:noProof/>
              <w:lang w:val="en-GB" w:eastAsia="en-GB"/>
            </w:rPr>
            <mc:AlternateContent>
              <mc:Choice Requires="wps">
                <w:drawing>
                  <wp:anchor distT="0" distB="0" distL="182880" distR="182880" simplePos="0" relativeHeight="251659264" behindDoc="0" locked="0" layoutInCell="1" allowOverlap="1" wp14:anchorId="1EEC25F1" wp14:editId="64785B47">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F7D5C" w14:textId="77777777" w:rsidR="00F56499" w:rsidRDefault="00682C8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56499">
                                      <w:rPr>
                                        <w:color w:val="4472C4" w:themeColor="accent1"/>
                                        <w:sz w:val="72"/>
                                        <w:szCs w:val="72"/>
                                      </w:rPr>
                                      <w:t>Internet Technology and Security Assignment 1</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A08FE06" w14:textId="77777777" w:rsidR="00F56499" w:rsidRDefault="00F56499">
                                    <w:pPr>
                                      <w:pStyle w:val="NoSpacing"/>
                                      <w:spacing w:before="40" w:after="40"/>
                                      <w:rPr>
                                        <w:caps/>
                                        <w:color w:val="1F4E79" w:themeColor="accent5" w:themeShade="80"/>
                                        <w:sz w:val="28"/>
                                        <w:szCs w:val="28"/>
                                      </w:rPr>
                                    </w:pPr>
                                    <w:r>
                                      <w:rPr>
                                        <w:caps/>
                                        <w:color w:val="1F4E79" w:themeColor="accent5" w:themeShade="80"/>
                                        <w:sz w:val="28"/>
                                        <w:szCs w:val="28"/>
                                      </w:rPr>
                                      <w:t>1902388</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6061095" w14:textId="77777777" w:rsidR="00F56499" w:rsidRDefault="00F56499">
                                    <w:pPr>
                                      <w:pStyle w:val="NoSpacing"/>
                                      <w:spacing w:before="80" w:after="40"/>
                                      <w:rPr>
                                        <w:caps/>
                                        <w:color w:val="5B9BD5" w:themeColor="accent5"/>
                                        <w:sz w:val="24"/>
                                        <w:szCs w:val="24"/>
                                      </w:rPr>
                                    </w:pPr>
                                    <w:r>
                                      <w:rPr>
                                        <w:caps/>
                                        <w:color w:val="5B9BD5" w:themeColor="accent5"/>
                                        <w:sz w:val="24"/>
                                        <w:szCs w:val="24"/>
                                      </w:rPr>
                                      <w:t>joseph williams</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EEC25F1" id="_x0000_t202" coordsize="21600,21600" o:spt="202" path="m,l,21600r21600,l21600,xe">
                    <v:stroke joinstyle="miter"/>
                    <v:path gradientshapeok="t" o:connecttype="rect"/>
                  </v:shapetype>
                  <v:shape id="Text Box 131" o:spid="_x0000_s1026" type="#_x0000_t202" style="position:absolute;margin-left:0;margin-top:0;width:369pt;height:529.2pt;z-index:251659264;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23CF7D5C" w14:textId="77777777" w:rsidR="00F56499" w:rsidRDefault="00682C8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56499">
                                <w:rPr>
                                  <w:color w:val="4472C4" w:themeColor="accent1"/>
                                  <w:sz w:val="72"/>
                                  <w:szCs w:val="72"/>
                                </w:rPr>
                                <w:t>Internet Technology and Security Assignment 1</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A08FE06" w14:textId="77777777" w:rsidR="00F56499" w:rsidRDefault="00F56499">
                              <w:pPr>
                                <w:pStyle w:val="NoSpacing"/>
                                <w:spacing w:before="40" w:after="40"/>
                                <w:rPr>
                                  <w:caps/>
                                  <w:color w:val="1F4E79" w:themeColor="accent5" w:themeShade="80"/>
                                  <w:sz w:val="28"/>
                                  <w:szCs w:val="28"/>
                                </w:rPr>
                              </w:pPr>
                              <w:r>
                                <w:rPr>
                                  <w:caps/>
                                  <w:color w:val="1F4E79" w:themeColor="accent5" w:themeShade="80"/>
                                  <w:sz w:val="28"/>
                                  <w:szCs w:val="28"/>
                                </w:rPr>
                                <w:t>1902388</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6061095" w14:textId="77777777" w:rsidR="00F56499" w:rsidRDefault="00F56499">
                              <w:pPr>
                                <w:pStyle w:val="NoSpacing"/>
                                <w:spacing w:before="80" w:after="40"/>
                                <w:rPr>
                                  <w:caps/>
                                  <w:color w:val="5B9BD5" w:themeColor="accent5"/>
                                  <w:sz w:val="24"/>
                                  <w:szCs w:val="24"/>
                                </w:rPr>
                              </w:pPr>
                              <w:r>
                                <w:rPr>
                                  <w:caps/>
                                  <w:color w:val="5B9BD5" w:themeColor="accent5"/>
                                  <w:sz w:val="24"/>
                                  <w:szCs w:val="24"/>
                                </w:rPr>
                                <w:t>joseph williams</w:t>
                              </w:r>
                            </w:p>
                          </w:sdtContent>
                        </w:sdt>
                      </w:txbxContent>
                    </v:textbox>
                    <w10:wrap type="square" anchorx="margin" anchory="page"/>
                  </v:shape>
                </w:pict>
              </mc:Fallback>
            </mc:AlternateContent>
          </w:r>
          <w:r>
            <w:rPr>
              <w:noProof/>
              <w:lang w:val="en-GB" w:eastAsia="en-GB"/>
            </w:rPr>
            <mc:AlternateContent>
              <mc:Choice Requires="wps">
                <w:drawing>
                  <wp:anchor distT="0" distB="0" distL="114300" distR="114300" simplePos="0" relativeHeight="251658240" behindDoc="0" locked="0" layoutInCell="1" allowOverlap="1" wp14:anchorId="78528CA1" wp14:editId="11E9F487">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12-31T00:00:00Z">
                                    <w:dateFormat w:val="yyyy"/>
                                    <w:lid w:val="en-US"/>
                                    <w:storeMappedDataAs w:val="dateTime"/>
                                    <w:calendar w:val="gregorian"/>
                                  </w:date>
                                </w:sdtPr>
                                <w:sdtEndPr/>
                                <w:sdtContent>
                                  <w:p w14:paraId="46844A75" w14:textId="77777777" w:rsidR="00F56499" w:rsidRDefault="00F56499">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8528CA1" id="Rectangle 132" o:spid="_x0000_s1027" style="position:absolute;margin-left:-4.4pt;margin-top:0;width:46.8pt;height:77.75pt;z-index:25165824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4472c4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12-31T00:00:00Z">
                              <w:dateFormat w:val="yyyy"/>
                              <w:lid w:val="en-US"/>
                              <w:storeMappedDataAs w:val="dateTime"/>
                              <w:calendar w:val="gregorian"/>
                            </w:date>
                          </w:sdtPr>
                          <w:sdtEndPr/>
                          <w:sdtContent>
                            <w:p w14:paraId="46844A75" w14:textId="77777777" w:rsidR="00F56499" w:rsidRDefault="00F56499">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Pr>
              <w:lang w:val="en-GB"/>
            </w:rPr>
            <w:br w:type="page"/>
          </w:r>
        </w:p>
      </w:sdtContent>
    </w:sdt>
    <w:tbl>
      <w:tblPr>
        <w:tblStyle w:val="TableGrid"/>
        <w:tblW w:w="10000" w:type="dxa"/>
        <w:tblLook w:val="04A0" w:firstRow="1" w:lastRow="0" w:firstColumn="1" w:lastColumn="0" w:noHBand="0" w:noVBand="1"/>
      </w:tblPr>
      <w:tblGrid>
        <w:gridCol w:w="5000"/>
        <w:gridCol w:w="5000"/>
      </w:tblGrid>
      <w:tr w:rsidR="00175E51" w14:paraId="2572448F" w14:textId="77777777" w:rsidTr="00FA7228">
        <w:trPr>
          <w:trHeight w:val="1023"/>
        </w:trPr>
        <w:tc>
          <w:tcPr>
            <w:tcW w:w="5000" w:type="dxa"/>
          </w:tcPr>
          <w:p w14:paraId="5B522710" w14:textId="77777777" w:rsidR="00175E51" w:rsidRPr="00D7329F" w:rsidRDefault="00175E51" w:rsidP="009F441A">
            <w:pPr>
              <w:jc w:val="center"/>
              <w:rPr>
                <w:sz w:val="32"/>
                <w:lang w:val="en-GB"/>
              </w:rPr>
            </w:pPr>
            <w:commentRangeStart w:id="0"/>
            <w:r w:rsidRPr="00D7329F">
              <w:rPr>
                <w:sz w:val="32"/>
                <w:lang w:val="en-GB"/>
              </w:rPr>
              <w:lastRenderedPageBreak/>
              <w:t>1</w:t>
            </w:r>
            <w:commentRangeEnd w:id="0"/>
            <w:r w:rsidR="009505B4">
              <w:rPr>
                <w:rStyle w:val="CommentReference"/>
              </w:rPr>
              <w:commentReference w:id="0"/>
            </w:r>
          </w:p>
        </w:tc>
        <w:tc>
          <w:tcPr>
            <w:tcW w:w="5000" w:type="dxa"/>
          </w:tcPr>
          <w:p w14:paraId="79B164BB" w14:textId="77777777" w:rsidR="00175E51" w:rsidRPr="00D7329F" w:rsidRDefault="00175E51" w:rsidP="00175E51">
            <w:pPr>
              <w:jc w:val="center"/>
              <w:rPr>
                <w:sz w:val="32"/>
                <w:lang w:val="en-GB"/>
              </w:rPr>
            </w:pPr>
            <w:r w:rsidRPr="00D7329F">
              <w:rPr>
                <w:sz w:val="32"/>
                <w:lang w:val="en-GB"/>
              </w:rPr>
              <w:t>Introduction</w:t>
            </w:r>
          </w:p>
        </w:tc>
      </w:tr>
      <w:tr w:rsidR="00175E51" w14:paraId="0F1985C8" w14:textId="77777777" w:rsidTr="00FA7228">
        <w:trPr>
          <w:trHeight w:val="1061"/>
        </w:trPr>
        <w:tc>
          <w:tcPr>
            <w:tcW w:w="5000" w:type="dxa"/>
          </w:tcPr>
          <w:p w14:paraId="2BBCE7B6" w14:textId="77777777" w:rsidR="00175E51" w:rsidRPr="00D7329F" w:rsidRDefault="00175E51" w:rsidP="009F441A">
            <w:pPr>
              <w:jc w:val="center"/>
              <w:rPr>
                <w:sz w:val="32"/>
                <w:lang w:val="en-GB"/>
              </w:rPr>
            </w:pPr>
            <w:r w:rsidRPr="00D7329F">
              <w:rPr>
                <w:sz w:val="32"/>
                <w:lang w:val="en-GB"/>
              </w:rPr>
              <w:t>2</w:t>
            </w:r>
          </w:p>
        </w:tc>
        <w:tc>
          <w:tcPr>
            <w:tcW w:w="5000" w:type="dxa"/>
          </w:tcPr>
          <w:p w14:paraId="0911E8B8" w14:textId="77777777" w:rsidR="00175E51" w:rsidRPr="00D7329F" w:rsidRDefault="00175E51" w:rsidP="009F441A">
            <w:pPr>
              <w:jc w:val="center"/>
              <w:rPr>
                <w:sz w:val="32"/>
                <w:lang w:val="en-GB"/>
              </w:rPr>
            </w:pPr>
            <w:r w:rsidRPr="00D7329F">
              <w:rPr>
                <w:sz w:val="32"/>
                <w:lang w:val="en-GB"/>
              </w:rPr>
              <w:t>Requirements</w:t>
            </w:r>
          </w:p>
        </w:tc>
      </w:tr>
      <w:tr w:rsidR="00175E51" w14:paraId="46775C16" w14:textId="77777777" w:rsidTr="00FA7228">
        <w:trPr>
          <w:trHeight w:val="1023"/>
        </w:trPr>
        <w:tc>
          <w:tcPr>
            <w:tcW w:w="5000" w:type="dxa"/>
          </w:tcPr>
          <w:p w14:paraId="612E0034" w14:textId="77777777" w:rsidR="00175E51" w:rsidRPr="00D7329F" w:rsidRDefault="00175E51" w:rsidP="009F441A">
            <w:pPr>
              <w:jc w:val="center"/>
              <w:rPr>
                <w:sz w:val="32"/>
                <w:lang w:val="en-GB"/>
              </w:rPr>
            </w:pPr>
            <w:r w:rsidRPr="00D7329F">
              <w:rPr>
                <w:sz w:val="32"/>
                <w:lang w:val="en-GB"/>
              </w:rPr>
              <w:t>3</w:t>
            </w:r>
          </w:p>
        </w:tc>
        <w:tc>
          <w:tcPr>
            <w:tcW w:w="5000" w:type="dxa"/>
          </w:tcPr>
          <w:p w14:paraId="3CCAADB9" w14:textId="77777777" w:rsidR="00175E51" w:rsidRPr="00D7329F" w:rsidRDefault="00175E51" w:rsidP="009F441A">
            <w:pPr>
              <w:jc w:val="center"/>
              <w:rPr>
                <w:sz w:val="32"/>
                <w:lang w:val="en-GB"/>
              </w:rPr>
            </w:pPr>
            <w:r w:rsidRPr="00D7329F">
              <w:rPr>
                <w:sz w:val="32"/>
                <w:lang w:val="en-GB"/>
              </w:rPr>
              <w:t>Implementation</w:t>
            </w:r>
          </w:p>
        </w:tc>
      </w:tr>
      <w:tr w:rsidR="00175E51" w14:paraId="6250FCA5" w14:textId="77777777" w:rsidTr="00FA7228">
        <w:trPr>
          <w:trHeight w:val="1061"/>
        </w:trPr>
        <w:tc>
          <w:tcPr>
            <w:tcW w:w="5000" w:type="dxa"/>
          </w:tcPr>
          <w:p w14:paraId="6C149593" w14:textId="77777777" w:rsidR="00175E51" w:rsidRPr="00D7329F" w:rsidRDefault="00175E51" w:rsidP="009F441A">
            <w:pPr>
              <w:jc w:val="center"/>
              <w:rPr>
                <w:sz w:val="32"/>
                <w:lang w:val="en-GB"/>
              </w:rPr>
            </w:pPr>
            <w:r w:rsidRPr="00D7329F">
              <w:rPr>
                <w:sz w:val="32"/>
                <w:lang w:val="en-GB"/>
              </w:rPr>
              <w:t>3.1</w:t>
            </w:r>
          </w:p>
        </w:tc>
        <w:tc>
          <w:tcPr>
            <w:tcW w:w="5000" w:type="dxa"/>
          </w:tcPr>
          <w:p w14:paraId="6CBB2395" w14:textId="77777777" w:rsidR="00175E51" w:rsidRPr="00D7329F" w:rsidRDefault="00175E51" w:rsidP="009F441A">
            <w:pPr>
              <w:jc w:val="center"/>
              <w:rPr>
                <w:sz w:val="32"/>
                <w:lang w:val="en-GB"/>
              </w:rPr>
            </w:pPr>
            <w:r w:rsidRPr="00D7329F">
              <w:rPr>
                <w:sz w:val="32"/>
                <w:lang w:val="en-GB"/>
              </w:rPr>
              <w:t>Validation</w:t>
            </w:r>
          </w:p>
        </w:tc>
      </w:tr>
      <w:tr w:rsidR="00175E51" w14:paraId="4D84DE69" w14:textId="77777777" w:rsidTr="00FA7228">
        <w:trPr>
          <w:trHeight w:val="1023"/>
        </w:trPr>
        <w:tc>
          <w:tcPr>
            <w:tcW w:w="5000" w:type="dxa"/>
          </w:tcPr>
          <w:p w14:paraId="57F926F9" w14:textId="77777777" w:rsidR="00175E51" w:rsidRPr="00D7329F" w:rsidRDefault="00175E51" w:rsidP="009F441A">
            <w:pPr>
              <w:jc w:val="center"/>
              <w:rPr>
                <w:sz w:val="32"/>
                <w:lang w:val="en-GB"/>
              </w:rPr>
            </w:pPr>
            <w:r w:rsidRPr="00D7329F">
              <w:rPr>
                <w:sz w:val="32"/>
                <w:lang w:val="en-GB"/>
              </w:rPr>
              <w:t>4</w:t>
            </w:r>
          </w:p>
        </w:tc>
        <w:tc>
          <w:tcPr>
            <w:tcW w:w="5000" w:type="dxa"/>
          </w:tcPr>
          <w:p w14:paraId="0C5900EB" w14:textId="77777777" w:rsidR="00175E51" w:rsidRPr="00D7329F" w:rsidRDefault="00175E51" w:rsidP="009F441A">
            <w:pPr>
              <w:jc w:val="center"/>
              <w:rPr>
                <w:sz w:val="32"/>
                <w:lang w:val="en-GB"/>
              </w:rPr>
            </w:pPr>
            <w:r w:rsidRPr="00D7329F">
              <w:rPr>
                <w:sz w:val="32"/>
                <w:lang w:val="en-GB"/>
              </w:rPr>
              <w:t>Evaluation</w:t>
            </w:r>
          </w:p>
        </w:tc>
      </w:tr>
      <w:tr w:rsidR="00175E51" w14:paraId="4A9E5841" w14:textId="77777777" w:rsidTr="00FA7228">
        <w:trPr>
          <w:trHeight w:val="1061"/>
        </w:trPr>
        <w:tc>
          <w:tcPr>
            <w:tcW w:w="5000" w:type="dxa"/>
          </w:tcPr>
          <w:p w14:paraId="7D552DF8" w14:textId="77777777" w:rsidR="00175E51" w:rsidRPr="00D7329F" w:rsidRDefault="00175E51" w:rsidP="009F441A">
            <w:pPr>
              <w:jc w:val="center"/>
              <w:rPr>
                <w:sz w:val="32"/>
                <w:lang w:val="en-GB"/>
              </w:rPr>
            </w:pPr>
            <w:r w:rsidRPr="00D7329F">
              <w:rPr>
                <w:sz w:val="32"/>
                <w:lang w:val="en-GB"/>
              </w:rPr>
              <w:t>4.1.1</w:t>
            </w:r>
          </w:p>
        </w:tc>
        <w:tc>
          <w:tcPr>
            <w:tcW w:w="5000" w:type="dxa"/>
          </w:tcPr>
          <w:p w14:paraId="47D17C67" w14:textId="77777777" w:rsidR="00175E51" w:rsidRPr="00D7329F" w:rsidRDefault="00175E51" w:rsidP="009F441A">
            <w:pPr>
              <w:jc w:val="center"/>
              <w:rPr>
                <w:sz w:val="32"/>
                <w:lang w:val="en-GB"/>
              </w:rPr>
            </w:pPr>
            <w:r w:rsidRPr="00D7329F">
              <w:rPr>
                <w:sz w:val="32"/>
                <w:lang w:val="en-GB"/>
              </w:rPr>
              <w:t>Usefulness</w:t>
            </w:r>
          </w:p>
        </w:tc>
      </w:tr>
      <w:tr w:rsidR="00175E51" w14:paraId="5F32FE00" w14:textId="77777777" w:rsidTr="00FA7228">
        <w:trPr>
          <w:trHeight w:val="1023"/>
        </w:trPr>
        <w:tc>
          <w:tcPr>
            <w:tcW w:w="5000" w:type="dxa"/>
          </w:tcPr>
          <w:p w14:paraId="37AC917A" w14:textId="77777777" w:rsidR="00175E51" w:rsidRPr="00D7329F" w:rsidRDefault="00175E51" w:rsidP="009F441A">
            <w:pPr>
              <w:jc w:val="center"/>
              <w:rPr>
                <w:sz w:val="32"/>
                <w:lang w:val="en-GB"/>
              </w:rPr>
            </w:pPr>
            <w:r w:rsidRPr="00D7329F">
              <w:rPr>
                <w:sz w:val="32"/>
                <w:lang w:val="en-GB"/>
              </w:rPr>
              <w:t>4.1.2</w:t>
            </w:r>
          </w:p>
        </w:tc>
        <w:tc>
          <w:tcPr>
            <w:tcW w:w="5000" w:type="dxa"/>
          </w:tcPr>
          <w:p w14:paraId="7255C351" w14:textId="77777777" w:rsidR="00175E51" w:rsidRPr="00D7329F" w:rsidRDefault="00175E51" w:rsidP="009F441A">
            <w:pPr>
              <w:jc w:val="center"/>
              <w:rPr>
                <w:sz w:val="32"/>
                <w:lang w:val="en-GB"/>
              </w:rPr>
            </w:pPr>
            <w:r w:rsidRPr="00D7329F">
              <w:rPr>
                <w:sz w:val="32"/>
                <w:lang w:val="en-GB"/>
              </w:rPr>
              <w:t>Accessibility</w:t>
            </w:r>
          </w:p>
        </w:tc>
      </w:tr>
      <w:tr w:rsidR="00175E51" w14:paraId="391701DF" w14:textId="77777777" w:rsidTr="00FA7228">
        <w:trPr>
          <w:trHeight w:val="1061"/>
        </w:trPr>
        <w:tc>
          <w:tcPr>
            <w:tcW w:w="5000" w:type="dxa"/>
          </w:tcPr>
          <w:p w14:paraId="42471E57" w14:textId="77777777" w:rsidR="00175E51" w:rsidRPr="00D7329F" w:rsidRDefault="00175E51" w:rsidP="009F441A">
            <w:pPr>
              <w:jc w:val="center"/>
              <w:rPr>
                <w:sz w:val="32"/>
                <w:lang w:val="en-GB"/>
              </w:rPr>
            </w:pPr>
            <w:r w:rsidRPr="00D7329F">
              <w:rPr>
                <w:sz w:val="32"/>
                <w:lang w:val="en-GB"/>
              </w:rPr>
              <w:t>4.1.3</w:t>
            </w:r>
          </w:p>
        </w:tc>
        <w:tc>
          <w:tcPr>
            <w:tcW w:w="5000" w:type="dxa"/>
          </w:tcPr>
          <w:p w14:paraId="3D63CF5D" w14:textId="77777777" w:rsidR="00175E51" w:rsidRPr="00D7329F" w:rsidRDefault="00175E51" w:rsidP="009F441A">
            <w:pPr>
              <w:jc w:val="center"/>
              <w:rPr>
                <w:sz w:val="32"/>
                <w:lang w:val="en-GB"/>
              </w:rPr>
            </w:pPr>
            <w:r w:rsidRPr="00D7329F">
              <w:rPr>
                <w:sz w:val="32"/>
                <w:lang w:val="en-GB"/>
              </w:rPr>
              <w:t>Search Engine Optimisation</w:t>
            </w:r>
          </w:p>
        </w:tc>
      </w:tr>
      <w:tr w:rsidR="00175E51" w14:paraId="07BB18EC" w14:textId="77777777" w:rsidTr="00FA7228">
        <w:trPr>
          <w:trHeight w:val="1023"/>
        </w:trPr>
        <w:tc>
          <w:tcPr>
            <w:tcW w:w="5000" w:type="dxa"/>
          </w:tcPr>
          <w:p w14:paraId="42AF8EBF" w14:textId="77777777" w:rsidR="00175E51" w:rsidRPr="00D7329F" w:rsidRDefault="00615300" w:rsidP="009F441A">
            <w:pPr>
              <w:jc w:val="center"/>
              <w:rPr>
                <w:sz w:val="32"/>
                <w:lang w:val="en-GB"/>
              </w:rPr>
            </w:pPr>
            <w:r w:rsidRPr="00D7329F">
              <w:rPr>
                <w:sz w:val="32"/>
                <w:lang w:val="en-GB"/>
              </w:rPr>
              <w:t>4.2</w:t>
            </w:r>
          </w:p>
        </w:tc>
        <w:tc>
          <w:tcPr>
            <w:tcW w:w="5000" w:type="dxa"/>
          </w:tcPr>
          <w:p w14:paraId="6403FAD8" w14:textId="77777777" w:rsidR="00175E51" w:rsidRPr="00D7329F" w:rsidRDefault="00175E51" w:rsidP="009F441A">
            <w:pPr>
              <w:jc w:val="center"/>
              <w:rPr>
                <w:sz w:val="32"/>
                <w:lang w:val="en-GB"/>
              </w:rPr>
            </w:pPr>
            <w:r w:rsidRPr="00D7329F">
              <w:rPr>
                <w:sz w:val="32"/>
                <w:lang w:val="en-GB"/>
              </w:rPr>
              <w:t>Usefulness within my website</w:t>
            </w:r>
          </w:p>
        </w:tc>
      </w:tr>
      <w:tr w:rsidR="00175E51" w14:paraId="53203EAF" w14:textId="77777777" w:rsidTr="00FA7228">
        <w:trPr>
          <w:trHeight w:val="1061"/>
        </w:trPr>
        <w:tc>
          <w:tcPr>
            <w:tcW w:w="5000" w:type="dxa"/>
          </w:tcPr>
          <w:p w14:paraId="2FB7D127" w14:textId="77777777" w:rsidR="00175E51" w:rsidRPr="00D7329F" w:rsidRDefault="00175E51" w:rsidP="009F441A">
            <w:pPr>
              <w:jc w:val="center"/>
              <w:rPr>
                <w:sz w:val="32"/>
                <w:lang w:val="en-GB"/>
              </w:rPr>
            </w:pPr>
            <w:r w:rsidRPr="00D7329F">
              <w:rPr>
                <w:sz w:val="32"/>
                <w:lang w:val="en-GB"/>
              </w:rPr>
              <w:t>4.</w:t>
            </w:r>
            <w:r w:rsidR="00615300" w:rsidRPr="00D7329F">
              <w:rPr>
                <w:sz w:val="32"/>
                <w:lang w:val="en-GB"/>
              </w:rPr>
              <w:t>3</w:t>
            </w:r>
          </w:p>
        </w:tc>
        <w:tc>
          <w:tcPr>
            <w:tcW w:w="5000" w:type="dxa"/>
          </w:tcPr>
          <w:p w14:paraId="39DFA095" w14:textId="77777777" w:rsidR="00175E51" w:rsidRPr="00D7329F" w:rsidRDefault="00175E51" w:rsidP="009F441A">
            <w:pPr>
              <w:jc w:val="center"/>
              <w:rPr>
                <w:sz w:val="32"/>
                <w:lang w:val="en-GB"/>
              </w:rPr>
            </w:pPr>
            <w:r w:rsidRPr="00D7329F">
              <w:rPr>
                <w:sz w:val="32"/>
                <w:lang w:val="en-GB"/>
              </w:rPr>
              <w:t>Search Engine Optimisation</w:t>
            </w:r>
          </w:p>
        </w:tc>
      </w:tr>
      <w:tr w:rsidR="00175E51" w14:paraId="75509814" w14:textId="77777777" w:rsidTr="00FA7228">
        <w:trPr>
          <w:trHeight w:val="1023"/>
        </w:trPr>
        <w:tc>
          <w:tcPr>
            <w:tcW w:w="5000" w:type="dxa"/>
          </w:tcPr>
          <w:p w14:paraId="17118F27" w14:textId="77777777" w:rsidR="00175E51" w:rsidRPr="00D7329F" w:rsidRDefault="00175E51" w:rsidP="009F441A">
            <w:pPr>
              <w:jc w:val="center"/>
              <w:rPr>
                <w:sz w:val="32"/>
                <w:lang w:val="en-GB"/>
              </w:rPr>
            </w:pPr>
            <w:r w:rsidRPr="00D7329F">
              <w:rPr>
                <w:sz w:val="32"/>
                <w:lang w:val="en-GB"/>
              </w:rPr>
              <w:t>4.</w:t>
            </w:r>
            <w:r w:rsidR="00615300" w:rsidRPr="00D7329F">
              <w:rPr>
                <w:sz w:val="32"/>
                <w:lang w:val="en-GB"/>
              </w:rPr>
              <w:t>4</w:t>
            </w:r>
          </w:p>
        </w:tc>
        <w:tc>
          <w:tcPr>
            <w:tcW w:w="5000" w:type="dxa"/>
          </w:tcPr>
          <w:p w14:paraId="17AD7AE6" w14:textId="77777777" w:rsidR="00175E51" w:rsidRPr="00D7329F" w:rsidRDefault="00175E51" w:rsidP="009F441A">
            <w:pPr>
              <w:jc w:val="center"/>
              <w:rPr>
                <w:sz w:val="32"/>
                <w:lang w:val="en-GB"/>
              </w:rPr>
            </w:pPr>
            <w:r w:rsidRPr="00D7329F">
              <w:rPr>
                <w:sz w:val="32"/>
                <w:lang w:val="en-GB"/>
              </w:rPr>
              <w:t>Accessibility within my website</w:t>
            </w:r>
          </w:p>
        </w:tc>
      </w:tr>
      <w:tr w:rsidR="00175E51" w14:paraId="16A5E5D4" w14:textId="77777777" w:rsidTr="00FA7228">
        <w:trPr>
          <w:trHeight w:val="1061"/>
        </w:trPr>
        <w:tc>
          <w:tcPr>
            <w:tcW w:w="5000" w:type="dxa"/>
          </w:tcPr>
          <w:p w14:paraId="2FE71EE5" w14:textId="77777777" w:rsidR="00175E51" w:rsidRPr="00D7329F" w:rsidRDefault="00615300" w:rsidP="009F441A">
            <w:pPr>
              <w:jc w:val="center"/>
              <w:rPr>
                <w:sz w:val="32"/>
                <w:lang w:val="en-GB"/>
              </w:rPr>
            </w:pPr>
            <w:r w:rsidRPr="00D7329F">
              <w:rPr>
                <w:sz w:val="32"/>
                <w:lang w:val="en-GB"/>
              </w:rPr>
              <w:t>5</w:t>
            </w:r>
          </w:p>
        </w:tc>
        <w:tc>
          <w:tcPr>
            <w:tcW w:w="5000" w:type="dxa"/>
          </w:tcPr>
          <w:p w14:paraId="5098F2C2" w14:textId="77777777" w:rsidR="00175E51" w:rsidRPr="00D7329F" w:rsidRDefault="00615300" w:rsidP="009F441A">
            <w:pPr>
              <w:jc w:val="center"/>
              <w:rPr>
                <w:sz w:val="32"/>
                <w:lang w:val="en-GB"/>
              </w:rPr>
            </w:pPr>
            <w:r w:rsidRPr="00D7329F">
              <w:rPr>
                <w:sz w:val="32"/>
                <w:lang w:val="en-GB"/>
              </w:rPr>
              <w:t>References</w:t>
            </w:r>
          </w:p>
        </w:tc>
      </w:tr>
    </w:tbl>
    <w:p w14:paraId="756EB853" w14:textId="77777777" w:rsidR="00D51CC9" w:rsidRPr="00406759" w:rsidRDefault="00D51CC9" w:rsidP="00B60148">
      <w:pPr>
        <w:pStyle w:val="ListParagraph"/>
        <w:rPr>
          <w:b/>
          <w:lang w:val="en-GB"/>
        </w:rPr>
      </w:pPr>
    </w:p>
    <w:p w14:paraId="33A23ED7" w14:textId="77777777" w:rsidR="00B60148" w:rsidRDefault="002A2F7E" w:rsidP="0033039D">
      <w:pPr>
        <w:rPr>
          <w:lang w:val="en-GB"/>
        </w:rPr>
      </w:pPr>
      <w:r>
        <w:rPr>
          <w:lang w:val="en-GB"/>
        </w:rPr>
        <w:lastRenderedPageBreak/>
        <w:t>1.</w:t>
      </w:r>
    </w:p>
    <w:p w14:paraId="72518D27" w14:textId="77777777" w:rsidR="002A2F7E" w:rsidRPr="00980BA1" w:rsidRDefault="002A2F7E" w:rsidP="0033039D">
      <w:pPr>
        <w:rPr>
          <w:b/>
          <w:sz w:val="24"/>
          <w:lang w:val="en-GB"/>
        </w:rPr>
      </w:pPr>
      <w:r w:rsidRPr="00980BA1">
        <w:rPr>
          <w:b/>
          <w:sz w:val="24"/>
          <w:lang w:val="en-GB"/>
        </w:rPr>
        <w:t>Introduction</w:t>
      </w:r>
    </w:p>
    <w:p w14:paraId="3DA10336" w14:textId="77777777" w:rsidR="002A2F7E" w:rsidRDefault="002A2F7E" w:rsidP="0033039D">
      <w:pPr>
        <w:rPr>
          <w:lang w:val="en-GB"/>
        </w:rPr>
      </w:pPr>
    </w:p>
    <w:p w14:paraId="6504F3C6" w14:textId="77777777" w:rsidR="002A2F7E" w:rsidRDefault="002A2F7E" w:rsidP="0033039D">
      <w:pPr>
        <w:rPr>
          <w:lang w:val="en-GB"/>
        </w:rPr>
      </w:pPr>
      <w:r>
        <w:rPr>
          <w:lang w:val="en-GB"/>
        </w:rPr>
        <w:t xml:space="preserve">Within this report, </w:t>
      </w:r>
      <w:commentRangeStart w:id="1"/>
      <w:r w:rsidR="00227822">
        <w:rPr>
          <w:lang w:val="en-GB"/>
        </w:rPr>
        <w:t>I</w:t>
      </w:r>
      <w:commentRangeEnd w:id="1"/>
      <w:r w:rsidR="009505B4">
        <w:rPr>
          <w:rStyle w:val="CommentReference"/>
        </w:rPr>
        <w:commentReference w:id="1"/>
      </w:r>
      <w:r w:rsidR="00227822">
        <w:rPr>
          <w:lang w:val="en-GB"/>
        </w:rPr>
        <w:t xml:space="preserve"> </w:t>
      </w:r>
      <w:r w:rsidR="002A0B36">
        <w:rPr>
          <w:lang w:val="en-GB"/>
        </w:rPr>
        <w:t>will be reviewing my website</w:t>
      </w:r>
      <w:r w:rsidR="00B82A62">
        <w:rPr>
          <w:lang w:val="en-GB"/>
        </w:rPr>
        <w:t xml:space="preserve"> including an introduction to my website where I describe what it is about and who does it target as viewers</w:t>
      </w:r>
      <w:r w:rsidR="006B0530">
        <w:rPr>
          <w:lang w:val="en-GB"/>
        </w:rPr>
        <w:t xml:space="preserve"> </w:t>
      </w:r>
      <w:r w:rsidR="00980AA6">
        <w:rPr>
          <w:lang w:val="en-GB"/>
        </w:rPr>
        <w:t>but</w:t>
      </w:r>
      <w:r w:rsidR="006B0530">
        <w:rPr>
          <w:lang w:val="en-GB"/>
        </w:rPr>
        <w:t xml:space="preserve"> also who would find the information on the website relevant</w:t>
      </w:r>
      <w:r w:rsidR="00B82A62">
        <w:rPr>
          <w:lang w:val="en-GB"/>
        </w:rPr>
        <w:t>.</w:t>
      </w:r>
      <w:r w:rsidR="0010712A">
        <w:rPr>
          <w:lang w:val="en-GB"/>
        </w:rPr>
        <w:t xml:space="preserve"> </w:t>
      </w:r>
      <w:r w:rsidR="00894E41">
        <w:rPr>
          <w:lang w:val="en-GB"/>
        </w:rPr>
        <w:t xml:space="preserve">I will also include </w:t>
      </w:r>
      <w:r w:rsidR="006304BA">
        <w:rPr>
          <w:lang w:val="en-GB"/>
        </w:rPr>
        <w:t>screenshots of each page</w:t>
      </w:r>
      <w:r w:rsidR="00E5437B">
        <w:rPr>
          <w:lang w:val="en-GB"/>
        </w:rPr>
        <w:t xml:space="preserve"> of my website </w:t>
      </w:r>
      <w:r w:rsidR="00C53209">
        <w:rPr>
          <w:lang w:val="en-GB"/>
        </w:rPr>
        <w:t>in order to show the content within the page</w:t>
      </w:r>
      <w:r w:rsidR="00765D13">
        <w:rPr>
          <w:lang w:val="en-GB"/>
        </w:rPr>
        <w:t xml:space="preserve"> but also the layout I chose for my website. </w:t>
      </w:r>
      <w:r w:rsidR="002355AE">
        <w:rPr>
          <w:lang w:val="en-GB"/>
        </w:rPr>
        <w:t>Within the same section, I will include proof of validation for both of my CSS and HTML code within the website</w:t>
      </w:r>
      <w:r w:rsidR="007C6B6B">
        <w:rPr>
          <w:lang w:val="en-GB"/>
        </w:rPr>
        <w:t xml:space="preserve">. </w:t>
      </w:r>
      <w:r w:rsidR="000A4C61">
        <w:rPr>
          <w:lang w:val="en-GB"/>
        </w:rPr>
        <w:t xml:space="preserve">Finally, </w:t>
      </w:r>
      <w:r w:rsidR="009D213C">
        <w:rPr>
          <w:lang w:val="en-GB"/>
        </w:rPr>
        <w:t xml:space="preserve">I will be covering the </w:t>
      </w:r>
      <w:r w:rsidR="00441D02">
        <w:rPr>
          <w:lang w:val="en-GB"/>
        </w:rPr>
        <w:t>usability, accessibility and also search engine optimisations</w:t>
      </w:r>
      <w:r w:rsidR="002557CF">
        <w:rPr>
          <w:lang w:val="en-GB"/>
        </w:rPr>
        <w:t xml:space="preserve"> </w:t>
      </w:r>
      <w:r w:rsidR="00AC7FAD">
        <w:rPr>
          <w:lang w:val="en-GB"/>
        </w:rPr>
        <w:t>that websites should offer</w:t>
      </w:r>
      <w:r w:rsidR="003275BF">
        <w:rPr>
          <w:lang w:val="en-GB"/>
        </w:rPr>
        <w:t xml:space="preserve"> and what roles they have within web development. </w:t>
      </w:r>
      <w:r w:rsidR="00133DC1">
        <w:rPr>
          <w:lang w:val="en-GB"/>
        </w:rPr>
        <w:t>I will provide an evaluation that covers my website’s quality</w:t>
      </w:r>
      <w:r w:rsidR="007274BE">
        <w:rPr>
          <w:lang w:val="en-GB"/>
        </w:rPr>
        <w:t>, including things such as; usefulness, search engine optimisation and also accessibility</w:t>
      </w:r>
      <w:r w:rsidR="00C266A9">
        <w:rPr>
          <w:lang w:val="en-GB"/>
        </w:rPr>
        <w:t xml:space="preserve"> that I have included or should have included</w:t>
      </w:r>
      <w:r w:rsidR="007274BE">
        <w:rPr>
          <w:lang w:val="en-GB"/>
        </w:rPr>
        <w:t xml:space="preserve">. </w:t>
      </w:r>
    </w:p>
    <w:p w14:paraId="0A08E5E0" w14:textId="77777777" w:rsidR="004D7DDB" w:rsidRDefault="004D7DDB" w:rsidP="0033039D">
      <w:pPr>
        <w:rPr>
          <w:lang w:val="en-GB"/>
        </w:rPr>
      </w:pPr>
    </w:p>
    <w:p w14:paraId="126767EB" w14:textId="77777777" w:rsidR="004D7DDB" w:rsidRDefault="004D7DDB" w:rsidP="0033039D">
      <w:pPr>
        <w:rPr>
          <w:lang w:val="en-GB"/>
        </w:rPr>
      </w:pPr>
      <w:r>
        <w:rPr>
          <w:lang w:val="en-GB"/>
        </w:rPr>
        <w:t>2.</w:t>
      </w:r>
    </w:p>
    <w:p w14:paraId="240A55EC" w14:textId="77777777" w:rsidR="007E53AE" w:rsidRPr="00CA6433" w:rsidRDefault="004D7DDB" w:rsidP="007E53AE">
      <w:pPr>
        <w:rPr>
          <w:b/>
          <w:sz w:val="24"/>
          <w:lang w:val="en-GB"/>
        </w:rPr>
      </w:pPr>
      <w:r w:rsidRPr="00CA6433">
        <w:rPr>
          <w:b/>
          <w:sz w:val="24"/>
          <w:lang w:val="en-GB"/>
        </w:rPr>
        <w:t>Requirements</w:t>
      </w:r>
    </w:p>
    <w:p w14:paraId="3B8F1760" w14:textId="77777777" w:rsidR="007E53AE" w:rsidRDefault="007E53AE" w:rsidP="007E53AE">
      <w:pPr>
        <w:rPr>
          <w:lang w:val="en-GB"/>
        </w:rPr>
      </w:pPr>
    </w:p>
    <w:p w14:paraId="7B809324" w14:textId="77777777" w:rsidR="0081436F" w:rsidRDefault="0081436F" w:rsidP="007E53AE">
      <w:pPr>
        <w:rPr>
          <w:lang w:val="en-GB"/>
        </w:rPr>
      </w:pPr>
      <w:r>
        <w:rPr>
          <w:lang w:val="en-GB"/>
        </w:rPr>
        <w:t>My website</w:t>
      </w:r>
      <w:r w:rsidR="000640EB">
        <w:rPr>
          <w:lang w:val="en-GB"/>
        </w:rPr>
        <w:t xml:space="preserve"> was designed to be a small </w:t>
      </w:r>
      <w:r w:rsidR="00E11E8E">
        <w:rPr>
          <w:lang w:val="en-GB"/>
        </w:rPr>
        <w:t xml:space="preserve">website </w:t>
      </w:r>
      <w:r w:rsidR="00414640">
        <w:rPr>
          <w:lang w:val="en-GB"/>
        </w:rPr>
        <w:t>comprised of many information and pictures about the game Counter-Strike.</w:t>
      </w:r>
      <w:r w:rsidR="003777CE">
        <w:rPr>
          <w:lang w:val="en-GB"/>
        </w:rPr>
        <w:t xml:space="preserve"> I believe that I fulfilled this design when I created the website while also trying to add in some more features within CSS / HTML where they could be used to link with the topic that I chose.</w:t>
      </w:r>
      <w:r w:rsidR="00414640">
        <w:rPr>
          <w:lang w:val="en-GB"/>
        </w:rPr>
        <w:t xml:space="preserve"> </w:t>
      </w:r>
      <w:r w:rsidR="00BD43A3">
        <w:rPr>
          <w:lang w:val="en-GB"/>
        </w:rPr>
        <w:t xml:space="preserve">Within the website, I </w:t>
      </w:r>
      <w:r w:rsidR="00D2753F">
        <w:rPr>
          <w:lang w:val="en-GB"/>
        </w:rPr>
        <w:t xml:space="preserve">went over the history of the game and also the </w:t>
      </w:r>
      <w:r w:rsidR="005960F2">
        <w:rPr>
          <w:lang w:val="en-GB"/>
        </w:rPr>
        <w:t xml:space="preserve">things most people do not see about the game. </w:t>
      </w:r>
      <w:r w:rsidR="00DB7D9D">
        <w:rPr>
          <w:lang w:val="en-GB"/>
        </w:rPr>
        <w:t xml:space="preserve">My website is mainly targeted towards 16+ who may be interested in Counter-Strike tournaments however, my website can be </w:t>
      </w:r>
      <w:r w:rsidR="00B47001">
        <w:rPr>
          <w:lang w:val="en-GB"/>
        </w:rPr>
        <w:t>understood even by people who may have only played the game casually.</w:t>
      </w:r>
      <w:r w:rsidR="00AC0FEB">
        <w:rPr>
          <w:lang w:val="en-GB"/>
        </w:rPr>
        <w:t xml:space="preserve"> </w:t>
      </w:r>
      <w:r w:rsidR="00D73EF8">
        <w:rPr>
          <w:lang w:val="en-GB"/>
        </w:rPr>
        <w:t xml:space="preserve">I wanted my website to open </w:t>
      </w:r>
      <w:r w:rsidR="007C3839">
        <w:rPr>
          <w:lang w:val="en-GB"/>
        </w:rPr>
        <w:t>people’s</w:t>
      </w:r>
      <w:r w:rsidR="00D73EF8">
        <w:rPr>
          <w:lang w:val="en-GB"/>
        </w:rPr>
        <w:t xml:space="preserve"> eyes to</w:t>
      </w:r>
      <w:r w:rsidR="00B13015">
        <w:rPr>
          <w:lang w:val="en-GB"/>
        </w:rPr>
        <w:t xml:space="preserve"> the competitive side of this video game and the importance it has in some peoples lives. </w:t>
      </w:r>
      <w:r w:rsidR="00AA1405">
        <w:rPr>
          <w:lang w:val="en-GB"/>
        </w:rPr>
        <w:t xml:space="preserve">I believe that anyone who has heard of counter-strike and may be interested in watching or playing it will find all of the information within my website relevant however, I think that some parts may be in too much detail for some people to want to read. </w:t>
      </w:r>
    </w:p>
    <w:p w14:paraId="0E99C10B" w14:textId="77777777" w:rsidR="00D03F09" w:rsidRDefault="00D03F09" w:rsidP="007E53AE">
      <w:pPr>
        <w:rPr>
          <w:lang w:val="en-GB"/>
        </w:rPr>
      </w:pPr>
    </w:p>
    <w:p w14:paraId="3B8F8B4D" w14:textId="77777777" w:rsidR="007C3839" w:rsidRDefault="007C3839" w:rsidP="007E53AE">
      <w:pPr>
        <w:rPr>
          <w:lang w:val="en-GB"/>
        </w:rPr>
      </w:pPr>
    </w:p>
    <w:p w14:paraId="0CDFEDAE" w14:textId="77777777" w:rsidR="007C3839" w:rsidRDefault="007C3839" w:rsidP="007E53AE">
      <w:pPr>
        <w:rPr>
          <w:lang w:val="en-GB"/>
        </w:rPr>
      </w:pPr>
    </w:p>
    <w:p w14:paraId="05ADE47C" w14:textId="77777777" w:rsidR="007C3839" w:rsidRDefault="007C3839" w:rsidP="007E53AE">
      <w:pPr>
        <w:rPr>
          <w:lang w:val="en-GB"/>
        </w:rPr>
      </w:pPr>
    </w:p>
    <w:p w14:paraId="7B232C54" w14:textId="77777777" w:rsidR="007C3839" w:rsidRDefault="007C3839" w:rsidP="007E53AE">
      <w:pPr>
        <w:rPr>
          <w:lang w:val="en-GB"/>
        </w:rPr>
      </w:pPr>
    </w:p>
    <w:p w14:paraId="0F689711" w14:textId="77777777" w:rsidR="007C3839" w:rsidRDefault="007C3839" w:rsidP="007E53AE">
      <w:pPr>
        <w:rPr>
          <w:lang w:val="en-GB"/>
        </w:rPr>
      </w:pPr>
    </w:p>
    <w:p w14:paraId="3A782717" w14:textId="77777777" w:rsidR="007C3839" w:rsidRDefault="007C3839" w:rsidP="007E53AE">
      <w:pPr>
        <w:rPr>
          <w:lang w:val="en-GB"/>
        </w:rPr>
      </w:pPr>
    </w:p>
    <w:p w14:paraId="2E8074E0" w14:textId="77777777" w:rsidR="007C3839" w:rsidRDefault="007C3839" w:rsidP="007E53AE">
      <w:pPr>
        <w:rPr>
          <w:lang w:val="en-GB"/>
        </w:rPr>
      </w:pPr>
    </w:p>
    <w:p w14:paraId="11106ED9" w14:textId="77777777" w:rsidR="007C3839" w:rsidRDefault="007C3839" w:rsidP="007E53AE">
      <w:pPr>
        <w:rPr>
          <w:lang w:val="en-GB"/>
        </w:rPr>
      </w:pPr>
    </w:p>
    <w:p w14:paraId="3E793A86" w14:textId="77777777" w:rsidR="00C66FBC" w:rsidRDefault="00C66FBC" w:rsidP="007E53AE">
      <w:pPr>
        <w:rPr>
          <w:lang w:val="en-GB"/>
        </w:rPr>
      </w:pPr>
      <w:r>
        <w:rPr>
          <w:lang w:val="en-GB"/>
        </w:rPr>
        <w:lastRenderedPageBreak/>
        <w:t>3.</w:t>
      </w:r>
    </w:p>
    <w:p w14:paraId="4BC6E94A" w14:textId="77777777" w:rsidR="00C66FBC" w:rsidRPr="007B3ECF" w:rsidRDefault="00FD5C54" w:rsidP="007E53AE">
      <w:pPr>
        <w:rPr>
          <w:b/>
          <w:sz w:val="24"/>
          <w:lang w:val="en-GB"/>
        </w:rPr>
      </w:pPr>
      <w:r w:rsidRPr="007B3ECF">
        <w:rPr>
          <w:b/>
          <w:sz w:val="24"/>
          <w:lang w:val="en-GB"/>
        </w:rPr>
        <w:t>Implementations</w:t>
      </w:r>
    </w:p>
    <w:p w14:paraId="28F0A815" w14:textId="77777777" w:rsidR="001A28A5" w:rsidRDefault="00EF09F3" w:rsidP="007E53AE">
      <w:pPr>
        <w:rPr>
          <w:lang w:val="en-GB"/>
        </w:rPr>
      </w:pPr>
      <w:r>
        <w:rPr>
          <w:noProof/>
          <w:lang w:val="en-GB" w:eastAsia="en-GB"/>
        </w:rPr>
        <w:drawing>
          <wp:anchor distT="0" distB="0" distL="114300" distR="114300" simplePos="0" relativeHeight="251661312" behindDoc="0" locked="0" layoutInCell="1" allowOverlap="1" wp14:anchorId="57569238" wp14:editId="2F344A82">
            <wp:simplePos x="0" y="0"/>
            <wp:positionH relativeFrom="margin">
              <wp:align>center</wp:align>
            </wp:positionH>
            <wp:positionV relativeFrom="paragraph">
              <wp:posOffset>938386</wp:posOffset>
            </wp:positionV>
            <wp:extent cx="3684905" cy="516763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7035" t="5779" r="24541"/>
                    <a:stretch/>
                  </pic:blipFill>
                  <pic:spPr bwMode="auto">
                    <a:xfrm>
                      <a:off x="0" y="0"/>
                      <a:ext cx="3684905" cy="5167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07C40">
        <w:rPr>
          <w:lang w:val="en-GB"/>
        </w:rPr>
        <w:t xml:space="preserve">The home page includes </w:t>
      </w:r>
      <w:r w:rsidR="000F59D7">
        <w:rPr>
          <w:lang w:val="en-GB"/>
        </w:rPr>
        <w:t>a navigation bar</w:t>
      </w:r>
      <w:r w:rsidR="00970D84">
        <w:rPr>
          <w:lang w:val="en-GB"/>
        </w:rPr>
        <w:t xml:space="preserve"> that allows you to navigate the entire website </w:t>
      </w:r>
      <w:r w:rsidR="00B929A2">
        <w:rPr>
          <w:lang w:val="en-GB"/>
        </w:rPr>
        <w:t>and also highlights what page you are currently on.</w:t>
      </w:r>
      <w:r w:rsidR="00657366">
        <w:rPr>
          <w:lang w:val="en-GB"/>
        </w:rPr>
        <w:t xml:space="preserve"> I have many paragraphs within the first page of my website</w:t>
      </w:r>
      <w:r w:rsidR="00F91ACE">
        <w:rPr>
          <w:lang w:val="en-GB"/>
        </w:rPr>
        <w:t xml:space="preserve"> where I go into detail about each </w:t>
      </w:r>
      <w:r w:rsidR="000F77C3">
        <w:rPr>
          <w:lang w:val="en-GB"/>
        </w:rPr>
        <w:t xml:space="preserve">version of Counter-Strike ranging from the early </w:t>
      </w:r>
      <w:r w:rsidR="00F90A3B">
        <w:rPr>
          <w:lang w:val="en-GB"/>
        </w:rPr>
        <w:t xml:space="preserve">1999 version all the way up to the modern version of the </w:t>
      </w:r>
      <w:commentRangeStart w:id="2"/>
      <w:r w:rsidR="00F90A3B">
        <w:rPr>
          <w:lang w:val="en-GB"/>
        </w:rPr>
        <w:t>game</w:t>
      </w:r>
      <w:commentRangeEnd w:id="2"/>
      <w:r w:rsidR="00935876">
        <w:rPr>
          <w:rStyle w:val="CommentReference"/>
        </w:rPr>
        <w:commentReference w:id="2"/>
      </w:r>
      <w:r w:rsidR="00F90A3B">
        <w:rPr>
          <w:lang w:val="en-GB"/>
        </w:rPr>
        <w:t>.</w:t>
      </w:r>
    </w:p>
    <w:p w14:paraId="336CEC32" w14:textId="77777777" w:rsidR="001A28A5" w:rsidRDefault="001A28A5" w:rsidP="007E53AE">
      <w:pPr>
        <w:rPr>
          <w:lang w:val="en-GB"/>
        </w:rPr>
      </w:pPr>
    </w:p>
    <w:p w14:paraId="74AE0756" w14:textId="77777777" w:rsidR="00D03F09" w:rsidRPr="007E53AE" w:rsidRDefault="00D03F09" w:rsidP="007E53AE">
      <w:pPr>
        <w:rPr>
          <w:lang w:val="en-GB"/>
        </w:rPr>
      </w:pPr>
    </w:p>
    <w:p w14:paraId="535C71E4" w14:textId="77777777" w:rsidR="00B60148" w:rsidRDefault="00B60148" w:rsidP="009F441A">
      <w:pPr>
        <w:jc w:val="center"/>
        <w:rPr>
          <w:lang w:val="en-GB"/>
        </w:rPr>
      </w:pPr>
    </w:p>
    <w:p w14:paraId="1C8A1737" w14:textId="77777777" w:rsidR="00B60148" w:rsidRDefault="00B60148" w:rsidP="009F441A">
      <w:pPr>
        <w:jc w:val="center"/>
        <w:rPr>
          <w:lang w:val="en-GB"/>
        </w:rPr>
      </w:pPr>
    </w:p>
    <w:p w14:paraId="78A95538" w14:textId="77777777" w:rsidR="00B60148" w:rsidRDefault="00EF09F3" w:rsidP="006C0E1E">
      <w:pPr>
        <w:rPr>
          <w:lang w:val="en-GB"/>
        </w:rPr>
      </w:pPr>
      <w:r>
        <w:rPr>
          <w:noProof/>
          <w:lang w:val="en-GB" w:eastAsia="en-GB"/>
        </w:rPr>
        <w:lastRenderedPageBreak/>
        <w:drawing>
          <wp:anchor distT="0" distB="0" distL="114300" distR="114300" simplePos="0" relativeHeight="251663360" behindDoc="0" locked="0" layoutInCell="1" allowOverlap="1" wp14:anchorId="041B20BE" wp14:editId="1FC3BF64">
            <wp:simplePos x="0" y="0"/>
            <wp:positionH relativeFrom="margin">
              <wp:align>center</wp:align>
            </wp:positionH>
            <wp:positionV relativeFrom="paragraph">
              <wp:posOffset>172456</wp:posOffset>
            </wp:positionV>
            <wp:extent cx="4041775" cy="5145405"/>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6489" r="26911"/>
                    <a:stretch/>
                  </pic:blipFill>
                  <pic:spPr bwMode="auto">
                    <a:xfrm>
                      <a:off x="0" y="0"/>
                      <a:ext cx="4041775" cy="5145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37470C" w14:textId="77777777" w:rsidR="006C0E1E" w:rsidRDefault="006C0E1E" w:rsidP="007977B0">
      <w:pPr>
        <w:rPr>
          <w:lang w:val="en-GB"/>
        </w:rPr>
      </w:pPr>
    </w:p>
    <w:p w14:paraId="4AAD5B05" w14:textId="77777777" w:rsidR="00F465C5" w:rsidRDefault="007977B0" w:rsidP="007977B0">
      <w:pPr>
        <w:rPr>
          <w:lang w:val="en-GB"/>
        </w:rPr>
      </w:pPr>
      <w:r>
        <w:rPr>
          <w:lang w:val="en-GB"/>
        </w:rPr>
        <w:t xml:space="preserve">This is part of my home page where I wanted to include four teams from the most important regions within the game. These four regions (North America, Europe, Sweden, Denmark) have been within the top level of the competitive scene since the game has released. </w:t>
      </w:r>
      <w:r w:rsidR="002719C2">
        <w:rPr>
          <w:lang w:val="en-GB"/>
        </w:rPr>
        <w:t xml:space="preserve">At the bottom of the page, I have a footer section that includes links to many sites related to Counter-Strike that some people may find </w:t>
      </w:r>
      <w:r w:rsidR="0052712F">
        <w:rPr>
          <w:lang w:val="en-GB"/>
        </w:rPr>
        <w:t xml:space="preserve">interesting. </w:t>
      </w:r>
      <w:r w:rsidR="003B6BED">
        <w:rPr>
          <w:lang w:val="en-GB"/>
        </w:rPr>
        <w:t xml:space="preserve">I also have included a list of </w:t>
      </w:r>
      <w:r w:rsidR="00B71996">
        <w:rPr>
          <w:lang w:val="en-GB"/>
        </w:rPr>
        <w:t xml:space="preserve">Documentaries, Best moments videos and </w:t>
      </w:r>
      <w:r w:rsidR="00752A2D">
        <w:rPr>
          <w:lang w:val="en-GB"/>
        </w:rPr>
        <w:t xml:space="preserve">guides for the game. Finally, I have a link to download a file that has all of my </w:t>
      </w:r>
      <w:r w:rsidR="00CF1F76">
        <w:rPr>
          <w:lang w:val="en-GB"/>
        </w:rPr>
        <w:t xml:space="preserve">sources used </w:t>
      </w:r>
      <w:r w:rsidR="00D25297">
        <w:rPr>
          <w:lang w:val="en-GB"/>
        </w:rPr>
        <w:t>to create the website (Images, links</w:t>
      </w:r>
      <w:r w:rsidR="007A52C8">
        <w:rPr>
          <w:lang w:val="en-GB"/>
        </w:rPr>
        <w:t xml:space="preserve"> to</w:t>
      </w:r>
      <w:r w:rsidR="00D25297">
        <w:rPr>
          <w:lang w:val="en-GB"/>
        </w:rPr>
        <w:t xml:space="preserve"> websites etc…)</w:t>
      </w:r>
      <w:r w:rsidR="00CA1FF7">
        <w:rPr>
          <w:lang w:val="en-GB"/>
        </w:rPr>
        <w:t xml:space="preserve"> and I have a section at the bottom displaying that it is made by me.</w:t>
      </w:r>
    </w:p>
    <w:p w14:paraId="7789A97A" w14:textId="77777777" w:rsidR="00F465C5" w:rsidRDefault="00F465C5">
      <w:pPr>
        <w:rPr>
          <w:lang w:val="en-GB"/>
        </w:rPr>
      </w:pPr>
      <w:r>
        <w:rPr>
          <w:lang w:val="en-GB"/>
        </w:rPr>
        <w:br w:type="page"/>
      </w:r>
    </w:p>
    <w:p w14:paraId="7737A547" w14:textId="77777777" w:rsidR="00F465C5" w:rsidRDefault="00285F6D" w:rsidP="007977B0">
      <w:pPr>
        <w:rPr>
          <w:lang w:val="en-GB"/>
        </w:rPr>
      </w:pPr>
      <w:r>
        <w:rPr>
          <w:lang w:val="en-GB"/>
        </w:rPr>
        <w:lastRenderedPageBreak/>
        <w:t>The second page</w:t>
      </w:r>
      <w:r w:rsidR="00D7399B">
        <w:rPr>
          <w:lang w:val="en-GB"/>
        </w:rPr>
        <w:t xml:space="preserve"> is about one of the teams within the game “CSGO”</w:t>
      </w:r>
      <w:r w:rsidR="00B02401">
        <w:rPr>
          <w:lang w:val="en-GB"/>
        </w:rPr>
        <w:t xml:space="preserve"> it</w:t>
      </w:r>
      <w:r w:rsidR="00F0659A">
        <w:rPr>
          <w:lang w:val="en-GB"/>
        </w:rPr>
        <w:t xml:space="preserve"> also </w:t>
      </w:r>
      <w:r>
        <w:rPr>
          <w:lang w:val="en-GB"/>
        </w:rPr>
        <w:t>includes a navigation bar that allows you to navigate the entire website and also highlights what page you are currently on.</w:t>
      </w:r>
      <w:r w:rsidR="00FE56CB">
        <w:rPr>
          <w:lang w:val="en-GB"/>
        </w:rPr>
        <w:t xml:space="preserve"> This page includes an Iframe at the top that</w:t>
      </w:r>
      <w:r w:rsidR="00450FBC">
        <w:rPr>
          <w:lang w:val="en-GB"/>
        </w:rPr>
        <w:t xml:space="preserve"> links </w:t>
      </w:r>
      <w:r w:rsidR="00C46E00">
        <w:rPr>
          <w:lang w:val="en-GB"/>
        </w:rPr>
        <w:t xml:space="preserve">to </w:t>
      </w:r>
      <w:r w:rsidR="00450FBC">
        <w:rPr>
          <w:lang w:val="en-GB"/>
        </w:rPr>
        <w:t xml:space="preserve">a </w:t>
      </w:r>
      <w:r w:rsidR="004D361B">
        <w:rPr>
          <w:lang w:val="en-GB"/>
        </w:rPr>
        <w:t>YouTube</w:t>
      </w:r>
      <w:r w:rsidR="00450FBC">
        <w:rPr>
          <w:lang w:val="en-GB"/>
        </w:rPr>
        <w:t xml:space="preserve"> video</w:t>
      </w:r>
      <w:r>
        <w:rPr>
          <w:lang w:val="en-GB"/>
        </w:rPr>
        <w:t xml:space="preserve"> </w:t>
      </w:r>
      <w:r w:rsidR="00381204">
        <w:rPr>
          <w:lang w:val="en-GB"/>
        </w:rPr>
        <w:t>that shows one of their tournament wins</w:t>
      </w:r>
      <w:r w:rsidR="001B7EE8">
        <w:rPr>
          <w:lang w:val="en-GB"/>
        </w:rPr>
        <w:t>. I included this video because it really captures what competitive CSGO is all about.</w:t>
      </w:r>
    </w:p>
    <w:p w14:paraId="2CCC8DA7" w14:textId="77777777" w:rsidR="00F465C5" w:rsidRDefault="00974765" w:rsidP="007977B0">
      <w:pPr>
        <w:rPr>
          <w:lang w:val="en-GB"/>
        </w:rPr>
      </w:pPr>
      <w:commentRangeStart w:id="3"/>
      <w:r>
        <w:rPr>
          <w:noProof/>
          <w:lang w:val="en-GB" w:eastAsia="en-GB"/>
        </w:rPr>
        <w:drawing>
          <wp:anchor distT="0" distB="0" distL="114300" distR="114300" simplePos="0" relativeHeight="251664384" behindDoc="0" locked="0" layoutInCell="1" allowOverlap="1" wp14:anchorId="339212CE" wp14:editId="05E83A83">
            <wp:simplePos x="0" y="0"/>
            <wp:positionH relativeFrom="margin">
              <wp:align>center</wp:align>
            </wp:positionH>
            <wp:positionV relativeFrom="paragraph">
              <wp:posOffset>270510</wp:posOffset>
            </wp:positionV>
            <wp:extent cx="3353817" cy="3872361"/>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9708" t="5921" r="32511"/>
                    <a:stretch/>
                  </pic:blipFill>
                  <pic:spPr bwMode="auto">
                    <a:xfrm>
                      <a:off x="0" y="0"/>
                      <a:ext cx="3353817" cy="3872361"/>
                    </a:xfrm>
                    <a:prstGeom prst="rect">
                      <a:avLst/>
                    </a:prstGeom>
                    <a:ln>
                      <a:noFill/>
                    </a:ln>
                    <a:extLst>
                      <a:ext uri="{53640926-AAD7-44D8-BBD7-CCE9431645EC}">
                        <a14:shadowObscured xmlns:a14="http://schemas.microsoft.com/office/drawing/2010/main"/>
                      </a:ext>
                    </a:extLst>
                  </pic:spPr>
                </pic:pic>
              </a:graphicData>
            </a:graphic>
          </wp:anchor>
        </w:drawing>
      </w:r>
      <w:commentRangeEnd w:id="3"/>
      <w:r w:rsidR="008276D1">
        <w:rPr>
          <w:rStyle w:val="CommentReference"/>
        </w:rPr>
        <w:commentReference w:id="3"/>
      </w:r>
    </w:p>
    <w:p w14:paraId="3E63190F" w14:textId="77777777" w:rsidR="00F465C5" w:rsidRDefault="00F465C5" w:rsidP="007977B0">
      <w:pPr>
        <w:rPr>
          <w:lang w:val="en-GB"/>
        </w:rPr>
      </w:pPr>
    </w:p>
    <w:p w14:paraId="7AC522AC" w14:textId="77777777" w:rsidR="00B47215" w:rsidRDefault="00B47215" w:rsidP="007977B0">
      <w:pPr>
        <w:rPr>
          <w:lang w:val="en-GB"/>
        </w:rPr>
      </w:pPr>
    </w:p>
    <w:p w14:paraId="77D01299" w14:textId="77777777" w:rsidR="00B47215" w:rsidRDefault="00B47215">
      <w:pPr>
        <w:rPr>
          <w:lang w:val="en-GB"/>
        </w:rPr>
      </w:pPr>
      <w:r>
        <w:rPr>
          <w:lang w:val="en-GB"/>
        </w:rPr>
        <w:br w:type="page"/>
      </w:r>
    </w:p>
    <w:p w14:paraId="04666A00" w14:textId="77777777" w:rsidR="00F465C5" w:rsidRDefault="00EB4DF6" w:rsidP="007977B0">
      <w:pPr>
        <w:rPr>
          <w:lang w:val="en-GB"/>
        </w:rPr>
      </w:pPr>
      <w:r>
        <w:rPr>
          <w:noProof/>
          <w:lang w:val="en-GB" w:eastAsia="en-GB"/>
        </w:rPr>
        <w:lastRenderedPageBreak/>
        <mc:AlternateContent>
          <mc:Choice Requires="wpg">
            <w:drawing>
              <wp:anchor distT="0" distB="0" distL="114300" distR="114300" simplePos="0" relativeHeight="251667456" behindDoc="0" locked="0" layoutInCell="1" allowOverlap="1" wp14:anchorId="3919669E" wp14:editId="1E8289A0">
                <wp:simplePos x="0" y="0"/>
                <wp:positionH relativeFrom="column">
                  <wp:posOffset>1009650</wp:posOffset>
                </wp:positionH>
                <wp:positionV relativeFrom="paragraph">
                  <wp:posOffset>257175</wp:posOffset>
                </wp:positionV>
                <wp:extent cx="3927475" cy="6229350"/>
                <wp:effectExtent l="0" t="0" r="0" b="0"/>
                <wp:wrapTopAndBottom/>
                <wp:docPr id="21" name="Group 21"/>
                <wp:cNvGraphicFramePr/>
                <a:graphic xmlns:a="http://schemas.openxmlformats.org/drawingml/2006/main">
                  <a:graphicData uri="http://schemas.microsoft.com/office/word/2010/wordprocessingGroup">
                    <wpg:wgp>
                      <wpg:cNvGrpSpPr/>
                      <wpg:grpSpPr>
                        <a:xfrm>
                          <a:off x="0" y="0"/>
                          <a:ext cx="3927475" cy="6229350"/>
                          <a:chOff x="0" y="0"/>
                          <a:chExt cx="3927475" cy="6229350"/>
                        </a:xfrm>
                      </wpg:grpSpPr>
                      <pic:pic xmlns:pic="http://schemas.openxmlformats.org/drawingml/2006/picture">
                        <pic:nvPicPr>
                          <pic:cNvPr id="19" name="Picture 19"/>
                          <pic:cNvPicPr>
                            <a:picLocks noChangeAspect="1"/>
                          </pic:cNvPicPr>
                        </pic:nvPicPr>
                        <pic:blipFill rotWithShape="1">
                          <a:blip r:embed="rId14">
                            <a:extLst>
                              <a:ext uri="{28A0092B-C50C-407E-A947-70E740481C1C}">
                                <a14:useLocalDpi xmlns:a14="http://schemas.microsoft.com/office/drawing/2010/main" val="0"/>
                              </a:ext>
                            </a:extLst>
                          </a:blip>
                          <a:srcRect l="32392" t="6201" r="33164"/>
                          <a:stretch/>
                        </pic:blipFill>
                        <pic:spPr bwMode="auto">
                          <a:xfrm>
                            <a:off x="0" y="0"/>
                            <a:ext cx="3927475" cy="525653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 name="Picture 20"/>
                          <pic:cNvPicPr>
                            <a:picLocks noChangeAspect="1"/>
                          </pic:cNvPicPr>
                        </pic:nvPicPr>
                        <pic:blipFill rotWithShape="1">
                          <a:blip r:embed="rId15">
                            <a:extLst>
                              <a:ext uri="{28A0092B-C50C-407E-A947-70E740481C1C}">
                                <a14:useLocalDpi xmlns:a14="http://schemas.microsoft.com/office/drawing/2010/main" val="0"/>
                              </a:ext>
                            </a:extLst>
                          </a:blip>
                          <a:srcRect l="34652" r="41405"/>
                          <a:stretch/>
                        </pic:blipFill>
                        <pic:spPr bwMode="auto">
                          <a:xfrm>
                            <a:off x="0" y="5257800"/>
                            <a:ext cx="3924300" cy="97155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B468F5A" id="Group 21" o:spid="_x0000_s1026" style="position:absolute;margin-left:79.5pt;margin-top:20.25pt;width:309.25pt;height:490.5pt;z-index:251667456" coordsize="39274,62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39274;height:52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">
                  <v:imagedata r:id="rId16" o:title="" croptop="4064f" cropleft="21228f" cropright="21734f"/>
                </v:shape>
                <v:shape id="Picture 20" o:spid="_x0000_s1028" type="#_x0000_t75" style="position:absolute;top:52578;width:39243;height:9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">
                  <v:imagedata r:id="rId17" o:title="" cropleft="22710f" cropright="27135f"/>
                </v:shape>
                <w10:wrap type="topAndBottom"/>
              </v:group>
            </w:pict>
          </mc:Fallback>
        </mc:AlternateContent>
      </w:r>
    </w:p>
    <w:p w14:paraId="67FD438F" w14:textId="77777777" w:rsidR="00B47215" w:rsidRDefault="00B47215" w:rsidP="007977B0">
      <w:pPr>
        <w:rPr>
          <w:lang w:val="en-GB"/>
        </w:rPr>
      </w:pPr>
    </w:p>
    <w:p w14:paraId="7A15C2AD" w14:textId="77777777" w:rsidR="00B47215" w:rsidRDefault="00B1442F" w:rsidP="007977B0">
      <w:pPr>
        <w:rPr>
          <w:lang w:val="en-GB"/>
        </w:rPr>
      </w:pPr>
      <w:r>
        <w:rPr>
          <w:lang w:val="en-GB"/>
        </w:rPr>
        <w:t xml:space="preserve">Throughout this page, I have many paragraphs that </w:t>
      </w:r>
      <w:r w:rsidR="00910ADE">
        <w:rPr>
          <w:lang w:val="en-GB"/>
        </w:rPr>
        <w:t>go into detail of the history of the players at Faze Clan</w:t>
      </w:r>
      <w:r w:rsidR="00E535DF">
        <w:rPr>
          <w:lang w:val="en-GB"/>
        </w:rPr>
        <w:t xml:space="preserve"> CSGO. </w:t>
      </w:r>
      <w:r w:rsidR="00F26B1B">
        <w:rPr>
          <w:lang w:val="en-GB"/>
        </w:rPr>
        <w:t>It includes an image of themselves and their name</w:t>
      </w:r>
      <w:r w:rsidR="0007422D">
        <w:rPr>
          <w:lang w:val="en-GB"/>
        </w:rPr>
        <w:t xml:space="preserve"> and nickname in game</w:t>
      </w:r>
      <w:r w:rsidR="00F26B1B">
        <w:rPr>
          <w:lang w:val="en-GB"/>
        </w:rPr>
        <w:t>.</w:t>
      </w:r>
      <w:r w:rsidR="00E82AFC">
        <w:rPr>
          <w:lang w:val="en-GB"/>
        </w:rPr>
        <w:t xml:space="preserve"> </w:t>
      </w:r>
      <w:r w:rsidR="00AB6989">
        <w:rPr>
          <w:lang w:val="en-GB"/>
        </w:rPr>
        <w:t xml:space="preserve">I </w:t>
      </w:r>
      <w:r w:rsidR="00D13EB0">
        <w:rPr>
          <w:lang w:val="en-GB"/>
        </w:rPr>
        <w:t xml:space="preserve">included an image to conclude my page as I wanted to show the amount of people that watch these tournaments </w:t>
      </w:r>
      <w:r w:rsidR="00B61F6E">
        <w:rPr>
          <w:lang w:val="en-GB"/>
        </w:rPr>
        <w:t>and the amount of effort and money that goes into creating / hosting them</w:t>
      </w:r>
      <w:r w:rsidR="00C1405D">
        <w:rPr>
          <w:lang w:val="en-GB"/>
        </w:rPr>
        <w:t xml:space="preserve">. The bottom of my page also includes </w:t>
      </w:r>
      <w:commentRangeStart w:id="4"/>
      <w:r w:rsidR="00C1405D">
        <w:rPr>
          <w:lang w:val="en-GB"/>
        </w:rPr>
        <w:t>the footer with links</w:t>
      </w:r>
      <w:commentRangeEnd w:id="4"/>
      <w:r w:rsidR="00E87265">
        <w:rPr>
          <w:rStyle w:val="CommentReference"/>
        </w:rPr>
        <w:commentReference w:id="4"/>
      </w:r>
      <w:r w:rsidR="00C1405D">
        <w:rPr>
          <w:lang w:val="en-GB"/>
        </w:rPr>
        <w:t>.</w:t>
      </w:r>
      <w:r w:rsidR="00F26B1B">
        <w:rPr>
          <w:lang w:val="en-GB"/>
        </w:rPr>
        <w:t xml:space="preserve"> </w:t>
      </w:r>
    </w:p>
    <w:p w14:paraId="2FDA5F1C" w14:textId="77777777" w:rsidR="00B47215" w:rsidRDefault="00B47215" w:rsidP="007977B0">
      <w:pPr>
        <w:rPr>
          <w:lang w:val="en-GB"/>
        </w:rPr>
      </w:pPr>
    </w:p>
    <w:p w14:paraId="677F7D2D" w14:textId="77777777" w:rsidR="00B47215" w:rsidRDefault="00BB0083" w:rsidP="007977B0">
      <w:pPr>
        <w:rPr>
          <w:lang w:val="en-GB"/>
        </w:rPr>
      </w:pPr>
      <w:r>
        <w:rPr>
          <w:noProof/>
          <w:lang w:val="en-GB" w:eastAsia="en-GB"/>
        </w:rPr>
        <w:lastRenderedPageBreak/>
        <w:drawing>
          <wp:anchor distT="0" distB="0" distL="114300" distR="114300" simplePos="0" relativeHeight="251668480" behindDoc="0" locked="0" layoutInCell="1" allowOverlap="1" wp14:anchorId="10E68AE1" wp14:editId="776AA5B6">
            <wp:simplePos x="0" y="0"/>
            <wp:positionH relativeFrom="margin">
              <wp:align>center</wp:align>
            </wp:positionH>
            <wp:positionV relativeFrom="paragraph">
              <wp:posOffset>1244984</wp:posOffset>
            </wp:positionV>
            <wp:extent cx="3750945" cy="6979285"/>
            <wp:effectExtent l="0" t="0" r="1905"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750945" cy="6979285"/>
                    </a:xfrm>
                    <a:prstGeom prst="rect">
                      <a:avLst/>
                    </a:prstGeom>
                  </pic:spPr>
                </pic:pic>
              </a:graphicData>
            </a:graphic>
            <wp14:sizeRelH relativeFrom="margin">
              <wp14:pctWidth>0</wp14:pctWidth>
            </wp14:sizeRelH>
            <wp14:sizeRelV relativeFrom="margin">
              <wp14:pctHeight>0</wp14:pctHeight>
            </wp14:sizeRelV>
          </wp:anchor>
        </w:drawing>
      </w:r>
      <w:r w:rsidR="00B81615">
        <w:rPr>
          <w:lang w:val="en-GB"/>
        </w:rPr>
        <w:t>The third page of my website is similar to</w:t>
      </w:r>
      <w:r w:rsidR="00A16619">
        <w:rPr>
          <w:lang w:val="en-GB"/>
        </w:rPr>
        <w:t xml:space="preserve"> </w:t>
      </w:r>
      <w:r w:rsidR="00D22589">
        <w:rPr>
          <w:lang w:val="en-GB"/>
        </w:rPr>
        <w:t>my second</w:t>
      </w:r>
      <w:r w:rsidR="0016672C">
        <w:rPr>
          <w:lang w:val="en-GB"/>
        </w:rPr>
        <w:t xml:space="preserve"> where I have a navigation bar that highlights the page you are currently on.</w:t>
      </w:r>
      <w:r w:rsidR="00D22589">
        <w:rPr>
          <w:lang w:val="en-GB"/>
        </w:rPr>
        <w:t xml:space="preserve"> </w:t>
      </w:r>
      <w:r w:rsidR="00303EB7">
        <w:rPr>
          <w:lang w:val="en-GB"/>
        </w:rPr>
        <w:t>H</w:t>
      </w:r>
      <w:r w:rsidR="00D22589">
        <w:rPr>
          <w:lang w:val="en-GB"/>
        </w:rPr>
        <w:t xml:space="preserve">owever, I chose </w:t>
      </w:r>
      <w:r w:rsidR="003F3206">
        <w:rPr>
          <w:lang w:val="en-GB"/>
        </w:rPr>
        <w:t>to make</w:t>
      </w:r>
      <w:r w:rsidR="00D15ECA">
        <w:rPr>
          <w:lang w:val="en-GB"/>
        </w:rPr>
        <w:t xml:space="preserve"> a small change to the layout and </w:t>
      </w:r>
      <w:r w:rsidR="00750D12">
        <w:rPr>
          <w:lang w:val="en-GB"/>
        </w:rPr>
        <w:t>combine all the player pictures</w:t>
      </w:r>
      <w:r w:rsidR="00755306">
        <w:rPr>
          <w:lang w:val="en-GB"/>
        </w:rPr>
        <w:t xml:space="preserve"> </w:t>
      </w:r>
      <w:r w:rsidR="0053649C">
        <w:rPr>
          <w:lang w:val="en-GB"/>
        </w:rPr>
        <w:t>in order to make the page much more compact.</w:t>
      </w:r>
      <w:r w:rsidR="00C07659">
        <w:rPr>
          <w:lang w:val="en-GB"/>
        </w:rPr>
        <w:t xml:space="preserve"> </w:t>
      </w:r>
      <w:r w:rsidR="00D20A03">
        <w:rPr>
          <w:lang w:val="en-GB"/>
        </w:rPr>
        <w:t xml:space="preserve">I have a small section underneath the player pictures </w:t>
      </w:r>
      <w:r w:rsidR="00AA2E19">
        <w:rPr>
          <w:lang w:val="en-GB"/>
        </w:rPr>
        <w:t xml:space="preserve">where it states their </w:t>
      </w:r>
      <w:r w:rsidR="00B17B86">
        <w:rPr>
          <w:lang w:val="en-GB"/>
        </w:rPr>
        <w:t>in-game</w:t>
      </w:r>
      <w:r w:rsidR="00AA2E19">
        <w:rPr>
          <w:lang w:val="en-GB"/>
        </w:rPr>
        <w:t xml:space="preserve"> name and also links to an external website </w:t>
      </w:r>
      <w:r w:rsidR="00DA3C21">
        <w:rPr>
          <w:lang w:val="en-GB"/>
        </w:rPr>
        <w:t>that gives you more details about them.</w:t>
      </w:r>
      <w:r w:rsidR="00CB2517">
        <w:rPr>
          <w:lang w:val="en-GB"/>
        </w:rPr>
        <w:t xml:space="preserve"> </w:t>
      </w:r>
      <w:r w:rsidR="002217B1">
        <w:rPr>
          <w:lang w:val="en-GB"/>
        </w:rPr>
        <w:t>Towards</w:t>
      </w:r>
      <w:r w:rsidR="00CB2517">
        <w:rPr>
          <w:lang w:val="en-GB"/>
        </w:rPr>
        <w:t xml:space="preserve"> the bottom </w:t>
      </w:r>
      <w:r w:rsidR="006D6C43">
        <w:rPr>
          <w:lang w:val="en-GB"/>
        </w:rPr>
        <w:t xml:space="preserve">of the page </w:t>
      </w:r>
      <w:r w:rsidR="00CB2517">
        <w:rPr>
          <w:lang w:val="en-GB"/>
        </w:rPr>
        <w:t xml:space="preserve">there is an image </w:t>
      </w:r>
      <w:r w:rsidR="006305FC">
        <w:rPr>
          <w:lang w:val="en-GB"/>
        </w:rPr>
        <w:t>and under tha</w:t>
      </w:r>
      <w:r w:rsidR="002D0207">
        <w:rPr>
          <w:lang w:val="en-GB"/>
        </w:rPr>
        <w:t>t</w:t>
      </w:r>
      <w:r w:rsidR="002A38CF">
        <w:rPr>
          <w:lang w:val="en-GB"/>
        </w:rPr>
        <w:t xml:space="preserve"> </w:t>
      </w:r>
      <w:r w:rsidR="001E53F9">
        <w:rPr>
          <w:lang w:val="en-GB"/>
        </w:rPr>
        <w:t>is my footer</w:t>
      </w:r>
      <w:r w:rsidR="006E5222">
        <w:rPr>
          <w:lang w:val="en-GB"/>
        </w:rPr>
        <w:t xml:space="preserve"> that includes links</w:t>
      </w:r>
      <w:r w:rsidR="001E53F9">
        <w:rPr>
          <w:lang w:val="en-GB"/>
        </w:rPr>
        <w:t>.</w:t>
      </w:r>
    </w:p>
    <w:p w14:paraId="20F2168B" w14:textId="77777777" w:rsidR="00B47215" w:rsidRDefault="00185F3E" w:rsidP="007977B0">
      <w:pPr>
        <w:rPr>
          <w:lang w:val="en-GB"/>
        </w:rPr>
      </w:pPr>
      <w:r>
        <w:rPr>
          <w:lang w:val="en-GB"/>
        </w:rPr>
        <w:lastRenderedPageBreak/>
        <w:t xml:space="preserve">The fourth page of my website </w:t>
      </w:r>
      <w:r w:rsidR="003A2A47">
        <w:rPr>
          <w:lang w:val="en-GB"/>
        </w:rPr>
        <w:t xml:space="preserve">has a layout almost </w:t>
      </w:r>
      <w:r w:rsidR="003C0BD9">
        <w:rPr>
          <w:lang w:val="en-GB"/>
        </w:rPr>
        <w:t>identical</w:t>
      </w:r>
      <w:r w:rsidR="003A2A47">
        <w:rPr>
          <w:lang w:val="en-GB"/>
        </w:rPr>
        <w:t xml:space="preserve"> to the previous page. </w:t>
      </w:r>
      <w:r w:rsidR="00EB5BB6">
        <w:rPr>
          <w:lang w:val="en-GB"/>
        </w:rPr>
        <w:t xml:space="preserve">I wanted to </w:t>
      </w:r>
      <w:r w:rsidR="0060303E">
        <w:rPr>
          <w:lang w:val="en-GB"/>
        </w:rPr>
        <w:t xml:space="preserve">make compact </w:t>
      </w:r>
      <w:r w:rsidR="0067732E">
        <w:rPr>
          <w:lang w:val="en-GB"/>
        </w:rPr>
        <w:t xml:space="preserve">pages </w:t>
      </w:r>
      <w:r w:rsidR="00637E41">
        <w:rPr>
          <w:lang w:val="en-GB"/>
        </w:rPr>
        <w:t xml:space="preserve">as I didn’t want </w:t>
      </w:r>
      <w:r w:rsidR="000721DB">
        <w:rPr>
          <w:lang w:val="en-GB"/>
        </w:rPr>
        <w:t>to force the user to scroll a lot just to find</w:t>
      </w:r>
      <w:r w:rsidR="009A486B">
        <w:rPr>
          <w:lang w:val="en-GB"/>
        </w:rPr>
        <w:t xml:space="preserve"> the</w:t>
      </w:r>
      <w:r w:rsidR="000721DB">
        <w:rPr>
          <w:lang w:val="en-GB"/>
        </w:rPr>
        <w:t xml:space="preserve"> information they are seeking.</w:t>
      </w:r>
      <w:r w:rsidR="0079159D">
        <w:rPr>
          <w:lang w:val="en-GB"/>
        </w:rPr>
        <w:t xml:space="preserve"> Like my previous pages, it also has a navigation bar </w:t>
      </w:r>
      <w:r w:rsidR="00FD7FE2">
        <w:rPr>
          <w:lang w:val="en-GB"/>
        </w:rPr>
        <w:t xml:space="preserve">that highlights what page you are on and also includes multiple paragraphs with pictures. </w:t>
      </w:r>
      <w:r w:rsidR="00821E04">
        <w:rPr>
          <w:lang w:val="en-GB"/>
        </w:rPr>
        <w:t xml:space="preserve">The bottom of my page features a footer which is identical to its previous pages as I wanted to keep the footer and the navigation bar the same throughout the website for consistency. </w:t>
      </w:r>
    </w:p>
    <w:p w14:paraId="02579B41" w14:textId="77777777" w:rsidR="00B47215" w:rsidRDefault="0050740A" w:rsidP="007977B0">
      <w:pPr>
        <w:rPr>
          <w:lang w:val="en-GB"/>
        </w:rPr>
      </w:pPr>
      <w:r>
        <w:rPr>
          <w:noProof/>
          <w:lang w:val="en-GB" w:eastAsia="en-GB"/>
        </w:rPr>
        <w:drawing>
          <wp:anchor distT="0" distB="0" distL="114300" distR="114300" simplePos="0" relativeHeight="251669504" behindDoc="0" locked="0" layoutInCell="1" allowOverlap="1" wp14:anchorId="51643E5D" wp14:editId="0DB94A62">
            <wp:simplePos x="0" y="0"/>
            <wp:positionH relativeFrom="margin">
              <wp:align>center</wp:align>
            </wp:positionH>
            <wp:positionV relativeFrom="paragraph">
              <wp:posOffset>274608</wp:posOffset>
            </wp:positionV>
            <wp:extent cx="4298612" cy="5224007"/>
            <wp:effectExtent l="0" t="0" r="6985"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98612" cy="5224007"/>
                    </a:xfrm>
                    <a:prstGeom prst="rect">
                      <a:avLst/>
                    </a:prstGeom>
                  </pic:spPr>
                </pic:pic>
              </a:graphicData>
            </a:graphic>
          </wp:anchor>
        </w:drawing>
      </w:r>
    </w:p>
    <w:p w14:paraId="75EBCE66" w14:textId="77777777" w:rsidR="00B47215" w:rsidRDefault="00B47215" w:rsidP="007977B0">
      <w:pPr>
        <w:rPr>
          <w:lang w:val="en-GB"/>
        </w:rPr>
      </w:pPr>
    </w:p>
    <w:p w14:paraId="725A0B53" w14:textId="77777777" w:rsidR="00B47215" w:rsidRDefault="00B47215" w:rsidP="007977B0">
      <w:pPr>
        <w:rPr>
          <w:lang w:val="en-GB"/>
        </w:rPr>
      </w:pPr>
    </w:p>
    <w:p w14:paraId="0371720E" w14:textId="77777777" w:rsidR="00B47215" w:rsidRDefault="00B47215" w:rsidP="007977B0">
      <w:pPr>
        <w:rPr>
          <w:lang w:val="en-GB"/>
        </w:rPr>
      </w:pPr>
    </w:p>
    <w:p w14:paraId="32314327" w14:textId="77777777" w:rsidR="00B47215" w:rsidRDefault="00B47215" w:rsidP="007977B0">
      <w:pPr>
        <w:rPr>
          <w:lang w:val="en-GB"/>
        </w:rPr>
      </w:pPr>
    </w:p>
    <w:p w14:paraId="26E9EE42" w14:textId="77777777" w:rsidR="005A2A13" w:rsidRDefault="005A2A13" w:rsidP="007977B0">
      <w:pPr>
        <w:rPr>
          <w:lang w:val="en-GB"/>
        </w:rPr>
      </w:pPr>
    </w:p>
    <w:p w14:paraId="77663191" w14:textId="77777777" w:rsidR="00B47215" w:rsidRDefault="0013025B" w:rsidP="007977B0">
      <w:pPr>
        <w:rPr>
          <w:lang w:val="en-GB"/>
        </w:rPr>
      </w:pPr>
      <w:r>
        <w:rPr>
          <w:noProof/>
          <w:lang w:val="en-GB" w:eastAsia="en-GB"/>
        </w:rPr>
        <w:lastRenderedPageBreak/>
        <w:drawing>
          <wp:anchor distT="0" distB="0" distL="114300" distR="114300" simplePos="0" relativeHeight="251670528" behindDoc="0" locked="0" layoutInCell="1" allowOverlap="1" wp14:anchorId="186747DA" wp14:editId="4D3C3D27">
            <wp:simplePos x="0" y="0"/>
            <wp:positionH relativeFrom="margin">
              <wp:posOffset>1423035</wp:posOffset>
            </wp:positionH>
            <wp:positionV relativeFrom="paragraph">
              <wp:posOffset>1189990</wp:posOffset>
            </wp:positionV>
            <wp:extent cx="3185795" cy="6913880"/>
            <wp:effectExtent l="0" t="0" r="0" b="127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185795" cy="6913880"/>
                    </a:xfrm>
                    <a:prstGeom prst="rect">
                      <a:avLst/>
                    </a:prstGeom>
                  </pic:spPr>
                </pic:pic>
              </a:graphicData>
            </a:graphic>
            <wp14:sizeRelH relativeFrom="margin">
              <wp14:pctWidth>0</wp14:pctWidth>
            </wp14:sizeRelH>
            <wp14:sizeRelV relativeFrom="margin">
              <wp14:pctHeight>0</wp14:pctHeight>
            </wp14:sizeRelV>
          </wp:anchor>
        </w:drawing>
      </w:r>
      <w:r w:rsidR="00426D00">
        <w:rPr>
          <w:lang w:val="en-GB"/>
        </w:rPr>
        <w:t>The final page of my website</w:t>
      </w:r>
      <w:r w:rsidR="008B4089">
        <w:rPr>
          <w:lang w:val="en-GB"/>
        </w:rPr>
        <w:t xml:space="preserve"> is again, laid out </w:t>
      </w:r>
      <w:r w:rsidR="00CF327D">
        <w:rPr>
          <w:lang w:val="en-GB"/>
        </w:rPr>
        <w:t>in the same way as the previous 2</w:t>
      </w:r>
      <w:r w:rsidR="00DC21BD">
        <w:rPr>
          <w:lang w:val="en-GB"/>
        </w:rPr>
        <w:t xml:space="preserve"> in order to compact as much information as possible to make the website </w:t>
      </w:r>
      <w:r w:rsidR="00910D2F">
        <w:rPr>
          <w:lang w:val="en-GB"/>
        </w:rPr>
        <w:t xml:space="preserve">less </w:t>
      </w:r>
      <w:r w:rsidR="002C5F59">
        <w:rPr>
          <w:lang w:val="en-GB"/>
        </w:rPr>
        <w:t xml:space="preserve">exhausting to find the information needed. </w:t>
      </w:r>
      <w:r w:rsidR="00047DE7">
        <w:rPr>
          <w:lang w:val="en-GB"/>
        </w:rPr>
        <w:t xml:space="preserve">It includes the </w:t>
      </w:r>
      <w:r w:rsidR="00237493">
        <w:rPr>
          <w:lang w:val="en-GB"/>
        </w:rPr>
        <w:t>same</w:t>
      </w:r>
      <w:r w:rsidR="00047DE7">
        <w:rPr>
          <w:lang w:val="en-GB"/>
        </w:rPr>
        <w:t xml:space="preserve"> navigation bar that </w:t>
      </w:r>
      <w:r w:rsidR="008902DC">
        <w:rPr>
          <w:lang w:val="en-GB"/>
        </w:rPr>
        <w:t>highlights</w:t>
      </w:r>
      <w:r w:rsidR="000118A1">
        <w:rPr>
          <w:lang w:val="en-GB"/>
        </w:rPr>
        <w:t xml:space="preserve"> the current page you are on</w:t>
      </w:r>
      <w:r w:rsidR="001E7466">
        <w:rPr>
          <w:lang w:val="en-GB"/>
        </w:rPr>
        <w:t xml:space="preserve"> and also includes paragraphs with images including an achievement of the Intel Grand Slam which is a CSGO award. </w:t>
      </w:r>
      <w:r w:rsidR="00AA224E">
        <w:rPr>
          <w:lang w:val="en-GB"/>
        </w:rPr>
        <w:t>At the bottom of the page is my footer which is identical to all the other pages by including relevant links for the game. I ensured my footer was like this for consistency</w:t>
      </w:r>
      <w:r w:rsidR="0025320C">
        <w:rPr>
          <w:lang w:val="en-GB"/>
        </w:rPr>
        <w:t xml:space="preserve"> through the website.</w:t>
      </w:r>
    </w:p>
    <w:p w14:paraId="26886E7B" w14:textId="77777777" w:rsidR="00B30507" w:rsidRDefault="00B30507" w:rsidP="007977B0">
      <w:pPr>
        <w:rPr>
          <w:lang w:val="en-GB"/>
        </w:rPr>
      </w:pPr>
      <w:r>
        <w:rPr>
          <w:noProof/>
          <w:lang w:val="en-GB" w:eastAsia="en-GB"/>
        </w:rPr>
        <w:lastRenderedPageBreak/>
        <w:drawing>
          <wp:anchor distT="0" distB="0" distL="114300" distR="114300" simplePos="0" relativeHeight="251678720" behindDoc="0" locked="0" layoutInCell="1" allowOverlap="1" wp14:anchorId="1B02DB89" wp14:editId="57ACCC7E">
            <wp:simplePos x="0" y="0"/>
            <wp:positionH relativeFrom="margin">
              <wp:posOffset>706755</wp:posOffset>
            </wp:positionH>
            <wp:positionV relativeFrom="paragraph">
              <wp:posOffset>422275</wp:posOffset>
            </wp:positionV>
            <wp:extent cx="3783965" cy="1560830"/>
            <wp:effectExtent l="0" t="0" r="6985" b="127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783965" cy="1560830"/>
                    </a:xfrm>
                    <a:prstGeom prst="rect">
                      <a:avLst/>
                    </a:prstGeom>
                  </pic:spPr>
                </pic:pic>
              </a:graphicData>
            </a:graphic>
            <wp14:sizeRelH relativeFrom="margin">
              <wp14:pctWidth>0</wp14:pctWidth>
            </wp14:sizeRelH>
            <wp14:sizeRelV relativeFrom="margin">
              <wp14:pctHeight>0</wp14:pctHeight>
            </wp14:sizeRelV>
          </wp:anchor>
        </w:drawing>
      </w:r>
      <w:r w:rsidR="006958D5">
        <w:rPr>
          <w:lang w:val="en-GB"/>
        </w:rPr>
        <w:t xml:space="preserve">Finally, this is what my navigation bar looks like when </w:t>
      </w:r>
      <w:r w:rsidR="004466E1">
        <w:rPr>
          <w:lang w:val="en-GB"/>
        </w:rPr>
        <w:t>you resize the window or use a smaller device</w:t>
      </w:r>
      <w:r>
        <w:rPr>
          <w:lang w:val="en-GB"/>
        </w:rPr>
        <w:t>.</w:t>
      </w:r>
    </w:p>
    <w:p w14:paraId="5B032040" w14:textId="77777777" w:rsidR="00B30507" w:rsidRDefault="00B30507" w:rsidP="007977B0">
      <w:pPr>
        <w:rPr>
          <w:lang w:val="en-GB"/>
        </w:rPr>
      </w:pPr>
    </w:p>
    <w:p w14:paraId="21F9209A" w14:textId="77777777" w:rsidR="00B30507" w:rsidRDefault="00B30507" w:rsidP="007977B0">
      <w:pPr>
        <w:rPr>
          <w:lang w:val="en-GB"/>
        </w:rPr>
      </w:pPr>
    </w:p>
    <w:p w14:paraId="6D647641" w14:textId="77777777" w:rsidR="00EC32DB" w:rsidRDefault="00B30507" w:rsidP="007977B0">
      <w:pPr>
        <w:rPr>
          <w:lang w:val="en-GB"/>
        </w:rPr>
      </w:pPr>
      <w:r>
        <w:rPr>
          <w:noProof/>
          <w:lang w:val="en-GB" w:eastAsia="en-GB"/>
        </w:rPr>
        <w:drawing>
          <wp:anchor distT="0" distB="0" distL="114300" distR="114300" simplePos="0" relativeHeight="251677696" behindDoc="0" locked="0" layoutInCell="1" allowOverlap="1" wp14:anchorId="1B2DE0AE" wp14:editId="4A11440F">
            <wp:simplePos x="0" y="0"/>
            <wp:positionH relativeFrom="margin">
              <wp:posOffset>645843</wp:posOffset>
            </wp:positionH>
            <wp:positionV relativeFrom="paragraph">
              <wp:posOffset>408413</wp:posOffset>
            </wp:positionV>
            <wp:extent cx="3860800" cy="4223385"/>
            <wp:effectExtent l="0" t="0" r="6350"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t="790"/>
                    <a:stretch/>
                  </pic:blipFill>
                  <pic:spPr bwMode="auto">
                    <a:xfrm>
                      <a:off x="0" y="0"/>
                      <a:ext cx="3860800" cy="4223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66E1">
        <w:rPr>
          <w:lang w:val="en-GB"/>
        </w:rPr>
        <w:t xml:space="preserve"> </w:t>
      </w:r>
      <w:r>
        <w:rPr>
          <w:lang w:val="en-GB"/>
        </w:rPr>
        <w:t xml:space="preserve">You are able to click the three lines which then extend the navigation bar vertically so that you can access any page. This still highlights what page you are on. </w:t>
      </w:r>
    </w:p>
    <w:p w14:paraId="4219924D" w14:textId="77777777" w:rsidR="00EC32DB" w:rsidRDefault="00EC32DB" w:rsidP="007977B0">
      <w:pPr>
        <w:rPr>
          <w:lang w:val="en-GB"/>
        </w:rPr>
      </w:pPr>
    </w:p>
    <w:p w14:paraId="6A0E6305" w14:textId="77777777" w:rsidR="00EC32DB" w:rsidRDefault="00EC32DB" w:rsidP="007977B0">
      <w:pPr>
        <w:rPr>
          <w:lang w:val="en-GB"/>
        </w:rPr>
      </w:pPr>
    </w:p>
    <w:p w14:paraId="44F9A8DB" w14:textId="77777777" w:rsidR="0087679E" w:rsidRDefault="0087679E" w:rsidP="007977B0">
      <w:pPr>
        <w:rPr>
          <w:lang w:val="en-GB"/>
        </w:rPr>
      </w:pPr>
    </w:p>
    <w:p w14:paraId="38CFC4EE" w14:textId="77777777" w:rsidR="0087679E" w:rsidRDefault="0087679E" w:rsidP="007977B0">
      <w:pPr>
        <w:rPr>
          <w:lang w:val="en-GB"/>
        </w:rPr>
      </w:pPr>
    </w:p>
    <w:p w14:paraId="15C2C378" w14:textId="77777777" w:rsidR="00B10B93" w:rsidRDefault="00B10B93" w:rsidP="007977B0">
      <w:pPr>
        <w:rPr>
          <w:lang w:val="en-GB"/>
        </w:rPr>
      </w:pPr>
      <w:r>
        <w:rPr>
          <w:lang w:val="en-GB"/>
        </w:rPr>
        <w:lastRenderedPageBreak/>
        <w:t>3.</w:t>
      </w:r>
    </w:p>
    <w:p w14:paraId="6BD1805F" w14:textId="77777777" w:rsidR="00B47215" w:rsidRDefault="00D22E6E" w:rsidP="007977B0">
      <w:pPr>
        <w:rPr>
          <w:lang w:val="en-GB"/>
        </w:rPr>
      </w:pPr>
      <w:r>
        <w:rPr>
          <w:lang w:val="en-GB"/>
        </w:rPr>
        <w:t>3.1</w:t>
      </w:r>
    </w:p>
    <w:p w14:paraId="5F36BC0A" w14:textId="77777777" w:rsidR="00D22E6E" w:rsidRDefault="00D22E6E" w:rsidP="007977B0">
      <w:pPr>
        <w:rPr>
          <w:b/>
          <w:sz w:val="24"/>
          <w:lang w:val="en-GB"/>
        </w:rPr>
      </w:pPr>
      <w:r w:rsidRPr="003F6EAA">
        <w:rPr>
          <w:b/>
          <w:sz w:val="24"/>
          <w:lang w:val="en-GB"/>
        </w:rPr>
        <w:t>Validation</w:t>
      </w:r>
    </w:p>
    <w:p w14:paraId="51D8AB77" w14:textId="77777777" w:rsidR="00271038" w:rsidRDefault="00271038" w:rsidP="007977B0">
      <w:pPr>
        <w:rPr>
          <w:b/>
          <w:sz w:val="24"/>
          <w:lang w:val="en-GB"/>
        </w:rPr>
      </w:pPr>
    </w:p>
    <w:p w14:paraId="0036DA49" w14:textId="77777777" w:rsidR="00271038" w:rsidRPr="003F6EAA" w:rsidRDefault="00271038" w:rsidP="007977B0">
      <w:pPr>
        <w:rPr>
          <w:b/>
          <w:sz w:val="24"/>
          <w:lang w:val="en-GB"/>
        </w:rPr>
      </w:pPr>
    </w:p>
    <w:p w14:paraId="5360E521" w14:textId="77777777" w:rsidR="006648FB" w:rsidRPr="006A5BBE" w:rsidRDefault="006648FB" w:rsidP="006648FB">
      <w:pPr>
        <w:rPr>
          <w:b/>
          <w:lang w:val="en-GB"/>
        </w:rPr>
      </w:pPr>
      <w:r w:rsidRPr="006A5BBE">
        <w:rPr>
          <w:b/>
          <w:noProof/>
          <w:lang w:val="en-GB" w:eastAsia="en-GB"/>
        </w:rPr>
        <w:drawing>
          <wp:anchor distT="0" distB="0" distL="114300" distR="114300" simplePos="0" relativeHeight="251673600" behindDoc="0" locked="0" layoutInCell="1" allowOverlap="1" wp14:anchorId="136CCCEB" wp14:editId="4FFE0233">
            <wp:simplePos x="0" y="0"/>
            <wp:positionH relativeFrom="margin">
              <wp:align>right</wp:align>
            </wp:positionH>
            <wp:positionV relativeFrom="paragraph">
              <wp:posOffset>440055</wp:posOffset>
            </wp:positionV>
            <wp:extent cx="5943600" cy="1169670"/>
            <wp:effectExtent l="0" t="0" r="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943600" cy="1169670"/>
                    </a:xfrm>
                    <a:prstGeom prst="rect">
                      <a:avLst/>
                    </a:prstGeom>
                  </pic:spPr>
                </pic:pic>
              </a:graphicData>
            </a:graphic>
          </wp:anchor>
        </w:drawing>
      </w:r>
      <w:r w:rsidRPr="006A5BBE">
        <w:rPr>
          <w:b/>
          <w:lang w:val="en-GB"/>
        </w:rPr>
        <w:t>CSS</w:t>
      </w:r>
    </w:p>
    <w:p w14:paraId="47430F30" w14:textId="77777777" w:rsidR="006648FB" w:rsidRPr="00C61849" w:rsidRDefault="00682C8D" w:rsidP="006648FB">
      <w:pPr>
        <w:rPr>
          <w:i/>
          <w:sz w:val="20"/>
          <w:lang w:val="en-GB"/>
        </w:rPr>
      </w:pPr>
      <w:hyperlink r:id="rId24" w:anchor="validate_by_input" w:history="1">
        <w:r w:rsidR="00C61849" w:rsidRPr="00C61849">
          <w:rPr>
            <w:rStyle w:val="Hyperlink"/>
            <w:i/>
            <w:sz w:val="20"/>
            <w:lang w:val="en-GB"/>
          </w:rPr>
          <w:t>http://jigsaw.w3.org/css-validator/#validate_by_input</w:t>
        </w:r>
      </w:hyperlink>
    </w:p>
    <w:p w14:paraId="72AA7163" w14:textId="77777777" w:rsidR="00C61849" w:rsidRDefault="00C61849" w:rsidP="006648FB">
      <w:pPr>
        <w:rPr>
          <w:lang w:val="en-GB"/>
        </w:rPr>
      </w:pPr>
    </w:p>
    <w:p w14:paraId="0FCCD1B6" w14:textId="77777777" w:rsidR="006648FB" w:rsidRDefault="008A2573" w:rsidP="006648FB">
      <w:pPr>
        <w:rPr>
          <w:lang w:val="en-GB"/>
        </w:rPr>
      </w:pPr>
      <w:r>
        <w:rPr>
          <w:lang w:val="en-GB"/>
        </w:rPr>
        <w:t>My CSS file had no errors when scanned with the online Validation tool.</w:t>
      </w:r>
    </w:p>
    <w:p w14:paraId="3F95F893" w14:textId="77777777" w:rsidR="006648FB" w:rsidRDefault="006648FB" w:rsidP="006648FB">
      <w:pPr>
        <w:rPr>
          <w:lang w:val="en-GB"/>
        </w:rPr>
      </w:pPr>
    </w:p>
    <w:p w14:paraId="776E07D9" w14:textId="77777777" w:rsidR="006648FB" w:rsidRDefault="006648FB" w:rsidP="006648FB">
      <w:pPr>
        <w:rPr>
          <w:lang w:val="en-GB"/>
        </w:rPr>
      </w:pPr>
    </w:p>
    <w:p w14:paraId="533017FA" w14:textId="77777777" w:rsidR="006648FB" w:rsidRDefault="006648FB" w:rsidP="006648FB">
      <w:pPr>
        <w:rPr>
          <w:lang w:val="en-GB"/>
        </w:rPr>
      </w:pPr>
    </w:p>
    <w:p w14:paraId="7714AD4E" w14:textId="77777777" w:rsidR="006648FB" w:rsidRDefault="006648FB" w:rsidP="006648FB">
      <w:pPr>
        <w:rPr>
          <w:lang w:val="en-GB"/>
        </w:rPr>
      </w:pPr>
    </w:p>
    <w:p w14:paraId="6F498138" w14:textId="77777777" w:rsidR="006648FB" w:rsidRDefault="006648FB" w:rsidP="006648FB">
      <w:pPr>
        <w:rPr>
          <w:lang w:val="en-GB"/>
        </w:rPr>
      </w:pPr>
    </w:p>
    <w:p w14:paraId="71EF3328" w14:textId="77777777" w:rsidR="006648FB" w:rsidRDefault="006648FB" w:rsidP="006648FB">
      <w:pPr>
        <w:rPr>
          <w:lang w:val="en-GB"/>
        </w:rPr>
      </w:pPr>
    </w:p>
    <w:p w14:paraId="008A8271" w14:textId="77777777" w:rsidR="006648FB" w:rsidRDefault="006648FB" w:rsidP="006648FB">
      <w:pPr>
        <w:rPr>
          <w:lang w:val="en-GB"/>
        </w:rPr>
      </w:pPr>
    </w:p>
    <w:p w14:paraId="5CBAD4BC" w14:textId="77777777" w:rsidR="006648FB" w:rsidRDefault="006648FB" w:rsidP="006648FB">
      <w:pPr>
        <w:rPr>
          <w:lang w:val="en-GB"/>
        </w:rPr>
      </w:pPr>
    </w:p>
    <w:p w14:paraId="0680062B" w14:textId="77777777" w:rsidR="006648FB" w:rsidRDefault="006648FB" w:rsidP="006648FB">
      <w:pPr>
        <w:rPr>
          <w:lang w:val="en-GB"/>
        </w:rPr>
      </w:pPr>
    </w:p>
    <w:p w14:paraId="787964B4" w14:textId="77777777" w:rsidR="006648FB" w:rsidRDefault="006648FB" w:rsidP="006648FB">
      <w:pPr>
        <w:rPr>
          <w:lang w:val="en-GB"/>
        </w:rPr>
      </w:pPr>
    </w:p>
    <w:p w14:paraId="6419395C" w14:textId="77777777" w:rsidR="006648FB" w:rsidRDefault="006648FB" w:rsidP="006648FB">
      <w:pPr>
        <w:rPr>
          <w:lang w:val="en-GB"/>
        </w:rPr>
      </w:pPr>
    </w:p>
    <w:p w14:paraId="36BA74E2" w14:textId="77777777" w:rsidR="006648FB" w:rsidRDefault="006648FB" w:rsidP="006648FB">
      <w:pPr>
        <w:rPr>
          <w:lang w:val="en-GB"/>
        </w:rPr>
      </w:pPr>
    </w:p>
    <w:p w14:paraId="2A22E29C" w14:textId="77777777" w:rsidR="006648FB" w:rsidRDefault="006648FB" w:rsidP="006648FB">
      <w:pPr>
        <w:rPr>
          <w:lang w:val="en-GB"/>
        </w:rPr>
      </w:pPr>
    </w:p>
    <w:p w14:paraId="175C52B7" w14:textId="77777777" w:rsidR="006648FB" w:rsidRDefault="006648FB" w:rsidP="006648FB">
      <w:pPr>
        <w:rPr>
          <w:lang w:val="en-GB"/>
        </w:rPr>
      </w:pPr>
    </w:p>
    <w:p w14:paraId="4BDDFA5D" w14:textId="77777777" w:rsidR="006648FB" w:rsidRDefault="006648FB" w:rsidP="006648FB">
      <w:pPr>
        <w:rPr>
          <w:lang w:val="en-GB"/>
        </w:rPr>
      </w:pPr>
    </w:p>
    <w:p w14:paraId="1DDAB15B" w14:textId="77777777" w:rsidR="00B47215" w:rsidRPr="006A5BBE" w:rsidRDefault="006C037D" w:rsidP="007977B0">
      <w:pPr>
        <w:rPr>
          <w:b/>
          <w:lang w:val="en-GB"/>
        </w:rPr>
      </w:pPr>
      <w:r w:rsidRPr="006A5BBE">
        <w:rPr>
          <w:b/>
          <w:lang w:val="en-GB"/>
        </w:rPr>
        <w:lastRenderedPageBreak/>
        <w:t>HTML</w:t>
      </w:r>
    </w:p>
    <w:p w14:paraId="69D2B54A" w14:textId="77777777" w:rsidR="00E569A3" w:rsidRDefault="00E569A3" w:rsidP="007977B0">
      <w:pPr>
        <w:rPr>
          <w:lang w:val="en-GB"/>
        </w:rPr>
      </w:pPr>
      <w:r>
        <w:rPr>
          <w:noProof/>
          <w:lang w:val="en-GB" w:eastAsia="en-GB"/>
        </w:rPr>
        <w:drawing>
          <wp:anchor distT="0" distB="0" distL="114300" distR="114300" simplePos="0" relativeHeight="251671552" behindDoc="0" locked="0" layoutInCell="1" allowOverlap="1" wp14:anchorId="5EA74C85" wp14:editId="532F7D08">
            <wp:simplePos x="0" y="0"/>
            <wp:positionH relativeFrom="margin">
              <wp:align>center</wp:align>
            </wp:positionH>
            <wp:positionV relativeFrom="paragraph">
              <wp:posOffset>235070</wp:posOffset>
            </wp:positionV>
            <wp:extent cx="4899660" cy="7368540"/>
            <wp:effectExtent l="0" t="0" r="0" b="381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899660" cy="7368540"/>
                    </a:xfrm>
                    <a:prstGeom prst="rect">
                      <a:avLst/>
                    </a:prstGeom>
                  </pic:spPr>
                </pic:pic>
              </a:graphicData>
            </a:graphic>
            <wp14:sizeRelH relativeFrom="margin">
              <wp14:pctWidth>0</wp14:pctWidth>
            </wp14:sizeRelH>
            <wp14:sizeRelV relativeFrom="margin">
              <wp14:pctHeight>0</wp14:pctHeight>
            </wp14:sizeRelV>
          </wp:anchor>
        </w:drawing>
      </w:r>
    </w:p>
    <w:p w14:paraId="5381D1CA" w14:textId="77777777" w:rsidR="006C037D" w:rsidRPr="00085637" w:rsidRDefault="00682C8D" w:rsidP="007977B0">
      <w:pPr>
        <w:rPr>
          <w:i/>
          <w:sz w:val="20"/>
          <w:lang w:val="en-GB"/>
        </w:rPr>
      </w:pPr>
      <w:hyperlink r:id="rId26" w:anchor="validate_by_input" w:history="1">
        <w:r w:rsidR="00085637" w:rsidRPr="00092070">
          <w:rPr>
            <w:rStyle w:val="Hyperlink"/>
            <w:i/>
            <w:sz w:val="20"/>
            <w:lang w:val="en-GB"/>
          </w:rPr>
          <w:t>https://validator.w3.org/#validate_by_input</w:t>
        </w:r>
      </w:hyperlink>
      <w:r w:rsidR="00085637" w:rsidRPr="00092070">
        <w:rPr>
          <w:i/>
          <w:sz w:val="20"/>
          <w:lang w:val="en-GB"/>
        </w:rPr>
        <w:t xml:space="preserve"> </w:t>
      </w:r>
    </w:p>
    <w:p w14:paraId="365A2087" w14:textId="77777777" w:rsidR="004C31C1" w:rsidRDefault="008742A2" w:rsidP="007977B0">
      <w:pPr>
        <w:rPr>
          <w:lang w:val="en-GB"/>
        </w:rPr>
      </w:pPr>
      <w:r>
        <w:rPr>
          <w:lang w:val="en-GB"/>
        </w:rPr>
        <w:lastRenderedPageBreak/>
        <w:t xml:space="preserve">To fix the following errors (1 </w:t>
      </w:r>
      <w:r w:rsidR="005A6D99">
        <w:rPr>
          <w:lang w:val="en-GB"/>
        </w:rPr>
        <w:t>–</w:t>
      </w:r>
      <w:r>
        <w:rPr>
          <w:lang w:val="en-GB"/>
        </w:rPr>
        <w:t xml:space="preserve"> </w:t>
      </w:r>
      <w:r w:rsidR="005A6D99">
        <w:rPr>
          <w:lang w:val="en-GB"/>
        </w:rPr>
        <w:t>7) I had to simply change my code from:</w:t>
      </w:r>
    </w:p>
    <w:p w14:paraId="3A9EB555" w14:textId="77777777" w:rsidR="004C31C1" w:rsidRDefault="005A6D99" w:rsidP="007977B0">
      <w:pPr>
        <w:rPr>
          <w:rStyle w:val="HTMLCode"/>
          <w:rFonts w:eastAsiaTheme="minorHAnsi"/>
          <w:b/>
          <w:bCs/>
        </w:rPr>
      </w:pPr>
      <w:r>
        <w:rPr>
          <w:rStyle w:val="HTMLCode"/>
          <w:rFonts w:eastAsiaTheme="minorHAnsi"/>
          <w:b/>
          <w:bCs/>
        </w:rPr>
        <w:t xml:space="preserve">&lt;meta </w:t>
      </w:r>
      <w:proofErr w:type="spellStart"/>
      <w:r>
        <w:rPr>
          <w:rStyle w:val="HTMLCode"/>
          <w:rFonts w:eastAsiaTheme="minorHAnsi"/>
          <w:b/>
          <w:bCs/>
        </w:rPr>
        <w:t>name:"Joseph</w:t>
      </w:r>
      <w:proofErr w:type="spellEnd"/>
      <w:r>
        <w:rPr>
          <w:rStyle w:val="HTMLCode"/>
          <w:rFonts w:eastAsiaTheme="minorHAnsi"/>
          <w:b/>
          <w:bCs/>
        </w:rPr>
        <w:t xml:space="preserve"> Williams" content="me" /&gt;</w:t>
      </w:r>
    </w:p>
    <w:p w14:paraId="759F52FF" w14:textId="77777777" w:rsidR="005A6D99" w:rsidRPr="00256181" w:rsidRDefault="005A6D99" w:rsidP="00256181">
      <w:pPr>
        <w:ind w:left="1440" w:firstLine="720"/>
        <w:rPr>
          <w:rStyle w:val="HTMLCode"/>
          <w:rFonts w:asciiTheme="minorHAnsi" w:eastAsiaTheme="minorHAnsi" w:hAnsiTheme="minorHAnsi" w:cstheme="minorHAnsi"/>
          <w:bCs/>
        </w:rPr>
      </w:pPr>
      <w:r w:rsidRPr="00256181">
        <w:rPr>
          <w:rStyle w:val="HTMLCode"/>
          <w:rFonts w:asciiTheme="minorHAnsi" w:eastAsiaTheme="minorHAnsi" w:hAnsiTheme="minorHAnsi" w:cstheme="minorHAnsi"/>
          <w:bCs/>
        </w:rPr>
        <w:t>To</w:t>
      </w:r>
    </w:p>
    <w:p w14:paraId="7C3FE7A9" w14:textId="77777777" w:rsidR="005A6D99" w:rsidRDefault="005A6D99" w:rsidP="007977B0">
      <w:pPr>
        <w:rPr>
          <w:rStyle w:val="HTMLCode"/>
          <w:rFonts w:eastAsiaTheme="minorHAnsi"/>
          <w:b/>
          <w:bCs/>
        </w:rPr>
      </w:pPr>
      <w:r>
        <w:rPr>
          <w:rStyle w:val="HTMLCode"/>
          <w:rFonts w:eastAsiaTheme="minorHAnsi"/>
          <w:b/>
          <w:bCs/>
        </w:rPr>
        <w:t>&lt;</w:t>
      </w:r>
      <w:proofErr w:type="gramStart"/>
      <w:r>
        <w:rPr>
          <w:rStyle w:val="HTMLCode"/>
          <w:rFonts w:eastAsiaTheme="minorHAnsi"/>
          <w:b/>
          <w:bCs/>
        </w:rPr>
        <w:t>meta</w:t>
      </w:r>
      <w:proofErr w:type="gramEnd"/>
      <w:r>
        <w:rPr>
          <w:rStyle w:val="HTMLCode"/>
          <w:rFonts w:eastAsiaTheme="minorHAnsi"/>
          <w:b/>
          <w:bCs/>
        </w:rPr>
        <w:t xml:space="preserve"> name="Joseph Williams" content="</w:t>
      </w:r>
      <w:commentRangeStart w:id="5"/>
      <w:r>
        <w:rPr>
          <w:rStyle w:val="HTMLCode"/>
          <w:rFonts w:eastAsiaTheme="minorHAnsi"/>
          <w:b/>
          <w:bCs/>
        </w:rPr>
        <w:t>me</w:t>
      </w:r>
      <w:commentRangeEnd w:id="5"/>
      <w:r w:rsidR="006F6885">
        <w:rPr>
          <w:rStyle w:val="CommentReference"/>
        </w:rPr>
        <w:commentReference w:id="5"/>
      </w:r>
      <w:r>
        <w:rPr>
          <w:rStyle w:val="HTMLCode"/>
          <w:rFonts w:eastAsiaTheme="minorHAnsi"/>
          <w:b/>
          <w:bCs/>
        </w:rPr>
        <w:t>" /&gt;</w:t>
      </w:r>
    </w:p>
    <w:p w14:paraId="3AA7354E" w14:textId="77777777" w:rsidR="00D43C4D" w:rsidRDefault="00D43C4D" w:rsidP="007977B0">
      <w:pPr>
        <w:rPr>
          <w:rStyle w:val="HTMLCode"/>
          <w:rFonts w:eastAsiaTheme="minorHAnsi"/>
          <w:b/>
          <w:bCs/>
        </w:rPr>
      </w:pPr>
    </w:p>
    <w:p w14:paraId="3BB4D55E" w14:textId="77777777" w:rsidR="000B70F8" w:rsidRDefault="00251236" w:rsidP="00251236">
      <w:pPr>
        <w:rPr>
          <w:lang w:val="en-GB"/>
        </w:rPr>
      </w:pPr>
      <w:r>
        <w:rPr>
          <w:lang w:val="en-GB"/>
        </w:rPr>
        <w:t>To fix the following errors (</w:t>
      </w:r>
      <w:r w:rsidR="001E674C">
        <w:rPr>
          <w:lang w:val="en-GB"/>
        </w:rPr>
        <w:t>8</w:t>
      </w:r>
      <w:r>
        <w:rPr>
          <w:lang w:val="en-GB"/>
        </w:rPr>
        <w:t xml:space="preserve"> – </w:t>
      </w:r>
      <w:r w:rsidR="00594F24">
        <w:rPr>
          <w:lang w:val="en-GB"/>
        </w:rPr>
        <w:t>1</w:t>
      </w:r>
      <w:r w:rsidR="00D46137">
        <w:rPr>
          <w:lang w:val="en-GB"/>
        </w:rPr>
        <w:t>0</w:t>
      </w:r>
      <w:r>
        <w:rPr>
          <w:lang w:val="en-GB"/>
        </w:rPr>
        <w:t xml:space="preserve">) I had to simply </w:t>
      </w:r>
      <w:r w:rsidR="00B226F5">
        <w:rPr>
          <w:lang w:val="en-GB"/>
        </w:rPr>
        <w:t>add extra paragraph tags after my list</w:t>
      </w:r>
      <w:r w:rsidR="00027EA5">
        <w:rPr>
          <w:lang w:val="en-GB"/>
        </w:rPr>
        <w:t xml:space="preserve"> code</w:t>
      </w:r>
      <w:r w:rsidR="00D22904">
        <w:rPr>
          <w:lang w:val="en-GB"/>
        </w:rPr>
        <w:t xml:space="preserve"> so that they were not part of the same paragraph.</w:t>
      </w:r>
    </w:p>
    <w:p w14:paraId="236A3D6F" w14:textId="77777777" w:rsidR="000B70F8" w:rsidRDefault="000B70F8" w:rsidP="00251236">
      <w:pPr>
        <w:rPr>
          <w:lang w:val="en-GB"/>
        </w:rPr>
      </w:pPr>
    </w:p>
    <w:p w14:paraId="3DC38D56" w14:textId="77777777" w:rsidR="00251236" w:rsidRDefault="000B70F8" w:rsidP="00251236">
      <w:pPr>
        <w:rPr>
          <w:lang w:val="en-GB"/>
        </w:rPr>
      </w:pPr>
      <w:r>
        <w:rPr>
          <w:lang w:val="en-GB"/>
        </w:rPr>
        <w:t>The final error was removing a line of code I could simply put into CSS. To fix this error, I created a new class called .heading</w:t>
      </w:r>
      <w:r w:rsidR="005F7E1B">
        <w:rPr>
          <w:lang w:val="en-GB"/>
        </w:rPr>
        <w:t xml:space="preserve"> and use the CSS code text-align: </w:t>
      </w:r>
      <w:proofErr w:type="spellStart"/>
      <w:r w:rsidR="005D1B02">
        <w:rPr>
          <w:lang w:val="en-GB"/>
        </w:rPr>
        <w:t>c</w:t>
      </w:r>
      <w:r w:rsidR="005F7E1B">
        <w:rPr>
          <w:lang w:val="en-GB"/>
        </w:rPr>
        <w:t>enter</w:t>
      </w:r>
      <w:proofErr w:type="spellEnd"/>
      <w:r w:rsidR="005F7E1B">
        <w:rPr>
          <w:lang w:val="en-GB"/>
        </w:rPr>
        <w:t>;</w:t>
      </w:r>
      <w:r w:rsidR="00A009E2">
        <w:rPr>
          <w:lang w:val="en-GB"/>
        </w:rPr>
        <w:t xml:space="preserve"> This made my code neater by putting unnecessary code into the stylesheet </w:t>
      </w:r>
      <w:r w:rsidR="00065C6F">
        <w:rPr>
          <w:lang w:val="en-GB"/>
        </w:rPr>
        <w:t>which also meant that</w:t>
      </w:r>
      <w:r w:rsidR="00A009E2">
        <w:rPr>
          <w:lang w:val="en-GB"/>
        </w:rPr>
        <w:t xml:space="preserve"> I could reuse it for any</w:t>
      </w:r>
      <w:r w:rsidR="00E11E26">
        <w:rPr>
          <w:lang w:val="en-GB"/>
        </w:rPr>
        <w:t xml:space="preserve">thing </w:t>
      </w:r>
      <w:r w:rsidR="00A009E2">
        <w:rPr>
          <w:lang w:val="en-GB"/>
        </w:rPr>
        <w:t>I needed it for past then.</w:t>
      </w:r>
    </w:p>
    <w:p w14:paraId="1211F70F" w14:textId="77777777" w:rsidR="00B511B5" w:rsidRDefault="00D2478D" w:rsidP="00251236">
      <w:pPr>
        <w:rPr>
          <w:lang w:val="en-GB"/>
        </w:rPr>
      </w:pPr>
      <w:r>
        <w:rPr>
          <w:noProof/>
          <w:lang w:val="en-GB" w:eastAsia="en-GB"/>
        </w:rPr>
        <w:drawing>
          <wp:anchor distT="0" distB="0" distL="114300" distR="114300" simplePos="0" relativeHeight="251674624" behindDoc="0" locked="0" layoutInCell="1" allowOverlap="1" wp14:anchorId="5FDC7944" wp14:editId="28250BFB">
            <wp:simplePos x="0" y="0"/>
            <wp:positionH relativeFrom="margin">
              <wp:align>right</wp:align>
            </wp:positionH>
            <wp:positionV relativeFrom="paragraph">
              <wp:posOffset>230696</wp:posOffset>
            </wp:positionV>
            <wp:extent cx="5943600" cy="2492375"/>
            <wp:effectExtent l="0" t="0" r="0" b="3175"/>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943600" cy="2492375"/>
                    </a:xfrm>
                    <a:prstGeom prst="rect">
                      <a:avLst/>
                    </a:prstGeom>
                  </pic:spPr>
                </pic:pic>
              </a:graphicData>
            </a:graphic>
          </wp:anchor>
        </w:drawing>
      </w:r>
    </w:p>
    <w:p w14:paraId="563FB39E" w14:textId="77777777" w:rsidR="00B511B5" w:rsidRPr="00092070" w:rsidRDefault="00682C8D" w:rsidP="00251236">
      <w:pPr>
        <w:rPr>
          <w:i/>
          <w:sz w:val="20"/>
          <w:lang w:val="en-GB"/>
        </w:rPr>
      </w:pPr>
      <w:hyperlink r:id="rId28" w:anchor="validate_by_input" w:history="1">
        <w:r w:rsidR="00092070" w:rsidRPr="00092070">
          <w:rPr>
            <w:rStyle w:val="Hyperlink"/>
            <w:i/>
            <w:sz w:val="20"/>
            <w:lang w:val="en-GB"/>
          </w:rPr>
          <w:t>https://validator.w3.org/#validate_by_input</w:t>
        </w:r>
      </w:hyperlink>
      <w:r w:rsidR="00092070" w:rsidRPr="00092070">
        <w:rPr>
          <w:i/>
          <w:sz w:val="20"/>
          <w:lang w:val="en-GB"/>
        </w:rPr>
        <w:t xml:space="preserve"> </w:t>
      </w:r>
    </w:p>
    <w:p w14:paraId="64DAA4F0" w14:textId="77777777" w:rsidR="00D43C4D" w:rsidRDefault="00D43C4D" w:rsidP="007977B0">
      <w:pPr>
        <w:rPr>
          <w:rStyle w:val="HTMLCode"/>
          <w:rFonts w:eastAsiaTheme="minorHAnsi"/>
          <w:b/>
          <w:bCs/>
        </w:rPr>
      </w:pPr>
    </w:p>
    <w:p w14:paraId="32F684A6" w14:textId="77777777" w:rsidR="00423991" w:rsidRDefault="00423991" w:rsidP="007977B0">
      <w:pPr>
        <w:rPr>
          <w:lang w:val="en-GB"/>
        </w:rPr>
      </w:pPr>
    </w:p>
    <w:p w14:paraId="364B98A4" w14:textId="77777777" w:rsidR="00F465C5" w:rsidRDefault="00F465C5" w:rsidP="007977B0">
      <w:pPr>
        <w:rPr>
          <w:lang w:val="en-GB"/>
        </w:rPr>
      </w:pPr>
    </w:p>
    <w:p w14:paraId="0D2B983C" w14:textId="77777777" w:rsidR="00F465C5" w:rsidRDefault="00F465C5" w:rsidP="007977B0">
      <w:pPr>
        <w:rPr>
          <w:lang w:val="en-GB"/>
        </w:rPr>
      </w:pPr>
    </w:p>
    <w:p w14:paraId="5C7BE24E" w14:textId="77777777" w:rsidR="00F465C5" w:rsidRDefault="00F465C5" w:rsidP="007977B0">
      <w:pPr>
        <w:rPr>
          <w:lang w:val="en-GB"/>
        </w:rPr>
      </w:pPr>
    </w:p>
    <w:p w14:paraId="17A5A022" w14:textId="77777777" w:rsidR="00F465C5" w:rsidRDefault="00F465C5" w:rsidP="007977B0">
      <w:pPr>
        <w:rPr>
          <w:lang w:val="en-GB"/>
        </w:rPr>
      </w:pPr>
    </w:p>
    <w:p w14:paraId="47FCEB01" w14:textId="77777777" w:rsidR="00F465C5" w:rsidRDefault="00F465C5" w:rsidP="007977B0">
      <w:pPr>
        <w:rPr>
          <w:lang w:val="en-GB"/>
        </w:rPr>
      </w:pPr>
    </w:p>
    <w:p w14:paraId="4CD0571C" w14:textId="77777777" w:rsidR="00F465C5" w:rsidRDefault="00F465C5" w:rsidP="007977B0">
      <w:pPr>
        <w:rPr>
          <w:lang w:val="en-GB"/>
        </w:rPr>
      </w:pPr>
    </w:p>
    <w:p w14:paraId="6FAAAD87" w14:textId="77777777" w:rsidR="000862AD" w:rsidRDefault="000862AD" w:rsidP="007977B0">
      <w:pPr>
        <w:rPr>
          <w:lang w:val="en-GB"/>
        </w:rPr>
      </w:pPr>
      <w:r>
        <w:rPr>
          <w:lang w:val="en-GB"/>
        </w:rPr>
        <w:lastRenderedPageBreak/>
        <w:t>4.</w:t>
      </w:r>
    </w:p>
    <w:p w14:paraId="01D00484" w14:textId="77777777" w:rsidR="00F465C5" w:rsidRPr="003F1ECD" w:rsidRDefault="00DB6FE0" w:rsidP="007977B0">
      <w:pPr>
        <w:rPr>
          <w:b/>
          <w:sz w:val="24"/>
          <w:lang w:val="en-GB"/>
        </w:rPr>
      </w:pPr>
      <w:r w:rsidRPr="003F1ECD">
        <w:rPr>
          <w:b/>
          <w:sz w:val="24"/>
          <w:lang w:val="en-GB"/>
        </w:rPr>
        <w:t>Evaluation</w:t>
      </w:r>
    </w:p>
    <w:p w14:paraId="2449E1CB" w14:textId="77777777" w:rsidR="00DB6FE0" w:rsidRDefault="005F5E83" w:rsidP="007977B0">
      <w:pPr>
        <w:rPr>
          <w:lang w:val="en-GB"/>
        </w:rPr>
      </w:pPr>
      <w:r>
        <w:rPr>
          <w:lang w:val="en-GB"/>
        </w:rPr>
        <w:t>4.1</w:t>
      </w:r>
    </w:p>
    <w:p w14:paraId="4167F82C" w14:textId="77777777" w:rsidR="005F5E83" w:rsidRPr="003F1ECD" w:rsidRDefault="00713CA0" w:rsidP="007977B0">
      <w:pPr>
        <w:rPr>
          <w:b/>
          <w:sz w:val="24"/>
          <w:lang w:val="en-GB"/>
        </w:rPr>
      </w:pPr>
      <w:commentRangeStart w:id="6"/>
      <w:r w:rsidRPr="003F1ECD">
        <w:rPr>
          <w:b/>
          <w:sz w:val="24"/>
          <w:lang w:val="en-GB"/>
        </w:rPr>
        <w:t>Usefulness</w:t>
      </w:r>
      <w:commentRangeEnd w:id="6"/>
      <w:r w:rsidR="00D351A6">
        <w:rPr>
          <w:rStyle w:val="CommentReference"/>
        </w:rPr>
        <w:commentReference w:id="6"/>
      </w:r>
      <w:r w:rsidRPr="003F1ECD">
        <w:rPr>
          <w:b/>
          <w:sz w:val="24"/>
          <w:lang w:val="en-GB"/>
        </w:rPr>
        <w:t>, Search Engine Optimisation and Accessibility</w:t>
      </w:r>
    </w:p>
    <w:p w14:paraId="4CA88F25" w14:textId="77777777" w:rsidR="008876CF" w:rsidRDefault="008876CF" w:rsidP="007977B0">
      <w:pPr>
        <w:rPr>
          <w:lang w:val="en-GB"/>
        </w:rPr>
      </w:pPr>
      <w:r>
        <w:rPr>
          <w:lang w:val="en-GB"/>
        </w:rPr>
        <w:t>4.1.1</w:t>
      </w:r>
    </w:p>
    <w:p w14:paraId="79884C24" w14:textId="77777777" w:rsidR="009A2948" w:rsidRPr="003F1ECD" w:rsidRDefault="009A2948" w:rsidP="007977B0">
      <w:pPr>
        <w:rPr>
          <w:b/>
          <w:sz w:val="24"/>
          <w:lang w:val="en-GB"/>
        </w:rPr>
      </w:pPr>
      <w:r w:rsidRPr="003F1ECD">
        <w:rPr>
          <w:b/>
          <w:sz w:val="24"/>
          <w:lang w:val="en-GB"/>
        </w:rPr>
        <w:t>Usefulness</w:t>
      </w:r>
    </w:p>
    <w:p w14:paraId="7CDDE8C7" w14:textId="77777777" w:rsidR="00C076B7" w:rsidRDefault="00706065" w:rsidP="007977B0">
      <w:pPr>
        <w:rPr>
          <w:lang w:val="en-GB"/>
        </w:rPr>
      </w:pPr>
      <w:r>
        <w:rPr>
          <w:lang w:val="en-GB"/>
        </w:rPr>
        <w:t>The term ‘usefulness’ when talking about a website</w:t>
      </w:r>
      <w:r w:rsidR="00887B48">
        <w:rPr>
          <w:lang w:val="en-GB"/>
        </w:rPr>
        <w:t xml:space="preserve"> </w:t>
      </w:r>
      <w:r w:rsidR="00C076B7">
        <w:rPr>
          <w:lang w:val="en-GB"/>
        </w:rPr>
        <w:t>usually includes the following:</w:t>
      </w:r>
    </w:p>
    <w:p w14:paraId="6838031E" w14:textId="77777777" w:rsidR="007D487D" w:rsidRDefault="00682C8D" w:rsidP="007977B0">
      <w:pPr>
        <w:rPr>
          <w:lang w:val="en-GB"/>
        </w:rPr>
      </w:pPr>
      <w:sdt>
        <w:sdtPr>
          <w:rPr>
            <w:lang w:val="en-GB"/>
          </w:rPr>
          <w:id w:val="-1086538324"/>
          <w:citation/>
        </w:sdtPr>
        <w:sdtEndPr/>
        <w:sdtContent>
          <w:r w:rsidR="005356B0">
            <w:rPr>
              <w:lang w:val="en-GB"/>
            </w:rPr>
            <w:fldChar w:fldCharType="begin"/>
          </w:r>
          <w:r w:rsidR="00D275C5">
            <w:rPr>
              <w:lang w:val="en-GB"/>
            </w:rPr>
            <w:instrText xml:space="preserve">CITATION Abu19 \l 2057 </w:instrText>
          </w:r>
          <w:r w:rsidR="005356B0">
            <w:rPr>
              <w:lang w:val="en-GB"/>
            </w:rPr>
            <w:fldChar w:fldCharType="separate"/>
          </w:r>
          <w:r w:rsidR="004D4384" w:rsidRPr="004D4384">
            <w:rPr>
              <w:noProof/>
              <w:lang w:val="en-GB"/>
            </w:rPr>
            <w:t>[1]</w:t>
          </w:r>
          <w:r w:rsidR="005356B0">
            <w:rPr>
              <w:lang w:val="en-GB"/>
            </w:rPr>
            <w:fldChar w:fldCharType="end"/>
          </w:r>
        </w:sdtContent>
      </w:sdt>
      <w:r w:rsidR="00B80492">
        <w:rPr>
          <w:lang w:val="en-GB"/>
        </w:rPr>
        <w:t xml:space="preserve"> </w:t>
      </w:r>
      <w:r w:rsidR="007F5553">
        <w:rPr>
          <w:lang w:val="en-GB"/>
        </w:rPr>
        <w:t xml:space="preserve"> </w:t>
      </w:r>
    </w:p>
    <w:p w14:paraId="47DC743C" w14:textId="77777777" w:rsidR="00177C70" w:rsidRDefault="00177C70" w:rsidP="007977B0">
      <w:pPr>
        <w:rPr>
          <w:lang w:val="en-GB"/>
        </w:rPr>
      </w:pPr>
      <w:r>
        <w:rPr>
          <w:lang w:val="en-GB"/>
        </w:rPr>
        <w:t>“</w:t>
      </w:r>
    </w:p>
    <w:p w14:paraId="6F63EF92" w14:textId="77777777" w:rsidR="00177C70" w:rsidRPr="00177C70" w:rsidRDefault="00177C70" w:rsidP="007977B0">
      <w:pPr>
        <w:rPr>
          <w:i/>
          <w:lang w:val="en-GB"/>
        </w:rPr>
      </w:pPr>
      <w:r w:rsidRPr="00177C70">
        <w:rPr>
          <w:i/>
          <w:lang w:val="en-GB"/>
        </w:rPr>
        <w:t>Presentation of information and choices in a clear and concise way</w:t>
      </w:r>
    </w:p>
    <w:p w14:paraId="67EAA2B5" w14:textId="77777777" w:rsidR="00177C70" w:rsidRPr="00177C70" w:rsidRDefault="00177C70" w:rsidP="007977B0">
      <w:pPr>
        <w:rPr>
          <w:i/>
          <w:lang w:val="en-GB"/>
        </w:rPr>
      </w:pPr>
      <w:r w:rsidRPr="00177C70">
        <w:rPr>
          <w:i/>
          <w:lang w:val="en-GB"/>
        </w:rPr>
        <w:t>A lack of ambiguity and the placement of important items in appropriate areas</w:t>
      </w:r>
    </w:p>
    <w:p w14:paraId="2F70DE89" w14:textId="77777777" w:rsidR="00177C70" w:rsidRPr="00177C70" w:rsidRDefault="00177C70" w:rsidP="007977B0">
      <w:pPr>
        <w:rPr>
          <w:i/>
          <w:lang w:val="en-GB"/>
        </w:rPr>
      </w:pPr>
      <w:r w:rsidRPr="00177C70">
        <w:rPr>
          <w:i/>
          <w:lang w:val="en-GB"/>
        </w:rPr>
        <w:t>Ensuring that the content works on various devices and browsers</w:t>
      </w:r>
    </w:p>
    <w:p w14:paraId="1815ED03" w14:textId="77777777" w:rsidR="00177C70" w:rsidRDefault="00177C70" w:rsidP="007977B0">
      <w:pPr>
        <w:rPr>
          <w:lang w:val="en-GB"/>
        </w:rPr>
      </w:pPr>
      <w:r>
        <w:rPr>
          <w:lang w:val="en-GB"/>
        </w:rPr>
        <w:t>“</w:t>
      </w:r>
    </w:p>
    <w:p w14:paraId="1C324B42" w14:textId="266BF636" w:rsidR="00177C70" w:rsidRDefault="00FF1CDD" w:rsidP="007977B0">
      <w:pPr>
        <w:rPr>
          <w:lang w:val="en-GB"/>
        </w:rPr>
      </w:pPr>
      <w:r>
        <w:rPr>
          <w:lang w:val="en-GB"/>
        </w:rPr>
        <w:t>This</w:t>
      </w:r>
      <w:r w:rsidR="00EF3276">
        <w:rPr>
          <w:lang w:val="en-GB"/>
        </w:rPr>
        <w:t xml:space="preserve"> tells us</w:t>
      </w:r>
      <w:r w:rsidR="0029375A">
        <w:rPr>
          <w:lang w:val="en-GB"/>
        </w:rPr>
        <w:t xml:space="preserve"> in order for a website to have a good usefulness, it needs to be simple or easy to </w:t>
      </w:r>
      <w:r w:rsidR="00C62160">
        <w:rPr>
          <w:lang w:val="en-GB"/>
        </w:rPr>
        <w:t>find information you are looking for</w:t>
      </w:r>
      <w:r w:rsidR="0029375A">
        <w:rPr>
          <w:lang w:val="en-GB"/>
        </w:rPr>
        <w:t xml:space="preserve"> even </w:t>
      </w:r>
      <w:r w:rsidR="00176CF9">
        <w:rPr>
          <w:lang w:val="en-GB"/>
        </w:rPr>
        <w:t xml:space="preserve">for </w:t>
      </w:r>
      <w:r w:rsidR="0029375A">
        <w:rPr>
          <w:lang w:val="en-GB"/>
        </w:rPr>
        <w:t xml:space="preserve">people who may find it difficult. This can be done by simply </w:t>
      </w:r>
      <w:r w:rsidR="002C5A6D">
        <w:rPr>
          <w:lang w:val="en-GB"/>
        </w:rPr>
        <w:t xml:space="preserve">spacing things out well. If you have multiple paragraphs together </w:t>
      </w:r>
      <w:del w:id="7" w:author="Kemi Ademoye" w:date="2020-01-09T15:48:00Z">
        <w:r w:rsidR="002C5A6D" w:rsidDel="007F33A5">
          <w:rPr>
            <w:lang w:val="en-GB"/>
          </w:rPr>
          <w:delText xml:space="preserve">its </w:delText>
        </w:r>
      </w:del>
      <w:ins w:id="8" w:author="Kemi Ademoye" w:date="2020-01-09T15:48:00Z">
        <w:r w:rsidR="007F33A5">
          <w:rPr>
            <w:lang w:val="en-GB"/>
          </w:rPr>
          <w:t xml:space="preserve">it is </w:t>
        </w:r>
      </w:ins>
      <w:r w:rsidR="002C5A6D">
        <w:rPr>
          <w:lang w:val="en-GB"/>
        </w:rPr>
        <w:t xml:space="preserve">very daunting for some people to read and find the information that they want. However, if you were to have appropriate headings and each topic split into separate paragraphs that are spaced out then they can find all the information they need without any unneeded hassle. </w:t>
      </w:r>
    </w:p>
    <w:p w14:paraId="507DDB2C" w14:textId="77777777" w:rsidR="0067069B" w:rsidRDefault="0067069B" w:rsidP="007977B0">
      <w:pPr>
        <w:rPr>
          <w:lang w:val="en-GB"/>
        </w:rPr>
      </w:pPr>
    </w:p>
    <w:p w14:paraId="074E09AB" w14:textId="77777777" w:rsidR="0067069B" w:rsidRDefault="0067069B" w:rsidP="007977B0">
      <w:pPr>
        <w:rPr>
          <w:lang w:val="en-GB"/>
        </w:rPr>
      </w:pPr>
      <w:r>
        <w:rPr>
          <w:lang w:val="en-GB"/>
        </w:rPr>
        <w:t xml:space="preserve">According to the report by </w:t>
      </w:r>
      <w:proofErr w:type="spellStart"/>
      <w:r w:rsidR="00CC17FC">
        <w:rPr>
          <w:lang w:val="en-GB"/>
        </w:rPr>
        <w:t>Abuqaddom</w:t>
      </w:r>
      <w:proofErr w:type="spellEnd"/>
      <w:r w:rsidR="00CC17FC">
        <w:rPr>
          <w:lang w:val="en-GB"/>
        </w:rPr>
        <w:t xml:space="preserve"> et al, </w:t>
      </w:r>
      <w:sdt>
        <w:sdtPr>
          <w:rPr>
            <w:lang w:val="en-GB"/>
          </w:rPr>
          <w:id w:val="-1123609926"/>
          <w:citation/>
        </w:sdtPr>
        <w:sdtEndPr/>
        <w:sdtContent>
          <w:r w:rsidR="00B07DBC">
            <w:rPr>
              <w:lang w:val="en-GB"/>
            </w:rPr>
            <w:fldChar w:fldCharType="begin"/>
          </w:r>
          <w:r w:rsidR="00D275C5">
            <w:rPr>
              <w:lang w:val="en-GB"/>
            </w:rPr>
            <w:instrText xml:space="preserve">CITATION Abu19 \l 2057 </w:instrText>
          </w:r>
          <w:r w:rsidR="00B07DBC">
            <w:rPr>
              <w:lang w:val="en-GB"/>
            </w:rPr>
            <w:fldChar w:fldCharType="separate"/>
          </w:r>
          <w:r w:rsidR="004D4384" w:rsidRPr="004D4384">
            <w:rPr>
              <w:noProof/>
              <w:lang w:val="en-GB"/>
            </w:rPr>
            <w:t>[1]</w:t>
          </w:r>
          <w:r w:rsidR="00B07DBC">
            <w:rPr>
              <w:lang w:val="en-GB"/>
            </w:rPr>
            <w:fldChar w:fldCharType="end"/>
          </w:r>
        </w:sdtContent>
      </w:sdt>
      <w:r w:rsidR="00B07DBC">
        <w:rPr>
          <w:lang w:val="en-GB"/>
        </w:rPr>
        <w:t xml:space="preserve"> </w:t>
      </w:r>
      <w:r w:rsidR="00565A40">
        <w:rPr>
          <w:lang w:val="en-GB"/>
        </w:rPr>
        <w:t>a website</w:t>
      </w:r>
      <w:r w:rsidR="00D35D22">
        <w:rPr>
          <w:lang w:val="en-GB"/>
        </w:rPr>
        <w:t>’s</w:t>
      </w:r>
      <w:r w:rsidR="00565A40">
        <w:rPr>
          <w:lang w:val="en-GB"/>
        </w:rPr>
        <w:t xml:space="preserve"> usability can be measured easily by </w:t>
      </w:r>
      <w:r w:rsidR="00EA4E1C">
        <w:rPr>
          <w:lang w:val="en-GB"/>
        </w:rPr>
        <w:t>using things such as looking at the literature used</w:t>
      </w:r>
      <w:r w:rsidR="0028397B">
        <w:rPr>
          <w:lang w:val="en-GB"/>
        </w:rPr>
        <w:t xml:space="preserve"> so you can see the different factors e.g. understandability, learnability etc… </w:t>
      </w:r>
      <w:r w:rsidR="00EE33B8">
        <w:rPr>
          <w:lang w:val="en-GB"/>
        </w:rPr>
        <w:t>There is also the technique of usability testing. This is used to evaluate a website by testing it on many types of users than can:</w:t>
      </w:r>
    </w:p>
    <w:p w14:paraId="57D5A110" w14:textId="77777777" w:rsidR="00EE33B8" w:rsidRDefault="00EE33B8" w:rsidP="007977B0">
      <w:pPr>
        <w:rPr>
          <w:lang w:val="en-GB"/>
        </w:rPr>
      </w:pPr>
      <w:r>
        <w:rPr>
          <w:lang w:val="en-GB"/>
        </w:rPr>
        <w:t>“</w:t>
      </w:r>
    </w:p>
    <w:p w14:paraId="3990C8A4" w14:textId="77777777" w:rsidR="00EE33B8" w:rsidRPr="00A32036" w:rsidRDefault="00715CBF" w:rsidP="007977B0">
      <w:pPr>
        <w:rPr>
          <w:i/>
          <w:lang w:val="en-GB"/>
        </w:rPr>
      </w:pPr>
      <w:r w:rsidRPr="00A32036">
        <w:rPr>
          <w:i/>
          <w:lang w:val="en-GB"/>
        </w:rPr>
        <w:t>Identify any usability problem</w:t>
      </w:r>
    </w:p>
    <w:p w14:paraId="026E0FA7" w14:textId="77777777" w:rsidR="00715CBF" w:rsidRPr="00A32036" w:rsidRDefault="00715CBF" w:rsidP="007977B0">
      <w:pPr>
        <w:rPr>
          <w:i/>
          <w:lang w:val="en-GB"/>
        </w:rPr>
      </w:pPr>
      <w:r w:rsidRPr="00A32036">
        <w:rPr>
          <w:i/>
          <w:lang w:val="en-GB"/>
        </w:rPr>
        <w:t>Determine participant satisfaction with the website</w:t>
      </w:r>
    </w:p>
    <w:p w14:paraId="535B2580" w14:textId="77777777" w:rsidR="00EE33B8" w:rsidRDefault="00EE33B8" w:rsidP="007977B0">
      <w:pPr>
        <w:rPr>
          <w:lang w:val="en-GB"/>
        </w:rPr>
      </w:pPr>
      <w:r>
        <w:rPr>
          <w:lang w:val="en-GB"/>
        </w:rPr>
        <w:t>“</w:t>
      </w:r>
    </w:p>
    <w:p w14:paraId="6ABA834E" w14:textId="77777777" w:rsidR="00410C0F" w:rsidRDefault="00F25B18" w:rsidP="007977B0">
      <w:pPr>
        <w:rPr>
          <w:lang w:val="en-GB"/>
        </w:rPr>
      </w:pPr>
      <w:r>
        <w:rPr>
          <w:lang w:val="en-GB"/>
        </w:rPr>
        <w:t>T</w:t>
      </w:r>
      <w:r w:rsidR="00C443ED">
        <w:rPr>
          <w:lang w:val="en-GB"/>
        </w:rPr>
        <w:t xml:space="preserve">hese usability testing methods however, have limitations. </w:t>
      </w:r>
      <w:r w:rsidR="00561B96">
        <w:rPr>
          <w:lang w:val="en-GB"/>
        </w:rPr>
        <w:t xml:space="preserve">Usually the ‘users’ chosen to test the website </w:t>
      </w:r>
      <w:commentRangeStart w:id="9"/>
      <w:r w:rsidR="00561B96">
        <w:rPr>
          <w:lang w:val="en-GB"/>
        </w:rPr>
        <w:t xml:space="preserve">aren’t </w:t>
      </w:r>
      <w:commentRangeEnd w:id="9"/>
      <w:r w:rsidR="007F33A5">
        <w:rPr>
          <w:rStyle w:val="CommentReference"/>
        </w:rPr>
        <w:commentReference w:id="9"/>
      </w:r>
      <w:r w:rsidR="00561B96">
        <w:rPr>
          <w:lang w:val="en-GB"/>
        </w:rPr>
        <w:t>usually actual users of the website which means they may not know or be interested in the type of website it actually is</w:t>
      </w:r>
      <w:r w:rsidR="00F10FBC">
        <w:rPr>
          <w:lang w:val="en-GB"/>
        </w:rPr>
        <w:t xml:space="preserve"> or may not be able to use certain aspects of the site because they are not its target audience.</w:t>
      </w:r>
      <w:r w:rsidR="00561B96">
        <w:rPr>
          <w:lang w:val="en-GB"/>
        </w:rPr>
        <w:t xml:space="preserve"> </w:t>
      </w:r>
      <w:r w:rsidR="001A4651">
        <w:rPr>
          <w:lang w:val="en-GB"/>
        </w:rPr>
        <w:t xml:space="preserve">It is also very time consuming </w:t>
      </w:r>
      <w:r w:rsidR="0062455E">
        <w:rPr>
          <w:lang w:val="en-GB"/>
        </w:rPr>
        <w:t xml:space="preserve">and it does not </w:t>
      </w:r>
      <w:r w:rsidR="000B7F37">
        <w:rPr>
          <w:lang w:val="en-GB"/>
        </w:rPr>
        <w:t>guarantee</w:t>
      </w:r>
      <w:r w:rsidR="0062455E">
        <w:rPr>
          <w:lang w:val="en-GB"/>
        </w:rPr>
        <w:t xml:space="preserve"> that every usability factor is measured. </w:t>
      </w:r>
    </w:p>
    <w:p w14:paraId="104C3615" w14:textId="5DD5386F" w:rsidR="009A6F4A" w:rsidRDefault="00A035D5" w:rsidP="007977B0">
      <w:pPr>
        <w:rPr>
          <w:lang w:val="en-GB"/>
        </w:rPr>
      </w:pPr>
      <w:r>
        <w:rPr>
          <w:noProof/>
          <w:lang w:val="en-GB" w:eastAsia="en-GB"/>
        </w:rPr>
        <w:lastRenderedPageBreak/>
        <w:drawing>
          <wp:anchor distT="0" distB="0" distL="114300" distR="114300" simplePos="0" relativeHeight="251675648" behindDoc="0" locked="0" layoutInCell="1" allowOverlap="1" wp14:anchorId="304973B3" wp14:editId="0CE879DD">
            <wp:simplePos x="0" y="0"/>
            <wp:positionH relativeFrom="margin">
              <wp:align>right</wp:align>
            </wp:positionH>
            <wp:positionV relativeFrom="paragraph">
              <wp:posOffset>586105</wp:posOffset>
            </wp:positionV>
            <wp:extent cx="5934710" cy="3829685"/>
            <wp:effectExtent l="0" t="0" r="8890"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934710" cy="382968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4F17AE">
        <w:rPr>
          <w:lang w:val="en-GB"/>
        </w:rPr>
        <w:t>Abuqaddom</w:t>
      </w:r>
      <w:proofErr w:type="spellEnd"/>
      <w:r w:rsidR="004F17AE">
        <w:rPr>
          <w:lang w:val="en-GB"/>
        </w:rPr>
        <w:t xml:space="preserve"> et al</w:t>
      </w:r>
      <w:ins w:id="10" w:author="Kemi Ademoye" w:date="2020-01-09T15:59:00Z">
        <w:r w:rsidR="00804394">
          <w:rPr>
            <w:lang w:val="en-GB"/>
          </w:rPr>
          <w:t>. [</w:t>
        </w:r>
        <w:commentRangeStart w:id="11"/>
        <w:r w:rsidR="00804394">
          <w:rPr>
            <w:lang w:val="en-GB"/>
          </w:rPr>
          <w:t>reference</w:t>
        </w:r>
      </w:ins>
      <w:commentRangeEnd w:id="11"/>
      <w:ins w:id="12" w:author="Kemi Ademoye" w:date="2020-01-09T16:00:00Z">
        <w:r w:rsidR="00CB2FB5">
          <w:rPr>
            <w:rStyle w:val="CommentReference"/>
          </w:rPr>
          <w:commentReference w:id="11"/>
        </w:r>
      </w:ins>
      <w:ins w:id="13" w:author="Kemi Ademoye" w:date="2020-01-09T15:59:00Z">
        <w:r w:rsidR="00804394">
          <w:rPr>
            <w:lang w:val="en-GB"/>
          </w:rPr>
          <w:t>]</w:t>
        </w:r>
      </w:ins>
      <w:r w:rsidR="005F6DC6">
        <w:rPr>
          <w:lang w:val="en-GB"/>
        </w:rPr>
        <w:t xml:space="preserve">, </w:t>
      </w:r>
      <w:r w:rsidR="004F17AE">
        <w:rPr>
          <w:lang w:val="en-GB"/>
        </w:rPr>
        <w:t xml:space="preserve">during a conference </w:t>
      </w:r>
      <w:r w:rsidR="00945D2E">
        <w:rPr>
          <w:lang w:val="en-GB"/>
        </w:rPr>
        <w:t>proposed their own model which separated each usability category.</w:t>
      </w:r>
    </w:p>
    <w:p w14:paraId="56C388F0" w14:textId="77777777" w:rsidR="00A035D5" w:rsidRPr="00A035D5" w:rsidRDefault="00A035D5" w:rsidP="007977B0">
      <w:pPr>
        <w:rPr>
          <w:i/>
          <w:lang w:val="en-GB"/>
        </w:rPr>
      </w:pPr>
      <w:r w:rsidRPr="00A035D5">
        <w:rPr>
          <w:i/>
          <w:lang w:val="en-GB"/>
        </w:rPr>
        <w:t xml:space="preserve">(Screenshotted from the PDF downloaded from </w:t>
      </w:r>
      <w:commentRangeStart w:id="14"/>
      <w:r w:rsidR="00887318">
        <w:fldChar w:fldCharType="begin"/>
      </w:r>
      <w:r w:rsidR="00887318">
        <w:instrText xml:space="preserve"> HYPERLINK "https://ieeexplore.ieee.org/document/8809145" </w:instrText>
      </w:r>
      <w:r w:rsidR="00887318">
        <w:fldChar w:fldCharType="separate"/>
      </w:r>
      <w:r w:rsidRPr="00A035D5">
        <w:rPr>
          <w:rStyle w:val="Hyperlink"/>
          <w:i/>
          <w:lang w:val="en-GB"/>
        </w:rPr>
        <w:t>https://ieeexplore.ieee.org/document/8809145</w:t>
      </w:r>
      <w:r w:rsidR="00887318">
        <w:rPr>
          <w:rStyle w:val="Hyperlink"/>
          <w:i/>
          <w:lang w:val="en-GB"/>
        </w:rPr>
        <w:fldChar w:fldCharType="end"/>
      </w:r>
      <w:commentRangeEnd w:id="14"/>
      <w:r w:rsidR="007F33A5">
        <w:rPr>
          <w:rStyle w:val="CommentReference"/>
        </w:rPr>
        <w:commentReference w:id="14"/>
      </w:r>
      <w:r w:rsidRPr="00A035D5">
        <w:rPr>
          <w:i/>
          <w:lang w:val="en-GB"/>
        </w:rPr>
        <w:t xml:space="preserve">) </w:t>
      </w:r>
    </w:p>
    <w:p w14:paraId="266939B4" w14:textId="77777777" w:rsidR="009A6F4A" w:rsidRDefault="009A6F4A" w:rsidP="007977B0">
      <w:pPr>
        <w:rPr>
          <w:lang w:val="en-GB"/>
        </w:rPr>
      </w:pPr>
    </w:p>
    <w:p w14:paraId="2DD7720D" w14:textId="77777777" w:rsidR="000C34D1" w:rsidRDefault="000C34D1" w:rsidP="007977B0">
      <w:pPr>
        <w:rPr>
          <w:lang w:val="en-GB"/>
        </w:rPr>
      </w:pPr>
    </w:p>
    <w:p w14:paraId="3D3F3763" w14:textId="77777777" w:rsidR="000C34D1" w:rsidRDefault="000C34D1" w:rsidP="007977B0">
      <w:pPr>
        <w:rPr>
          <w:lang w:val="en-GB"/>
        </w:rPr>
      </w:pPr>
    </w:p>
    <w:p w14:paraId="3D3CA290" w14:textId="77777777" w:rsidR="000C34D1" w:rsidRDefault="000C34D1" w:rsidP="007977B0">
      <w:pPr>
        <w:rPr>
          <w:lang w:val="en-GB"/>
        </w:rPr>
      </w:pPr>
    </w:p>
    <w:p w14:paraId="5A3540BB" w14:textId="77777777" w:rsidR="000C34D1" w:rsidRDefault="000C34D1" w:rsidP="007977B0">
      <w:pPr>
        <w:rPr>
          <w:lang w:val="en-GB"/>
        </w:rPr>
      </w:pPr>
    </w:p>
    <w:p w14:paraId="48013EA5" w14:textId="77777777" w:rsidR="000C34D1" w:rsidRDefault="000C34D1" w:rsidP="007977B0">
      <w:pPr>
        <w:rPr>
          <w:lang w:val="en-GB"/>
        </w:rPr>
      </w:pPr>
    </w:p>
    <w:p w14:paraId="72CD0B51" w14:textId="77777777" w:rsidR="000C34D1" w:rsidRDefault="000C34D1" w:rsidP="007977B0">
      <w:pPr>
        <w:rPr>
          <w:lang w:val="en-GB"/>
        </w:rPr>
      </w:pPr>
    </w:p>
    <w:p w14:paraId="3F38184A" w14:textId="77777777" w:rsidR="009B1C5D" w:rsidRDefault="009B1C5D" w:rsidP="007977B0">
      <w:pPr>
        <w:rPr>
          <w:lang w:val="en-GB"/>
        </w:rPr>
      </w:pPr>
    </w:p>
    <w:p w14:paraId="66089E14" w14:textId="77777777" w:rsidR="000C34D1" w:rsidRDefault="000C34D1" w:rsidP="007977B0">
      <w:pPr>
        <w:rPr>
          <w:lang w:val="en-GB"/>
        </w:rPr>
      </w:pPr>
    </w:p>
    <w:p w14:paraId="73A5653E" w14:textId="77777777" w:rsidR="000C34D1" w:rsidRDefault="000C34D1" w:rsidP="007977B0">
      <w:pPr>
        <w:rPr>
          <w:lang w:val="en-GB"/>
        </w:rPr>
      </w:pPr>
    </w:p>
    <w:p w14:paraId="2B29DEA8" w14:textId="77777777" w:rsidR="000C34D1" w:rsidRDefault="000C34D1" w:rsidP="007977B0">
      <w:pPr>
        <w:rPr>
          <w:lang w:val="en-GB"/>
        </w:rPr>
      </w:pPr>
    </w:p>
    <w:p w14:paraId="004F9280" w14:textId="77777777" w:rsidR="000C34D1" w:rsidRDefault="000C34D1" w:rsidP="007977B0">
      <w:pPr>
        <w:rPr>
          <w:lang w:val="en-GB"/>
        </w:rPr>
      </w:pPr>
    </w:p>
    <w:p w14:paraId="07B3E636" w14:textId="77777777" w:rsidR="000C34D1" w:rsidRDefault="00BE0D30" w:rsidP="007977B0">
      <w:pPr>
        <w:rPr>
          <w:lang w:val="en-GB"/>
        </w:rPr>
      </w:pPr>
      <w:r>
        <w:rPr>
          <w:lang w:val="en-GB"/>
        </w:rPr>
        <w:lastRenderedPageBreak/>
        <w:t>4.1.2</w:t>
      </w:r>
    </w:p>
    <w:p w14:paraId="1B935174" w14:textId="77777777" w:rsidR="003437A8" w:rsidRPr="009B1C5D" w:rsidRDefault="003437A8" w:rsidP="003437A8">
      <w:pPr>
        <w:rPr>
          <w:b/>
          <w:sz w:val="24"/>
          <w:lang w:val="en-GB"/>
        </w:rPr>
      </w:pPr>
      <w:r w:rsidRPr="009B1C5D">
        <w:rPr>
          <w:b/>
          <w:sz w:val="24"/>
          <w:lang w:val="en-GB"/>
        </w:rPr>
        <w:t xml:space="preserve">Accessibility </w:t>
      </w:r>
    </w:p>
    <w:p w14:paraId="7DA89AF5" w14:textId="39410CC2" w:rsidR="000C34D1" w:rsidRDefault="00750844" w:rsidP="007977B0">
      <w:pPr>
        <w:rPr>
          <w:lang w:val="en-GB"/>
        </w:rPr>
      </w:pPr>
      <w:r>
        <w:rPr>
          <w:lang w:val="en-GB"/>
        </w:rPr>
        <w:t xml:space="preserve">Accessibility within websites refers to </w:t>
      </w:r>
      <w:r w:rsidR="007D2AB6">
        <w:rPr>
          <w:lang w:val="en-GB"/>
        </w:rPr>
        <w:t xml:space="preserve">making a website </w:t>
      </w:r>
      <w:del w:id="15" w:author="Kemi Ademoye" w:date="2020-01-09T15:51:00Z">
        <w:r w:rsidR="007D2AB6" w:rsidDel="00D37374">
          <w:rPr>
            <w:lang w:val="en-GB"/>
          </w:rPr>
          <w:delText xml:space="preserve">than </w:delText>
        </w:r>
      </w:del>
      <w:ins w:id="16" w:author="Kemi Ademoye" w:date="2020-01-09T15:51:00Z">
        <w:r w:rsidR="00D37374">
          <w:rPr>
            <w:lang w:val="en-GB"/>
          </w:rPr>
          <w:t xml:space="preserve">that </w:t>
        </w:r>
      </w:ins>
      <w:r w:rsidR="007D2AB6">
        <w:rPr>
          <w:lang w:val="en-GB"/>
        </w:rPr>
        <w:t>is accessible to all users no matter what their race,</w:t>
      </w:r>
      <w:r w:rsidR="00877742">
        <w:rPr>
          <w:lang w:val="en-GB"/>
        </w:rPr>
        <w:t xml:space="preserve"> nationality, religion or disability is. According to Grantham et al, </w:t>
      </w:r>
      <w:sdt>
        <w:sdtPr>
          <w:rPr>
            <w:lang w:val="en-GB"/>
          </w:rPr>
          <w:id w:val="46725450"/>
          <w:citation/>
        </w:sdtPr>
        <w:sdtEndPr/>
        <w:sdtContent>
          <w:r w:rsidR="00096111">
            <w:rPr>
              <w:lang w:val="en-GB"/>
            </w:rPr>
            <w:fldChar w:fldCharType="begin"/>
          </w:r>
          <w:r w:rsidR="00096111">
            <w:rPr>
              <w:lang w:val="en-GB"/>
            </w:rPr>
            <w:instrText xml:space="preserve"> CITATION Gra12 \l 2057 </w:instrText>
          </w:r>
          <w:r w:rsidR="00096111">
            <w:rPr>
              <w:lang w:val="en-GB"/>
            </w:rPr>
            <w:fldChar w:fldCharType="separate"/>
          </w:r>
          <w:r w:rsidR="004D4384" w:rsidRPr="004D4384">
            <w:rPr>
              <w:noProof/>
              <w:lang w:val="en-GB"/>
            </w:rPr>
            <w:t>[2]</w:t>
          </w:r>
          <w:r w:rsidR="00096111">
            <w:rPr>
              <w:lang w:val="en-GB"/>
            </w:rPr>
            <w:fldChar w:fldCharType="end"/>
          </w:r>
        </w:sdtContent>
      </w:sdt>
      <w:r w:rsidR="00D9567E">
        <w:rPr>
          <w:lang w:val="en-GB"/>
        </w:rPr>
        <w:t xml:space="preserve"> </w:t>
      </w:r>
      <w:r w:rsidR="003A7C0F">
        <w:rPr>
          <w:lang w:val="en-GB"/>
        </w:rPr>
        <w:t xml:space="preserve">“Website accessibility </w:t>
      </w:r>
      <w:r w:rsidR="001F4018">
        <w:rPr>
          <w:lang w:val="en-GB"/>
        </w:rPr>
        <w:t>includes, but is not limited to, the communication style of the text as well as the technical development of the website.”</w:t>
      </w:r>
      <w:r w:rsidR="00941E07">
        <w:rPr>
          <w:lang w:val="en-GB"/>
        </w:rPr>
        <w:t xml:space="preserve"> </w:t>
      </w:r>
      <w:r w:rsidR="00D95193">
        <w:rPr>
          <w:lang w:val="en-GB"/>
        </w:rPr>
        <w:t xml:space="preserve">Having a good communication style of text within your website is crucial so that </w:t>
      </w:r>
      <w:r w:rsidR="00CD5EC9">
        <w:rPr>
          <w:lang w:val="en-GB"/>
        </w:rPr>
        <w:t>people who have trouble seeing or need things laid out simply can still enjoy</w:t>
      </w:r>
      <w:r w:rsidR="00EC04B2">
        <w:rPr>
          <w:lang w:val="en-GB"/>
        </w:rPr>
        <w:t xml:space="preserve"> your website as well as get all the information they are seeking. </w:t>
      </w:r>
      <w:sdt>
        <w:sdtPr>
          <w:rPr>
            <w:lang w:val="en-GB"/>
          </w:rPr>
          <w:id w:val="-356890268"/>
          <w:citation/>
        </w:sdtPr>
        <w:sdtEndPr/>
        <w:sdtContent>
          <w:r w:rsidR="00830A5E">
            <w:rPr>
              <w:lang w:val="en-GB"/>
            </w:rPr>
            <w:fldChar w:fldCharType="begin"/>
          </w:r>
          <w:r w:rsidR="00830A5E">
            <w:rPr>
              <w:lang w:val="en-GB"/>
            </w:rPr>
            <w:instrText xml:space="preserve"> CITATION Gra12 \l 2057 </w:instrText>
          </w:r>
          <w:r w:rsidR="00830A5E">
            <w:rPr>
              <w:lang w:val="en-GB"/>
            </w:rPr>
            <w:fldChar w:fldCharType="separate"/>
          </w:r>
          <w:r w:rsidR="004D4384" w:rsidRPr="004D4384">
            <w:rPr>
              <w:noProof/>
              <w:lang w:val="en-GB"/>
            </w:rPr>
            <w:t>[2]</w:t>
          </w:r>
          <w:r w:rsidR="00830A5E">
            <w:rPr>
              <w:lang w:val="en-GB"/>
            </w:rPr>
            <w:fldChar w:fldCharType="end"/>
          </w:r>
        </w:sdtContent>
      </w:sdt>
      <w:r w:rsidR="005B1C73">
        <w:rPr>
          <w:lang w:val="en-GB"/>
        </w:rPr>
        <w:t>Because websites are becoming much more advanced, they are also becoming more complicated which means less accessible for those who may face difficulties using these websites.</w:t>
      </w:r>
      <w:r w:rsidR="002700AF">
        <w:rPr>
          <w:lang w:val="en-GB"/>
        </w:rPr>
        <w:t xml:space="preserve"> A good way to fix this issue would be </w:t>
      </w:r>
      <w:r w:rsidR="00522946">
        <w:rPr>
          <w:lang w:val="en-GB"/>
        </w:rPr>
        <w:t xml:space="preserve">to </w:t>
      </w:r>
      <w:r w:rsidR="00032B66">
        <w:rPr>
          <w:lang w:val="en-GB"/>
        </w:rPr>
        <w:t xml:space="preserve">ensure that you offer </w:t>
      </w:r>
      <w:r w:rsidR="00963BE5">
        <w:rPr>
          <w:lang w:val="en-GB"/>
        </w:rPr>
        <w:t>help somewhere in your website. An example of this could be having section in your footer with ‘Useful Links’ where the user can get information without having to navigate your entire website.</w:t>
      </w:r>
    </w:p>
    <w:p w14:paraId="484D9311" w14:textId="77777777" w:rsidR="00B66774" w:rsidRDefault="00B66774" w:rsidP="007977B0">
      <w:pPr>
        <w:rPr>
          <w:lang w:val="en-GB"/>
        </w:rPr>
      </w:pPr>
    </w:p>
    <w:p w14:paraId="630FBE2D" w14:textId="77777777" w:rsidR="00BE0D30" w:rsidRDefault="00BE0D30" w:rsidP="007977B0">
      <w:pPr>
        <w:rPr>
          <w:lang w:val="en-GB"/>
        </w:rPr>
      </w:pPr>
      <w:r>
        <w:rPr>
          <w:lang w:val="en-GB"/>
        </w:rPr>
        <w:t>4.1.3</w:t>
      </w:r>
    </w:p>
    <w:p w14:paraId="6DFFBDBB" w14:textId="77777777" w:rsidR="000C34D1" w:rsidRPr="00D4443A" w:rsidRDefault="00660C9E" w:rsidP="007977B0">
      <w:pPr>
        <w:rPr>
          <w:b/>
          <w:sz w:val="24"/>
          <w:lang w:val="en-GB"/>
        </w:rPr>
      </w:pPr>
      <w:r w:rsidRPr="00D4443A">
        <w:rPr>
          <w:b/>
          <w:sz w:val="24"/>
          <w:lang w:val="en-GB"/>
        </w:rPr>
        <w:t>Search Engine Optimisation (SEO)</w:t>
      </w:r>
      <w:r w:rsidR="005A62D5" w:rsidRPr="00D4443A">
        <w:rPr>
          <w:b/>
          <w:sz w:val="24"/>
          <w:lang w:val="en-GB"/>
        </w:rPr>
        <w:t xml:space="preserve"> </w:t>
      </w:r>
    </w:p>
    <w:commentRangeStart w:id="17"/>
    <w:p w14:paraId="071E92AB" w14:textId="5EBB5E93" w:rsidR="000C34D1" w:rsidRPr="00031C01" w:rsidRDefault="00682C8D" w:rsidP="007977B0">
      <w:pPr>
        <w:rPr>
          <w:lang w:val="en-GB"/>
        </w:rPr>
      </w:pPr>
      <w:sdt>
        <w:sdtPr>
          <w:rPr>
            <w:lang w:val="en-GB"/>
          </w:rPr>
          <w:id w:val="-834913167"/>
          <w:citation/>
        </w:sdtPr>
        <w:sdtEndPr/>
        <w:sdtContent>
          <w:r w:rsidR="00020773">
            <w:rPr>
              <w:lang w:val="en-GB"/>
            </w:rPr>
            <w:fldChar w:fldCharType="begin"/>
          </w:r>
          <w:r w:rsidR="00020773">
            <w:instrText xml:space="preserve"> CITATION JonNA \l 1033 </w:instrText>
          </w:r>
          <w:r w:rsidR="00020773">
            <w:rPr>
              <w:lang w:val="en-GB"/>
            </w:rPr>
            <w:fldChar w:fldCharType="separate"/>
          </w:r>
          <w:r w:rsidR="004D4384" w:rsidRPr="004D4384">
            <w:rPr>
              <w:noProof/>
            </w:rPr>
            <w:t>[3]</w:t>
          </w:r>
          <w:r w:rsidR="00020773">
            <w:rPr>
              <w:lang w:val="en-GB"/>
            </w:rPr>
            <w:fldChar w:fldCharType="end"/>
          </w:r>
        </w:sdtContent>
      </w:sdt>
      <w:commentRangeEnd w:id="17"/>
      <w:r w:rsidR="00D37374">
        <w:rPr>
          <w:rStyle w:val="CommentReference"/>
        </w:rPr>
        <w:commentReference w:id="17"/>
      </w:r>
      <w:r w:rsidR="002451CD" w:rsidRPr="00031C01">
        <w:rPr>
          <w:lang w:val="en-GB"/>
        </w:rPr>
        <w:t xml:space="preserve">Search Engine Optimisation is used </w:t>
      </w:r>
      <w:r w:rsidR="00D9721B" w:rsidRPr="00031C01">
        <w:rPr>
          <w:lang w:val="en-GB"/>
        </w:rPr>
        <w:t>to make sure that a website can be found easily by people trying to find it through a search engine e.g. Google, Bing etc…</w:t>
      </w:r>
      <w:r w:rsidR="00491AEA" w:rsidRPr="00031C01">
        <w:rPr>
          <w:lang w:val="en-GB"/>
        </w:rPr>
        <w:t xml:space="preserve"> </w:t>
      </w:r>
      <w:r w:rsidR="00412A62" w:rsidRPr="00031C01">
        <w:rPr>
          <w:lang w:val="en-GB"/>
        </w:rPr>
        <w:t xml:space="preserve">These search engine optimisations are very important if you want your website to be a success because without them it would be near impossible for someone to find your website unless you gave them the URL. </w:t>
      </w:r>
      <w:r w:rsidR="00CE3866" w:rsidRPr="00031C01">
        <w:rPr>
          <w:lang w:val="en-GB"/>
        </w:rPr>
        <w:t xml:space="preserve"> </w:t>
      </w:r>
      <w:r w:rsidR="00A03A95" w:rsidRPr="00031C01">
        <w:rPr>
          <w:lang w:val="en-GB"/>
        </w:rPr>
        <w:t xml:space="preserve">According to </w:t>
      </w:r>
      <w:r w:rsidR="006A2917" w:rsidRPr="00031C01">
        <w:rPr>
          <w:lang w:val="en-GB"/>
        </w:rPr>
        <w:t>Li et al</w:t>
      </w:r>
      <w:del w:id="18" w:author="Kemi Ademoye" w:date="2020-01-09T15:52:00Z">
        <w:r w:rsidR="006A2917" w:rsidRPr="00031C01" w:rsidDel="00F96D1B">
          <w:rPr>
            <w:lang w:val="en-GB"/>
          </w:rPr>
          <w:delText>,</w:delText>
        </w:r>
      </w:del>
      <w:ins w:id="19" w:author="Kemi Ademoye" w:date="2020-01-09T15:52:00Z">
        <w:r w:rsidR="00F96D1B">
          <w:rPr>
            <w:lang w:val="en-GB"/>
          </w:rPr>
          <w:t>.</w:t>
        </w:r>
      </w:ins>
      <w:r w:rsidR="006A2917" w:rsidRPr="00031C01">
        <w:rPr>
          <w:lang w:val="en-GB"/>
        </w:rPr>
        <w:t xml:space="preserve"> </w:t>
      </w:r>
      <w:sdt>
        <w:sdtPr>
          <w:rPr>
            <w:lang w:val="en-GB"/>
          </w:rPr>
          <w:id w:val="-302926752"/>
          <w:citation/>
        </w:sdtPr>
        <w:sdtEndPr/>
        <w:sdtContent>
          <w:r w:rsidR="003437A8" w:rsidRPr="00031C01">
            <w:rPr>
              <w:lang w:val="en-GB"/>
            </w:rPr>
            <w:fldChar w:fldCharType="begin"/>
          </w:r>
          <w:r w:rsidR="003437A8" w:rsidRPr="00031C01">
            <w:rPr>
              <w:lang w:val="en-GB"/>
            </w:rPr>
            <w:instrText xml:space="preserve"> CITATION LiK14 \l 2057 </w:instrText>
          </w:r>
          <w:r w:rsidR="003437A8" w:rsidRPr="00031C01">
            <w:rPr>
              <w:lang w:val="en-GB"/>
            </w:rPr>
            <w:fldChar w:fldCharType="separate"/>
          </w:r>
          <w:r w:rsidR="004D4384" w:rsidRPr="004D4384">
            <w:rPr>
              <w:noProof/>
              <w:lang w:val="en-GB"/>
            </w:rPr>
            <w:t>[4]</w:t>
          </w:r>
          <w:r w:rsidR="003437A8" w:rsidRPr="00031C01">
            <w:rPr>
              <w:lang w:val="en-GB"/>
            </w:rPr>
            <w:fldChar w:fldCharType="end"/>
          </w:r>
        </w:sdtContent>
      </w:sdt>
      <w:ins w:id="20" w:author="Kemi Ademoye" w:date="2020-01-09T15:52:00Z">
        <w:r w:rsidR="00F96D1B">
          <w:rPr>
            <w:lang w:val="en-GB"/>
          </w:rPr>
          <w:t xml:space="preserve">, </w:t>
        </w:r>
      </w:ins>
      <w:r w:rsidR="007E4238" w:rsidRPr="00031C01">
        <w:rPr>
          <w:lang w:val="en-GB"/>
        </w:rPr>
        <w:t>“</w:t>
      </w:r>
      <w:r w:rsidR="00031C01" w:rsidRPr="00031C01">
        <w:rPr>
          <w:rFonts w:cstheme="minorHAnsi"/>
          <w:i/>
        </w:rPr>
        <w:t>SEO, on the other hand, is the practice of optimizing web pages in a way that improves their ranking in the organic search results, also known as natural or algorithmic search results for targeted keywords</w:t>
      </w:r>
      <w:r w:rsidR="00630F2E">
        <w:rPr>
          <w:rFonts w:cstheme="minorHAnsi"/>
        </w:rPr>
        <w:t>.”</w:t>
      </w:r>
      <w:r w:rsidR="006807BB">
        <w:rPr>
          <w:rFonts w:cstheme="minorHAnsi"/>
        </w:rPr>
        <w:t xml:space="preserve"> This quote shows us that SEO works by linking key words of your site to what people are searching for on browsers. </w:t>
      </w:r>
      <w:commentRangeStart w:id="21"/>
      <w:sdt>
        <w:sdtPr>
          <w:rPr>
            <w:rFonts w:cstheme="minorHAnsi"/>
          </w:rPr>
          <w:id w:val="-1086460443"/>
          <w:citation/>
        </w:sdtPr>
        <w:sdtEndPr/>
        <w:sdtContent>
          <w:r w:rsidR="00B46322">
            <w:rPr>
              <w:rFonts w:cstheme="minorHAnsi"/>
            </w:rPr>
            <w:fldChar w:fldCharType="begin"/>
          </w:r>
          <w:r w:rsidR="00B46322">
            <w:rPr>
              <w:rFonts w:cstheme="minorHAnsi"/>
            </w:rPr>
            <w:instrText xml:space="preserve"> CITATION LiK14 \l 1033 </w:instrText>
          </w:r>
          <w:r w:rsidR="00B46322">
            <w:rPr>
              <w:rFonts w:cstheme="minorHAnsi"/>
            </w:rPr>
            <w:fldChar w:fldCharType="separate"/>
          </w:r>
          <w:r w:rsidR="004D4384" w:rsidRPr="004D4384">
            <w:rPr>
              <w:rFonts w:cstheme="minorHAnsi"/>
              <w:noProof/>
            </w:rPr>
            <w:t>[4]</w:t>
          </w:r>
          <w:r w:rsidR="00B46322">
            <w:rPr>
              <w:rFonts w:cstheme="minorHAnsi"/>
            </w:rPr>
            <w:fldChar w:fldCharType="end"/>
          </w:r>
        </w:sdtContent>
      </w:sdt>
      <w:commentRangeEnd w:id="21"/>
      <w:r w:rsidR="00F96D1B">
        <w:rPr>
          <w:rStyle w:val="CommentReference"/>
        </w:rPr>
        <w:commentReference w:id="21"/>
      </w:r>
      <w:r w:rsidR="00EC6907">
        <w:rPr>
          <w:rFonts w:cstheme="minorHAnsi"/>
        </w:rPr>
        <w:t xml:space="preserve">There are many companies that offer SEO for your website where they attempt to </w:t>
      </w:r>
      <w:r w:rsidR="008C3338">
        <w:rPr>
          <w:rFonts w:cstheme="minorHAnsi"/>
        </w:rPr>
        <w:t>link specific query terms that are relevant to your website</w:t>
      </w:r>
      <w:r w:rsidR="00855E91">
        <w:rPr>
          <w:rFonts w:cstheme="minorHAnsi"/>
        </w:rPr>
        <w:t xml:space="preserve">. After paying these companies to </w:t>
      </w:r>
      <w:r w:rsidR="00330A3A" w:rsidRPr="00330A3A">
        <w:rPr>
          <w:rStyle w:val="e24kjd"/>
          <w:bCs/>
        </w:rPr>
        <w:t>organise</w:t>
      </w:r>
      <w:r w:rsidR="00330A3A">
        <w:rPr>
          <w:rStyle w:val="e24kjd"/>
        </w:rPr>
        <w:t xml:space="preserve"> </w:t>
      </w:r>
      <w:r w:rsidR="00855E91">
        <w:rPr>
          <w:rFonts w:cstheme="minorHAnsi"/>
        </w:rPr>
        <w:t xml:space="preserve">your website for search engines, you could be at the top of the list of results when typing in a </w:t>
      </w:r>
      <w:r w:rsidR="00F67162">
        <w:rPr>
          <w:rFonts w:cstheme="minorHAnsi"/>
        </w:rPr>
        <w:t>specific query</w:t>
      </w:r>
      <w:r w:rsidR="008B49BE">
        <w:rPr>
          <w:rFonts w:cstheme="minorHAnsi"/>
        </w:rPr>
        <w:t xml:space="preserve"> which always results in more </w:t>
      </w:r>
      <w:r w:rsidR="00D85CB5">
        <w:rPr>
          <w:rFonts w:cstheme="minorHAnsi"/>
        </w:rPr>
        <w:t>visitors</w:t>
      </w:r>
      <w:r w:rsidR="008B49BE">
        <w:rPr>
          <w:rFonts w:cstheme="minorHAnsi"/>
        </w:rPr>
        <w:t xml:space="preserve"> to your website. </w:t>
      </w:r>
    </w:p>
    <w:p w14:paraId="3AED549B" w14:textId="77777777" w:rsidR="000C34D1" w:rsidRDefault="000C34D1" w:rsidP="007977B0">
      <w:pPr>
        <w:rPr>
          <w:lang w:val="en-GB"/>
        </w:rPr>
      </w:pPr>
    </w:p>
    <w:p w14:paraId="3DD397C6" w14:textId="77777777" w:rsidR="000C34D1" w:rsidRDefault="000C34D1" w:rsidP="007977B0">
      <w:pPr>
        <w:rPr>
          <w:lang w:val="en-GB"/>
        </w:rPr>
      </w:pPr>
    </w:p>
    <w:p w14:paraId="79725C1F" w14:textId="77777777" w:rsidR="000C34D1" w:rsidRDefault="000C34D1" w:rsidP="007977B0">
      <w:pPr>
        <w:rPr>
          <w:lang w:val="en-GB"/>
        </w:rPr>
      </w:pPr>
    </w:p>
    <w:p w14:paraId="3344FF42" w14:textId="77777777" w:rsidR="000C34D1" w:rsidRDefault="000C34D1" w:rsidP="007977B0">
      <w:pPr>
        <w:rPr>
          <w:lang w:val="en-GB"/>
        </w:rPr>
      </w:pPr>
    </w:p>
    <w:p w14:paraId="79015353" w14:textId="77777777" w:rsidR="000C34D1" w:rsidRDefault="000C34D1" w:rsidP="007977B0">
      <w:pPr>
        <w:rPr>
          <w:lang w:val="en-GB"/>
        </w:rPr>
      </w:pPr>
    </w:p>
    <w:p w14:paraId="42E69AE0" w14:textId="77777777" w:rsidR="005C6F61" w:rsidRDefault="005C6F61" w:rsidP="007977B0">
      <w:pPr>
        <w:rPr>
          <w:lang w:val="en-GB"/>
        </w:rPr>
      </w:pPr>
    </w:p>
    <w:p w14:paraId="23D069CE" w14:textId="77777777" w:rsidR="005C6F61" w:rsidRDefault="005C6F61" w:rsidP="007977B0">
      <w:pPr>
        <w:rPr>
          <w:lang w:val="en-GB"/>
        </w:rPr>
      </w:pPr>
    </w:p>
    <w:p w14:paraId="0D77C2EE" w14:textId="77777777" w:rsidR="005C6F61" w:rsidRDefault="005C6F61" w:rsidP="007977B0">
      <w:pPr>
        <w:rPr>
          <w:lang w:val="en-GB"/>
        </w:rPr>
      </w:pPr>
    </w:p>
    <w:p w14:paraId="467DD5B0" w14:textId="77777777" w:rsidR="005C6F61" w:rsidRDefault="005C6F61" w:rsidP="007977B0">
      <w:pPr>
        <w:rPr>
          <w:lang w:val="en-GB"/>
        </w:rPr>
      </w:pPr>
    </w:p>
    <w:p w14:paraId="647BA7BD" w14:textId="77777777" w:rsidR="00163867" w:rsidRDefault="0018029B" w:rsidP="007977B0">
      <w:pPr>
        <w:rPr>
          <w:lang w:val="en-GB"/>
        </w:rPr>
      </w:pPr>
      <w:r>
        <w:rPr>
          <w:lang w:val="en-GB"/>
        </w:rPr>
        <w:lastRenderedPageBreak/>
        <w:t>4.</w:t>
      </w:r>
      <w:r w:rsidR="005F5E83">
        <w:rPr>
          <w:lang w:val="en-GB"/>
        </w:rPr>
        <w:t>2</w:t>
      </w:r>
    </w:p>
    <w:p w14:paraId="76DEDF97" w14:textId="77777777" w:rsidR="0018029B" w:rsidRPr="008437E0" w:rsidRDefault="00713CA0" w:rsidP="007977B0">
      <w:pPr>
        <w:rPr>
          <w:b/>
          <w:sz w:val="24"/>
          <w:lang w:val="en-GB"/>
        </w:rPr>
      </w:pPr>
      <w:r w:rsidRPr="008437E0">
        <w:rPr>
          <w:b/>
          <w:sz w:val="24"/>
          <w:lang w:val="en-GB"/>
        </w:rPr>
        <w:t xml:space="preserve">Usefulness </w:t>
      </w:r>
      <w:r w:rsidR="00342177" w:rsidRPr="008437E0">
        <w:rPr>
          <w:b/>
          <w:sz w:val="24"/>
          <w:lang w:val="en-GB"/>
        </w:rPr>
        <w:t xml:space="preserve">within </w:t>
      </w:r>
      <w:r w:rsidR="00F957ED" w:rsidRPr="008437E0">
        <w:rPr>
          <w:b/>
          <w:sz w:val="24"/>
          <w:lang w:val="en-GB"/>
        </w:rPr>
        <w:t>my website</w:t>
      </w:r>
    </w:p>
    <w:p w14:paraId="5F348D34" w14:textId="77777777" w:rsidR="0096078D" w:rsidRDefault="00285C21" w:rsidP="007977B0">
      <w:pPr>
        <w:rPr>
          <w:lang w:val="en-GB"/>
        </w:rPr>
      </w:pPr>
      <w:r>
        <w:rPr>
          <w:lang w:val="en-GB"/>
        </w:rPr>
        <w:t xml:space="preserve">Within my website, information is displayed </w:t>
      </w:r>
      <w:r w:rsidR="008633EF">
        <w:rPr>
          <w:lang w:val="en-GB"/>
        </w:rPr>
        <w:t xml:space="preserve">in a very simple way where everything has headings corelating to what’s inside the paragraph under it. </w:t>
      </w:r>
      <w:r w:rsidR="00726A8B">
        <w:rPr>
          <w:lang w:val="en-GB"/>
        </w:rPr>
        <w:t xml:space="preserve">My paragraphs are spaced out so you can see clearly where each </w:t>
      </w:r>
      <w:r w:rsidR="00E353D2">
        <w:rPr>
          <w:lang w:val="en-GB"/>
        </w:rPr>
        <w:t>start</w:t>
      </w:r>
      <w:r w:rsidR="00726A8B">
        <w:rPr>
          <w:lang w:val="en-GB"/>
        </w:rPr>
        <w:t xml:space="preserve"> and where each </w:t>
      </w:r>
      <w:r w:rsidR="00E353D2">
        <w:rPr>
          <w:lang w:val="en-GB"/>
        </w:rPr>
        <w:t>end</w:t>
      </w:r>
      <w:r w:rsidR="00726A8B">
        <w:rPr>
          <w:lang w:val="en-GB"/>
        </w:rPr>
        <w:t>.</w:t>
      </w:r>
      <w:r w:rsidR="00DB2845">
        <w:rPr>
          <w:lang w:val="en-GB"/>
        </w:rPr>
        <w:t xml:space="preserve"> </w:t>
      </w:r>
      <w:r w:rsidR="00C37EA0">
        <w:rPr>
          <w:lang w:val="en-GB"/>
        </w:rPr>
        <w:t xml:space="preserve">My website’s layout is set into specific areas for each piece of content. For example, if you wanted to find out about Faze Clan within CSGO then you simply need to click on “Faze Clan” within the navigation bar. </w:t>
      </w:r>
      <w:r w:rsidR="00315D27">
        <w:rPr>
          <w:lang w:val="en-GB"/>
        </w:rPr>
        <w:t xml:space="preserve">My website works on many different browsers. </w:t>
      </w:r>
      <w:r w:rsidR="002A4CB5">
        <w:rPr>
          <w:lang w:val="en-GB"/>
        </w:rPr>
        <w:t>However, it does have issues when using a</w:t>
      </w:r>
      <w:r w:rsidR="00F56499">
        <w:rPr>
          <w:lang w:val="en-GB"/>
        </w:rPr>
        <w:t xml:space="preserve"> device with a small screen because one section of my website doesn’t support screen smaller than a specific size because of </w:t>
      </w:r>
      <w:r w:rsidR="0010513E">
        <w:rPr>
          <w:lang w:val="en-GB"/>
        </w:rPr>
        <w:t>the images</w:t>
      </w:r>
      <w:r w:rsidR="00B636F2">
        <w:rPr>
          <w:lang w:val="en-GB"/>
        </w:rPr>
        <w:t xml:space="preserve"> so it cuts letters off the names</w:t>
      </w:r>
      <w:r w:rsidR="0010513E">
        <w:rPr>
          <w:lang w:val="en-GB"/>
        </w:rPr>
        <w:t xml:space="preserve">. </w:t>
      </w:r>
      <w:r w:rsidR="00B51264">
        <w:rPr>
          <w:lang w:val="en-GB"/>
        </w:rPr>
        <w:t>However, 99% of the website is usable including the navigation bar</w:t>
      </w:r>
      <w:r w:rsidR="002A4CB5">
        <w:rPr>
          <w:lang w:val="en-GB"/>
        </w:rPr>
        <w:t xml:space="preserve"> </w:t>
      </w:r>
      <w:r w:rsidR="00F21B5E">
        <w:rPr>
          <w:lang w:val="en-GB"/>
        </w:rPr>
        <w:t xml:space="preserve">that collapses and can be opened to allow smaller devices to use it. </w:t>
      </w:r>
    </w:p>
    <w:p w14:paraId="7E19ECB6" w14:textId="77777777" w:rsidR="00C30633" w:rsidRDefault="00C30633" w:rsidP="007977B0">
      <w:pPr>
        <w:rPr>
          <w:lang w:val="en-GB"/>
        </w:rPr>
      </w:pPr>
    </w:p>
    <w:p w14:paraId="439B06BE" w14:textId="77777777" w:rsidR="00C30633" w:rsidRDefault="00C30633" w:rsidP="007977B0">
      <w:pPr>
        <w:rPr>
          <w:lang w:val="en-GB"/>
        </w:rPr>
      </w:pPr>
    </w:p>
    <w:p w14:paraId="2D5E6DFB" w14:textId="77777777" w:rsidR="0096078D" w:rsidRDefault="0096078D" w:rsidP="007977B0">
      <w:pPr>
        <w:rPr>
          <w:lang w:val="en-GB"/>
        </w:rPr>
      </w:pPr>
      <w:r>
        <w:rPr>
          <w:lang w:val="en-GB"/>
        </w:rPr>
        <w:t>4.</w:t>
      </w:r>
      <w:r w:rsidR="005F5E83">
        <w:rPr>
          <w:lang w:val="en-GB"/>
        </w:rPr>
        <w:t>3</w:t>
      </w:r>
    </w:p>
    <w:p w14:paraId="1AAE108D" w14:textId="77777777" w:rsidR="0096078D" w:rsidRPr="008437E0" w:rsidRDefault="00744288" w:rsidP="007977B0">
      <w:pPr>
        <w:rPr>
          <w:b/>
          <w:sz w:val="24"/>
          <w:lang w:val="en-GB"/>
        </w:rPr>
      </w:pPr>
      <w:r w:rsidRPr="008437E0">
        <w:rPr>
          <w:b/>
          <w:sz w:val="24"/>
          <w:lang w:val="en-GB"/>
        </w:rPr>
        <w:t>Search</w:t>
      </w:r>
      <w:r w:rsidR="0096078D" w:rsidRPr="008437E0">
        <w:rPr>
          <w:b/>
          <w:sz w:val="24"/>
          <w:lang w:val="en-GB"/>
        </w:rPr>
        <w:t xml:space="preserve"> Engine Optimisation</w:t>
      </w:r>
      <w:r w:rsidR="00F957ED" w:rsidRPr="008437E0">
        <w:rPr>
          <w:b/>
          <w:sz w:val="24"/>
          <w:lang w:val="en-GB"/>
        </w:rPr>
        <w:t xml:space="preserve"> </w:t>
      </w:r>
      <w:r w:rsidR="00342177" w:rsidRPr="008437E0">
        <w:rPr>
          <w:b/>
          <w:sz w:val="24"/>
          <w:lang w:val="en-GB"/>
        </w:rPr>
        <w:t>within my website</w:t>
      </w:r>
    </w:p>
    <w:p w14:paraId="22BDA6F3" w14:textId="77777777" w:rsidR="00EC45DF" w:rsidRDefault="0025601A" w:rsidP="007977B0">
      <w:pPr>
        <w:rPr>
          <w:lang w:val="en-GB"/>
        </w:rPr>
      </w:pPr>
      <w:r>
        <w:rPr>
          <w:lang w:val="en-GB"/>
        </w:rPr>
        <w:t>Within my HTML code, I have added tags so that people may find my website easier when searching for it online. Using these tags if any of the keywords are inputted into a browser then my website should show up. An example of some of the tags used were: “CSGO”, “Faze”, Counter Strike”</w:t>
      </w:r>
      <w:r w:rsidR="00DF1DD2">
        <w:rPr>
          <w:lang w:val="en-GB"/>
        </w:rPr>
        <w:t>, “Gaming”</w:t>
      </w:r>
      <w:r>
        <w:rPr>
          <w:lang w:val="en-GB"/>
        </w:rPr>
        <w:t xml:space="preserve"> etc</w:t>
      </w:r>
      <w:r w:rsidR="004C4C93">
        <w:rPr>
          <w:lang w:val="en-GB"/>
        </w:rPr>
        <w:t>…</w:t>
      </w:r>
      <w:r w:rsidR="006062AF">
        <w:rPr>
          <w:lang w:val="en-GB"/>
        </w:rPr>
        <w:t xml:space="preserve"> </w:t>
      </w:r>
      <w:r w:rsidR="00EC45DF">
        <w:rPr>
          <w:lang w:val="en-GB"/>
        </w:rPr>
        <w:t xml:space="preserve">These tags work to allow search engines to make a link with the specific tags by using them as keywords. </w:t>
      </w:r>
      <w:r w:rsidR="000729A4">
        <w:rPr>
          <w:lang w:val="en-GB"/>
        </w:rPr>
        <w:t xml:space="preserve">However, it is very </w:t>
      </w:r>
      <w:r w:rsidR="00EC470D">
        <w:rPr>
          <w:lang w:val="en-GB"/>
        </w:rPr>
        <w:t>basic,</w:t>
      </w:r>
      <w:r w:rsidR="000729A4">
        <w:rPr>
          <w:lang w:val="en-GB"/>
        </w:rPr>
        <w:t xml:space="preserve"> and I would need to add more complicated and detailed tags to get views to my website.</w:t>
      </w:r>
    </w:p>
    <w:p w14:paraId="60BA74D1" w14:textId="77777777" w:rsidR="005678C6" w:rsidRDefault="005678C6" w:rsidP="007977B0">
      <w:pPr>
        <w:rPr>
          <w:lang w:val="en-GB"/>
        </w:rPr>
      </w:pPr>
    </w:p>
    <w:p w14:paraId="6C206D22" w14:textId="77777777" w:rsidR="005678C6" w:rsidRDefault="005678C6" w:rsidP="007977B0">
      <w:pPr>
        <w:rPr>
          <w:lang w:val="en-GB"/>
        </w:rPr>
      </w:pPr>
      <w:r>
        <w:rPr>
          <w:lang w:val="en-GB"/>
        </w:rPr>
        <w:t xml:space="preserve">I have also made sure to optimize page speed as much as I could by </w:t>
      </w:r>
      <w:r w:rsidR="007B2BEB">
        <w:rPr>
          <w:lang w:val="en-GB"/>
        </w:rPr>
        <w:t xml:space="preserve">using JPEG images where possible. </w:t>
      </w:r>
      <w:r w:rsidR="00B3392E">
        <w:rPr>
          <w:lang w:val="en-GB"/>
        </w:rPr>
        <w:t xml:space="preserve">However, because I do not have a lot of images on my website, the loading time is still fast even with a few PNG files. </w:t>
      </w:r>
    </w:p>
    <w:p w14:paraId="3307B12E" w14:textId="77777777" w:rsidR="0028066A" w:rsidRDefault="0028066A" w:rsidP="007977B0">
      <w:pPr>
        <w:rPr>
          <w:lang w:val="en-GB"/>
        </w:rPr>
      </w:pPr>
    </w:p>
    <w:p w14:paraId="4925070E" w14:textId="77777777" w:rsidR="006230DE" w:rsidRDefault="006230DE" w:rsidP="007977B0">
      <w:pPr>
        <w:rPr>
          <w:lang w:val="en-GB"/>
        </w:rPr>
      </w:pPr>
    </w:p>
    <w:p w14:paraId="2C8C79A8" w14:textId="77777777" w:rsidR="006230DE" w:rsidRDefault="006230DE" w:rsidP="007977B0">
      <w:pPr>
        <w:rPr>
          <w:lang w:val="en-GB"/>
        </w:rPr>
      </w:pPr>
    </w:p>
    <w:p w14:paraId="2423E625" w14:textId="77777777" w:rsidR="006230DE" w:rsidRDefault="006230DE" w:rsidP="007977B0">
      <w:pPr>
        <w:rPr>
          <w:lang w:val="en-GB"/>
        </w:rPr>
      </w:pPr>
    </w:p>
    <w:p w14:paraId="1040D131" w14:textId="77777777" w:rsidR="006230DE" w:rsidRDefault="006230DE" w:rsidP="007977B0">
      <w:pPr>
        <w:rPr>
          <w:lang w:val="en-GB"/>
        </w:rPr>
      </w:pPr>
    </w:p>
    <w:p w14:paraId="21A5FDAC" w14:textId="77777777" w:rsidR="006230DE" w:rsidRDefault="006230DE" w:rsidP="007977B0">
      <w:pPr>
        <w:rPr>
          <w:lang w:val="en-GB"/>
        </w:rPr>
      </w:pPr>
    </w:p>
    <w:p w14:paraId="78018426" w14:textId="77777777" w:rsidR="006230DE" w:rsidRDefault="006230DE" w:rsidP="007977B0">
      <w:pPr>
        <w:rPr>
          <w:lang w:val="en-GB"/>
        </w:rPr>
      </w:pPr>
    </w:p>
    <w:p w14:paraId="6D37AFBF" w14:textId="77777777" w:rsidR="006230DE" w:rsidRDefault="006230DE" w:rsidP="007977B0">
      <w:pPr>
        <w:rPr>
          <w:lang w:val="en-GB"/>
        </w:rPr>
      </w:pPr>
    </w:p>
    <w:p w14:paraId="0C5E1BAA" w14:textId="77777777" w:rsidR="006230DE" w:rsidRDefault="006230DE" w:rsidP="007977B0">
      <w:pPr>
        <w:rPr>
          <w:lang w:val="en-GB"/>
        </w:rPr>
      </w:pPr>
    </w:p>
    <w:p w14:paraId="1158042E" w14:textId="77777777" w:rsidR="0096078D" w:rsidRDefault="0096078D" w:rsidP="007977B0">
      <w:pPr>
        <w:rPr>
          <w:lang w:val="en-GB"/>
        </w:rPr>
      </w:pPr>
      <w:r>
        <w:rPr>
          <w:lang w:val="en-GB"/>
        </w:rPr>
        <w:lastRenderedPageBreak/>
        <w:t>4.</w:t>
      </w:r>
      <w:r w:rsidR="005F5E83">
        <w:rPr>
          <w:lang w:val="en-GB"/>
        </w:rPr>
        <w:t>4</w:t>
      </w:r>
    </w:p>
    <w:p w14:paraId="78A50DC2" w14:textId="77777777" w:rsidR="0096078D" w:rsidRPr="00B46959" w:rsidRDefault="0096078D" w:rsidP="007977B0">
      <w:pPr>
        <w:rPr>
          <w:b/>
          <w:sz w:val="24"/>
          <w:lang w:val="en-GB"/>
        </w:rPr>
      </w:pPr>
      <w:r w:rsidRPr="00B46959">
        <w:rPr>
          <w:b/>
          <w:sz w:val="24"/>
          <w:lang w:val="en-GB"/>
        </w:rPr>
        <w:t>Accessibility</w:t>
      </w:r>
      <w:r w:rsidR="00F957ED" w:rsidRPr="00B46959">
        <w:rPr>
          <w:b/>
          <w:sz w:val="24"/>
          <w:lang w:val="en-GB"/>
        </w:rPr>
        <w:t xml:space="preserve"> </w:t>
      </w:r>
      <w:r w:rsidR="00342177" w:rsidRPr="00B46959">
        <w:rPr>
          <w:b/>
          <w:sz w:val="24"/>
          <w:lang w:val="en-GB"/>
        </w:rPr>
        <w:t>within my website</w:t>
      </w:r>
    </w:p>
    <w:p w14:paraId="6F0DBC64" w14:textId="77777777" w:rsidR="0096078D" w:rsidRDefault="005868DB" w:rsidP="007977B0">
      <w:pPr>
        <w:rPr>
          <w:lang w:val="en-GB"/>
        </w:rPr>
      </w:pPr>
      <w:r>
        <w:rPr>
          <w:noProof/>
          <w:lang w:val="en-GB" w:eastAsia="en-GB"/>
        </w:rPr>
        <w:drawing>
          <wp:anchor distT="0" distB="0" distL="114300" distR="114300" simplePos="0" relativeHeight="251676672" behindDoc="0" locked="0" layoutInCell="1" allowOverlap="1" wp14:anchorId="4D97D2F9" wp14:editId="5485836E">
            <wp:simplePos x="0" y="0"/>
            <wp:positionH relativeFrom="margin">
              <wp:align>right</wp:align>
            </wp:positionH>
            <wp:positionV relativeFrom="paragraph">
              <wp:posOffset>1066980</wp:posOffset>
            </wp:positionV>
            <wp:extent cx="5943600" cy="3430905"/>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943600" cy="3430905"/>
                    </a:xfrm>
                    <a:prstGeom prst="rect">
                      <a:avLst/>
                    </a:prstGeom>
                  </pic:spPr>
                </pic:pic>
              </a:graphicData>
            </a:graphic>
          </wp:anchor>
        </w:drawing>
      </w:r>
      <w:r w:rsidR="003D192E">
        <w:rPr>
          <w:lang w:val="en-GB"/>
        </w:rPr>
        <w:t>My website has a high level of accessibility as I have made sure</w:t>
      </w:r>
      <w:r w:rsidR="0020051A">
        <w:rPr>
          <w:lang w:val="en-GB"/>
        </w:rPr>
        <w:t xml:space="preserve"> it </w:t>
      </w:r>
      <w:r w:rsidR="002C13A4">
        <w:rPr>
          <w:lang w:val="en-GB"/>
        </w:rPr>
        <w:t xml:space="preserve">followed the </w:t>
      </w:r>
      <w:sdt>
        <w:sdtPr>
          <w:rPr>
            <w:lang w:val="en-GB"/>
          </w:rPr>
          <w:id w:val="497777704"/>
          <w:citation/>
        </w:sdtPr>
        <w:sdtEndPr/>
        <w:sdtContent>
          <w:r w:rsidR="007E5C42">
            <w:rPr>
              <w:lang w:val="en-GB"/>
            </w:rPr>
            <w:fldChar w:fldCharType="begin"/>
          </w:r>
          <w:r w:rsidR="007E5C42">
            <w:instrText xml:space="preserve"> CITATION Mat18 \l 1033 </w:instrText>
          </w:r>
          <w:r w:rsidR="007E5C42">
            <w:rPr>
              <w:lang w:val="en-GB"/>
            </w:rPr>
            <w:fldChar w:fldCharType="separate"/>
          </w:r>
          <w:r w:rsidR="004D4384" w:rsidRPr="004D4384">
            <w:rPr>
              <w:noProof/>
            </w:rPr>
            <w:t>[5]</w:t>
          </w:r>
          <w:r w:rsidR="007E5C42">
            <w:rPr>
              <w:lang w:val="en-GB"/>
            </w:rPr>
            <w:fldChar w:fldCharType="end"/>
          </w:r>
        </w:sdtContent>
      </w:sdt>
      <w:r w:rsidR="002C13A4">
        <w:rPr>
          <w:lang w:val="en-GB"/>
        </w:rPr>
        <w:t>4 principles of accessibility. I did this by making sure</w:t>
      </w:r>
      <w:r w:rsidR="003D192E">
        <w:rPr>
          <w:lang w:val="en-GB"/>
        </w:rPr>
        <w:t xml:space="preserve"> my text size is consistent throughout the website and </w:t>
      </w:r>
      <w:r w:rsidR="00506679">
        <w:rPr>
          <w:lang w:val="en-GB"/>
        </w:rPr>
        <w:t xml:space="preserve">that my images include appropriate &lt;alt&gt; tags describing what the image is. </w:t>
      </w:r>
      <w:r w:rsidR="00092FE7">
        <w:rPr>
          <w:lang w:val="en-GB"/>
        </w:rPr>
        <w:t xml:space="preserve">My websites font is accessible </w:t>
      </w:r>
      <w:r w:rsidR="00E230DA">
        <w:rPr>
          <w:lang w:val="en-GB"/>
        </w:rPr>
        <w:t xml:space="preserve">because its </w:t>
      </w:r>
      <w:r w:rsidR="0062155A">
        <w:rPr>
          <w:lang w:val="en-GB"/>
        </w:rPr>
        <w:t xml:space="preserve">black font on a white background however, I could improve my footer’s colours as it can be hard to read for people who may be colour </w:t>
      </w:r>
      <w:commentRangeStart w:id="22"/>
      <w:r w:rsidR="0062155A">
        <w:rPr>
          <w:lang w:val="en-GB"/>
        </w:rPr>
        <w:t>blind</w:t>
      </w:r>
      <w:commentRangeEnd w:id="22"/>
      <w:r w:rsidR="00F96D1B">
        <w:rPr>
          <w:rStyle w:val="CommentReference"/>
        </w:rPr>
        <w:commentReference w:id="22"/>
      </w:r>
      <w:r w:rsidR="0062155A">
        <w:rPr>
          <w:lang w:val="en-GB"/>
        </w:rPr>
        <w:t xml:space="preserve">. </w:t>
      </w:r>
    </w:p>
    <w:p w14:paraId="7D013E56" w14:textId="77777777" w:rsidR="00984117" w:rsidRPr="004354CB" w:rsidRDefault="00682C8D" w:rsidP="007977B0">
      <w:pPr>
        <w:rPr>
          <w:i/>
          <w:lang w:val="en-GB"/>
        </w:rPr>
      </w:pPr>
      <w:hyperlink r:id="rId31" w:history="1">
        <w:r w:rsidR="004354CB" w:rsidRPr="004354CB">
          <w:rPr>
            <w:rStyle w:val="Hyperlink"/>
            <w:i/>
            <w:sz w:val="20"/>
            <w:lang w:val="en-GB"/>
          </w:rPr>
          <w:t>https://contrastchecker.com/</w:t>
        </w:r>
      </w:hyperlink>
      <w:r w:rsidR="004354CB" w:rsidRPr="004354CB">
        <w:rPr>
          <w:i/>
          <w:lang w:val="en-GB"/>
        </w:rPr>
        <w:t xml:space="preserve"> </w:t>
      </w:r>
    </w:p>
    <w:p w14:paraId="33C16CBE" w14:textId="77777777" w:rsidR="00CD4FA6" w:rsidRDefault="00CD4FA6" w:rsidP="007977B0">
      <w:pPr>
        <w:rPr>
          <w:lang w:val="en-GB"/>
        </w:rPr>
      </w:pPr>
    </w:p>
    <w:p w14:paraId="1E758679" w14:textId="77777777" w:rsidR="005868DB" w:rsidRDefault="005868DB" w:rsidP="007977B0">
      <w:pPr>
        <w:rPr>
          <w:lang w:val="en-GB"/>
        </w:rPr>
      </w:pPr>
      <w:r>
        <w:rPr>
          <w:lang w:val="en-GB"/>
        </w:rPr>
        <w:t xml:space="preserve">On my website, I have many headings that clearly show the user exactly what each section of writing is about e.g. “Counter-Strike 1.6” talks about the 1.6 version of counterstrike. </w:t>
      </w:r>
      <w:r w:rsidR="00EC1B4C">
        <w:rPr>
          <w:lang w:val="en-GB"/>
        </w:rPr>
        <w:t xml:space="preserve">My page layout makes it very accessible because </w:t>
      </w:r>
      <w:r w:rsidR="00292EAC">
        <w:rPr>
          <w:lang w:val="en-GB"/>
        </w:rPr>
        <w:t xml:space="preserve">it flows like an article and is separated clearly into many paragraphs. </w:t>
      </w:r>
    </w:p>
    <w:p w14:paraId="1DB49472" w14:textId="77777777" w:rsidR="00E60D5F" w:rsidRDefault="00E60D5F" w:rsidP="007977B0">
      <w:pPr>
        <w:rPr>
          <w:lang w:val="en-GB"/>
        </w:rPr>
      </w:pPr>
    </w:p>
    <w:p w14:paraId="33AF8DA4" w14:textId="011EF6CB" w:rsidR="00E60D5F" w:rsidRDefault="00E60D5F" w:rsidP="007977B0">
      <w:pPr>
        <w:rPr>
          <w:lang w:val="en-GB"/>
        </w:rPr>
      </w:pPr>
      <w:r>
        <w:rPr>
          <w:lang w:val="en-GB"/>
        </w:rPr>
        <w:t xml:space="preserve">Finally, I do not have any </w:t>
      </w:r>
      <w:r w:rsidR="00BB08F2">
        <w:rPr>
          <w:lang w:val="en-GB"/>
        </w:rPr>
        <w:t xml:space="preserve">assistive technology such as </w:t>
      </w:r>
      <w:sdt>
        <w:sdtPr>
          <w:rPr>
            <w:lang w:val="en-GB"/>
          </w:rPr>
          <w:id w:val="-1129786659"/>
          <w:citation/>
        </w:sdtPr>
        <w:sdtEndPr/>
        <w:sdtContent>
          <w:r w:rsidR="00DE7F2F">
            <w:rPr>
              <w:lang w:val="en-GB"/>
            </w:rPr>
            <w:fldChar w:fldCharType="begin"/>
          </w:r>
          <w:r w:rsidR="00DE7F2F">
            <w:instrText xml:space="preserve"> CITATION AnoNA \l 1033 </w:instrText>
          </w:r>
          <w:r w:rsidR="00DE7F2F">
            <w:rPr>
              <w:lang w:val="en-GB"/>
            </w:rPr>
            <w:fldChar w:fldCharType="separate"/>
          </w:r>
          <w:r w:rsidR="004D4384" w:rsidRPr="004D4384">
            <w:rPr>
              <w:noProof/>
            </w:rPr>
            <w:t>[6]</w:t>
          </w:r>
          <w:r w:rsidR="00DE7F2F">
            <w:rPr>
              <w:lang w:val="en-GB"/>
            </w:rPr>
            <w:fldChar w:fldCharType="end"/>
          </w:r>
        </w:sdtContent>
      </w:sdt>
      <w:ins w:id="23" w:author="Kemi Ademoye" w:date="2020-01-09T15:59:00Z">
        <w:r w:rsidR="00804394">
          <w:rPr>
            <w:lang w:val="en-GB"/>
          </w:rPr>
          <w:t xml:space="preserve"> </w:t>
        </w:r>
      </w:ins>
      <w:r w:rsidR="00BB08F2">
        <w:rPr>
          <w:lang w:val="en-GB"/>
        </w:rPr>
        <w:t xml:space="preserve">speech input or screen readers / magnification software </w:t>
      </w:r>
      <w:r w:rsidR="00E573CC">
        <w:rPr>
          <w:lang w:val="en-GB"/>
        </w:rPr>
        <w:t xml:space="preserve">because the majority of them are now </w:t>
      </w:r>
      <w:sdt>
        <w:sdtPr>
          <w:rPr>
            <w:lang w:val="en-GB"/>
          </w:rPr>
          <w:id w:val="348531177"/>
          <w:citation/>
        </w:sdtPr>
        <w:sdtEndPr/>
        <w:sdtContent>
          <w:r w:rsidR="0020094D">
            <w:rPr>
              <w:lang w:val="en-GB"/>
            </w:rPr>
            <w:fldChar w:fldCharType="begin"/>
          </w:r>
          <w:r w:rsidR="009D1908">
            <w:instrText xml:space="preserve">CITATION MicNA \l 1033 </w:instrText>
          </w:r>
          <w:r w:rsidR="0020094D">
            <w:rPr>
              <w:lang w:val="en-GB"/>
            </w:rPr>
            <w:fldChar w:fldCharType="separate"/>
          </w:r>
          <w:r w:rsidR="004D4384" w:rsidRPr="004D4384">
            <w:rPr>
              <w:noProof/>
            </w:rPr>
            <w:t>[7]</w:t>
          </w:r>
          <w:r w:rsidR="0020094D">
            <w:rPr>
              <w:lang w:val="en-GB"/>
            </w:rPr>
            <w:fldChar w:fldCharType="end"/>
          </w:r>
        </w:sdtContent>
      </w:sdt>
      <w:ins w:id="24" w:author="Kemi Ademoye" w:date="2020-01-09T15:59:00Z">
        <w:r w:rsidR="00804394">
          <w:rPr>
            <w:lang w:val="en-GB"/>
          </w:rPr>
          <w:t xml:space="preserve"> </w:t>
        </w:r>
      </w:ins>
      <w:r w:rsidR="00E573CC">
        <w:rPr>
          <w:lang w:val="en-GB"/>
        </w:rPr>
        <w:t xml:space="preserve">built into windows directly so that you can have these benefits on every website / program. </w:t>
      </w:r>
      <w:r w:rsidR="00570ADB">
        <w:rPr>
          <w:lang w:val="en-GB"/>
        </w:rPr>
        <w:t xml:space="preserve">One thing I would add would be </w:t>
      </w:r>
      <w:r w:rsidR="00C26B73">
        <w:rPr>
          <w:lang w:val="en-GB"/>
        </w:rPr>
        <w:t xml:space="preserve">way to switch between colour formats of the site so if you are </w:t>
      </w:r>
      <w:r w:rsidR="0006069D">
        <w:rPr>
          <w:lang w:val="en-GB"/>
        </w:rPr>
        <w:t xml:space="preserve">a certain type of colour blind, you can switch that colour to other colours. </w:t>
      </w:r>
      <w:r w:rsidR="0042390A">
        <w:rPr>
          <w:lang w:val="en-GB"/>
        </w:rPr>
        <w:t>E.g. Yellow becomes Green etc….</w:t>
      </w:r>
    </w:p>
    <w:p w14:paraId="70D99734" w14:textId="77777777" w:rsidR="00967B0E" w:rsidRDefault="00967B0E" w:rsidP="007977B0">
      <w:pPr>
        <w:rPr>
          <w:lang w:val="en-GB"/>
        </w:rPr>
      </w:pPr>
    </w:p>
    <w:p w14:paraId="668AA2CB" w14:textId="77777777" w:rsidR="001F3D8A" w:rsidRDefault="001F3D8A" w:rsidP="007977B0">
      <w:pPr>
        <w:rPr>
          <w:lang w:val="en-GB"/>
        </w:rPr>
      </w:pPr>
    </w:p>
    <w:sdt>
      <w:sdtPr>
        <w:rPr>
          <w:rFonts w:asciiTheme="minorHAnsi" w:eastAsiaTheme="minorHAnsi" w:hAnsiTheme="minorHAnsi" w:cstheme="minorBidi"/>
          <w:color w:val="auto"/>
          <w:sz w:val="22"/>
          <w:szCs w:val="22"/>
        </w:rPr>
        <w:id w:val="-1753812283"/>
        <w:docPartObj>
          <w:docPartGallery w:val="Bibliographies"/>
          <w:docPartUnique/>
        </w:docPartObj>
      </w:sdtPr>
      <w:sdtEndPr/>
      <w:sdtContent>
        <w:p w14:paraId="6F943E27" w14:textId="77777777" w:rsidR="00071608" w:rsidRDefault="00071608">
          <w:pPr>
            <w:pStyle w:val="Heading1"/>
          </w:pPr>
          <w:r>
            <w:t>References</w:t>
          </w:r>
        </w:p>
        <w:sdt>
          <w:sdtPr>
            <w:id w:val="-573587230"/>
            <w:bibliography/>
          </w:sdtPr>
          <w:sdtEndPr/>
          <w:sdtContent>
            <w:p w14:paraId="25215A67" w14:textId="77777777" w:rsidR="004D4384" w:rsidRDefault="0007160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4D4384" w14:paraId="0B9B847E" w14:textId="77777777">
                <w:trPr>
                  <w:divId w:val="1374308524"/>
                  <w:tblCellSpacing w:w="15" w:type="dxa"/>
                </w:trPr>
                <w:tc>
                  <w:tcPr>
                    <w:tcW w:w="50" w:type="pct"/>
                    <w:hideMark/>
                  </w:tcPr>
                  <w:p w14:paraId="0B95DB31" w14:textId="77777777" w:rsidR="004D4384" w:rsidRDefault="004D4384">
                    <w:pPr>
                      <w:pStyle w:val="Bibliography"/>
                      <w:rPr>
                        <w:noProof/>
                        <w:sz w:val="24"/>
                        <w:szCs w:val="24"/>
                      </w:rPr>
                    </w:pPr>
                    <w:r>
                      <w:rPr>
                        <w:noProof/>
                      </w:rPr>
                      <w:t xml:space="preserve">[1] </w:t>
                    </w:r>
                  </w:p>
                </w:tc>
                <w:tc>
                  <w:tcPr>
                    <w:tcW w:w="0" w:type="auto"/>
                    <w:hideMark/>
                  </w:tcPr>
                  <w:p w14:paraId="0F069C01" w14:textId="77777777" w:rsidR="004D4384" w:rsidRDefault="004D4384">
                    <w:pPr>
                      <w:pStyle w:val="Bibliography"/>
                      <w:rPr>
                        <w:noProof/>
                      </w:rPr>
                    </w:pPr>
                    <w:r>
                      <w:rPr>
                        <w:noProof/>
                      </w:rPr>
                      <w:t xml:space="preserve">I. Abuqaddom, H. Alazzam , A. Hudaib and F. Al-Zaghoul, "A measurable website usability model: Case Study University of Jordan," in </w:t>
                    </w:r>
                    <w:r>
                      <w:rPr>
                        <w:i/>
                        <w:iCs/>
                        <w:noProof/>
                      </w:rPr>
                      <w:t>International Conference on Information and Communication Systems (ICICS)</w:t>
                    </w:r>
                    <w:r>
                      <w:rPr>
                        <w:noProof/>
                      </w:rPr>
                      <w:t xml:space="preserve">, Irbid, 2019. </w:t>
                    </w:r>
                  </w:p>
                </w:tc>
              </w:tr>
              <w:tr w:rsidR="004D4384" w14:paraId="399E2D26" w14:textId="77777777">
                <w:trPr>
                  <w:divId w:val="1374308524"/>
                  <w:tblCellSpacing w:w="15" w:type="dxa"/>
                </w:trPr>
                <w:tc>
                  <w:tcPr>
                    <w:tcW w:w="50" w:type="pct"/>
                    <w:hideMark/>
                  </w:tcPr>
                  <w:p w14:paraId="68369D1A" w14:textId="77777777" w:rsidR="004D4384" w:rsidRDefault="004D4384">
                    <w:pPr>
                      <w:pStyle w:val="Bibliography"/>
                      <w:rPr>
                        <w:noProof/>
                      </w:rPr>
                    </w:pPr>
                    <w:r>
                      <w:rPr>
                        <w:noProof/>
                      </w:rPr>
                      <w:t xml:space="preserve">[2] </w:t>
                    </w:r>
                  </w:p>
                </w:tc>
                <w:tc>
                  <w:tcPr>
                    <w:tcW w:w="0" w:type="auto"/>
                    <w:hideMark/>
                  </w:tcPr>
                  <w:p w14:paraId="1235EBA7" w14:textId="77777777" w:rsidR="004D4384" w:rsidRDefault="004D4384">
                    <w:pPr>
                      <w:pStyle w:val="Bibliography"/>
                      <w:rPr>
                        <w:noProof/>
                      </w:rPr>
                    </w:pPr>
                    <w:r>
                      <w:rPr>
                        <w:noProof/>
                      </w:rPr>
                      <w:t xml:space="preserve">J. Grantham, E. Grantham and D. Powers, "Website accessibility: an Australian view," in </w:t>
                    </w:r>
                    <w:r>
                      <w:rPr>
                        <w:i/>
                        <w:iCs/>
                        <w:noProof/>
                      </w:rPr>
                      <w:t>AUIC '12: Proceedings of the Thirteenth Australasian User Interface Conference - Volume 126</w:t>
                    </w:r>
                    <w:r>
                      <w:rPr>
                        <w:noProof/>
                      </w:rPr>
                      <w:t xml:space="preserve">, Darlinghurst, 2012. </w:t>
                    </w:r>
                  </w:p>
                </w:tc>
              </w:tr>
              <w:tr w:rsidR="004D4384" w14:paraId="5FFF4776" w14:textId="77777777">
                <w:trPr>
                  <w:divId w:val="1374308524"/>
                  <w:tblCellSpacing w:w="15" w:type="dxa"/>
                </w:trPr>
                <w:tc>
                  <w:tcPr>
                    <w:tcW w:w="50" w:type="pct"/>
                    <w:hideMark/>
                  </w:tcPr>
                  <w:p w14:paraId="0436EF96" w14:textId="77777777" w:rsidR="004D4384" w:rsidRDefault="004D4384">
                    <w:pPr>
                      <w:pStyle w:val="Bibliography"/>
                      <w:rPr>
                        <w:noProof/>
                      </w:rPr>
                    </w:pPr>
                    <w:r>
                      <w:rPr>
                        <w:noProof/>
                      </w:rPr>
                      <w:t xml:space="preserve">[3] </w:t>
                    </w:r>
                  </w:p>
                </w:tc>
                <w:tc>
                  <w:tcPr>
                    <w:tcW w:w="0" w:type="auto"/>
                    <w:hideMark/>
                  </w:tcPr>
                  <w:p w14:paraId="4A920CBB" w14:textId="77777777" w:rsidR="004D4384" w:rsidRDefault="004D4384">
                    <w:pPr>
                      <w:pStyle w:val="Bibliography"/>
                      <w:rPr>
                        <w:noProof/>
                      </w:rPr>
                    </w:pPr>
                    <w:r>
                      <w:rPr>
                        <w:noProof/>
                      </w:rPr>
                      <w:t>J. Strickland, howstuffworks, N/A N/A N/A. [Online]. Available: https://computer.howstuffworks.com/search-engine-optimization.htm. [Accessed 1 January 2020].</w:t>
                    </w:r>
                  </w:p>
                </w:tc>
              </w:tr>
              <w:tr w:rsidR="004D4384" w14:paraId="2B8EF61A" w14:textId="77777777">
                <w:trPr>
                  <w:divId w:val="1374308524"/>
                  <w:tblCellSpacing w:w="15" w:type="dxa"/>
                </w:trPr>
                <w:tc>
                  <w:tcPr>
                    <w:tcW w:w="50" w:type="pct"/>
                    <w:hideMark/>
                  </w:tcPr>
                  <w:p w14:paraId="5F65586D" w14:textId="77777777" w:rsidR="004D4384" w:rsidRDefault="004D4384">
                    <w:pPr>
                      <w:pStyle w:val="Bibliography"/>
                      <w:rPr>
                        <w:noProof/>
                      </w:rPr>
                    </w:pPr>
                    <w:r>
                      <w:rPr>
                        <w:noProof/>
                      </w:rPr>
                      <w:t xml:space="preserve">[4] </w:t>
                    </w:r>
                  </w:p>
                </w:tc>
                <w:tc>
                  <w:tcPr>
                    <w:tcW w:w="0" w:type="auto"/>
                    <w:hideMark/>
                  </w:tcPr>
                  <w:p w14:paraId="4DFE3047" w14:textId="77777777" w:rsidR="004D4384" w:rsidRDefault="004D4384">
                    <w:pPr>
                      <w:pStyle w:val="Bibliography"/>
                      <w:rPr>
                        <w:noProof/>
                      </w:rPr>
                    </w:pPr>
                    <w:r>
                      <w:rPr>
                        <w:noProof/>
                      </w:rPr>
                      <w:t xml:space="preserve">K. Li, Z. Lin and B. Xing, "Running and Chasing -- The Competition between Paid Search Marketing and Search Engine Optimization," in </w:t>
                    </w:r>
                    <w:r>
                      <w:rPr>
                        <w:i/>
                        <w:iCs/>
                        <w:noProof/>
                      </w:rPr>
                      <w:t>2014 47th Hawaii International Conference on System Sciences</w:t>
                    </w:r>
                    <w:r>
                      <w:rPr>
                        <w:noProof/>
                      </w:rPr>
                      <w:t xml:space="preserve">, Waikoloa, 2014. </w:t>
                    </w:r>
                  </w:p>
                </w:tc>
              </w:tr>
              <w:tr w:rsidR="004D4384" w14:paraId="42D3D6AD" w14:textId="77777777">
                <w:trPr>
                  <w:divId w:val="1374308524"/>
                  <w:tblCellSpacing w:w="15" w:type="dxa"/>
                </w:trPr>
                <w:tc>
                  <w:tcPr>
                    <w:tcW w:w="50" w:type="pct"/>
                    <w:hideMark/>
                  </w:tcPr>
                  <w:p w14:paraId="268402E9" w14:textId="77777777" w:rsidR="004D4384" w:rsidRDefault="004D4384">
                    <w:pPr>
                      <w:pStyle w:val="Bibliography"/>
                      <w:rPr>
                        <w:noProof/>
                      </w:rPr>
                    </w:pPr>
                    <w:r>
                      <w:rPr>
                        <w:noProof/>
                      </w:rPr>
                      <w:t xml:space="preserve">[5] </w:t>
                    </w:r>
                  </w:p>
                </w:tc>
                <w:tc>
                  <w:tcPr>
                    <w:tcW w:w="0" w:type="auto"/>
                    <w:hideMark/>
                  </w:tcPr>
                  <w:p w14:paraId="317078B7" w14:textId="77777777" w:rsidR="004D4384" w:rsidRDefault="004D4384">
                    <w:pPr>
                      <w:pStyle w:val="Bibliography"/>
                      <w:rPr>
                        <w:noProof/>
                      </w:rPr>
                    </w:pPr>
                    <w:r>
                      <w:rPr>
                        <w:noProof/>
                      </w:rPr>
                      <w:t>M. Fitzwater, "Understanding the 4 principles of accessibility," Discovery &amp; User Experience dept, 13 June 2018. [Online]. Available: https://blogs.libraries.indiana.edu/redux/2018/06/13/understanding-the-4-principles-of-accessibility/. [Accessed 1 January 2020].</w:t>
                    </w:r>
                  </w:p>
                </w:tc>
              </w:tr>
              <w:tr w:rsidR="004D4384" w14:paraId="6F2EAE84" w14:textId="77777777">
                <w:trPr>
                  <w:divId w:val="1374308524"/>
                  <w:tblCellSpacing w:w="15" w:type="dxa"/>
                </w:trPr>
                <w:tc>
                  <w:tcPr>
                    <w:tcW w:w="50" w:type="pct"/>
                    <w:hideMark/>
                  </w:tcPr>
                  <w:p w14:paraId="53DF8EA7" w14:textId="77777777" w:rsidR="004D4384" w:rsidRDefault="004D4384">
                    <w:pPr>
                      <w:pStyle w:val="Bibliography"/>
                      <w:rPr>
                        <w:noProof/>
                      </w:rPr>
                    </w:pPr>
                    <w:r>
                      <w:rPr>
                        <w:noProof/>
                      </w:rPr>
                      <w:t xml:space="preserve">[6] </w:t>
                    </w:r>
                  </w:p>
                </w:tc>
                <w:tc>
                  <w:tcPr>
                    <w:tcW w:w="0" w:type="auto"/>
                    <w:hideMark/>
                  </w:tcPr>
                  <w:p w14:paraId="42707469" w14:textId="77777777" w:rsidR="004D4384" w:rsidRDefault="004D4384">
                    <w:pPr>
                      <w:pStyle w:val="Bibliography"/>
                      <w:rPr>
                        <w:noProof/>
                      </w:rPr>
                    </w:pPr>
                    <w:r>
                      <w:rPr>
                        <w:noProof/>
                      </w:rPr>
                      <w:t>Anonymous, "Types of Assistive Technology," UC Burkeley, N/A N/A N/A. [Online]. Available: https://webaccess.berkeley.edu/resources/assistive-technology. [Accessed 1 January 2020].</w:t>
                    </w:r>
                  </w:p>
                </w:tc>
              </w:tr>
              <w:tr w:rsidR="004D4384" w14:paraId="257EAE72" w14:textId="77777777">
                <w:trPr>
                  <w:divId w:val="1374308524"/>
                  <w:tblCellSpacing w:w="15" w:type="dxa"/>
                </w:trPr>
                <w:tc>
                  <w:tcPr>
                    <w:tcW w:w="50" w:type="pct"/>
                    <w:hideMark/>
                  </w:tcPr>
                  <w:p w14:paraId="6CE9FE01" w14:textId="77777777" w:rsidR="004D4384" w:rsidRDefault="004D4384">
                    <w:pPr>
                      <w:pStyle w:val="Bibliography"/>
                      <w:rPr>
                        <w:noProof/>
                      </w:rPr>
                    </w:pPr>
                    <w:r>
                      <w:rPr>
                        <w:noProof/>
                      </w:rPr>
                      <w:t xml:space="preserve">[7] </w:t>
                    </w:r>
                  </w:p>
                </w:tc>
                <w:tc>
                  <w:tcPr>
                    <w:tcW w:w="0" w:type="auto"/>
                    <w:hideMark/>
                  </w:tcPr>
                  <w:p w14:paraId="67C25689" w14:textId="77777777" w:rsidR="004D4384" w:rsidRDefault="004D4384">
                    <w:pPr>
                      <w:pStyle w:val="Bibliography"/>
                      <w:rPr>
                        <w:noProof/>
                      </w:rPr>
                    </w:pPr>
                    <w:r>
                      <w:rPr>
                        <w:noProof/>
                      </w:rPr>
                      <w:t>Microsoft, "Assistive technology partners," Microsoft, N/A N/A N/A. [Online]. Available: https://www.microsoft.com/en-gb/accessibility/assistive-technology-partners. [Accessed 1 January 2020].</w:t>
                    </w:r>
                  </w:p>
                </w:tc>
              </w:tr>
            </w:tbl>
            <w:p w14:paraId="07F71BBE" w14:textId="77777777" w:rsidR="004D4384" w:rsidRDefault="004D4384">
              <w:pPr>
                <w:divId w:val="1374308524"/>
                <w:rPr>
                  <w:rFonts w:eastAsia="Times New Roman"/>
                  <w:noProof/>
                </w:rPr>
              </w:pPr>
            </w:p>
            <w:p w14:paraId="2DEFF0B6" w14:textId="77777777" w:rsidR="00071608" w:rsidRDefault="00071608">
              <w:r>
                <w:rPr>
                  <w:b/>
                  <w:bCs/>
                  <w:noProof/>
                </w:rPr>
                <w:fldChar w:fldCharType="end"/>
              </w:r>
            </w:p>
          </w:sdtContent>
        </w:sdt>
      </w:sdtContent>
    </w:sdt>
    <w:p w14:paraId="68F241CB" w14:textId="77777777" w:rsidR="001F3D8A" w:rsidRDefault="001F3D8A" w:rsidP="007977B0">
      <w:pPr>
        <w:rPr>
          <w:lang w:val="en-GB"/>
        </w:rPr>
      </w:pPr>
    </w:p>
    <w:p w14:paraId="30D2F41F" w14:textId="77777777" w:rsidR="004D4384" w:rsidRDefault="004D4384" w:rsidP="007977B0">
      <w:pPr>
        <w:rPr>
          <w:lang w:val="en-GB"/>
        </w:rPr>
      </w:pPr>
    </w:p>
    <w:p w14:paraId="27EC07E7" w14:textId="77777777" w:rsidR="004D4384" w:rsidRDefault="004D4384" w:rsidP="007977B0">
      <w:pPr>
        <w:rPr>
          <w:lang w:val="en-GB"/>
        </w:rPr>
      </w:pPr>
    </w:p>
    <w:p w14:paraId="24F7FD10" w14:textId="77777777" w:rsidR="004D4384" w:rsidRDefault="004D4384" w:rsidP="007977B0">
      <w:pPr>
        <w:rPr>
          <w:lang w:val="en-GB"/>
        </w:rPr>
      </w:pPr>
    </w:p>
    <w:p w14:paraId="58B427FA" w14:textId="77777777" w:rsidR="004D4384" w:rsidRDefault="004D4384" w:rsidP="007977B0">
      <w:pPr>
        <w:rPr>
          <w:lang w:val="en-GB"/>
        </w:rPr>
      </w:pPr>
    </w:p>
    <w:p w14:paraId="126E8182" w14:textId="77777777" w:rsidR="004D4384" w:rsidRDefault="004D4384" w:rsidP="007977B0">
      <w:pPr>
        <w:rPr>
          <w:lang w:val="en-GB"/>
        </w:rPr>
      </w:pPr>
    </w:p>
    <w:p w14:paraId="346B09FB" w14:textId="77777777" w:rsidR="004D4384" w:rsidRDefault="004D4384" w:rsidP="007977B0">
      <w:pPr>
        <w:rPr>
          <w:lang w:val="en-GB"/>
        </w:rPr>
      </w:pPr>
    </w:p>
    <w:p w14:paraId="096AAD0A" w14:textId="77777777" w:rsidR="001F3D8A" w:rsidRDefault="001F3D8A" w:rsidP="007977B0">
      <w:pPr>
        <w:rPr>
          <w:lang w:val="en-GB"/>
        </w:rPr>
      </w:pPr>
    </w:p>
    <w:p w14:paraId="5C7D1DB7" w14:textId="77777777" w:rsidR="001F3D8A" w:rsidRDefault="001F3D8A" w:rsidP="007977B0">
      <w:pPr>
        <w:rPr>
          <w:lang w:val="en-GB"/>
        </w:rPr>
      </w:pPr>
    </w:p>
    <w:p w14:paraId="46E9E174" w14:textId="77777777" w:rsidR="001F3D8A" w:rsidRDefault="001F3D8A" w:rsidP="007977B0">
      <w:pPr>
        <w:rPr>
          <w:lang w:val="en-GB"/>
        </w:rPr>
      </w:pPr>
    </w:p>
    <w:p w14:paraId="157AEF2B" w14:textId="77777777" w:rsidR="001F3D8A" w:rsidRDefault="001F3D8A" w:rsidP="007977B0">
      <w:pPr>
        <w:rPr>
          <w:lang w:val="en-GB"/>
        </w:rPr>
      </w:pPr>
    </w:p>
    <w:p w14:paraId="2835F7CD" w14:textId="77777777" w:rsidR="001F3D8A" w:rsidRDefault="001F3D8A" w:rsidP="007977B0">
      <w:pPr>
        <w:rPr>
          <w:lang w:val="en-GB"/>
        </w:rPr>
      </w:pPr>
    </w:p>
    <w:p w14:paraId="3F76799A" w14:textId="77777777" w:rsidR="00157CAA" w:rsidRDefault="00157CAA" w:rsidP="007977B0">
      <w:pPr>
        <w:rPr>
          <w:lang w:val="en-GB"/>
        </w:rPr>
        <w:sectPr w:rsidR="00157CAA" w:rsidSect="00C97358">
          <w:headerReference w:type="default" r:id="rId32"/>
          <w:footerReference w:type="default" r:id="rId33"/>
          <w:pgSz w:w="12240" w:h="15840"/>
          <w:pgMar w:top="1440" w:right="1440" w:bottom="1440" w:left="1440" w:header="720" w:footer="720" w:gutter="0"/>
          <w:pgNumType w:start="0"/>
          <w:cols w:space="720"/>
          <w:titlePg/>
          <w:docGrid w:linePitch="360"/>
        </w:sectPr>
      </w:pPr>
    </w:p>
    <w:p w14:paraId="2647DBE1" w14:textId="77777777" w:rsidR="00157CAA" w:rsidRPr="00157CAA" w:rsidRDefault="00157CAA" w:rsidP="00157CAA">
      <w:pPr>
        <w:spacing w:after="0" w:line="240" w:lineRule="auto"/>
        <w:rPr>
          <w:rFonts w:ascii="Calibri" w:eastAsia="Times New Roman"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57CAA" w:rsidRPr="00157CAA" w14:paraId="6261C9E2" w14:textId="77777777" w:rsidTr="001476CF">
        <w:trPr>
          <w:jc w:val="center"/>
        </w:trPr>
        <w:tc>
          <w:tcPr>
            <w:tcW w:w="10670" w:type="dxa"/>
            <w:shd w:val="clear" w:color="auto" w:fill="BFBFBF"/>
          </w:tcPr>
          <w:p w14:paraId="2DCB1142" w14:textId="77777777" w:rsidR="00157CAA" w:rsidRPr="00157CAA" w:rsidRDefault="00157CAA" w:rsidP="00157CAA">
            <w:pPr>
              <w:spacing w:after="0" w:line="240" w:lineRule="auto"/>
              <w:rPr>
                <w:rFonts w:ascii="Times New Roman" w:eastAsia="Times New Roman" w:hAnsi="Times New Roman" w:cs="Times New Roman"/>
                <w:sz w:val="20"/>
                <w:szCs w:val="20"/>
                <w:lang w:val="en-GB" w:eastAsia="en-GB"/>
              </w:rPr>
            </w:pPr>
            <w:r w:rsidRPr="00157CAA">
              <w:rPr>
                <w:rFonts w:ascii="Times New Roman" w:eastAsia="Times New Roman" w:hAnsi="Times New Roman" w:cs="Times New Roman"/>
                <w:sz w:val="32"/>
                <w:szCs w:val="32"/>
                <w:lang w:val="en-GB" w:eastAsia="en-GB"/>
              </w:rPr>
              <w:br w:type="page"/>
            </w:r>
            <w:r w:rsidRPr="00157CAA">
              <w:rPr>
                <w:rFonts w:ascii="Calibri" w:eastAsia="Times New Roman" w:hAnsi="Calibri" w:cs="Arial"/>
                <w:b/>
                <w:caps/>
                <w:sz w:val="40"/>
                <w:szCs w:val="20"/>
                <w:lang w:val="en-GB" w:eastAsia="en-GB"/>
              </w:rPr>
              <w:t xml:space="preserve">                 marking criteria and Student FEEDBACK</w:t>
            </w:r>
          </w:p>
        </w:tc>
      </w:tr>
    </w:tbl>
    <w:p w14:paraId="5C8ACE6F" w14:textId="77777777" w:rsidR="00157CAA" w:rsidRPr="00157CAA" w:rsidRDefault="00157CAA" w:rsidP="00157CAA">
      <w:pPr>
        <w:spacing w:after="0" w:line="240" w:lineRule="auto"/>
        <w:rPr>
          <w:rFonts w:ascii="Times New Roman" w:eastAsia="Times New Roman" w:hAnsi="Times New Roman" w:cs="Times New Roman"/>
          <w:sz w:val="16"/>
          <w:szCs w:val="20"/>
          <w:lang w:val="en-GB" w:eastAsia="en-GB"/>
        </w:rPr>
      </w:pPr>
    </w:p>
    <w:p w14:paraId="541E6D10" w14:textId="77777777" w:rsidR="00157CAA" w:rsidRPr="00157CAA" w:rsidRDefault="00157CAA" w:rsidP="00157CAA">
      <w:pPr>
        <w:spacing w:after="0" w:line="240" w:lineRule="auto"/>
        <w:jc w:val="both"/>
        <w:rPr>
          <w:rFonts w:ascii="Calibri" w:eastAsia="Times New Roman" w:hAnsi="Calibri" w:cs="Times New Roman"/>
          <w:sz w:val="20"/>
          <w:szCs w:val="20"/>
          <w:lang w:val="en-GB"/>
        </w:rPr>
      </w:pPr>
      <w:r w:rsidRPr="00157CAA">
        <w:rPr>
          <w:rFonts w:ascii="Calibri" w:eastAsia="Times New Roman" w:hAnsi="Calibri" w:cs="Times New Roman"/>
          <w:sz w:val="20"/>
          <w:szCs w:val="20"/>
          <w:lang w:val="en-GB"/>
        </w:rPr>
        <w:t xml:space="preserve">This section details the </w:t>
      </w:r>
      <w:r w:rsidRPr="00157CAA">
        <w:rPr>
          <w:rFonts w:ascii="Calibri" w:eastAsia="Times New Roman" w:hAnsi="Calibri" w:cs="Times New Roman"/>
          <w:i/>
          <w:sz w:val="20"/>
          <w:szCs w:val="20"/>
          <w:lang w:val="en-GB"/>
        </w:rPr>
        <w:t>extent</w:t>
      </w:r>
      <w:r w:rsidRPr="00157CAA">
        <w:rPr>
          <w:rFonts w:ascii="Calibri" w:eastAsia="Times New Roman" w:hAnsi="Calibri" w:cs="Times New Roman"/>
          <w:sz w:val="20"/>
          <w:szCs w:val="20"/>
          <w:lang w:val="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E4AD881" w14:textId="77777777" w:rsidR="00157CAA" w:rsidRPr="00157CAA" w:rsidRDefault="00157CAA" w:rsidP="00157CAA">
      <w:pPr>
        <w:spacing w:after="0" w:line="240" w:lineRule="auto"/>
        <w:rPr>
          <w:rFonts w:ascii="Calibri" w:eastAsia="Times New Roman" w:hAnsi="Calibri" w:cs="Times New Roman"/>
          <w:b/>
          <w:sz w:val="20"/>
          <w:lang w:val="en-GB" w:eastAsia="en-GB"/>
        </w:rPr>
      </w:pPr>
    </w:p>
    <w:tbl>
      <w:tblPr>
        <w:tblW w:w="5000" w:type="pct"/>
        <w:tblLayout w:type="fixed"/>
        <w:tblLook w:val="04A0" w:firstRow="1" w:lastRow="0" w:firstColumn="1" w:lastColumn="0" w:noHBand="0" w:noVBand="1"/>
      </w:tblPr>
      <w:tblGrid>
        <w:gridCol w:w="9274"/>
        <w:gridCol w:w="592"/>
        <w:gridCol w:w="590"/>
      </w:tblGrid>
      <w:tr w:rsidR="00157CAA" w:rsidRPr="00157CAA" w14:paraId="477C658A"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860909A" w14:textId="77777777" w:rsidR="00157CAA" w:rsidRPr="00157CAA" w:rsidRDefault="00157CAA" w:rsidP="00157CAA">
            <w:pPr>
              <w:spacing w:after="0" w:line="240" w:lineRule="auto"/>
              <w:rPr>
                <w:rFonts w:ascii="Calibri" w:eastAsia="Times New Roman" w:hAnsi="Calibri" w:cs="Times New Roman"/>
                <w:b/>
                <w:szCs w:val="20"/>
                <w:lang w:val="en-GB" w:eastAsia="en-GB"/>
              </w:rPr>
            </w:pPr>
            <w:r w:rsidRPr="00157CAA">
              <w:rPr>
                <w:rFonts w:ascii="Calibri" w:eastAsia="Times New Roman" w:hAnsi="Calibri" w:cs="Times New Roman"/>
                <w:b/>
                <w:szCs w:val="16"/>
                <w:lang w:val="en-GB" w:eastAsia="en-GB"/>
              </w:rPr>
              <w:t xml:space="preserve">Common Assessment Criteria </w:t>
            </w:r>
            <w:r w:rsidRPr="00157CAA">
              <w:rPr>
                <w:rFonts w:ascii="Calibri" w:eastAsia="Times New Roman" w:hAnsi="Calibri" w:cs="Times New Roman"/>
                <w:b/>
                <w:szCs w:val="20"/>
                <w:lang w:val="en-GB" w:eastAsia="en-GB"/>
              </w:rPr>
              <w:t xml:space="preserve">Applied </w:t>
            </w:r>
            <w:bookmarkStart w:id="25" w:name="assessmentComponent"/>
            <w:bookmarkEnd w:id="25"/>
            <w:r w:rsidRPr="00157CAA">
              <w:rPr>
                <w:rFonts w:ascii="Calibri" w:eastAsia="Times New Roman" w:hAnsi="Calibri" w:cs="Times New Roman"/>
                <w:b/>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B981F36" w14:textId="77777777" w:rsidR="00157CAA" w:rsidRPr="00157CAA" w:rsidRDefault="00157CAA" w:rsidP="00157CAA">
            <w:pPr>
              <w:spacing w:after="0" w:line="240" w:lineRule="auto"/>
              <w:ind w:left="34" w:right="113"/>
              <w:jc w:val="center"/>
              <w:rPr>
                <w:rFonts w:ascii="Calibri" w:eastAsia="Times New Roman" w:hAnsi="Calibri" w:cs="Times New Roman"/>
                <w:b/>
                <w:sz w:val="14"/>
                <w:szCs w:val="14"/>
                <w:lang w:val="en-GB" w:eastAsia="en-GB"/>
              </w:rPr>
            </w:pPr>
            <w:r w:rsidRPr="00157CAA">
              <w:rPr>
                <w:rFonts w:ascii="Calibri" w:eastAsia="Times New Roman" w:hAnsi="Calibri" w:cs="Times New Roman"/>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F24E76" w14:textId="77777777" w:rsidR="00157CAA" w:rsidRPr="00157CAA" w:rsidRDefault="00157CAA" w:rsidP="00157CAA">
            <w:pPr>
              <w:spacing w:after="0" w:line="240" w:lineRule="auto"/>
              <w:ind w:left="113" w:right="113"/>
              <w:jc w:val="center"/>
              <w:rPr>
                <w:rFonts w:ascii="Calibri" w:eastAsia="Times New Roman" w:hAnsi="Calibri" w:cs="Times New Roman"/>
                <w:b/>
                <w:sz w:val="14"/>
                <w:szCs w:val="14"/>
                <w:lang w:val="en-GB" w:eastAsia="en-GB"/>
              </w:rPr>
            </w:pPr>
            <w:r w:rsidRPr="00157CAA">
              <w:rPr>
                <w:rFonts w:ascii="Calibri" w:eastAsia="Times New Roman" w:hAnsi="Calibri" w:cs="Times New Roman"/>
                <w:b/>
                <w:sz w:val="14"/>
                <w:szCs w:val="14"/>
                <w:lang w:val="en-GB" w:eastAsia="en-GB"/>
              </w:rPr>
              <w:t xml:space="preserve">Marks </w:t>
            </w:r>
          </w:p>
          <w:p w14:paraId="0BB8B174" w14:textId="77777777" w:rsidR="00157CAA" w:rsidRPr="00157CAA" w:rsidRDefault="00157CAA" w:rsidP="00157CAA">
            <w:pPr>
              <w:spacing w:after="0" w:line="240" w:lineRule="auto"/>
              <w:ind w:left="113" w:right="113"/>
              <w:jc w:val="center"/>
              <w:rPr>
                <w:rFonts w:ascii="Calibri" w:eastAsia="Times New Roman" w:hAnsi="Calibri" w:cs="Times New Roman"/>
                <w:b/>
                <w:sz w:val="14"/>
                <w:szCs w:val="14"/>
                <w:lang w:val="en-GB" w:eastAsia="en-GB"/>
              </w:rPr>
            </w:pPr>
            <w:r w:rsidRPr="00157CAA">
              <w:rPr>
                <w:rFonts w:ascii="Calibri" w:eastAsia="Times New Roman" w:hAnsi="Calibri" w:cs="Times New Roman"/>
                <w:b/>
                <w:sz w:val="14"/>
                <w:szCs w:val="14"/>
                <w:lang w:val="en-GB" w:eastAsia="en-GB"/>
              </w:rPr>
              <w:t>awarded</w:t>
            </w:r>
          </w:p>
        </w:tc>
      </w:tr>
      <w:tr w:rsidR="00157CAA" w:rsidRPr="00157CAA" w14:paraId="10E77AA2"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0A503408" w14:textId="77777777" w:rsidR="00157CAA" w:rsidRPr="00157CAA" w:rsidRDefault="00157CAA" w:rsidP="00157CAA">
            <w:pPr>
              <w:spacing w:after="0" w:line="240" w:lineRule="auto"/>
              <w:rPr>
                <w:rFonts w:ascii="Calibri" w:eastAsia="Times New Roman" w:hAnsi="Calibri" w:cs="Times New Roman"/>
                <w:b/>
                <w:sz w:val="16"/>
                <w:szCs w:val="16"/>
                <w:lang w:val="en-GB" w:eastAsia="en-GB"/>
              </w:rPr>
            </w:pPr>
            <w:r w:rsidRPr="00157CAA">
              <w:rPr>
                <w:rFonts w:ascii="Calibri" w:eastAsia="Times New Roman" w:hAnsi="Calibri" w:cs="Times New Roman"/>
                <w:b/>
                <w:sz w:val="20"/>
                <w:szCs w:val="16"/>
                <w:lang w:val="en-GB" w:eastAsia="en-GB"/>
              </w:rPr>
              <w:t xml:space="preserve">1. </w:t>
            </w:r>
            <w:r w:rsidRPr="00157CAA">
              <w:rPr>
                <w:rFonts w:ascii="Calibri" w:eastAsia="Times New Roman" w:hAnsi="Calibri" w:cs="Times New Roman"/>
                <w:b/>
                <w:sz w:val="20"/>
                <w:szCs w:val="20"/>
                <w:lang w:val="en-GB" w:eastAsia="en-GB"/>
              </w:rPr>
              <w:t>Engagement with Literature Skills</w:t>
            </w:r>
            <w:r w:rsidRPr="00157CAA">
              <w:rPr>
                <w:rFonts w:ascii="Calibri" w:eastAsia="Times New Roman" w:hAnsi="Calibri" w:cs="Times New Roman"/>
                <w:b/>
                <w:sz w:val="16"/>
                <w:szCs w:val="16"/>
                <w:lang w:val="en-GB" w:eastAsia="en-GB"/>
              </w:rPr>
              <w:t xml:space="preserve"> </w:t>
            </w:r>
          </w:p>
          <w:p w14:paraId="41E8C2AA" w14:textId="77777777" w:rsidR="00157CAA" w:rsidRPr="00157CAA" w:rsidRDefault="00157CAA" w:rsidP="00157CAA">
            <w:pPr>
              <w:spacing w:after="120" w:line="240" w:lineRule="auto"/>
              <w:rPr>
                <w:rFonts w:ascii="Calibri" w:eastAsia="Times New Roman" w:hAnsi="Calibri" w:cs="Times New Roman"/>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1980D099" w14:textId="77777777" w:rsidR="00157CAA" w:rsidRPr="00157CAA" w:rsidRDefault="00157CAA" w:rsidP="00157CAA">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CF3314" w14:textId="77777777" w:rsidR="00157CAA" w:rsidRPr="00157CAA" w:rsidRDefault="00157CAA" w:rsidP="00157CAA">
            <w:pPr>
              <w:spacing w:after="0" w:line="240" w:lineRule="auto"/>
              <w:jc w:val="center"/>
              <w:rPr>
                <w:rFonts w:ascii="Calibri" w:eastAsia="Times New Roman" w:hAnsi="Calibri" w:cs="Times New Roman"/>
                <w:sz w:val="32"/>
                <w:szCs w:val="20"/>
                <w:lang w:val="en-GB" w:eastAsia="en-GB"/>
              </w:rPr>
            </w:pPr>
          </w:p>
        </w:tc>
      </w:tr>
      <w:tr w:rsidR="00157CAA" w:rsidRPr="00157CAA" w14:paraId="4B7AC291" w14:textId="77777777" w:rsidTr="001476CF">
        <w:trPr>
          <w:trHeight w:val="450"/>
        </w:trPr>
        <w:tc>
          <w:tcPr>
            <w:tcW w:w="4435" w:type="pct"/>
            <w:vMerge w:val="restart"/>
            <w:tcBorders>
              <w:top w:val="single" w:sz="4" w:space="0" w:color="auto"/>
              <w:left w:val="single" w:sz="4" w:space="0" w:color="auto"/>
              <w:right w:val="single" w:sz="4" w:space="0" w:color="auto"/>
            </w:tcBorders>
          </w:tcPr>
          <w:p w14:paraId="1B584FC7" w14:textId="77777777" w:rsidR="00157CAA" w:rsidRPr="00157CAA" w:rsidRDefault="00157CAA" w:rsidP="00157CAA">
            <w:pPr>
              <w:spacing w:after="120" w:line="240" w:lineRule="auto"/>
              <w:rPr>
                <w:rFonts w:ascii="Calibri" w:eastAsia="Times New Roman" w:hAnsi="Calibri" w:cs="Times New Roman"/>
                <w:sz w:val="20"/>
                <w:szCs w:val="14"/>
                <w:lang w:val="en-GB" w:eastAsia="en-GB"/>
              </w:rPr>
            </w:pPr>
            <w:bookmarkStart w:id="26" w:name="feedbackRIL"/>
            <w:bookmarkEnd w:id="26"/>
            <w:r w:rsidRPr="00157CAA">
              <w:rPr>
                <w:rFonts w:ascii="Calibri" w:eastAsia="Times New Roman" w:hAnsi="Calibri" w:cs="Times New Roman"/>
                <w:sz w:val="20"/>
                <w:szCs w:val="14"/>
                <w:lang w:val="en-GB" w:eastAsia="en-GB"/>
              </w:rPr>
              <w:t>Demonstrates good engagement with relevant literature and a good discussion of the concepts. The section on Usability (please note the correct term) is more detailed than the other two concepts and the supporting related research is also missing for these two. I would have liked to see the same level of detail. (Grade mark: 60.00%)</w:t>
            </w:r>
          </w:p>
        </w:tc>
        <w:tc>
          <w:tcPr>
            <w:tcW w:w="283" w:type="pct"/>
            <w:tcBorders>
              <w:top w:val="single" w:sz="4" w:space="0" w:color="auto"/>
              <w:left w:val="single" w:sz="4" w:space="0" w:color="auto"/>
              <w:right w:val="single" w:sz="4" w:space="0" w:color="auto"/>
            </w:tcBorders>
          </w:tcPr>
          <w:p w14:paraId="25F93E3E" w14:textId="77777777" w:rsidR="00157CAA" w:rsidRPr="00157CAA" w:rsidRDefault="00157CAA" w:rsidP="00157CAA">
            <w:pPr>
              <w:spacing w:after="0" w:line="240" w:lineRule="auto"/>
              <w:jc w:val="center"/>
              <w:rPr>
                <w:rFonts w:ascii="Calibri" w:eastAsia="Times New Roman" w:hAnsi="Calibri" w:cs="Times New Roman"/>
                <w:sz w:val="20"/>
                <w:szCs w:val="20"/>
                <w:lang w:val="en-GB" w:eastAsia="en-GB"/>
              </w:rPr>
            </w:pPr>
            <w:bookmarkStart w:id="27" w:name="totalRIL"/>
            <w:bookmarkEnd w:id="27"/>
            <w:r w:rsidRPr="00157CAA">
              <w:rPr>
                <w:rFonts w:ascii="Calibri" w:eastAsia="Times New Roman" w:hAnsi="Calibri" w:cs="Times New Roman"/>
                <w:sz w:val="20"/>
                <w:szCs w:val="20"/>
                <w:lang w:val="en-GB"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5D585CC" w14:textId="77777777" w:rsidR="00157CAA" w:rsidRPr="00157CAA" w:rsidRDefault="00157CAA" w:rsidP="00157CAA">
            <w:pPr>
              <w:spacing w:after="0" w:line="240" w:lineRule="auto"/>
              <w:jc w:val="center"/>
              <w:rPr>
                <w:rFonts w:ascii="Calibri" w:eastAsia="Times New Roman" w:hAnsi="Calibri" w:cs="Times New Roman"/>
                <w:sz w:val="20"/>
                <w:szCs w:val="20"/>
                <w:lang w:val="en-GB" w:eastAsia="en-GB"/>
              </w:rPr>
            </w:pPr>
            <w:bookmarkStart w:id="28" w:name="markRIL"/>
            <w:bookmarkEnd w:id="28"/>
            <w:r w:rsidRPr="00157CAA">
              <w:rPr>
                <w:rFonts w:ascii="Calibri" w:eastAsia="Times New Roman" w:hAnsi="Calibri" w:cs="Times New Roman"/>
                <w:sz w:val="20"/>
                <w:szCs w:val="20"/>
                <w:lang w:val="en-GB" w:eastAsia="en-GB"/>
              </w:rPr>
              <w:t>15</w:t>
            </w:r>
          </w:p>
        </w:tc>
      </w:tr>
      <w:tr w:rsidR="00157CAA" w:rsidRPr="00157CAA" w14:paraId="728D6EC2" w14:textId="77777777" w:rsidTr="001476CF">
        <w:trPr>
          <w:trHeight w:val="451"/>
        </w:trPr>
        <w:tc>
          <w:tcPr>
            <w:tcW w:w="4435" w:type="pct"/>
            <w:vMerge/>
            <w:tcBorders>
              <w:left w:val="single" w:sz="4" w:space="0" w:color="auto"/>
              <w:bottom w:val="single" w:sz="4" w:space="0" w:color="auto"/>
              <w:right w:val="single" w:sz="4" w:space="0" w:color="auto"/>
            </w:tcBorders>
          </w:tcPr>
          <w:p w14:paraId="3F871E40" w14:textId="77777777" w:rsidR="00157CAA" w:rsidRPr="00157CAA" w:rsidRDefault="00157CAA" w:rsidP="00157CAA">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3DA05478" w14:textId="77777777" w:rsidR="00157CAA" w:rsidRPr="00157CAA" w:rsidRDefault="00157CAA" w:rsidP="00157CAA">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AD5438E" w14:textId="77777777" w:rsidR="00157CAA" w:rsidRPr="00157CAA" w:rsidRDefault="00157CAA" w:rsidP="00157CAA">
            <w:pPr>
              <w:spacing w:after="0" w:line="240" w:lineRule="auto"/>
              <w:jc w:val="center"/>
              <w:rPr>
                <w:rFonts w:ascii="Calibri" w:eastAsia="Times New Roman" w:hAnsi="Calibri" w:cs="Times New Roman"/>
                <w:sz w:val="32"/>
                <w:szCs w:val="20"/>
                <w:lang w:val="en-GB" w:eastAsia="en-GB"/>
              </w:rPr>
            </w:pPr>
          </w:p>
        </w:tc>
      </w:tr>
      <w:tr w:rsidR="00157CAA" w:rsidRPr="00157CAA" w14:paraId="5D9F172F"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36DEEFF4" w14:textId="77777777" w:rsidR="00157CAA" w:rsidRPr="00157CAA" w:rsidRDefault="00157CAA" w:rsidP="00157CAA">
            <w:pPr>
              <w:spacing w:after="0" w:line="240" w:lineRule="auto"/>
              <w:rPr>
                <w:rFonts w:ascii="Calibri" w:eastAsia="Times New Roman" w:hAnsi="Calibri" w:cs="Times New Roman"/>
                <w:b/>
                <w:sz w:val="20"/>
                <w:szCs w:val="20"/>
                <w:lang w:val="en-GB" w:eastAsia="en-GB"/>
              </w:rPr>
            </w:pPr>
            <w:r w:rsidRPr="00157CAA">
              <w:rPr>
                <w:rFonts w:ascii="Calibri" w:eastAsia="Times New Roman" w:hAnsi="Calibri" w:cs="Times New Roman"/>
                <w:b/>
                <w:sz w:val="20"/>
                <w:szCs w:val="16"/>
                <w:lang w:val="en-GB" w:eastAsia="en-GB"/>
              </w:rPr>
              <w:t xml:space="preserve">2. </w:t>
            </w:r>
            <w:r w:rsidRPr="00157CAA">
              <w:rPr>
                <w:rFonts w:ascii="Calibri" w:eastAsia="Times New Roman" w:hAnsi="Calibri" w:cs="Times New Roman"/>
                <w:b/>
                <w:sz w:val="20"/>
                <w:szCs w:val="20"/>
                <w:lang w:val="en-GB" w:eastAsia="en-GB"/>
              </w:rPr>
              <w:t>Knowledge and Understanding Skills</w:t>
            </w:r>
          </w:p>
          <w:p w14:paraId="21A837A3" w14:textId="77777777" w:rsidR="00157CAA" w:rsidRPr="00157CAA" w:rsidRDefault="00157CAA" w:rsidP="00157CAA">
            <w:pPr>
              <w:spacing w:after="120" w:line="240" w:lineRule="auto"/>
              <w:rPr>
                <w:rFonts w:ascii="Calibri" w:eastAsia="Times New Roman" w:hAnsi="Calibri" w:cs="Times New Roman"/>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4D6B3371" w14:textId="77777777" w:rsidR="00157CAA" w:rsidRPr="00157CAA" w:rsidRDefault="00157CAA" w:rsidP="00157CAA">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4A15DFA" w14:textId="77777777" w:rsidR="00157CAA" w:rsidRPr="00157CAA" w:rsidRDefault="00157CAA" w:rsidP="00157CAA">
            <w:pPr>
              <w:spacing w:after="0" w:line="240" w:lineRule="auto"/>
              <w:jc w:val="center"/>
              <w:rPr>
                <w:rFonts w:ascii="Calibri" w:eastAsia="Times New Roman" w:hAnsi="Calibri" w:cs="Times New Roman"/>
                <w:sz w:val="32"/>
                <w:szCs w:val="20"/>
                <w:lang w:val="en-GB" w:eastAsia="en-GB"/>
              </w:rPr>
            </w:pPr>
          </w:p>
        </w:tc>
      </w:tr>
      <w:tr w:rsidR="00157CAA" w:rsidRPr="00157CAA" w14:paraId="196F7D7F" w14:textId="77777777" w:rsidTr="001476CF">
        <w:trPr>
          <w:trHeight w:val="450"/>
        </w:trPr>
        <w:tc>
          <w:tcPr>
            <w:tcW w:w="4435" w:type="pct"/>
            <w:vMerge w:val="restart"/>
            <w:tcBorders>
              <w:top w:val="single" w:sz="4" w:space="0" w:color="auto"/>
              <w:left w:val="single" w:sz="4" w:space="0" w:color="auto"/>
              <w:right w:val="single" w:sz="4" w:space="0" w:color="auto"/>
            </w:tcBorders>
          </w:tcPr>
          <w:p w14:paraId="3B495E56" w14:textId="77777777" w:rsidR="00157CAA" w:rsidRPr="00157CAA" w:rsidRDefault="00157CAA" w:rsidP="00157CAA">
            <w:pPr>
              <w:spacing w:after="120" w:line="240" w:lineRule="auto"/>
              <w:rPr>
                <w:rFonts w:ascii="Calibri" w:eastAsia="Times New Roman" w:hAnsi="Calibri" w:cs="Times New Roman"/>
                <w:sz w:val="20"/>
                <w:szCs w:val="14"/>
                <w:lang w:val="en-GB" w:eastAsia="en-GB"/>
              </w:rPr>
            </w:pPr>
            <w:bookmarkStart w:id="29" w:name="feedbackKUS"/>
            <w:bookmarkEnd w:id="29"/>
            <w:r w:rsidRPr="00157CAA">
              <w:rPr>
                <w:rFonts w:ascii="Calibri" w:eastAsia="Times New Roman" w:hAnsi="Calibri" w:cs="Times New Roman"/>
                <w:sz w:val="20"/>
                <w:szCs w:val="14"/>
                <w:lang w:val="en-GB" w:eastAsia="en-GB"/>
              </w:rPr>
              <w:t>Demonstrates a good understanding of the standards used to design and implement a website with a generally good understanding of the validation results. A good evaluation of the website based on the specified criteria has been provided. (Grade mark: 70.00%)</w:t>
            </w:r>
          </w:p>
        </w:tc>
        <w:tc>
          <w:tcPr>
            <w:tcW w:w="283" w:type="pct"/>
            <w:tcBorders>
              <w:top w:val="single" w:sz="4" w:space="0" w:color="auto"/>
              <w:left w:val="single" w:sz="4" w:space="0" w:color="auto"/>
              <w:right w:val="single" w:sz="4" w:space="0" w:color="auto"/>
            </w:tcBorders>
          </w:tcPr>
          <w:p w14:paraId="08B4D12D" w14:textId="77777777" w:rsidR="00157CAA" w:rsidRPr="00157CAA" w:rsidRDefault="00157CAA" w:rsidP="00157CAA">
            <w:pPr>
              <w:spacing w:after="0" w:line="240" w:lineRule="auto"/>
              <w:jc w:val="center"/>
              <w:rPr>
                <w:rFonts w:ascii="Calibri" w:eastAsia="Times New Roman" w:hAnsi="Calibri" w:cs="Times New Roman"/>
                <w:sz w:val="20"/>
                <w:szCs w:val="20"/>
                <w:lang w:val="en-GB" w:eastAsia="en-GB"/>
              </w:rPr>
            </w:pPr>
            <w:bookmarkStart w:id="30" w:name="totalKUS"/>
            <w:bookmarkEnd w:id="30"/>
            <w:r w:rsidRPr="00157CAA">
              <w:rPr>
                <w:rFonts w:ascii="Calibri" w:eastAsia="Times New Roman" w:hAnsi="Calibri" w:cs="Times New Roman"/>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BC96D36" w14:textId="77777777" w:rsidR="00157CAA" w:rsidRPr="00157CAA" w:rsidRDefault="00157CAA" w:rsidP="00157CAA">
            <w:pPr>
              <w:spacing w:after="0" w:line="240" w:lineRule="auto"/>
              <w:jc w:val="center"/>
              <w:rPr>
                <w:rFonts w:ascii="Calibri" w:eastAsia="Times New Roman" w:hAnsi="Calibri" w:cs="Times New Roman"/>
                <w:sz w:val="20"/>
                <w:szCs w:val="20"/>
                <w:lang w:val="en-GB" w:eastAsia="en-GB"/>
              </w:rPr>
            </w:pPr>
            <w:bookmarkStart w:id="31" w:name="markKUS"/>
            <w:bookmarkEnd w:id="31"/>
            <w:r w:rsidRPr="00157CAA">
              <w:rPr>
                <w:rFonts w:ascii="Calibri" w:eastAsia="Times New Roman" w:hAnsi="Calibri" w:cs="Times New Roman"/>
                <w:sz w:val="20"/>
                <w:szCs w:val="20"/>
                <w:lang w:val="en-GB" w:eastAsia="en-GB"/>
              </w:rPr>
              <w:t>14</w:t>
            </w:r>
          </w:p>
        </w:tc>
      </w:tr>
      <w:tr w:rsidR="00157CAA" w:rsidRPr="00157CAA" w14:paraId="4B87E061" w14:textId="77777777" w:rsidTr="001476CF">
        <w:trPr>
          <w:trHeight w:val="451"/>
        </w:trPr>
        <w:tc>
          <w:tcPr>
            <w:tcW w:w="4435" w:type="pct"/>
            <w:vMerge/>
            <w:tcBorders>
              <w:left w:val="single" w:sz="4" w:space="0" w:color="auto"/>
              <w:bottom w:val="single" w:sz="4" w:space="0" w:color="auto"/>
              <w:right w:val="single" w:sz="4" w:space="0" w:color="auto"/>
            </w:tcBorders>
          </w:tcPr>
          <w:p w14:paraId="652E328C" w14:textId="77777777" w:rsidR="00157CAA" w:rsidRPr="00157CAA" w:rsidRDefault="00157CAA" w:rsidP="00157CAA">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385614A7" w14:textId="77777777" w:rsidR="00157CAA" w:rsidRPr="00157CAA" w:rsidRDefault="00157CAA" w:rsidP="00157CAA">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96324CE" w14:textId="77777777" w:rsidR="00157CAA" w:rsidRPr="00157CAA" w:rsidRDefault="00157CAA" w:rsidP="00157CAA">
            <w:pPr>
              <w:spacing w:after="0" w:line="240" w:lineRule="auto"/>
              <w:jc w:val="center"/>
              <w:rPr>
                <w:rFonts w:ascii="Calibri" w:eastAsia="Times New Roman" w:hAnsi="Calibri" w:cs="Times New Roman"/>
                <w:sz w:val="32"/>
                <w:szCs w:val="20"/>
                <w:lang w:val="en-GB" w:eastAsia="en-GB"/>
              </w:rPr>
            </w:pPr>
          </w:p>
        </w:tc>
      </w:tr>
      <w:tr w:rsidR="00157CAA" w:rsidRPr="00157CAA" w14:paraId="7008398E"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36B7D882" w14:textId="77777777" w:rsidR="00157CAA" w:rsidRPr="00157CAA" w:rsidRDefault="00157CAA" w:rsidP="00157CAA">
            <w:pPr>
              <w:spacing w:after="0" w:line="240" w:lineRule="auto"/>
              <w:rPr>
                <w:rFonts w:ascii="Calibri" w:eastAsia="Times New Roman" w:hAnsi="Calibri" w:cs="Times New Roman"/>
                <w:b/>
                <w:sz w:val="16"/>
                <w:szCs w:val="16"/>
                <w:lang w:val="en-GB" w:eastAsia="en-GB"/>
              </w:rPr>
            </w:pPr>
            <w:r w:rsidRPr="00157CAA">
              <w:rPr>
                <w:rFonts w:ascii="Calibri" w:eastAsia="Times New Roman" w:hAnsi="Calibri" w:cs="Times New Roman"/>
                <w:b/>
                <w:sz w:val="20"/>
                <w:szCs w:val="16"/>
                <w:lang w:val="en-GB" w:eastAsia="en-GB"/>
              </w:rPr>
              <w:t xml:space="preserve">3. </w:t>
            </w:r>
            <w:r w:rsidRPr="00157CAA">
              <w:rPr>
                <w:rFonts w:ascii="Calibri" w:eastAsia="Times New Roman" w:hAnsi="Calibri" w:cs="Times New Roman"/>
                <w:b/>
                <w:sz w:val="20"/>
                <w:szCs w:val="20"/>
                <w:lang w:val="en-GB" w:eastAsia="en-GB"/>
              </w:rPr>
              <w:t>Cognitive and Intellectual Skills</w:t>
            </w:r>
          </w:p>
          <w:p w14:paraId="45F9C2F3" w14:textId="77777777" w:rsidR="00157CAA" w:rsidRPr="00157CAA" w:rsidRDefault="00157CAA" w:rsidP="00157CAA">
            <w:pPr>
              <w:spacing w:after="120" w:line="240" w:lineRule="auto"/>
              <w:rPr>
                <w:rFonts w:ascii="Calibri" w:eastAsia="Times New Roman" w:hAnsi="Calibri" w:cs="Times New Roman"/>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19B8C84F" w14:textId="77777777" w:rsidR="00157CAA" w:rsidRPr="00157CAA" w:rsidRDefault="00157CAA" w:rsidP="00157CAA">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E944FB" w14:textId="77777777" w:rsidR="00157CAA" w:rsidRPr="00157CAA" w:rsidRDefault="00157CAA" w:rsidP="00157CAA">
            <w:pPr>
              <w:spacing w:after="0" w:line="240" w:lineRule="auto"/>
              <w:jc w:val="center"/>
              <w:rPr>
                <w:rFonts w:ascii="Calibri" w:eastAsia="Times New Roman" w:hAnsi="Calibri" w:cs="Times New Roman"/>
                <w:sz w:val="32"/>
                <w:szCs w:val="20"/>
                <w:lang w:val="en-GB" w:eastAsia="en-GB"/>
              </w:rPr>
            </w:pPr>
          </w:p>
        </w:tc>
      </w:tr>
      <w:tr w:rsidR="00157CAA" w:rsidRPr="00157CAA" w14:paraId="59F20E2E" w14:textId="77777777" w:rsidTr="001476CF">
        <w:trPr>
          <w:trHeight w:val="450"/>
        </w:trPr>
        <w:tc>
          <w:tcPr>
            <w:tcW w:w="4435" w:type="pct"/>
            <w:vMerge w:val="restart"/>
            <w:tcBorders>
              <w:top w:val="single" w:sz="4" w:space="0" w:color="auto"/>
              <w:left w:val="single" w:sz="4" w:space="0" w:color="auto"/>
              <w:right w:val="single" w:sz="4" w:space="0" w:color="auto"/>
            </w:tcBorders>
          </w:tcPr>
          <w:p w14:paraId="0694FDC4" w14:textId="77777777" w:rsidR="00157CAA" w:rsidRPr="00157CAA" w:rsidRDefault="00157CAA" w:rsidP="00157CAA">
            <w:pPr>
              <w:spacing w:after="120" w:line="240" w:lineRule="auto"/>
              <w:rPr>
                <w:rFonts w:ascii="Calibri" w:eastAsia="Times New Roman" w:hAnsi="Calibri" w:cs="Times New Roman"/>
                <w:sz w:val="20"/>
                <w:szCs w:val="14"/>
                <w:lang w:val="en-GB" w:eastAsia="en-GB"/>
              </w:rPr>
            </w:pPr>
            <w:bookmarkStart w:id="32" w:name="feedbackANA"/>
            <w:bookmarkEnd w:id="32"/>
          </w:p>
        </w:tc>
        <w:tc>
          <w:tcPr>
            <w:tcW w:w="283" w:type="pct"/>
            <w:tcBorders>
              <w:top w:val="single" w:sz="4" w:space="0" w:color="auto"/>
              <w:left w:val="single" w:sz="4" w:space="0" w:color="auto"/>
              <w:right w:val="single" w:sz="4" w:space="0" w:color="auto"/>
            </w:tcBorders>
          </w:tcPr>
          <w:p w14:paraId="1CD80160" w14:textId="77777777" w:rsidR="00157CAA" w:rsidRPr="00157CAA" w:rsidRDefault="00157CAA" w:rsidP="00157CAA">
            <w:pPr>
              <w:spacing w:after="0" w:line="240" w:lineRule="auto"/>
              <w:jc w:val="center"/>
              <w:rPr>
                <w:rFonts w:ascii="Calibri" w:eastAsia="Times New Roman" w:hAnsi="Calibri" w:cs="Times New Roman"/>
                <w:sz w:val="20"/>
                <w:szCs w:val="20"/>
                <w:lang w:val="en-GB" w:eastAsia="en-GB"/>
              </w:rPr>
            </w:pPr>
            <w:bookmarkStart w:id="33" w:name="totalANA"/>
            <w:bookmarkEnd w:id="33"/>
          </w:p>
        </w:tc>
        <w:tc>
          <w:tcPr>
            <w:tcW w:w="283" w:type="pct"/>
            <w:vMerge w:val="restart"/>
            <w:tcBorders>
              <w:top w:val="single" w:sz="4" w:space="0" w:color="auto"/>
              <w:left w:val="single" w:sz="4" w:space="0" w:color="auto"/>
              <w:bottom w:val="single" w:sz="4" w:space="0" w:color="auto"/>
              <w:right w:val="single" w:sz="4" w:space="0" w:color="auto"/>
            </w:tcBorders>
          </w:tcPr>
          <w:p w14:paraId="25B98A0E" w14:textId="77777777" w:rsidR="00157CAA" w:rsidRPr="00157CAA" w:rsidRDefault="00157CAA" w:rsidP="00157CAA">
            <w:pPr>
              <w:spacing w:after="0" w:line="240" w:lineRule="auto"/>
              <w:jc w:val="center"/>
              <w:rPr>
                <w:rFonts w:ascii="Calibri" w:eastAsia="Times New Roman" w:hAnsi="Calibri" w:cs="Times New Roman"/>
                <w:sz w:val="20"/>
                <w:szCs w:val="20"/>
                <w:lang w:val="en-GB" w:eastAsia="en-GB"/>
              </w:rPr>
            </w:pPr>
            <w:bookmarkStart w:id="34" w:name="markANA"/>
            <w:bookmarkEnd w:id="34"/>
          </w:p>
        </w:tc>
      </w:tr>
      <w:tr w:rsidR="00157CAA" w:rsidRPr="00157CAA" w14:paraId="6CF707F9" w14:textId="77777777" w:rsidTr="001476CF">
        <w:trPr>
          <w:trHeight w:val="451"/>
        </w:trPr>
        <w:tc>
          <w:tcPr>
            <w:tcW w:w="4435" w:type="pct"/>
            <w:vMerge/>
            <w:tcBorders>
              <w:left w:val="single" w:sz="4" w:space="0" w:color="auto"/>
              <w:bottom w:val="single" w:sz="4" w:space="0" w:color="auto"/>
              <w:right w:val="single" w:sz="4" w:space="0" w:color="auto"/>
            </w:tcBorders>
          </w:tcPr>
          <w:p w14:paraId="3616E569" w14:textId="77777777" w:rsidR="00157CAA" w:rsidRPr="00157CAA" w:rsidRDefault="00157CAA" w:rsidP="00157CAA">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276BB9CC" w14:textId="77777777" w:rsidR="00157CAA" w:rsidRPr="00157CAA" w:rsidRDefault="00157CAA" w:rsidP="00157CAA">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AC399FA" w14:textId="77777777" w:rsidR="00157CAA" w:rsidRPr="00157CAA" w:rsidRDefault="00157CAA" w:rsidP="00157CAA">
            <w:pPr>
              <w:spacing w:after="0" w:line="240" w:lineRule="auto"/>
              <w:jc w:val="center"/>
              <w:rPr>
                <w:rFonts w:ascii="Calibri" w:eastAsia="Times New Roman" w:hAnsi="Calibri" w:cs="Times New Roman"/>
                <w:sz w:val="32"/>
                <w:szCs w:val="20"/>
                <w:lang w:val="en-GB" w:eastAsia="en-GB"/>
              </w:rPr>
            </w:pPr>
          </w:p>
        </w:tc>
      </w:tr>
      <w:tr w:rsidR="00157CAA" w:rsidRPr="00157CAA" w14:paraId="176861B0"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5BF9DAD5" w14:textId="77777777" w:rsidR="00157CAA" w:rsidRPr="00157CAA" w:rsidRDefault="00157CAA" w:rsidP="00157CAA">
            <w:pPr>
              <w:spacing w:after="0" w:line="240" w:lineRule="auto"/>
              <w:rPr>
                <w:rFonts w:ascii="Calibri" w:eastAsia="Times New Roman" w:hAnsi="Calibri" w:cs="Times New Roman"/>
                <w:b/>
                <w:sz w:val="16"/>
                <w:szCs w:val="16"/>
                <w:lang w:val="en-GB" w:eastAsia="en-GB"/>
              </w:rPr>
            </w:pPr>
            <w:r w:rsidRPr="00157CAA">
              <w:rPr>
                <w:rFonts w:ascii="Calibri" w:eastAsia="Times New Roman" w:hAnsi="Calibri" w:cs="Times New Roman"/>
                <w:b/>
                <w:sz w:val="20"/>
                <w:szCs w:val="16"/>
                <w:lang w:val="en-GB" w:eastAsia="en-GB"/>
              </w:rPr>
              <w:t xml:space="preserve">4. </w:t>
            </w:r>
            <w:r w:rsidRPr="00157CAA">
              <w:rPr>
                <w:rFonts w:ascii="Calibri" w:eastAsia="Times New Roman" w:hAnsi="Calibri" w:cs="Times New Roman"/>
                <w:b/>
                <w:sz w:val="20"/>
                <w:szCs w:val="20"/>
                <w:lang w:val="en-GB" w:eastAsia="en-GB"/>
              </w:rPr>
              <w:t>Practical Application Skills</w:t>
            </w:r>
          </w:p>
          <w:p w14:paraId="1B4D157E" w14:textId="77777777" w:rsidR="00157CAA" w:rsidRPr="00157CAA" w:rsidRDefault="00157CAA" w:rsidP="00157CAA">
            <w:pPr>
              <w:spacing w:after="120" w:line="240" w:lineRule="auto"/>
              <w:rPr>
                <w:rFonts w:ascii="Calibri" w:eastAsia="Times New Roman" w:hAnsi="Calibri" w:cs="Times New Roman"/>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773E3CC4" w14:textId="77777777" w:rsidR="00157CAA" w:rsidRPr="00157CAA" w:rsidRDefault="00157CAA" w:rsidP="00157CAA">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AE1BAC" w14:textId="77777777" w:rsidR="00157CAA" w:rsidRPr="00157CAA" w:rsidRDefault="00157CAA" w:rsidP="00157CAA">
            <w:pPr>
              <w:spacing w:after="0" w:line="240" w:lineRule="auto"/>
              <w:jc w:val="center"/>
              <w:rPr>
                <w:rFonts w:ascii="Calibri" w:eastAsia="Times New Roman" w:hAnsi="Calibri" w:cs="Times New Roman"/>
                <w:sz w:val="32"/>
                <w:szCs w:val="20"/>
                <w:lang w:val="en-GB" w:eastAsia="en-GB"/>
              </w:rPr>
            </w:pPr>
          </w:p>
        </w:tc>
      </w:tr>
      <w:tr w:rsidR="00157CAA" w:rsidRPr="00157CAA" w14:paraId="66E8794D" w14:textId="77777777" w:rsidTr="001476CF">
        <w:trPr>
          <w:trHeight w:val="451"/>
        </w:trPr>
        <w:tc>
          <w:tcPr>
            <w:tcW w:w="4435" w:type="pct"/>
            <w:vMerge w:val="restart"/>
            <w:tcBorders>
              <w:top w:val="single" w:sz="4" w:space="0" w:color="auto"/>
              <w:left w:val="single" w:sz="4" w:space="0" w:color="auto"/>
              <w:right w:val="single" w:sz="4" w:space="0" w:color="auto"/>
            </w:tcBorders>
          </w:tcPr>
          <w:p w14:paraId="1A786C5D" w14:textId="77777777" w:rsidR="00157CAA" w:rsidRPr="00157CAA" w:rsidRDefault="00157CAA" w:rsidP="00157CAA">
            <w:pPr>
              <w:spacing w:after="120" w:line="240" w:lineRule="auto"/>
              <w:rPr>
                <w:rFonts w:ascii="Calibri" w:eastAsia="Times New Roman" w:hAnsi="Calibri" w:cs="Times New Roman"/>
                <w:sz w:val="20"/>
                <w:szCs w:val="14"/>
                <w:lang w:val="en-GB" w:eastAsia="en-GB"/>
              </w:rPr>
            </w:pPr>
            <w:bookmarkStart w:id="35" w:name="feedbackPAD"/>
            <w:bookmarkEnd w:id="35"/>
            <w:r w:rsidRPr="00157CAA">
              <w:rPr>
                <w:rFonts w:ascii="Calibri" w:eastAsia="Times New Roman" w:hAnsi="Calibri" w:cs="Times New Roman"/>
                <w:sz w:val="20"/>
                <w:szCs w:val="14"/>
                <w:lang w:val="en-GB" w:eastAsia="en-GB"/>
              </w:rPr>
              <w:t>A very good attempt featuring a simple website with well-thought-out content. The main navigation menu is also an interesting concept but note the contrast of the logo against the header background is low. Very good use of external links throughout the content. There is, however, room for improvement. Some things to note: You have done well to break up the text content of your website with spacing and images, but avoid centring the entire content of a long page of text and bullet text items. Generally, I would have liked to see some of your content split up into more than one column on larger screen sizes and some more variation of the content and concepts used e.g. adding a form, using navigation styles for the footer links instead of a bullet list. See your report for additional comments. (Grade mark: 64.00%)</w:t>
            </w:r>
          </w:p>
        </w:tc>
        <w:tc>
          <w:tcPr>
            <w:tcW w:w="283" w:type="pct"/>
            <w:tcBorders>
              <w:top w:val="single" w:sz="4" w:space="0" w:color="auto"/>
              <w:left w:val="single" w:sz="4" w:space="0" w:color="auto"/>
              <w:right w:val="single" w:sz="4" w:space="0" w:color="auto"/>
            </w:tcBorders>
          </w:tcPr>
          <w:p w14:paraId="18E1F3F2" w14:textId="77777777" w:rsidR="00157CAA" w:rsidRPr="00157CAA" w:rsidRDefault="00157CAA" w:rsidP="00157CAA">
            <w:pPr>
              <w:spacing w:after="0" w:line="240" w:lineRule="auto"/>
              <w:jc w:val="center"/>
              <w:rPr>
                <w:rFonts w:ascii="Calibri" w:eastAsia="Times New Roman" w:hAnsi="Calibri" w:cs="Times New Roman"/>
                <w:sz w:val="20"/>
                <w:szCs w:val="20"/>
                <w:lang w:val="en-GB" w:eastAsia="en-GB"/>
              </w:rPr>
            </w:pPr>
            <w:bookmarkStart w:id="36" w:name="totalPAD"/>
            <w:bookmarkEnd w:id="36"/>
            <w:r w:rsidRPr="00157CAA">
              <w:rPr>
                <w:rFonts w:ascii="Calibri" w:eastAsia="Times New Roman" w:hAnsi="Calibri" w:cs="Times New Roman"/>
                <w:sz w:val="20"/>
                <w:szCs w:val="20"/>
                <w:lang w:val="en-GB"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2F583B52" w14:textId="77777777" w:rsidR="00157CAA" w:rsidRPr="00157CAA" w:rsidRDefault="00157CAA" w:rsidP="00157CAA">
            <w:pPr>
              <w:spacing w:after="0" w:line="240" w:lineRule="auto"/>
              <w:jc w:val="center"/>
              <w:rPr>
                <w:rFonts w:ascii="Calibri" w:eastAsia="Times New Roman" w:hAnsi="Calibri" w:cs="Times New Roman"/>
                <w:sz w:val="20"/>
                <w:szCs w:val="20"/>
                <w:lang w:val="en-GB" w:eastAsia="en-GB"/>
              </w:rPr>
            </w:pPr>
            <w:bookmarkStart w:id="37" w:name="markPAD"/>
            <w:bookmarkEnd w:id="37"/>
            <w:r w:rsidRPr="00157CAA">
              <w:rPr>
                <w:rFonts w:ascii="Calibri" w:eastAsia="Times New Roman" w:hAnsi="Calibri" w:cs="Times New Roman"/>
                <w:sz w:val="20"/>
                <w:szCs w:val="20"/>
                <w:lang w:val="en-GB" w:eastAsia="en-GB"/>
              </w:rPr>
              <w:t>32</w:t>
            </w:r>
          </w:p>
        </w:tc>
      </w:tr>
      <w:tr w:rsidR="00157CAA" w:rsidRPr="00157CAA" w14:paraId="3379504A" w14:textId="77777777" w:rsidTr="001476CF">
        <w:trPr>
          <w:trHeight w:val="450"/>
        </w:trPr>
        <w:tc>
          <w:tcPr>
            <w:tcW w:w="4435" w:type="pct"/>
            <w:vMerge/>
            <w:tcBorders>
              <w:left w:val="single" w:sz="4" w:space="0" w:color="auto"/>
              <w:bottom w:val="single" w:sz="4" w:space="0" w:color="auto"/>
              <w:right w:val="single" w:sz="4" w:space="0" w:color="auto"/>
            </w:tcBorders>
          </w:tcPr>
          <w:p w14:paraId="7F8267DE" w14:textId="77777777" w:rsidR="00157CAA" w:rsidRPr="00157CAA" w:rsidRDefault="00157CAA" w:rsidP="00157CAA">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48D7BB3D" w14:textId="77777777" w:rsidR="00157CAA" w:rsidRPr="00157CAA" w:rsidRDefault="00157CAA" w:rsidP="00157CAA">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736FC4A" w14:textId="77777777" w:rsidR="00157CAA" w:rsidRPr="00157CAA" w:rsidRDefault="00157CAA" w:rsidP="00157CAA">
            <w:pPr>
              <w:spacing w:after="0" w:line="240" w:lineRule="auto"/>
              <w:jc w:val="center"/>
              <w:rPr>
                <w:rFonts w:ascii="Calibri" w:eastAsia="Times New Roman" w:hAnsi="Calibri" w:cs="Times New Roman"/>
                <w:sz w:val="32"/>
                <w:szCs w:val="20"/>
                <w:lang w:val="en-GB" w:eastAsia="en-GB"/>
              </w:rPr>
            </w:pPr>
          </w:p>
        </w:tc>
      </w:tr>
      <w:tr w:rsidR="00157CAA" w:rsidRPr="00157CAA" w14:paraId="46494CC1"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500A0392" w14:textId="77777777" w:rsidR="00157CAA" w:rsidRPr="00157CAA" w:rsidRDefault="00157CAA" w:rsidP="00157CAA">
            <w:pPr>
              <w:spacing w:after="0" w:line="240" w:lineRule="auto"/>
              <w:rPr>
                <w:rFonts w:ascii="Calibri" w:eastAsia="Times New Roman" w:hAnsi="Calibri" w:cs="Times New Roman"/>
                <w:b/>
                <w:sz w:val="16"/>
                <w:szCs w:val="16"/>
                <w:lang w:val="en-GB" w:eastAsia="en-GB"/>
              </w:rPr>
            </w:pPr>
            <w:r w:rsidRPr="00157CAA">
              <w:rPr>
                <w:rFonts w:ascii="Calibri" w:eastAsia="Times New Roman" w:hAnsi="Calibri" w:cs="Times New Roman"/>
                <w:b/>
                <w:sz w:val="20"/>
                <w:szCs w:val="16"/>
                <w:lang w:val="en-GB" w:eastAsia="en-GB"/>
              </w:rPr>
              <w:t xml:space="preserve">5. </w:t>
            </w:r>
            <w:r w:rsidRPr="00157CAA">
              <w:rPr>
                <w:rFonts w:ascii="Calibri" w:eastAsia="Times New Roman" w:hAnsi="Calibri" w:cs="Times New Roman"/>
                <w:b/>
                <w:sz w:val="20"/>
                <w:szCs w:val="20"/>
                <w:lang w:val="en-GB" w:eastAsia="en-GB"/>
              </w:rPr>
              <w:t>Transferable Skills for Life and Professional Practice</w:t>
            </w:r>
            <w:r w:rsidRPr="00157CAA">
              <w:rPr>
                <w:rFonts w:ascii="Calibri" w:eastAsia="Times New Roman" w:hAnsi="Calibri" w:cs="Times New Roman"/>
                <w:b/>
                <w:sz w:val="16"/>
                <w:szCs w:val="16"/>
                <w:lang w:val="en-GB" w:eastAsia="en-GB"/>
              </w:rPr>
              <w:t xml:space="preserve"> </w:t>
            </w:r>
          </w:p>
          <w:p w14:paraId="2B37C5F7" w14:textId="77777777" w:rsidR="00157CAA" w:rsidRPr="00157CAA" w:rsidRDefault="00157CAA" w:rsidP="00157CAA">
            <w:pPr>
              <w:spacing w:after="120" w:line="240" w:lineRule="auto"/>
              <w:rPr>
                <w:rFonts w:ascii="Calibri" w:eastAsia="Times New Roman" w:hAnsi="Calibri" w:cs="Times New Roman"/>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15B26AFA" w14:textId="77777777" w:rsidR="00157CAA" w:rsidRPr="00157CAA" w:rsidRDefault="00157CAA" w:rsidP="00157CAA">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8BEAEEA" w14:textId="77777777" w:rsidR="00157CAA" w:rsidRPr="00157CAA" w:rsidRDefault="00157CAA" w:rsidP="00157CAA">
            <w:pPr>
              <w:spacing w:after="0" w:line="240" w:lineRule="auto"/>
              <w:jc w:val="center"/>
              <w:rPr>
                <w:rFonts w:ascii="Calibri" w:eastAsia="Times New Roman" w:hAnsi="Calibri" w:cs="Times New Roman"/>
                <w:sz w:val="32"/>
                <w:szCs w:val="20"/>
                <w:lang w:val="en-GB" w:eastAsia="en-GB"/>
              </w:rPr>
            </w:pPr>
          </w:p>
        </w:tc>
      </w:tr>
      <w:tr w:rsidR="00157CAA" w:rsidRPr="00157CAA" w14:paraId="7D58BD4A" w14:textId="77777777" w:rsidTr="001476CF">
        <w:trPr>
          <w:trHeight w:val="451"/>
        </w:trPr>
        <w:tc>
          <w:tcPr>
            <w:tcW w:w="4435" w:type="pct"/>
            <w:vMerge w:val="restart"/>
            <w:tcBorders>
              <w:top w:val="single" w:sz="4" w:space="0" w:color="auto"/>
              <w:left w:val="single" w:sz="4" w:space="0" w:color="auto"/>
              <w:right w:val="single" w:sz="4" w:space="0" w:color="auto"/>
            </w:tcBorders>
          </w:tcPr>
          <w:p w14:paraId="05126ACC" w14:textId="77777777" w:rsidR="00157CAA" w:rsidRPr="00157CAA" w:rsidRDefault="00157CAA" w:rsidP="00157CAA">
            <w:pPr>
              <w:spacing w:after="120" w:line="240" w:lineRule="auto"/>
              <w:rPr>
                <w:rFonts w:ascii="Calibri" w:eastAsia="Times New Roman" w:hAnsi="Calibri" w:cs="Times New Roman"/>
                <w:sz w:val="20"/>
                <w:szCs w:val="14"/>
                <w:lang w:val="en-GB" w:eastAsia="en-GB"/>
              </w:rPr>
            </w:pPr>
            <w:bookmarkStart w:id="38" w:name="feedbackSPP"/>
            <w:bookmarkEnd w:id="38"/>
            <w:r w:rsidRPr="00157CAA">
              <w:rPr>
                <w:rFonts w:ascii="Calibri" w:eastAsia="Times New Roman" w:hAnsi="Calibri" w:cs="Times New Roman"/>
                <w:sz w:val="20"/>
                <w:szCs w:val="14"/>
                <w:lang w:val="en-GB" w:eastAsia="en-GB"/>
              </w:rPr>
              <w:t>The report is of a good standard. See your report for additional suggested improvements. (Grade mark: 60.00%)</w:t>
            </w:r>
          </w:p>
        </w:tc>
        <w:tc>
          <w:tcPr>
            <w:tcW w:w="283" w:type="pct"/>
            <w:tcBorders>
              <w:top w:val="single" w:sz="4" w:space="0" w:color="auto"/>
              <w:left w:val="single" w:sz="4" w:space="0" w:color="auto"/>
              <w:right w:val="single" w:sz="4" w:space="0" w:color="auto"/>
            </w:tcBorders>
          </w:tcPr>
          <w:p w14:paraId="2E97D00E" w14:textId="77777777" w:rsidR="00157CAA" w:rsidRPr="00157CAA" w:rsidRDefault="00157CAA" w:rsidP="00157CAA">
            <w:pPr>
              <w:spacing w:after="0" w:line="240" w:lineRule="auto"/>
              <w:jc w:val="center"/>
              <w:rPr>
                <w:rFonts w:ascii="Calibri" w:eastAsia="Times New Roman" w:hAnsi="Calibri" w:cs="Times New Roman"/>
                <w:sz w:val="20"/>
                <w:szCs w:val="20"/>
                <w:lang w:val="en-GB" w:eastAsia="en-GB"/>
              </w:rPr>
            </w:pPr>
            <w:bookmarkStart w:id="39" w:name="totalSPP"/>
            <w:bookmarkEnd w:id="39"/>
            <w:r w:rsidRPr="00157CAA">
              <w:rPr>
                <w:rFonts w:ascii="Calibri" w:eastAsia="Times New Roman" w:hAnsi="Calibri" w:cs="Times New Roman"/>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115688E" w14:textId="77777777" w:rsidR="00157CAA" w:rsidRPr="00157CAA" w:rsidRDefault="00157CAA" w:rsidP="00157CAA">
            <w:pPr>
              <w:spacing w:after="0" w:line="240" w:lineRule="auto"/>
              <w:jc w:val="center"/>
              <w:rPr>
                <w:rFonts w:ascii="Calibri" w:eastAsia="Times New Roman" w:hAnsi="Calibri" w:cs="Times New Roman"/>
                <w:sz w:val="20"/>
                <w:szCs w:val="20"/>
                <w:lang w:val="en-GB" w:eastAsia="en-GB"/>
              </w:rPr>
            </w:pPr>
            <w:bookmarkStart w:id="40" w:name="markSPP"/>
            <w:bookmarkEnd w:id="40"/>
            <w:r w:rsidRPr="00157CAA">
              <w:rPr>
                <w:rFonts w:ascii="Calibri" w:eastAsia="Times New Roman" w:hAnsi="Calibri" w:cs="Times New Roman"/>
                <w:sz w:val="20"/>
                <w:szCs w:val="20"/>
                <w:lang w:val="en-GB" w:eastAsia="en-GB"/>
              </w:rPr>
              <w:t>3</w:t>
            </w:r>
          </w:p>
        </w:tc>
      </w:tr>
      <w:tr w:rsidR="00157CAA" w:rsidRPr="00157CAA" w14:paraId="062CA13E" w14:textId="77777777" w:rsidTr="001476CF">
        <w:trPr>
          <w:trHeight w:val="450"/>
        </w:trPr>
        <w:tc>
          <w:tcPr>
            <w:tcW w:w="4435" w:type="pct"/>
            <w:vMerge/>
            <w:tcBorders>
              <w:left w:val="single" w:sz="4" w:space="0" w:color="auto"/>
              <w:bottom w:val="single" w:sz="4" w:space="0" w:color="auto"/>
              <w:right w:val="single" w:sz="4" w:space="0" w:color="auto"/>
            </w:tcBorders>
          </w:tcPr>
          <w:p w14:paraId="5062B871" w14:textId="77777777" w:rsidR="00157CAA" w:rsidRPr="00157CAA" w:rsidRDefault="00157CAA" w:rsidP="00157CAA">
            <w:pPr>
              <w:spacing w:after="0" w:line="240" w:lineRule="auto"/>
              <w:rPr>
                <w:rFonts w:ascii="Calibri" w:eastAsia="Times New Roman" w:hAnsi="Calibri" w:cs="Times New Roman"/>
                <w:b/>
                <w:sz w:val="20"/>
                <w:szCs w:val="16"/>
                <w:lang w:val="en-GB" w:eastAsia="en-GB"/>
              </w:rPr>
            </w:pPr>
          </w:p>
        </w:tc>
        <w:tc>
          <w:tcPr>
            <w:tcW w:w="283" w:type="pct"/>
            <w:tcBorders>
              <w:left w:val="single" w:sz="4" w:space="0" w:color="auto"/>
              <w:bottom w:val="single" w:sz="4" w:space="0" w:color="auto"/>
              <w:right w:val="single" w:sz="4" w:space="0" w:color="auto"/>
            </w:tcBorders>
          </w:tcPr>
          <w:p w14:paraId="764AAAED" w14:textId="77777777" w:rsidR="00157CAA" w:rsidRPr="00157CAA" w:rsidRDefault="00157CAA" w:rsidP="00157CAA">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98C4B2C" w14:textId="77777777" w:rsidR="00157CAA" w:rsidRPr="00157CAA" w:rsidRDefault="00157CAA" w:rsidP="00157CAA">
            <w:pPr>
              <w:spacing w:after="0" w:line="240" w:lineRule="auto"/>
              <w:jc w:val="center"/>
              <w:rPr>
                <w:rFonts w:ascii="Calibri" w:eastAsia="Times New Roman" w:hAnsi="Calibri" w:cs="Times New Roman"/>
                <w:sz w:val="20"/>
                <w:szCs w:val="20"/>
                <w:lang w:val="en-GB" w:eastAsia="en-GB"/>
              </w:rPr>
            </w:pPr>
          </w:p>
        </w:tc>
      </w:tr>
    </w:tbl>
    <w:p w14:paraId="79327B39" w14:textId="77777777" w:rsidR="00157CAA" w:rsidRPr="00157CAA" w:rsidRDefault="00157CAA" w:rsidP="00157CAA">
      <w:pPr>
        <w:spacing w:after="0" w:line="240" w:lineRule="auto"/>
        <w:ind w:left="284" w:right="533"/>
        <w:contextualSpacing/>
        <w:rPr>
          <w:rFonts w:ascii="Calibri" w:eastAsia="Times New Roman" w:hAnsi="Calibri" w:cs="Times New Roman"/>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57CAA" w:rsidRPr="00157CAA" w14:paraId="4430A9B2" w14:textId="77777777" w:rsidTr="001476CF">
        <w:trPr>
          <w:cantSplit/>
        </w:trPr>
        <w:tc>
          <w:tcPr>
            <w:tcW w:w="6062" w:type="dxa"/>
            <w:vMerge w:val="restart"/>
            <w:shd w:val="pct15" w:color="auto" w:fill="auto"/>
            <w:vAlign w:val="center"/>
          </w:tcPr>
          <w:p w14:paraId="20AE2049" w14:textId="77777777" w:rsidR="00157CAA" w:rsidRPr="00157CAA" w:rsidRDefault="00157CAA" w:rsidP="00157CAA">
            <w:pPr>
              <w:spacing w:after="0" w:line="240" w:lineRule="auto"/>
              <w:rPr>
                <w:rFonts w:ascii="Calibri" w:eastAsia="Times New Roman" w:hAnsi="Calibri" w:cs="Times New Roman"/>
                <w:sz w:val="16"/>
                <w:szCs w:val="16"/>
                <w:lang w:val="en-GB" w:eastAsia="en-GB"/>
              </w:rPr>
            </w:pPr>
            <w:r w:rsidRPr="00157CAA">
              <w:rPr>
                <w:rFonts w:ascii="Calibri" w:eastAsia="Times New Roman" w:hAnsi="Calibri" w:cs="Arial"/>
                <w:b/>
                <w:bCs/>
                <w:lang w:val="en-GB" w:eastAsia="en-GB"/>
              </w:rPr>
              <w:t xml:space="preserve">Assignment Mark </w:t>
            </w:r>
            <w:r w:rsidRPr="00157CAA">
              <w:rPr>
                <w:rFonts w:ascii="Calibri" w:eastAsia="Times New Roman" w:hAnsi="Calibri" w:cs="Arial"/>
                <w:bCs/>
                <w:lang w:val="en-GB" w:eastAsia="en-GB"/>
              </w:rPr>
              <w:t>(</w:t>
            </w:r>
            <w:r w:rsidRPr="00157CAA">
              <w:rPr>
                <w:rFonts w:ascii="Calibri" w:eastAsia="Times New Roman" w:hAnsi="Calibri" w:cs="Times New Roman"/>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3195D9F" w14:textId="77777777" w:rsidR="00157CAA" w:rsidRPr="00157CAA" w:rsidRDefault="00157CAA" w:rsidP="00157CAA">
            <w:pPr>
              <w:spacing w:after="0" w:line="240" w:lineRule="auto"/>
              <w:rPr>
                <w:rFonts w:ascii="Calibri" w:eastAsia="Times New Roman" w:hAnsi="Calibri" w:cs="Arial"/>
                <w:b/>
                <w:bCs/>
                <w:sz w:val="16"/>
                <w:szCs w:val="16"/>
                <w:lang w:val="en-GB" w:eastAsia="en-GB"/>
              </w:rPr>
            </w:pPr>
            <w:r w:rsidRPr="00157CAA">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0F297315" w14:textId="77777777" w:rsidR="00157CAA" w:rsidRPr="00157CAA" w:rsidRDefault="00157CAA" w:rsidP="00157CAA">
            <w:pPr>
              <w:spacing w:after="0" w:line="240" w:lineRule="auto"/>
              <w:jc w:val="right"/>
              <w:rPr>
                <w:rFonts w:ascii="Calibri" w:eastAsia="Times New Roman" w:hAnsi="Calibri" w:cs="Arial"/>
                <w:b/>
                <w:bCs/>
                <w:sz w:val="20"/>
                <w:szCs w:val="20"/>
                <w:lang w:val="en-GB" w:eastAsia="en-GB"/>
              </w:rPr>
            </w:pPr>
            <w:bookmarkStart w:id="41" w:name="totalMark"/>
            <w:bookmarkEnd w:id="41"/>
            <w:r w:rsidRPr="00157CAA">
              <w:rPr>
                <w:rFonts w:ascii="Calibri" w:eastAsia="Times New Roman" w:hAnsi="Calibri" w:cs="Arial"/>
                <w:b/>
                <w:bCs/>
                <w:sz w:val="20"/>
                <w:szCs w:val="20"/>
                <w:lang w:val="en-GB" w:eastAsia="en-GB"/>
              </w:rPr>
              <w:t>64%</w:t>
            </w:r>
          </w:p>
        </w:tc>
      </w:tr>
      <w:tr w:rsidR="00157CAA" w:rsidRPr="00157CAA" w14:paraId="146F7607" w14:textId="77777777" w:rsidTr="001476CF">
        <w:trPr>
          <w:cantSplit/>
        </w:trPr>
        <w:tc>
          <w:tcPr>
            <w:tcW w:w="6062" w:type="dxa"/>
            <w:vMerge/>
            <w:vAlign w:val="bottom"/>
          </w:tcPr>
          <w:p w14:paraId="19EAECEE" w14:textId="77777777" w:rsidR="00157CAA" w:rsidRPr="00157CAA" w:rsidRDefault="00157CAA" w:rsidP="00157CAA">
            <w:pPr>
              <w:spacing w:after="0" w:line="240" w:lineRule="auto"/>
              <w:rPr>
                <w:rFonts w:ascii="Calibri" w:eastAsia="Times New Roman" w:hAnsi="Calibri" w:cs="Arial"/>
                <w:sz w:val="20"/>
                <w:szCs w:val="20"/>
                <w:lang w:val="en-GB" w:eastAsia="en-GB"/>
              </w:rPr>
            </w:pPr>
          </w:p>
        </w:tc>
        <w:tc>
          <w:tcPr>
            <w:tcW w:w="2903" w:type="dxa"/>
            <w:vAlign w:val="bottom"/>
          </w:tcPr>
          <w:p w14:paraId="64902313" w14:textId="77777777" w:rsidR="00157CAA" w:rsidRPr="00157CAA" w:rsidRDefault="00157CAA" w:rsidP="00157CAA">
            <w:pPr>
              <w:spacing w:after="0" w:line="240" w:lineRule="auto"/>
              <w:rPr>
                <w:rFonts w:ascii="Calibri" w:eastAsia="Times New Roman" w:hAnsi="Calibri" w:cs="Arial"/>
                <w:b/>
                <w:bCs/>
                <w:sz w:val="16"/>
                <w:szCs w:val="16"/>
                <w:lang w:val="en-GB" w:eastAsia="en-GB"/>
              </w:rPr>
            </w:pPr>
            <w:r w:rsidRPr="00157CAA">
              <w:rPr>
                <w:rFonts w:ascii="Calibri" w:eastAsia="Times New Roman" w:hAnsi="Calibri" w:cs="Arial"/>
                <w:sz w:val="16"/>
                <w:szCs w:val="16"/>
                <w:lang w:val="en-GB" w:eastAsia="en-GB"/>
              </w:rPr>
              <w:t>Up to 1 week late (40% Max)</w:t>
            </w:r>
          </w:p>
        </w:tc>
        <w:tc>
          <w:tcPr>
            <w:tcW w:w="425" w:type="dxa"/>
            <w:vAlign w:val="bottom"/>
          </w:tcPr>
          <w:p w14:paraId="089E8E16" w14:textId="77777777" w:rsidR="00157CAA" w:rsidRPr="00157CAA" w:rsidRDefault="00157CAA" w:rsidP="00157CAA">
            <w:pPr>
              <w:spacing w:after="0" w:line="240" w:lineRule="auto"/>
              <w:jc w:val="center"/>
              <w:rPr>
                <w:rFonts w:ascii="Calibri" w:eastAsia="Times New Roman" w:hAnsi="Calibri" w:cs="Arial"/>
                <w:sz w:val="12"/>
                <w:szCs w:val="12"/>
                <w:lang w:val="en-GB" w:eastAsia="en-GB"/>
              </w:rPr>
            </w:pPr>
            <w:bookmarkStart w:id="42" w:name="fourWeeksLate"/>
            <w:bookmarkEnd w:id="42"/>
          </w:p>
        </w:tc>
        <w:tc>
          <w:tcPr>
            <w:tcW w:w="1276" w:type="dxa"/>
            <w:vMerge/>
            <w:vAlign w:val="bottom"/>
          </w:tcPr>
          <w:p w14:paraId="45BD90F9" w14:textId="77777777" w:rsidR="00157CAA" w:rsidRPr="00157CAA" w:rsidRDefault="00157CAA" w:rsidP="00157CAA">
            <w:pPr>
              <w:spacing w:after="0" w:line="240" w:lineRule="auto"/>
              <w:ind w:leftChars="71" w:left="156"/>
              <w:rPr>
                <w:rFonts w:ascii="Calibri" w:eastAsia="Times New Roman" w:hAnsi="Calibri" w:cs="Arial"/>
                <w:sz w:val="20"/>
                <w:szCs w:val="20"/>
                <w:lang w:val="en-GB" w:eastAsia="en-GB"/>
              </w:rPr>
            </w:pPr>
          </w:p>
        </w:tc>
      </w:tr>
      <w:tr w:rsidR="00157CAA" w:rsidRPr="00157CAA" w14:paraId="734317D8" w14:textId="77777777" w:rsidTr="001476CF">
        <w:trPr>
          <w:cantSplit/>
        </w:trPr>
        <w:tc>
          <w:tcPr>
            <w:tcW w:w="6062" w:type="dxa"/>
            <w:vMerge/>
            <w:vAlign w:val="bottom"/>
          </w:tcPr>
          <w:p w14:paraId="130FAEA8" w14:textId="77777777" w:rsidR="00157CAA" w:rsidRPr="00157CAA" w:rsidRDefault="00157CAA" w:rsidP="00157CAA">
            <w:pPr>
              <w:spacing w:after="0" w:line="240" w:lineRule="auto"/>
              <w:rPr>
                <w:rFonts w:ascii="Calibri" w:eastAsia="Times New Roman" w:hAnsi="Calibri" w:cs="Arial"/>
                <w:sz w:val="20"/>
                <w:szCs w:val="20"/>
                <w:lang w:val="en-GB" w:eastAsia="en-GB"/>
              </w:rPr>
            </w:pPr>
          </w:p>
        </w:tc>
        <w:tc>
          <w:tcPr>
            <w:tcW w:w="2903" w:type="dxa"/>
            <w:vAlign w:val="bottom"/>
          </w:tcPr>
          <w:p w14:paraId="5BAC1AC7" w14:textId="77777777" w:rsidR="00157CAA" w:rsidRPr="00157CAA" w:rsidRDefault="00157CAA" w:rsidP="00157CAA">
            <w:pPr>
              <w:spacing w:after="0" w:line="240" w:lineRule="auto"/>
              <w:rPr>
                <w:rFonts w:ascii="Calibri" w:eastAsia="Times New Roman" w:hAnsi="Calibri" w:cs="Arial"/>
                <w:b/>
                <w:bCs/>
                <w:sz w:val="16"/>
                <w:szCs w:val="16"/>
                <w:lang w:val="en-GB" w:eastAsia="en-GB"/>
              </w:rPr>
            </w:pPr>
            <w:r w:rsidRPr="00157CAA">
              <w:rPr>
                <w:rFonts w:ascii="Calibri" w:eastAsia="Times New Roman" w:hAnsi="Calibri" w:cs="Arial"/>
                <w:sz w:val="16"/>
                <w:szCs w:val="16"/>
                <w:lang w:val="en-GB" w:eastAsia="en-GB"/>
              </w:rPr>
              <w:t>Over 1 week late (0%)</w:t>
            </w:r>
          </w:p>
        </w:tc>
        <w:tc>
          <w:tcPr>
            <w:tcW w:w="425" w:type="dxa"/>
            <w:vAlign w:val="bottom"/>
          </w:tcPr>
          <w:p w14:paraId="748C2386" w14:textId="77777777" w:rsidR="00157CAA" w:rsidRPr="00157CAA" w:rsidRDefault="00157CAA" w:rsidP="00157CAA">
            <w:pPr>
              <w:spacing w:after="0" w:line="240" w:lineRule="auto"/>
              <w:jc w:val="center"/>
              <w:rPr>
                <w:rFonts w:ascii="Calibri" w:eastAsia="Times New Roman" w:hAnsi="Calibri" w:cs="Arial"/>
                <w:sz w:val="12"/>
                <w:szCs w:val="12"/>
                <w:lang w:val="en-GB" w:eastAsia="en-GB"/>
              </w:rPr>
            </w:pPr>
            <w:bookmarkStart w:id="43" w:name="firstAttempt"/>
            <w:bookmarkEnd w:id="43"/>
          </w:p>
        </w:tc>
        <w:tc>
          <w:tcPr>
            <w:tcW w:w="1276" w:type="dxa"/>
            <w:vMerge/>
            <w:vAlign w:val="bottom"/>
          </w:tcPr>
          <w:p w14:paraId="3F3BC6B6" w14:textId="77777777" w:rsidR="00157CAA" w:rsidRPr="00157CAA" w:rsidRDefault="00157CAA" w:rsidP="00157CAA">
            <w:pPr>
              <w:spacing w:after="0" w:line="240" w:lineRule="auto"/>
              <w:ind w:firstLineChars="141" w:firstLine="282"/>
              <w:rPr>
                <w:rFonts w:ascii="Calibri" w:eastAsia="Times New Roman" w:hAnsi="Calibri" w:cs="Arial"/>
                <w:sz w:val="20"/>
                <w:szCs w:val="20"/>
                <w:lang w:val="en-GB" w:eastAsia="en-GB"/>
              </w:rPr>
            </w:pPr>
          </w:p>
        </w:tc>
      </w:tr>
    </w:tbl>
    <w:p w14:paraId="6FF6B09A" w14:textId="77777777" w:rsidR="00157CAA" w:rsidRPr="00157CAA" w:rsidRDefault="00157CAA" w:rsidP="00157CAA">
      <w:pPr>
        <w:spacing w:after="200" w:line="276" w:lineRule="auto"/>
        <w:rPr>
          <w:rFonts w:ascii="Calibri" w:eastAsia="Calibri" w:hAnsi="Calibri" w:cs="Times New Roman"/>
          <w:lang w:val="en-GB"/>
        </w:rPr>
      </w:pPr>
    </w:p>
    <w:p w14:paraId="39702946" w14:textId="4A086779" w:rsidR="001F3D8A" w:rsidRDefault="001F3D8A" w:rsidP="007977B0">
      <w:pPr>
        <w:rPr>
          <w:lang w:val="en-GB"/>
        </w:rPr>
      </w:pPr>
      <w:bookmarkStart w:id="44" w:name="_GoBack"/>
      <w:bookmarkEnd w:id="44"/>
    </w:p>
    <w:sectPr w:rsidR="001F3D8A" w:rsidSect="00C57238">
      <w:footerReference w:type="default" r:id="rId3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20-01-09T14:49:00Z" w:initials="KA">
    <w:p w14:paraId="7DBC8675" w14:textId="77777777" w:rsidR="009505B4" w:rsidRDefault="009505B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447F2A0B" w14:textId="77777777" w:rsidR="009505B4" w:rsidRDefault="009505B4">
      <w:pPr>
        <w:pStyle w:val="CommentText"/>
      </w:pPr>
    </w:p>
    <w:p w14:paraId="5D7CC56E" w14:textId="77777777" w:rsidR="009505B4" w:rsidRDefault="009505B4">
      <w:pPr>
        <w:pStyle w:val="CommentText"/>
      </w:pPr>
      <w:r>
        <w:t>Reference(s):https://support.office.com/en-gb/article/insert-a-table-of-contents-882e8564-0edb-435e-84b5-1d8552ccf0c0</w:t>
      </w:r>
    </w:p>
  </w:comment>
  <w:comment w:id="1" w:author="Kemi Ademoye" w:date="2020-01-09T15:02:00Z" w:initials="KA">
    <w:p w14:paraId="16AEFA36" w14:textId="77777777" w:rsidR="009505B4" w:rsidRDefault="009505B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51C196A6" w14:textId="77777777" w:rsidR="009505B4" w:rsidRDefault="009505B4">
      <w:pPr>
        <w:pStyle w:val="CommentText"/>
      </w:pPr>
    </w:p>
    <w:p w14:paraId="0ABD3E84" w14:textId="77777777" w:rsidR="009505B4" w:rsidRDefault="009505B4">
      <w:pPr>
        <w:pStyle w:val="CommentText"/>
      </w:pPr>
      <w:r>
        <w:t>Reference(s):http://www.quickanddirtytips.com/education/grammar/first-second-and-third-person</w:t>
      </w:r>
      <w:proofErr w:type="gramStart"/>
      <w:r>
        <w:t>?page</w:t>
      </w:r>
      <w:proofErr w:type="gramEnd"/>
      <w:r>
        <w:t>=all, http://www.wikihow.com/Write-in-Third-Person</w:t>
      </w:r>
    </w:p>
  </w:comment>
  <w:comment w:id="2" w:author="Kemi Ademoye" w:date="2020-01-09T15:06:00Z" w:initials="KA">
    <w:p w14:paraId="2222F49A" w14:textId="611C1BD7" w:rsidR="00935876" w:rsidRDefault="00935876">
      <w:pPr>
        <w:pStyle w:val="CommentText"/>
      </w:pPr>
      <w:r>
        <w:rPr>
          <w:rStyle w:val="CommentReference"/>
        </w:rPr>
        <w:annotationRef/>
      </w:r>
      <w:r>
        <w:t>Your website content is text heavy but you have done well to split this up using paragraphs, images and lists. For additional improvements, also avoid centering long blocks of text. On the home page, you have applied a centered style to all of the text.</w:t>
      </w:r>
      <w:r w:rsidR="00821292">
        <w:t xml:space="preserve"> </w:t>
      </w:r>
      <w:proofErr w:type="spellStart"/>
      <w:r w:rsidR="00821292">
        <w:t>Centred</w:t>
      </w:r>
      <w:proofErr w:type="spellEnd"/>
      <w:r w:rsidR="00821292">
        <w:t xml:space="preserve"> text for the bullet point items also does not work very well.</w:t>
      </w:r>
    </w:p>
    <w:p w14:paraId="51756F8B" w14:textId="77777777" w:rsidR="00821292" w:rsidRDefault="00821292">
      <w:pPr>
        <w:pStyle w:val="CommentText"/>
      </w:pPr>
    </w:p>
    <w:p w14:paraId="2C796D68" w14:textId="77777777" w:rsidR="00211B92" w:rsidRDefault="00211B92">
      <w:pPr>
        <w:pStyle w:val="CommentText"/>
      </w:pPr>
      <w:r>
        <w:t xml:space="preserve">Also be careful to ensure that you have a good contrast for all elements of your website. Generally, there is very good contrast </w:t>
      </w:r>
      <w:r w:rsidR="00785CC0">
        <w:t xml:space="preserve">and what you have done with the main menu is nice </w:t>
      </w:r>
      <w:r>
        <w:t xml:space="preserve">but the contrast of the logo against the header background </w:t>
      </w:r>
      <w:proofErr w:type="spellStart"/>
      <w:r>
        <w:t>colour</w:t>
      </w:r>
      <w:proofErr w:type="spellEnd"/>
      <w:r>
        <w:t xml:space="preserve"> is low. </w:t>
      </w:r>
    </w:p>
    <w:p w14:paraId="4232471C" w14:textId="77777777" w:rsidR="00F41AB1" w:rsidRDefault="00F41AB1">
      <w:pPr>
        <w:pStyle w:val="CommentText"/>
      </w:pPr>
    </w:p>
    <w:p w14:paraId="19140A20" w14:textId="1F2DA899" w:rsidR="00F41AB1" w:rsidRDefault="00F41AB1">
      <w:pPr>
        <w:pStyle w:val="CommentText"/>
      </w:pPr>
      <w:r>
        <w:t>The page is also quite long and would benefit from a back to top link or links to different sections of the page.</w:t>
      </w:r>
    </w:p>
  </w:comment>
  <w:comment w:id="3" w:author="Kemi Ademoye" w:date="2020-01-09T15:14:00Z" w:initials="KA">
    <w:p w14:paraId="0D0D0655" w14:textId="77777777" w:rsidR="008276D1" w:rsidRDefault="008276D1">
      <w:pPr>
        <w:pStyle w:val="CommentText"/>
      </w:pPr>
      <w:r>
        <w:rPr>
          <w:rStyle w:val="CommentReference"/>
        </w:rPr>
        <w:annotationRef/>
      </w:r>
      <w:r>
        <w:t>Centering the</w:t>
      </w:r>
      <w:r w:rsidR="00D70A85">
        <w:t xml:space="preserve"> two</w:t>
      </w:r>
      <w:r>
        <w:t xml:space="preserve"> images </w:t>
      </w:r>
      <w:r w:rsidR="00D70A85">
        <w:t>under Boston Major Tragedy</w:t>
      </w:r>
      <w:r>
        <w:t xml:space="preserve"> further down the page on this page would, however, have been appropriate.</w:t>
      </w:r>
    </w:p>
    <w:p w14:paraId="68641240" w14:textId="77777777" w:rsidR="00D70A85" w:rsidRDefault="00D70A85">
      <w:pPr>
        <w:pStyle w:val="CommentText"/>
      </w:pPr>
    </w:p>
    <w:p w14:paraId="332CD32F" w14:textId="7A28A3ED" w:rsidR="00D70A85" w:rsidRDefault="00D70A85">
      <w:pPr>
        <w:pStyle w:val="CommentText"/>
      </w:pPr>
      <w:r>
        <w:t>Please avoid bullet lists with only one item. You have this und</w:t>
      </w:r>
      <w:r w:rsidR="00594EDD">
        <w:t>er the Players section of the p</w:t>
      </w:r>
      <w:r>
        <w:t>age.</w:t>
      </w:r>
    </w:p>
  </w:comment>
  <w:comment w:id="4" w:author="Kemi Ademoye" w:date="2020-01-09T15:18:00Z" w:initials="KA">
    <w:p w14:paraId="4E56FDE1" w14:textId="77777777" w:rsidR="00E87265" w:rsidRDefault="00E87265">
      <w:pPr>
        <w:pStyle w:val="CommentText"/>
      </w:pPr>
      <w:r>
        <w:rPr>
          <w:rStyle w:val="CommentReference"/>
        </w:rPr>
        <w:annotationRef/>
      </w:r>
      <w:r>
        <w:t>For the footer links, I would consider using a horizontal navigation style without the bullet points. Generally, for navigation links you do not include bullet points. Use CSS to remove the bullets – Add the following to the styles for the &lt;</w:t>
      </w:r>
      <w:proofErr w:type="spellStart"/>
      <w:r>
        <w:t>ul</w:t>
      </w:r>
      <w:proofErr w:type="spellEnd"/>
      <w:r>
        <w:t>&gt; element:</w:t>
      </w:r>
    </w:p>
    <w:p w14:paraId="2797D94E" w14:textId="2E1FC209" w:rsidR="00E87265" w:rsidRDefault="00E87265">
      <w:pPr>
        <w:pStyle w:val="CommentText"/>
      </w:pPr>
      <w:r>
        <w:t>List-style: none;</w:t>
      </w:r>
    </w:p>
  </w:comment>
  <w:comment w:id="5" w:author="Kemi Ademoye" w:date="2020-01-09T15:35:00Z" w:initials="KA">
    <w:p w14:paraId="63E4190F" w14:textId="77777777" w:rsidR="006F6885" w:rsidRDefault="006F6885">
      <w:pPr>
        <w:pStyle w:val="CommentText"/>
      </w:pPr>
      <w:r>
        <w:rPr>
          <w:rStyle w:val="CommentReference"/>
        </w:rPr>
        <w:annotationRef/>
      </w:r>
      <w:r>
        <w:t>Please note that the correct syntax to specify the author of a web page is:</w:t>
      </w:r>
    </w:p>
    <w:p w14:paraId="1EA6A77C" w14:textId="09FF0CB0" w:rsidR="006F6885" w:rsidRDefault="006F6885">
      <w:pPr>
        <w:pStyle w:val="CommentText"/>
      </w:pPr>
    </w:p>
    <w:p w14:paraId="189674A9" w14:textId="3C930FE5" w:rsidR="006F6885" w:rsidRDefault="006F6885">
      <w:pPr>
        <w:pStyle w:val="CommentText"/>
      </w:pPr>
      <w:r>
        <w:rPr>
          <w:rFonts w:ascii="Consolas" w:hAnsi="Consolas" w:cs="Consolas"/>
          <w:color w:val="0000FF"/>
          <w:sz w:val="19"/>
          <w:szCs w:val="19"/>
          <w:lang w:val="en-GB"/>
        </w:rPr>
        <w:t>&lt;</w:t>
      </w:r>
      <w:r>
        <w:rPr>
          <w:rFonts w:ascii="Consolas" w:hAnsi="Consolas" w:cs="Consolas"/>
          <w:color w:val="800000"/>
          <w:sz w:val="19"/>
          <w:szCs w:val="19"/>
          <w:lang w:val="en-GB"/>
        </w:rPr>
        <w:t>meta</w:t>
      </w:r>
      <w:r>
        <w:rPr>
          <w:rFonts w:ascii="Consolas" w:hAnsi="Consolas" w:cs="Consolas"/>
          <w:color w:val="000000"/>
          <w:sz w:val="19"/>
          <w:szCs w:val="19"/>
          <w:lang w:val="en-GB"/>
        </w:rPr>
        <w:t xml:space="preserve"> </w:t>
      </w:r>
      <w:r>
        <w:rPr>
          <w:rFonts w:ascii="Consolas" w:hAnsi="Consolas" w:cs="Consolas"/>
          <w:color w:val="FF0000"/>
          <w:sz w:val="19"/>
          <w:szCs w:val="19"/>
          <w:lang w:val="en-GB"/>
        </w:rPr>
        <w:t>name</w:t>
      </w:r>
      <w:r>
        <w:rPr>
          <w:rFonts w:ascii="Consolas" w:hAnsi="Consolas" w:cs="Consolas"/>
          <w:color w:val="0000FF"/>
          <w:sz w:val="19"/>
          <w:szCs w:val="19"/>
          <w:lang w:val="en-GB"/>
        </w:rPr>
        <w:t>="author"</w:t>
      </w:r>
      <w:r>
        <w:rPr>
          <w:rFonts w:ascii="Consolas" w:hAnsi="Consolas" w:cs="Consolas"/>
          <w:color w:val="000000"/>
          <w:sz w:val="19"/>
          <w:szCs w:val="19"/>
          <w:lang w:val="en-GB"/>
        </w:rPr>
        <w:t xml:space="preserve"> </w:t>
      </w:r>
      <w:r>
        <w:rPr>
          <w:rFonts w:ascii="Consolas" w:hAnsi="Consolas" w:cs="Consolas"/>
          <w:color w:val="FF0000"/>
          <w:sz w:val="19"/>
          <w:szCs w:val="19"/>
          <w:lang w:val="en-GB"/>
        </w:rPr>
        <w:t>content</w:t>
      </w:r>
      <w:r>
        <w:rPr>
          <w:rFonts w:ascii="Consolas" w:hAnsi="Consolas" w:cs="Consolas"/>
          <w:color w:val="0000FF"/>
          <w:sz w:val="19"/>
          <w:szCs w:val="19"/>
          <w:lang w:val="en-GB"/>
        </w:rPr>
        <w:t>="Me"</w:t>
      </w:r>
      <w:r>
        <w:rPr>
          <w:rFonts w:ascii="Consolas" w:hAnsi="Consolas" w:cs="Consolas"/>
          <w:color w:val="000000"/>
          <w:sz w:val="19"/>
          <w:szCs w:val="19"/>
          <w:lang w:val="en-GB"/>
        </w:rPr>
        <w:t xml:space="preserve"> </w:t>
      </w:r>
      <w:r>
        <w:rPr>
          <w:rFonts w:ascii="Consolas" w:hAnsi="Consolas" w:cs="Consolas"/>
          <w:color w:val="0000FF"/>
          <w:sz w:val="19"/>
          <w:szCs w:val="19"/>
          <w:lang w:val="en-GB"/>
        </w:rPr>
        <w:t>/&gt;</w:t>
      </w:r>
    </w:p>
    <w:p w14:paraId="481039BF" w14:textId="0AB70090" w:rsidR="006F6885" w:rsidRDefault="006F6885">
      <w:pPr>
        <w:pStyle w:val="CommentText"/>
      </w:pPr>
    </w:p>
    <w:p w14:paraId="50C2C803" w14:textId="46E963BA" w:rsidR="006F6885" w:rsidRDefault="006F6885">
      <w:pPr>
        <w:pStyle w:val="CommentText"/>
      </w:pPr>
      <w:r>
        <w:t>Also, take care to ensure that your HTML tags are properly nested and closed.</w:t>
      </w:r>
    </w:p>
    <w:p w14:paraId="5B9DD67E" w14:textId="19B1B03D" w:rsidR="006F6885" w:rsidRDefault="006F6885">
      <w:pPr>
        <w:pStyle w:val="CommentText"/>
      </w:pPr>
    </w:p>
  </w:comment>
  <w:comment w:id="6" w:author="Kemi Ademoye" w:date="2020-01-09T15:45:00Z" w:initials="KA">
    <w:p w14:paraId="2136354E" w14:textId="01C0D246" w:rsidR="00D351A6" w:rsidRDefault="00D351A6">
      <w:pPr>
        <w:pStyle w:val="CommentText"/>
      </w:pPr>
      <w:r>
        <w:rPr>
          <w:rStyle w:val="CommentReference"/>
        </w:rPr>
        <w:annotationRef/>
      </w:r>
      <w:r>
        <w:t>The concept you were asked to evaluate is actually “Usability”.</w:t>
      </w:r>
    </w:p>
  </w:comment>
  <w:comment w:id="9" w:author="Kemi Ademoye" w:date="2020-01-09T15:49:00Z" w:initials="KA">
    <w:p w14:paraId="34FEF524" w14:textId="77777777" w:rsidR="007F33A5" w:rsidRDefault="007F33A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4969FCA7" w14:textId="77777777" w:rsidR="007F33A5" w:rsidRDefault="007F33A5">
      <w:pPr>
        <w:pStyle w:val="CommentText"/>
      </w:pPr>
    </w:p>
    <w:p w14:paraId="3788AC19" w14:textId="020E7461" w:rsidR="007F33A5" w:rsidRDefault="007F33A5">
      <w:pPr>
        <w:pStyle w:val="CommentText"/>
      </w:pPr>
      <w:r>
        <w:t>Reference(s):http://grammar.about.com/od/words/a/EnglishContractions.htm</w:t>
      </w:r>
    </w:p>
  </w:comment>
  <w:comment w:id="11" w:author="Kemi Ademoye" w:date="2020-01-09T16:00:00Z" w:initials="KA">
    <w:p w14:paraId="0459AE9C" w14:textId="271B7059" w:rsidR="00CB2FB5" w:rsidRDefault="00CB2FB5">
      <w:pPr>
        <w:pStyle w:val="CommentText"/>
      </w:pPr>
      <w:r>
        <w:rPr>
          <w:rStyle w:val="CommentReference"/>
        </w:rPr>
        <w:annotationRef/>
      </w:r>
      <w:r>
        <w:t xml:space="preserve">Add the reference number. You also add a </w:t>
      </w:r>
      <w:proofErr w:type="spellStart"/>
      <w:r>
        <w:t>fullstop</w:t>
      </w:r>
      <w:proofErr w:type="spellEnd"/>
      <w:r>
        <w:t xml:space="preserve"> after al in et al.</w:t>
      </w:r>
    </w:p>
  </w:comment>
  <w:comment w:id="14" w:author="Kemi Ademoye" w:date="2020-01-09T15:50:00Z" w:initials="KA">
    <w:p w14:paraId="7ACFC913" w14:textId="1C10FFFF" w:rsidR="007F33A5" w:rsidRDefault="007F33A5">
      <w:pPr>
        <w:pStyle w:val="CommentText"/>
      </w:pPr>
      <w:r>
        <w:rPr>
          <w:rStyle w:val="CommentReference"/>
        </w:rPr>
        <w:annotationRef/>
      </w:r>
      <w:r>
        <w:t>Give the image a caption and put the reference number of the article after the caption as follows:</w:t>
      </w:r>
    </w:p>
    <w:p w14:paraId="40BBC28F" w14:textId="77777777" w:rsidR="007F33A5" w:rsidRDefault="007F33A5">
      <w:pPr>
        <w:pStyle w:val="CommentText"/>
      </w:pPr>
    </w:p>
    <w:p w14:paraId="7F0785BB" w14:textId="499A7236" w:rsidR="007F33A5" w:rsidRDefault="007F33A5">
      <w:pPr>
        <w:pStyle w:val="CommentText"/>
      </w:pPr>
      <w:r>
        <w:t>Caption [ref]</w:t>
      </w:r>
    </w:p>
  </w:comment>
  <w:comment w:id="17" w:author="Kemi Ademoye" w:date="2020-01-09T15:52:00Z" w:initials="KA">
    <w:p w14:paraId="71F056FE" w14:textId="41F46DAD" w:rsidR="00D37374" w:rsidRDefault="00D37374">
      <w:pPr>
        <w:pStyle w:val="CommentText"/>
      </w:pPr>
      <w:r>
        <w:rPr>
          <w:rStyle w:val="CommentReference"/>
        </w:rPr>
        <w:annotationRef/>
      </w:r>
      <w:r>
        <w:t>The reference number goes at the end of the sentence in this case.</w:t>
      </w:r>
    </w:p>
  </w:comment>
  <w:comment w:id="21" w:author="Kemi Ademoye" w:date="2020-01-09T15:53:00Z" w:initials="KA">
    <w:p w14:paraId="27A7CF31" w14:textId="2F43DF5E" w:rsidR="00F96D1B" w:rsidRDefault="00F96D1B">
      <w:pPr>
        <w:pStyle w:val="CommentText"/>
      </w:pPr>
      <w:r>
        <w:rPr>
          <w:rStyle w:val="CommentReference"/>
        </w:rPr>
        <w:annotationRef/>
      </w:r>
      <w:r>
        <w:t>Same comment as before</w:t>
      </w:r>
    </w:p>
  </w:comment>
  <w:comment w:id="22" w:author="Kemi Ademoye" w:date="2020-01-09T15:58:00Z" w:initials="KA">
    <w:p w14:paraId="36411E70" w14:textId="53DB7ED2" w:rsidR="00F96D1B" w:rsidRDefault="00F96D1B">
      <w:pPr>
        <w:pStyle w:val="CommentText"/>
      </w:pPr>
      <w:r>
        <w:rPr>
          <w:rStyle w:val="CommentReference"/>
        </w:rPr>
        <w:annotationRef/>
      </w:r>
      <w:r>
        <w:t>Good but note the earlier comment about the logo.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D7CC56E" w15:done="0"/>
  <w15:commentEx w15:paraId="0ABD3E84" w15:done="0"/>
  <w15:commentEx w15:paraId="19140A20" w15:done="0"/>
  <w15:commentEx w15:paraId="332CD32F" w15:done="0"/>
  <w15:commentEx w15:paraId="2797D94E" w15:done="0"/>
  <w15:commentEx w15:paraId="5B9DD67E" w15:done="0"/>
  <w15:commentEx w15:paraId="2136354E" w15:done="0"/>
  <w15:commentEx w15:paraId="3788AC19" w15:done="0"/>
  <w15:commentEx w15:paraId="0459AE9C" w15:done="0"/>
  <w15:commentEx w15:paraId="7F0785BB" w15:done="0"/>
  <w15:commentEx w15:paraId="71F056FE" w15:done="0"/>
  <w15:commentEx w15:paraId="27A7CF31" w15:done="0"/>
  <w15:commentEx w15:paraId="36411E70"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14FED1" w14:textId="77777777" w:rsidR="00682C8D" w:rsidRDefault="00682C8D" w:rsidP="00162C4B">
      <w:pPr>
        <w:spacing w:after="0" w:line="240" w:lineRule="auto"/>
      </w:pPr>
      <w:r>
        <w:separator/>
      </w:r>
    </w:p>
  </w:endnote>
  <w:endnote w:type="continuationSeparator" w:id="0">
    <w:p w14:paraId="5714ACCE" w14:textId="77777777" w:rsidR="00682C8D" w:rsidRDefault="00682C8D" w:rsidP="00162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9439835"/>
      <w:docPartObj>
        <w:docPartGallery w:val="Page Numbers (Bottom of Page)"/>
        <w:docPartUnique/>
      </w:docPartObj>
    </w:sdtPr>
    <w:sdtEndPr/>
    <w:sdtContent>
      <w:p w14:paraId="50613C83" w14:textId="74980BD8" w:rsidR="00F56499" w:rsidRDefault="00F56499">
        <w:pPr>
          <w:pStyle w:val="Footer"/>
          <w:jc w:val="right"/>
        </w:pPr>
        <w:r>
          <w:t xml:space="preserve">Page | </w:t>
        </w:r>
        <w:r>
          <w:fldChar w:fldCharType="begin"/>
        </w:r>
        <w:r>
          <w:instrText xml:space="preserve"> PAGE   \* MERGEFORMAT </w:instrText>
        </w:r>
        <w:r>
          <w:fldChar w:fldCharType="separate"/>
        </w:r>
        <w:r w:rsidR="00157CAA">
          <w:rPr>
            <w:noProof/>
          </w:rPr>
          <w:t>13</w:t>
        </w:r>
        <w:r>
          <w:rPr>
            <w:noProof/>
          </w:rPr>
          <w:fldChar w:fldCharType="end"/>
        </w:r>
        <w:r>
          <w:t xml:space="preserve"> </w:t>
        </w:r>
      </w:p>
    </w:sdtContent>
  </w:sdt>
  <w:p w14:paraId="3D5B403C" w14:textId="77777777" w:rsidR="00F56499" w:rsidRDefault="00F564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1FCF4" w14:textId="7D367558" w:rsidR="00C57238" w:rsidRDefault="00682C8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57CAA">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57CAA">
      <w:rPr>
        <w:b/>
        <w:noProof/>
      </w:rPr>
      <w:t>21</w:t>
    </w:r>
    <w:r>
      <w:rPr>
        <w:b/>
        <w:sz w:val="24"/>
        <w:szCs w:val="24"/>
      </w:rPr>
      <w:fldChar w:fldCharType="end"/>
    </w:r>
  </w:p>
  <w:p w14:paraId="29B203F8" w14:textId="77777777" w:rsidR="00C57238" w:rsidRDefault="00682C8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953FDA" w14:textId="77777777" w:rsidR="00682C8D" w:rsidRDefault="00682C8D" w:rsidP="00162C4B">
      <w:pPr>
        <w:spacing w:after="0" w:line="240" w:lineRule="auto"/>
      </w:pPr>
      <w:r>
        <w:separator/>
      </w:r>
    </w:p>
  </w:footnote>
  <w:footnote w:type="continuationSeparator" w:id="0">
    <w:p w14:paraId="55321100" w14:textId="77777777" w:rsidR="00682C8D" w:rsidRDefault="00682C8D" w:rsidP="00162C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13EFF1" w14:textId="77777777" w:rsidR="00F56499" w:rsidRDefault="00F56499">
    <w:pPr>
      <w:pStyle w:val="Header"/>
      <w:rPr>
        <w:lang w:val="en-GB"/>
      </w:rPr>
    </w:pPr>
    <w:r>
      <w:rPr>
        <w:lang w:val="en-GB"/>
      </w:rPr>
      <w:t>Joseph Williams</w:t>
    </w:r>
  </w:p>
  <w:p w14:paraId="48E8E24B" w14:textId="77777777" w:rsidR="00F56499" w:rsidRPr="001F0395" w:rsidRDefault="00F56499">
    <w:pPr>
      <w:pStyle w:val="Header"/>
      <w:rPr>
        <w:lang w:val="en-GB"/>
      </w:rPr>
    </w:pPr>
    <w:r>
      <w:rPr>
        <w:lang w:val="en-GB"/>
      </w:rPr>
      <w:t>1902388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512C98"/>
    <w:multiLevelType w:val="hybridMultilevel"/>
    <w:tmpl w:val="ACC825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BE2E99"/>
    <w:multiLevelType w:val="multilevel"/>
    <w:tmpl w:val="119CF8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6FA"/>
    <w:rsid w:val="00005745"/>
    <w:rsid w:val="000118A1"/>
    <w:rsid w:val="00016B46"/>
    <w:rsid w:val="00020773"/>
    <w:rsid w:val="0002129A"/>
    <w:rsid w:val="00023595"/>
    <w:rsid w:val="00023737"/>
    <w:rsid w:val="00025366"/>
    <w:rsid w:val="00027EA5"/>
    <w:rsid w:val="00031C01"/>
    <w:rsid w:val="00032B66"/>
    <w:rsid w:val="00044706"/>
    <w:rsid w:val="00047DE7"/>
    <w:rsid w:val="0006069D"/>
    <w:rsid w:val="000640EB"/>
    <w:rsid w:val="00065C6F"/>
    <w:rsid w:val="00071608"/>
    <w:rsid w:val="00072121"/>
    <w:rsid w:val="000721DB"/>
    <w:rsid w:val="000729A4"/>
    <w:rsid w:val="0007422D"/>
    <w:rsid w:val="00085637"/>
    <w:rsid w:val="000862AD"/>
    <w:rsid w:val="00087BD6"/>
    <w:rsid w:val="00092070"/>
    <w:rsid w:val="00092FE7"/>
    <w:rsid w:val="00093587"/>
    <w:rsid w:val="00096111"/>
    <w:rsid w:val="00096761"/>
    <w:rsid w:val="000A21FE"/>
    <w:rsid w:val="000A4C61"/>
    <w:rsid w:val="000B0FC3"/>
    <w:rsid w:val="000B5ED0"/>
    <w:rsid w:val="000B70F8"/>
    <w:rsid w:val="000B7F37"/>
    <w:rsid w:val="000C34D1"/>
    <w:rsid w:val="000C6E45"/>
    <w:rsid w:val="000D06FC"/>
    <w:rsid w:val="000D1F92"/>
    <w:rsid w:val="000F59D7"/>
    <w:rsid w:val="000F77C3"/>
    <w:rsid w:val="00103B53"/>
    <w:rsid w:val="0010513E"/>
    <w:rsid w:val="0010712A"/>
    <w:rsid w:val="00107DFF"/>
    <w:rsid w:val="0011195F"/>
    <w:rsid w:val="00126F68"/>
    <w:rsid w:val="0013025B"/>
    <w:rsid w:val="00133DC1"/>
    <w:rsid w:val="00143DAB"/>
    <w:rsid w:val="00147239"/>
    <w:rsid w:val="0015478D"/>
    <w:rsid w:val="00157CAA"/>
    <w:rsid w:val="00157F92"/>
    <w:rsid w:val="00162C4B"/>
    <w:rsid w:val="00163867"/>
    <w:rsid w:val="0016672C"/>
    <w:rsid w:val="001702F2"/>
    <w:rsid w:val="00175E51"/>
    <w:rsid w:val="00176CF9"/>
    <w:rsid w:val="00177C70"/>
    <w:rsid w:val="0018029B"/>
    <w:rsid w:val="00180506"/>
    <w:rsid w:val="00185F3E"/>
    <w:rsid w:val="00190732"/>
    <w:rsid w:val="001A09AF"/>
    <w:rsid w:val="001A28A5"/>
    <w:rsid w:val="001A4651"/>
    <w:rsid w:val="001B7EE8"/>
    <w:rsid w:val="001C6F9A"/>
    <w:rsid w:val="001D2427"/>
    <w:rsid w:val="001D6627"/>
    <w:rsid w:val="001E4205"/>
    <w:rsid w:val="001E53F9"/>
    <w:rsid w:val="001E674C"/>
    <w:rsid w:val="001E7466"/>
    <w:rsid w:val="001F0395"/>
    <w:rsid w:val="001F12B7"/>
    <w:rsid w:val="001F2B98"/>
    <w:rsid w:val="001F3D8A"/>
    <w:rsid w:val="001F4018"/>
    <w:rsid w:val="0020051A"/>
    <w:rsid w:val="0020094D"/>
    <w:rsid w:val="002029C7"/>
    <w:rsid w:val="0021164B"/>
    <w:rsid w:val="00211B92"/>
    <w:rsid w:val="00211EB8"/>
    <w:rsid w:val="00212141"/>
    <w:rsid w:val="00220294"/>
    <w:rsid w:val="002217B1"/>
    <w:rsid w:val="00221E87"/>
    <w:rsid w:val="00226909"/>
    <w:rsid w:val="00227822"/>
    <w:rsid w:val="002337F4"/>
    <w:rsid w:val="00234AFB"/>
    <w:rsid w:val="002355AE"/>
    <w:rsid w:val="00237493"/>
    <w:rsid w:val="002451CD"/>
    <w:rsid w:val="00251236"/>
    <w:rsid w:val="0025320C"/>
    <w:rsid w:val="002557CF"/>
    <w:rsid w:val="0025601A"/>
    <w:rsid w:val="00256181"/>
    <w:rsid w:val="00256193"/>
    <w:rsid w:val="00263B56"/>
    <w:rsid w:val="002700AF"/>
    <w:rsid w:val="00271038"/>
    <w:rsid w:val="002719C2"/>
    <w:rsid w:val="0028066A"/>
    <w:rsid w:val="0028397B"/>
    <w:rsid w:val="00285C21"/>
    <w:rsid w:val="00285F6D"/>
    <w:rsid w:val="0029142F"/>
    <w:rsid w:val="00292EAC"/>
    <w:rsid w:val="0029375A"/>
    <w:rsid w:val="002A0B36"/>
    <w:rsid w:val="002A2F7E"/>
    <w:rsid w:val="002A38CF"/>
    <w:rsid w:val="002A4CB5"/>
    <w:rsid w:val="002B119C"/>
    <w:rsid w:val="002B4665"/>
    <w:rsid w:val="002B549C"/>
    <w:rsid w:val="002C13A4"/>
    <w:rsid w:val="002C211F"/>
    <w:rsid w:val="002C3624"/>
    <w:rsid w:val="002C5A6D"/>
    <w:rsid w:val="002C5F59"/>
    <w:rsid w:val="002C6F2B"/>
    <w:rsid w:val="002C73D4"/>
    <w:rsid w:val="002D0207"/>
    <w:rsid w:val="002D3C38"/>
    <w:rsid w:val="002D6B37"/>
    <w:rsid w:val="002E5A42"/>
    <w:rsid w:val="00301C19"/>
    <w:rsid w:val="0030208D"/>
    <w:rsid w:val="00303EB7"/>
    <w:rsid w:val="0031249E"/>
    <w:rsid w:val="00315D27"/>
    <w:rsid w:val="003275BF"/>
    <w:rsid w:val="00327D17"/>
    <w:rsid w:val="0033039D"/>
    <w:rsid w:val="00330A3A"/>
    <w:rsid w:val="00335E4D"/>
    <w:rsid w:val="003420FC"/>
    <w:rsid w:val="00342177"/>
    <w:rsid w:val="00342520"/>
    <w:rsid w:val="003437A8"/>
    <w:rsid w:val="00353EC7"/>
    <w:rsid w:val="003673E2"/>
    <w:rsid w:val="00374F3B"/>
    <w:rsid w:val="003777CE"/>
    <w:rsid w:val="00377A9F"/>
    <w:rsid w:val="00380940"/>
    <w:rsid w:val="00381204"/>
    <w:rsid w:val="003839D3"/>
    <w:rsid w:val="0039275D"/>
    <w:rsid w:val="003A0DBC"/>
    <w:rsid w:val="003A2A47"/>
    <w:rsid w:val="003A7C0F"/>
    <w:rsid w:val="003B6BED"/>
    <w:rsid w:val="003C0AE6"/>
    <w:rsid w:val="003C0BD9"/>
    <w:rsid w:val="003C2367"/>
    <w:rsid w:val="003D192E"/>
    <w:rsid w:val="003E4C57"/>
    <w:rsid w:val="003F0061"/>
    <w:rsid w:val="003F1ECD"/>
    <w:rsid w:val="003F3206"/>
    <w:rsid w:val="003F6EAA"/>
    <w:rsid w:val="0040125A"/>
    <w:rsid w:val="00404362"/>
    <w:rsid w:val="00406759"/>
    <w:rsid w:val="00410667"/>
    <w:rsid w:val="00410C0F"/>
    <w:rsid w:val="00412A62"/>
    <w:rsid w:val="00413631"/>
    <w:rsid w:val="00414640"/>
    <w:rsid w:val="004169E7"/>
    <w:rsid w:val="0042390A"/>
    <w:rsid w:val="00423991"/>
    <w:rsid w:val="00424AB9"/>
    <w:rsid w:val="00426D00"/>
    <w:rsid w:val="004354CB"/>
    <w:rsid w:val="00437A2C"/>
    <w:rsid w:val="00441D02"/>
    <w:rsid w:val="004466E1"/>
    <w:rsid w:val="0044670A"/>
    <w:rsid w:val="00450FBC"/>
    <w:rsid w:val="00461AD8"/>
    <w:rsid w:val="00465DCE"/>
    <w:rsid w:val="00476D18"/>
    <w:rsid w:val="00491AEA"/>
    <w:rsid w:val="00493B78"/>
    <w:rsid w:val="00496C62"/>
    <w:rsid w:val="004A211D"/>
    <w:rsid w:val="004B09D0"/>
    <w:rsid w:val="004C17C8"/>
    <w:rsid w:val="004C31C1"/>
    <w:rsid w:val="004C4C93"/>
    <w:rsid w:val="004D361B"/>
    <w:rsid w:val="004D4384"/>
    <w:rsid w:val="004D4A07"/>
    <w:rsid w:val="004D7DDB"/>
    <w:rsid w:val="004E16FA"/>
    <w:rsid w:val="004E2AA2"/>
    <w:rsid w:val="004E3F8D"/>
    <w:rsid w:val="004E4625"/>
    <w:rsid w:val="004F17AE"/>
    <w:rsid w:val="004F2258"/>
    <w:rsid w:val="004F6F2B"/>
    <w:rsid w:val="005023D9"/>
    <w:rsid w:val="00502809"/>
    <w:rsid w:val="00502B42"/>
    <w:rsid w:val="00506679"/>
    <w:rsid w:val="0050740A"/>
    <w:rsid w:val="005111B6"/>
    <w:rsid w:val="00512169"/>
    <w:rsid w:val="005148AD"/>
    <w:rsid w:val="00522946"/>
    <w:rsid w:val="0052712F"/>
    <w:rsid w:val="00532CF6"/>
    <w:rsid w:val="005356B0"/>
    <w:rsid w:val="0053649C"/>
    <w:rsid w:val="00541B81"/>
    <w:rsid w:val="005420B8"/>
    <w:rsid w:val="00545D20"/>
    <w:rsid w:val="005503A0"/>
    <w:rsid w:val="00561B96"/>
    <w:rsid w:val="00565A40"/>
    <w:rsid w:val="00566DB6"/>
    <w:rsid w:val="005678C6"/>
    <w:rsid w:val="00570ADB"/>
    <w:rsid w:val="00572BCB"/>
    <w:rsid w:val="005775DA"/>
    <w:rsid w:val="00580824"/>
    <w:rsid w:val="005868DB"/>
    <w:rsid w:val="00587024"/>
    <w:rsid w:val="00592B48"/>
    <w:rsid w:val="00594EDD"/>
    <w:rsid w:val="00594F24"/>
    <w:rsid w:val="005960F2"/>
    <w:rsid w:val="005A2A13"/>
    <w:rsid w:val="005A62D5"/>
    <w:rsid w:val="005A6D99"/>
    <w:rsid w:val="005B1C73"/>
    <w:rsid w:val="005C0C2D"/>
    <w:rsid w:val="005C6F61"/>
    <w:rsid w:val="005D1B02"/>
    <w:rsid w:val="005D28A7"/>
    <w:rsid w:val="005D5BE8"/>
    <w:rsid w:val="005F2121"/>
    <w:rsid w:val="005F5E83"/>
    <w:rsid w:val="005F6DC6"/>
    <w:rsid w:val="005F7E1B"/>
    <w:rsid w:val="0060303E"/>
    <w:rsid w:val="006062AF"/>
    <w:rsid w:val="00615300"/>
    <w:rsid w:val="0062155A"/>
    <w:rsid w:val="006230DE"/>
    <w:rsid w:val="0062455E"/>
    <w:rsid w:val="006304BA"/>
    <w:rsid w:val="006305FC"/>
    <w:rsid w:val="00630F2E"/>
    <w:rsid w:val="00637E41"/>
    <w:rsid w:val="00650DA2"/>
    <w:rsid w:val="006518C4"/>
    <w:rsid w:val="00657366"/>
    <w:rsid w:val="00660C9E"/>
    <w:rsid w:val="00662B9F"/>
    <w:rsid w:val="00664114"/>
    <w:rsid w:val="006648FB"/>
    <w:rsid w:val="0067069B"/>
    <w:rsid w:val="006708CB"/>
    <w:rsid w:val="0067200E"/>
    <w:rsid w:val="0067732E"/>
    <w:rsid w:val="006807BB"/>
    <w:rsid w:val="00682C8D"/>
    <w:rsid w:val="006958D5"/>
    <w:rsid w:val="006A2917"/>
    <w:rsid w:val="006A5BBE"/>
    <w:rsid w:val="006B0530"/>
    <w:rsid w:val="006C037D"/>
    <w:rsid w:val="006C0E1E"/>
    <w:rsid w:val="006C79B7"/>
    <w:rsid w:val="006D6515"/>
    <w:rsid w:val="006D6C43"/>
    <w:rsid w:val="006E0A0B"/>
    <w:rsid w:val="006E3924"/>
    <w:rsid w:val="006E5222"/>
    <w:rsid w:val="006E66D1"/>
    <w:rsid w:val="006F6885"/>
    <w:rsid w:val="00706065"/>
    <w:rsid w:val="00713CA0"/>
    <w:rsid w:val="00713D63"/>
    <w:rsid w:val="00715CBF"/>
    <w:rsid w:val="00720D78"/>
    <w:rsid w:val="00726A8B"/>
    <w:rsid w:val="007274BE"/>
    <w:rsid w:val="00731A97"/>
    <w:rsid w:val="00744288"/>
    <w:rsid w:val="00750844"/>
    <w:rsid w:val="00750D12"/>
    <w:rsid w:val="00752A2D"/>
    <w:rsid w:val="00755306"/>
    <w:rsid w:val="0075741A"/>
    <w:rsid w:val="00757AD7"/>
    <w:rsid w:val="0076025E"/>
    <w:rsid w:val="007603E3"/>
    <w:rsid w:val="00765D13"/>
    <w:rsid w:val="007660EB"/>
    <w:rsid w:val="00770C36"/>
    <w:rsid w:val="0077432C"/>
    <w:rsid w:val="00776785"/>
    <w:rsid w:val="00785CC0"/>
    <w:rsid w:val="00787DEE"/>
    <w:rsid w:val="0079159D"/>
    <w:rsid w:val="007977B0"/>
    <w:rsid w:val="007A2188"/>
    <w:rsid w:val="007A2F82"/>
    <w:rsid w:val="007A342E"/>
    <w:rsid w:val="007A52C8"/>
    <w:rsid w:val="007B2BEB"/>
    <w:rsid w:val="007B3ECF"/>
    <w:rsid w:val="007B6EFF"/>
    <w:rsid w:val="007C3839"/>
    <w:rsid w:val="007C3BA2"/>
    <w:rsid w:val="007C6B6B"/>
    <w:rsid w:val="007D2AB6"/>
    <w:rsid w:val="007D3917"/>
    <w:rsid w:val="007D487D"/>
    <w:rsid w:val="007E01E3"/>
    <w:rsid w:val="007E4238"/>
    <w:rsid w:val="007E53AE"/>
    <w:rsid w:val="007E5C42"/>
    <w:rsid w:val="007F33A5"/>
    <w:rsid w:val="007F5553"/>
    <w:rsid w:val="007F7BD6"/>
    <w:rsid w:val="00804394"/>
    <w:rsid w:val="00807C40"/>
    <w:rsid w:val="0081436F"/>
    <w:rsid w:val="008203C6"/>
    <w:rsid w:val="00821292"/>
    <w:rsid w:val="00821E04"/>
    <w:rsid w:val="008269E5"/>
    <w:rsid w:val="008276D1"/>
    <w:rsid w:val="0083024C"/>
    <w:rsid w:val="00830A5E"/>
    <w:rsid w:val="00837613"/>
    <w:rsid w:val="00841453"/>
    <w:rsid w:val="00842162"/>
    <w:rsid w:val="008437E0"/>
    <w:rsid w:val="008466D9"/>
    <w:rsid w:val="00851DF9"/>
    <w:rsid w:val="00852910"/>
    <w:rsid w:val="00853761"/>
    <w:rsid w:val="00855E91"/>
    <w:rsid w:val="00860C2D"/>
    <w:rsid w:val="008633EF"/>
    <w:rsid w:val="00865DCB"/>
    <w:rsid w:val="00867F64"/>
    <w:rsid w:val="008742A2"/>
    <w:rsid w:val="0087679E"/>
    <w:rsid w:val="00877742"/>
    <w:rsid w:val="00887318"/>
    <w:rsid w:val="008876CF"/>
    <w:rsid w:val="00887B48"/>
    <w:rsid w:val="008902DC"/>
    <w:rsid w:val="0089329F"/>
    <w:rsid w:val="00894E41"/>
    <w:rsid w:val="008A0320"/>
    <w:rsid w:val="008A2573"/>
    <w:rsid w:val="008B4089"/>
    <w:rsid w:val="008B451E"/>
    <w:rsid w:val="008B49BE"/>
    <w:rsid w:val="008B57C5"/>
    <w:rsid w:val="008C3338"/>
    <w:rsid w:val="008C42D2"/>
    <w:rsid w:val="008C7504"/>
    <w:rsid w:val="008F7260"/>
    <w:rsid w:val="009015AC"/>
    <w:rsid w:val="009018CA"/>
    <w:rsid w:val="00910ADE"/>
    <w:rsid w:val="00910D2F"/>
    <w:rsid w:val="00935876"/>
    <w:rsid w:val="00940C70"/>
    <w:rsid w:val="00941534"/>
    <w:rsid w:val="00941E07"/>
    <w:rsid w:val="00943B68"/>
    <w:rsid w:val="00945D2E"/>
    <w:rsid w:val="009505B4"/>
    <w:rsid w:val="00954B0F"/>
    <w:rsid w:val="0096078D"/>
    <w:rsid w:val="00963BE5"/>
    <w:rsid w:val="00965F10"/>
    <w:rsid w:val="00967B0E"/>
    <w:rsid w:val="00970D84"/>
    <w:rsid w:val="00974765"/>
    <w:rsid w:val="00980AA6"/>
    <w:rsid w:val="00980BA1"/>
    <w:rsid w:val="00981B01"/>
    <w:rsid w:val="00984117"/>
    <w:rsid w:val="009A2948"/>
    <w:rsid w:val="009A486B"/>
    <w:rsid w:val="009A5B7B"/>
    <w:rsid w:val="009A6F4A"/>
    <w:rsid w:val="009A7358"/>
    <w:rsid w:val="009B1763"/>
    <w:rsid w:val="009B1C5D"/>
    <w:rsid w:val="009B2F32"/>
    <w:rsid w:val="009B453B"/>
    <w:rsid w:val="009C1CA9"/>
    <w:rsid w:val="009C6095"/>
    <w:rsid w:val="009C6687"/>
    <w:rsid w:val="009D1908"/>
    <w:rsid w:val="009D213C"/>
    <w:rsid w:val="009E0CEA"/>
    <w:rsid w:val="009E5A46"/>
    <w:rsid w:val="009F441A"/>
    <w:rsid w:val="009F4A1E"/>
    <w:rsid w:val="009F6FA2"/>
    <w:rsid w:val="00A009E2"/>
    <w:rsid w:val="00A035D5"/>
    <w:rsid w:val="00A03A95"/>
    <w:rsid w:val="00A11A17"/>
    <w:rsid w:val="00A16619"/>
    <w:rsid w:val="00A2457E"/>
    <w:rsid w:val="00A3081E"/>
    <w:rsid w:val="00A32036"/>
    <w:rsid w:val="00A40E93"/>
    <w:rsid w:val="00A5270C"/>
    <w:rsid w:val="00A64C87"/>
    <w:rsid w:val="00A65CEB"/>
    <w:rsid w:val="00A72694"/>
    <w:rsid w:val="00A746D0"/>
    <w:rsid w:val="00A75FBA"/>
    <w:rsid w:val="00A85897"/>
    <w:rsid w:val="00A86332"/>
    <w:rsid w:val="00A965D3"/>
    <w:rsid w:val="00AA1405"/>
    <w:rsid w:val="00AA224E"/>
    <w:rsid w:val="00AA2E19"/>
    <w:rsid w:val="00AB2FE3"/>
    <w:rsid w:val="00AB31BC"/>
    <w:rsid w:val="00AB3536"/>
    <w:rsid w:val="00AB6989"/>
    <w:rsid w:val="00AC0FEB"/>
    <w:rsid w:val="00AC3F54"/>
    <w:rsid w:val="00AC75DE"/>
    <w:rsid w:val="00AC7A9D"/>
    <w:rsid w:val="00AC7FAD"/>
    <w:rsid w:val="00AE4AF2"/>
    <w:rsid w:val="00AF4359"/>
    <w:rsid w:val="00B0238E"/>
    <w:rsid w:val="00B02401"/>
    <w:rsid w:val="00B07C67"/>
    <w:rsid w:val="00B07DBC"/>
    <w:rsid w:val="00B10B93"/>
    <w:rsid w:val="00B13015"/>
    <w:rsid w:val="00B1442F"/>
    <w:rsid w:val="00B16F34"/>
    <w:rsid w:val="00B17B86"/>
    <w:rsid w:val="00B226F5"/>
    <w:rsid w:val="00B24685"/>
    <w:rsid w:val="00B30507"/>
    <w:rsid w:val="00B319DA"/>
    <w:rsid w:val="00B3392E"/>
    <w:rsid w:val="00B37C90"/>
    <w:rsid w:val="00B4579B"/>
    <w:rsid w:val="00B46322"/>
    <w:rsid w:val="00B46959"/>
    <w:rsid w:val="00B47001"/>
    <w:rsid w:val="00B47215"/>
    <w:rsid w:val="00B511B5"/>
    <w:rsid w:val="00B51264"/>
    <w:rsid w:val="00B60148"/>
    <w:rsid w:val="00B61F6E"/>
    <w:rsid w:val="00B636F2"/>
    <w:rsid w:val="00B66774"/>
    <w:rsid w:val="00B71058"/>
    <w:rsid w:val="00B71996"/>
    <w:rsid w:val="00B7682B"/>
    <w:rsid w:val="00B80492"/>
    <w:rsid w:val="00B81615"/>
    <w:rsid w:val="00B82A62"/>
    <w:rsid w:val="00B83399"/>
    <w:rsid w:val="00B929A2"/>
    <w:rsid w:val="00B97897"/>
    <w:rsid w:val="00BA1916"/>
    <w:rsid w:val="00BA4131"/>
    <w:rsid w:val="00BB0083"/>
    <w:rsid w:val="00BB08F2"/>
    <w:rsid w:val="00BB5619"/>
    <w:rsid w:val="00BC31F3"/>
    <w:rsid w:val="00BC4E26"/>
    <w:rsid w:val="00BC54BD"/>
    <w:rsid w:val="00BC6AE0"/>
    <w:rsid w:val="00BD42B8"/>
    <w:rsid w:val="00BD43A3"/>
    <w:rsid w:val="00BE0D30"/>
    <w:rsid w:val="00BE164A"/>
    <w:rsid w:val="00BE1BE6"/>
    <w:rsid w:val="00BE4F9D"/>
    <w:rsid w:val="00BF3D14"/>
    <w:rsid w:val="00BF62F7"/>
    <w:rsid w:val="00C07659"/>
    <w:rsid w:val="00C076B7"/>
    <w:rsid w:val="00C117BA"/>
    <w:rsid w:val="00C138C5"/>
    <w:rsid w:val="00C1405D"/>
    <w:rsid w:val="00C22814"/>
    <w:rsid w:val="00C266A9"/>
    <w:rsid w:val="00C26B73"/>
    <w:rsid w:val="00C30633"/>
    <w:rsid w:val="00C32D30"/>
    <w:rsid w:val="00C37EA0"/>
    <w:rsid w:val="00C443ED"/>
    <w:rsid w:val="00C44C3C"/>
    <w:rsid w:val="00C46E00"/>
    <w:rsid w:val="00C53209"/>
    <w:rsid w:val="00C5556E"/>
    <w:rsid w:val="00C60814"/>
    <w:rsid w:val="00C61849"/>
    <w:rsid w:val="00C62160"/>
    <w:rsid w:val="00C66FBC"/>
    <w:rsid w:val="00C706A4"/>
    <w:rsid w:val="00C752B0"/>
    <w:rsid w:val="00C77F6A"/>
    <w:rsid w:val="00C80CDE"/>
    <w:rsid w:val="00C86C50"/>
    <w:rsid w:val="00C970A7"/>
    <w:rsid w:val="00C97358"/>
    <w:rsid w:val="00C974EE"/>
    <w:rsid w:val="00CA1679"/>
    <w:rsid w:val="00CA1FF7"/>
    <w:rsid w:val="00CA50A8"/>
    <w:rsid w:val="00CA6433"/>
    <w:rsid w:val="00CB2517"/>
    <w:rsid w:val="00CB2FB5"/>
    <w:rsid w:val="00CB647D"/>
    <w:rsid w:val="00CB68D0"/>
    <w:rsid w:val="00CC17FC"/>
    <w:rsid w:val="00CD4FA6"/>
    <w:rsid w:val="00CD5EC9"/>
    <w:rsid w:val="00CD6569"/>
    <w:rsid w:val="00CE3866"/>
    <w:rsid w:val="00CF1F76"/>
    <w:rsid w:val="00CF327D"/>
    <w:rsid w:val="00D03F09"/>
    <w:rsid w:val="00D13EB0"/>
    <w:rsid w:val="00D15ECA"/>
    <w:rsid w:val="00D20A03"/>
    <w:rsid w:val="00D22589"/>
    <w:rsid w:val="00D22904"/>
    <w:rsid w:val="00D22E6E"/>
    <w:rsid w:val="00D2478D"/>
    <w:rsid w:val="00D25297"/>
    <w:rsid w:val="00D2753F"/>
    <w:rsid w:val="00D275C5"/>
    <w:rsid w:val="00D351A6"/>
    <w:rsid w:val="00D35D22"/>
    <w:rsid w:val="00D37374"/>
    <w:rsid w:val="00D43292"/>
    <w:rsid w:val="00D43C4D"/>
    <w:rsid w:val="00D4443A"/>
    <w:rsid w:val="00D446B8"/>
    <w:rsid w:val="00D450F8"/>
    <w:rsid w:val="00D46137"/>
    <w:rsid w:val="00D513F3"/>
    <w:rsid w:val="00D51CC9"/>
    <w:rsid w:val="00D70A85"/>
    <w:rsid w:val="00D70D44"/>
    <w:rsid w:val="00D722FB"/>
    <w:rsid w:val="00D7329F"/>
    <w:rsid w:val="00D7399B"/>
    <w:rsid w:val="00D73EF8"/>
    <w:rsid w:val="00D77892"/>
    <w:rsid w:val="00D85CB5"/>
    <w:rsid w:val="00D95193"/>
    <w:rsid w:val="00D9567E"/>
    <w:rsid w:val="00D9721B"/>
    <w:rsid w:val="00DA3C21"/>
    <w:rsid w:val="00DA4C49"/>
    <w:rsid w:val="00DB1747"/>
    <w:rsid w:val="00DB2845"/>
    <w:rsid w:val="00DB3D52"/>
    <w:rsid w:val="00DB6FE0"/>
    <w:rsid w:val="00DB7D9D"/>
    <w:rsid w:val="00DC182A"/>
    <w:rsid w:val="00DC21BD"/>
    <w:rsid w:val="00DC2F8C"/>
    <w:rsid w:val="00DC5909"/>
    <w:rsid w:val="00DD0B21"/>
    <w:rsid w:val="00DE34E0"/>
    <w:rsid w:val="00DE3F0D"/>
    <w:rsid w:val="00DE48DE"/>
    <w:rsid w:val="00DE4A69"/>
    <w:rsid w:val="00DE6458"/>
    <w:rsid w:val="00DE7F2F"/>
    <w:rsid w:val="00DF1DD2"/>
    <w:rsid w:val="00E11E26"/>
    <w:rsid w:val="00E11E8E"/>
    <w:rsid w:val="00E230DA"/>
    <w:rsid w:val="00E30336"/>
    <w:rsid w:val="00E309A3"/>
    <w:rsid w:val="00E353D2"/>
    <w:rsid w:val="00E35DB0"/>
    <w:rsid w:val="00E37B86"/>
    <w:rsid w:val="00E535DF"/>
    <w:rsid w:val="00E5437B"/>
    <w:rsid w:val="00E569A3"/>
    <w:rsid w:val="00E573CC"/>
    <w:rsid w:val="00E60D5F"/>
    <w:rsid w:val="00E8102B"/>
    <w:rsid w:val="00E82AFC"/>
    <w:rsid w:val="00E84886"/>
    <w:rsid w:val="00E87265"/>
    <w:rsid w:val="00EA1887"/>
    <w:rsid w:val="00EA4DA5"/>
    <w:rsid w:val="00EA4E1C"/>
    <w:rsid w:val="00EB4DF6"/>
    <w:rsid w:val="00EB5BB6"/>
    <w:rsid w:val="00EB79C7"/>
    <w:rsid w:val="00EB7FD4"/>
    <w:rsid w:val="00EC04B2"/>
    <w:rsid w:val="00EC1B4C"/>
    <w:rsid w:val="00EC32DB"/>
    <w:rsid w:val="00EC45DF"/>
    <w:rsid w:val="00EC470D"/>
    <w:rsid w:val="00EC6907"/>
    <w:rsid w:val="00ED29EE"/>
    <w:rsid w:val="00EE33B8"/>
    <w:rsid w:val="00EE7627"/>
    <w:rsid w:val="00EE7713"/>
    <w:rsid w:val="00EF09F3"/>
    <w:rsid w:val="00EF3276"/>
    <w:rsid w:val="00F0659A"/>
    <w:rsid w:val="00F10FBC"/>
    <w:rsid w:val="00F2167D"/>
    <w:rsid w:val="00F21B5E"/>
    <w:rsid w:val="00F25B18"/>
    <w:rsid w:val="00F26B1B"/>
    <w:rsid w:val="00F324DC"/>
    <w:rsid w:val="00F36BD8"/>
    <w:rsid w:val="00F41AB1"/>
    <w:rsid w:val="00F4201B"/>
    <w:rsid w:val="00F4566C"/>
    <w:rsid w:val="00F465C5"/>
    <w:rsid w:val="00F469DC"/>
    <w:rsid w:val="00F54923"/>
    <w:rsid w:val="00F56499"/>
    <w:rsid w:val="00F618AD"/>
    <w:rsid w:val="00F67162"/>
    <w:rsid w:val="00F7439D"/>
    <w:rsid w:val="00F74E2B"/>
    <w:rsid w:val="00F7675C"/>
    <w:rsid w:val="00F801E4"/>
    <w:rsid w:val="00F82DE7"/>
    <w:rsid w:val="00F85528"/>
    <w:rsid w:val="00F86FF4"/>
    <w:rsid w:val="00F90A3B"/>
    <w:rsid w:val="00F91ACE"/>
    <w:rsid w:val="00F957ED"/>
    <w:rsid w:val="00F9650A"/>
    <w:rsid w:val="00F96D1B"/>
    <w:rsid w:val="00FA7228"/>
    <w:rsid w:val="00FA75F3"/>
    <w:rsid w:val="00FC09D5"/>
    <w:rsid w:val="00FD2A47"/>
    <w:rsid w:val="00FD5C54"/>
    <w:rsid w:val="00FD713A"/>
    <w:rsid w:val="00FD7FE2"/>
    <w:rsid w:val="00FE4750"/>
    <w:rsid w:val="00FE56CB"/>
    <w:rsid w:val="00FF1CDD"/>
    <w:rsid w:val="00FF66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F55BE3"/>
  <w15:chartTrackingRefBased/>
  <w15:docId w15:val="{A9678401-7B9E-4DFB-9E2C-B5F24F944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716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29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29EE"/>
    <w:rPr>
      <w:rFonts w:ascii="Segoe UI" w:hAnsi="Segoe UI" w:cs="Segoe UI"/>
      <w:sz w:val="18"/>
      <w:szCs w:val="18"/>
    </w:rPr>
  </w:style>
  <w:style w:type="paragraph" w:styleId="Header">
    <w:name w:val="header"/>
    <w:basedOn w:val="Normal"/>
    <w:link w:val="HeaderChar"/>
    <w:uiPriority w:val="99"/>
    <w:unhideWhenUsed/>
    <w:rsid w:val="00162C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2C4B"/>
  </w:style>
  <w:style w:type="paragraph" w:styleId="Footer">
    <w:name w:val="footer"/>
    <w:basedOn w:val="Normal"/>
    <w:link w:val="FooterChar"/>
    <w:uiPriority w:val="99"/>
    <w:unhideWhenUsed/>
    <w:rsid w:val="00162C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2C4B"/>
  </w:style>
  <w:style w:type="paragraph" w:styleId="NoSpacing">
    <w:name w:val="No Spacing"/>
    <w:link w:val="NoSpacingChar"/>
    <w:uiPriority w:val="1"/>
    <w:qFormat/>
    <w:rsid w:val="00C97358"/>
    <w:pPr>
      <w:spacing w:after="0" w:line="240" w:lineRule="auto"/>
    </w:pPr>
    <w:rPr>
      <w:rFonts w:eastAsiaTheme="minorEastAsia"/>
    </w:rPr>
  </w:style>
  <w:style w:type="character" w:customStyle="1" w:styleId="NoSpacingChar">
    <w:name w:val="No Spacing Char"/>
    <w:basedOn w:val="DefaultParagraphFont"/>
    <w:link w:val="NoSpacing"/>
    <w:uiPriority w:val="1"/>
    <w:rsid w:val="00C97358"/>
    <w:rPr>
      <w:rFonts w:eastAsiaTheme="minorEastAsia"/>
    </w:rPr>
  </w:style>
  <w:style w:type="paragraph" w:styleId="ListParagraph">
    <w:name w:val="List Paragraph"/>
    <w:basedOn w:val="Normal"/>
    <w:uiPriority w:val="34"/>
    <w:qFormat/>
    <w:rsid w:val="00B60148"/>
    <w:pPr>
      <w:ind w:left="720"/>
      <w:contextualSpacing/>
    </w:pPr>
  </w:style>
  <w:style w:type="character" w:styleId="HTMLCode">
    <w:name w:val="HTML Code"/>
    <w:basedOn w:val="DefaultParagraphFont"/>
    <w:uiPriority w:val="99"/>
    <w:semiHidden/>
    <w:unhideWhenUsed/>
    <w:rsid w:val="005A6D99"/>
    <w:rPr>
      <w:rFonts w:ascii="Courier New" w:eastAsia="Times New Roman" w:hAnsi="Courier New" w:cs="Courier New"/>
      <w:sz w:val="20"/>
      <w:szCs w:val="20"/>
    </w:rPr>
  </w:style>
  <w:style w:type="character" w:styleId="Hyperlink">
    <w:name w:val="Hyperlink"/>
    <w:basedOn w:val="DefaultParagraphFont"/>
    <w:uiPriority w:val="99"/>
    <w:unhideWhenUsed/>
    <w:rsid w:val="00A035D5"/>
    <w:rPr>
      <w:color w:val="0563C1" w:themeColor="hyperlink"/>
      <w:u w:val="single"/>
    </w:rPr>
  </w:style>
  <w:style w:type="character" w:customStyle="1" w:styleId="UnresolvedMention">
    <w:name w:val="Unresolved Mention"/>
    <w:basedOn w:val="DefaultParagraphFont"/>
    <w:uiPriority w:val="99"/>
    <w:semiHidden/>
    <w:unhideWhenUsed/>
    <w:rsid w:val="00A035D5"/>
    <w:rPr>
      <w:color w:val="605E5C"/>
      <w:shd w:val="clear" w:color="auto" w:fill="E1DFDD"/>
    </w:rPr>
  </w:style>
  <w:style w:type="character" w:styleId="FollowedHyperlink">
    <w:name w:val="FollowedHyperlink"/>
    <w:basedOn w:val="DefaultParagraphFont"/>
    <w:uiPriority w:val="99"/>
    <w:semiHidden/>
    <w:unhideWhenUsed/>
    <w:rsid w:val="00731A97"/>
    <w:rPr>
      <w:color w:val="954F72" w:themeColor="followedHyperlink"/>
      <w:u w:val="single"/>
    </w:rPr>
  </w:style>
  <w:style w:type="character" w:customStyle="1" w:styleId="e24kjd">
    <w:name w:val="e24kjd"/>
    <w:basedOn w:val="DefaultParagraphFont"/>
    <w:rsid w:val="00330A3A"/>
  </w:style>
  <w:style w:type="character" w:customStyle="1" w:styleId="Heading1Char">
    <w:name w:val="Heading 1 Char"/>
    <w:basedOn w:val="DefaultParagraphFont"/>
    <w:link w:val="Heading1"/>
    <w:uiPriority w:val="9"/>
    <w:rsid w:val="0007160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071608"/>
  </w:style>
  <w:style w:type="table" w:styleId="TableGrid">
    <w:name w:val="Table Grid"/>
    <w:basedOn w:val="TableNormal"/>
    <w:uiPriority w:val="39"/>
    <w:rsid w:val="00175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505B4"/>
    <w:rPr>
      <w:sz w:val="16"/>
      <w:szCs w:val="16"/>
    </w:rPr>
  </w:style>
  <w:style w:type="paragraph" w:styleId="CommentText">
    <w:name w:val="annotation text"/>
    <w:basedOn w:val="Normal"/>
    <w:link w:val="CommentTextChar"/>
    <w:uiPriority w:val="99"/>
    <w:semiHidden/>
    <w:unhideWhenUsed/>
    <w:rsid w:val="009505B4"/>
    <w:pPr>
      <w:spacing w:line="240" w:lineRule="auto"/>
    </w:pPr>
    <w:rPr>
      <w:sz w:val="20"/>
      <w:szCs w:val="20"/>
    </w:rPr>
  </w:style>
  <w:style w:type="character" w:customStyle="1" w:styleId="CommentTextChar">
    <w:name w:val="Comment Text Char"/>
    <w:basedOn w:val="DefaultParagraphFont"/>
    <w:link w:val="CommentText"/>
    <w:uiPriority w:val="99"/>
    <w:semiHidden/>
    <w:rsid w:val="009505B4"/>
    <w:rPr>
      <w:sz w:val="20"/>
      <w:szCs w:val="20"/>
    </w:rPr>
  </w:style>
  <w:style w:type="paragraph" w:styleId="CommentSubject">
    <w:name w:val="annotation subject"/>
    <w:basedOn w:val="CommentText"/>
    <w:next w:val="CommentText"/>
    <w:link w:val="CommentSubjectChar"/>
    <w:uiPriority w:val="99"/>
    <w:semiHidden/>
    <w:unhideWhenUsed/>
    <w:rsid w:val="009505B4"/>
    <w:rPr>
      <w:b/>
      <w:bCs/>
    </w:rPr>
  </w:style>
  <w:style w:type="character" w:customStyle="1" w:styleId="CommentSubjectChar">
    <w:name w:val="Comment Subject Char"/>
    <w:basedOn w:val="CommentTextChar"/>
    <w:link w:val="CommentSubject"/>
    <w:uiPriority w:val="99"/>
    <w:semiHidden/>
    <w:rsid w:val="009505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32117">
      <w:bodyDiv w:val="1"/>
      <w:marLeft w:val="0"/>
      <w:marRight w:val="0"/>
      <w:marTop w:val="0"/>
      <w:marBottom w:val="0"/>
      <w:divBdr>
        <w:top w:val="none" w:sz="0" w:space="0" w:color="auto"/>
        <w:left w:val="none" w:sz="0" w:space="0" w:color="auto"/>
        <w:bottom w:val="none" w:sz="0" w:space="0" w:color="auto"/>
        <w:right w:val="none" w:sz="0" w:space="0" w:color="auto"/>
      </w:divBdr>
    </w:div>
    <w:div w:id="39793294">
      <w:bodyDiv w:val="1"/>
      <w:marLeft w:val="0"/>
      <w:marRight w:val="0"/>
      <w:marTop w:val="0"/>
      <w:marBottom w:val="0"/>
      <w:divBdr>
        <w:top w:val="none" w:sz="0" w:space="0" w:color="auto"/>
        <w:left w:val="none" w:sz="0" w:space="0" w:color="auto"/>
        <w:bottom w:val="none" w:sz="0" w:space="0" w:color="auto"/>
        <w:right w:val="none" w:sz="0" w:space="0" w:color="auto"/>
      </w:divBdr>
    </w:div>
    <w:div w:id="97527298">
      <w:bodyDiv w:val="1"/>
      <w:marLeft w:val="0"/>
      <w:marRight w:val="0"/>
      <w:marTop w:val="0"/>
      <w:marBottom w:val="0"/>
      <w:divBdr>
        <w:top w:val="none" w:sz="0" w:space="0" w:color="auto"/>
        <w:left w:val="none" w:sz="0" w:space="0" w:color="auto"/>
        <w:bottom w:val="none" w:sz="0" w:space="0" w:color="auto"/>
        <w:right w:val="none" w:sz="0" w:space="0" w:color="auto"/>
      </w:divBdr>
    </w:div>
    <w:div w:id="102767476">
      <w:bodyDiv w:val="1"/>
      <w:marLeft w:val="0"/>
      <w:marRight w:val="0"/>
      <w:marTop w:val="0"/>
      <w:marBottom w:val="0"/>
      <w:divBdr>
        <w:top w:val="none" w:sz="0" w:space="0" w:color="auto"/>
        <w:left w:val="none" w:sz="0" w:space="0" w:color="auto"/>
        <w:bottom w:val="none" w:sz="0" w:space="0" w:color="auto"/>
        <w:right w:val="none" w:sz="0" w:space="0" w:color="auto"/>
      </w:divBdr>
    </w:div>
    <w:div w:id="106124412">
      <w:bodyDiv w:val="1"/>
      <w:marLeft w:val="0"/>
      <w:marRight w:val="0"/>
      <w:marTop w:val="0"/>
      <w:marBottom w:val="0"/>
      <w:divBdr>
        <w:top w:val="none" w:sz="0" w:space="0" w:color="auto"/>
        <w:left w:val="none" w:sz="0" w:space="0" w:color="auto"/>
        <w:bottom w:val="none" w:sz="0" w:space="0" w:color="auto"/>
        <w:right w:val="none" w:sz="0" w:space="0" w:color="auto"/>
      </w:divBdr>
    </w:div>
    <w:div w:id="126289446">
      <w:bodyDiv w:val="1"/>
      <w:marLeft w:val="0"/>
      <w:marRight w:val="0"/>
      <w:marTop w:val="0"/>
      <w:marBottom w:val="0"/>
      <w:divBdr>
        <w:top w:val="none" w:sz="0" w:space="0" w:color="auto"/>
        <w:left w:val="none" w:sz="0" w:space="0" w:color="auto"/>
        <w:bottom w:val="none" w:sz="0" w:space="0" w:color="auto"/>
        <w:right w:val="none" w:sz="0" w:space="0" w:color="auto"/>
      </w:divBdr>
    </w:div>
    <w:div w:id="147527098">
      <w:bodyDiv w:val="1"/>
      <w:marLeft w:val="0"/>
      <w:marRight w:val="0"/>
      <w:marTop w:val="0"/>
      <w:marBottom w:val="0"/>
      <w:divBdr>
        <w:top w:val="none" w:sz="0" w:space="0" w:color="auto"/>
        <w:left w:val="none" w:sz="0" w:space="0" w:color="auto"/>
        <w:bottom w:val="none" w:sz="0" w:space="0" w:color="auto"/>
        <w:right w:val="none" w:sz="0" w:space="0" w:color="auto"/>
      </w:divBdr>
    </w:div>
    <w:div w:id="181407202">
      <w:bodyDiv w:val="1"/>
      <w:marLeft w:val="0"/>
      <w:marRight w:val="0"/>
      <w:marTop w:val="0"/>
      <w:marBottom w:val="0"/>
      <w:divBdr>
        <w:top w:val="none" w:sz="0" w:space="0" w:color="auto"/>
        <w:left w:val="none" w:sz="0" w:space="0" w:color="auto"/>
        <w:bottom w:val="none" w:sz="0" w:space="0" w:color="auto"/>
        <w:right w:val="none" w:sz="0" w:space="0" w:color="auto"/>
      </w:divBdr>
    </w:div>
    <w:div w:id="197595492">
      <w:bodyDiv w:val="1"/>
      <w:marLeft w:val="0"/>
      <w:marRight w:val="0"/>
      <w:marTop w:val="0"/>
      <w:marBottom w:val="0"/>
      <w:divBdr>
        <w:top w:val="none" w:sz="0" w:space="0" w:color="auto"/>
        <w:left w:val="none" w:sz="0" w:space="0" w:color="auto"/>
        <w:bottom w:val="none" w:sz="0" w:space="0" w:color="auto"/>
        <w:right w:val="none" w:sz="0" w:space="0" w:color="auto"/>
      </w:divBdr>
    </w:div>
    <w:div w:id="219678683">
      <w:bodyDiv w:val="1"/>
      <w:marLeft w:val="0"/>
      <w:marRight w:val="0"/>
      <w:marTop w:val="0"/>
      <w:marBottom w:val="0"/>
      <w:divBdr>
        <w:top w:val="none" w:sz="0" w:space="0" w:color="auto"/>
        <w:left w:val="none" w:sz="0" w:space="0" w:color="auto"/>
        <w:bottom w:val="none" w:sz="0" w:space="0" w:color="auto"/>
        <w:right w:val="none" w:sz="0" w:space="0" w:color="auto"/>
      </w:divBdr>
    </w:div>
    <w:div w:id="255022170">
      <w:bodyDiv w:val="1"/>
      <w:marLeft w:val="0"/>
      <w:marRight w:val="0"/>
      <w:marTop w:val="0"/>
      <w:marBottom w:val="0"/>
      <w:divBdr>
        <w:top w:val="none" w:sz="0" w:space="0" w:color="auto"/>
        <w:left w:val="none" w:sz="0" w:space="0" w:color="auto"/>
        <w:bottom w:val="none" w:sz="0" w:space="0" w:color="auto"/>
        <w:right w:val="none" w:sz="0" w:space="0" w:color="auto"/>
      </w:divBdr>
    </w:div>
    <w:div w:id="255483287">
      <w:bodyDiv w:val="1"/>
      <w:marLeft w:val="0"/>
      <w:marRight w:val="0"/>
      <w:marTop w:val="0"/>
      <w:marBottom w:val="0"/>
      <w:divBdr>
        <w:top w:val="none" w:sz="0" w:space="0" w:color="auto"/>
        <w:left w:val="none" w:sz="0" w:space="0" w:color="auto"/>
        <w:bottom w:val="none" w:sz="0" w:space="0" w:color="auto"/>
        <w:right w:val="none" w:sz="0" w:space="0" w:color="auto"/>
      </w:divBdr>
    </w:div>
    <w:div w:id="256601800">
      <w:bodyDiv w:val="1"/>
      <w:marLeft w:val="0"/>
      <w:marRight w:val="0"/>
      <w:marTop w:val="0"/>
      <w:marBottom w:val="0"/>
      <w:divBdr>
        <w:top w:val="none" w:sz="0" w:space="0" w:color="auto"/>
        <w:left w:val="none" w:sz="0" w:space="0" w:color="auto"/>
        <w:bottom w:val="none" w:sz="0" w:space="0" w:color="auto"/>
        <w:right w:val="none" w:sz="0" w:space="0" w:color="auto"/>
      </w:divBdr>
    </w:div>
    <w:div w:id="261963765">
      <w:bodyDiv w:val="1"/>
      <w:marLeft w:val="0"/>
      <w:marRight w:val="0"/>
      <w:marTop w:val="0"/>
      <w:marBottom w:val="0"/>
      <w:divBdr>
        <w:top w:val="none" w:sz="0" w:space="0" w:color="auto"/>
        <w:left w:val="none" w:sz="0" w:space="0" w:color="auto"/>
        <w:bottom w:val="none" w:sz="0" w:space="0" w:color="auto"/>
        <w:right w:val="none" w:sz="0" w:space="0" w:color="auto"/>
      </w:divBdr>
    </w:div>
    <w:div w:id="290399274">
      <w:bodyDiv w:val="1"/>
      <w:marLeft w:val="0"/>
      <w:marRight w:val="0"/>
      <w:marTop w:val="0"/>
      <w:marBottom w:val="0"/>
      <w:divBdr>
        <w:top w:val="none" w:sz="0" w:space="0" w:color="auto"/>
        <w:left w:val="none" w:sz="0" w:space="0" w:color="auto"/>
        <w:bottom w:val="none" w:sz="0" w:space="0" w:color="auto"/>
        <w:right w:val="none" w:sz="0" w:space="0" w:color="auto"/>
      </w:divBdr>
    </w:div>
    <w:div w:id="306400010">
      <w:bodyDiv w:val="1"/>
      <w:marLeft w:val="0"/>
      <w:marRight w:val="0"/>
      <w:marTop w:val="0"/>
      <w:marBottom w:val="0"/>
      <w:divBdr>
        <w:top w:val="none" w:sz="0" w:space="0" w:color="auto"/>
        <w:left w:val="none" w:sz="0" w:space="0" w:color="auto"/>
        <w:bottom w:val="none" w:sz="0" w:space="0" w:color="auto"/>
        <w:right w:val="none" w:sz="0" w:space="0" w:color="auto"/>
      </w:divBdr>
    </w:div>
    <w:div w:id="319890035">
      <w:bodyDiv w:val="1"/>
      <w:marLeft w:val="0"/>
      <w:marRight w:val="0"/>
      <w:marTop w:val="0"/>
      <w:marBottom w:val="0"/>
      <w:divBdr>
        <w:top w:val="none" w:sz="0" w:space="0" w:color="auto"/>
        <w:left w:val="none" w:sz="0" w:space="0" w:color="auto"/>
        <w:bottom w:val="none" w:sz="0" w:space="0" w:color="auto"/>
        <w:right w:val="none" w:sz="0" w:space="0" w:color="auto"/>
      </w:divBdr>
    </w:div>
    <w:div w:id="441075269">
      <w:bodyDiv w:val="1"/>
      <w:marLeft w:val="0"/>
      <w:marRight w:val="0"/>
      <w:marTop w:val="0"/>
      <w:marBottom w:val="0"/>
      <w:divBdr>
        <w:top w:val="none" w:sz="0" w:space="0" w:color="auto"/>
        <w:left w:val="none" w:sz="0" w:space="0" w:color="auto"/>
        <w:bottom w:val="none" w:sz="0" w:space="0" w:color="auto"/>
        <w:right w:val="none" w:sz="0" w:space="0" w:color="auto"/>
      </w:divBdr>
    </w:div>
    <w:div w:id="460657802">
      <w:bodyDiv w:val="1"/>
      <w:marLeft w:val="0"/>
      <w:marRight w:val="0"/>
      <w:marTop w:val="0"/>
      <w:marBottom w:val="0"/>
      <w:divBdr>
        <w:top w:val="none" w:sz="0" w:space="0" w:color="auto"/>
        <w:left w:val="none" w:sz="0" w:space="0" w:color="auto"/>
        <w:bottom w:val="none" w:sz="0" w:space="0" w:color="auto"/>
        <w:right w:val="none" w:sz="0" w:space="0" w:color="auto"/>
      </w:divBdr>
    </w:div>
    <w:div w:id="484930267">
      <w:bodyDiv w:val="1"/>
      <w:marLeft w:val="0"/>
      <w:marRight w:val="0"/>
      <w:marTop w:val="0"/>
      <w:marBottom w:val="0"/>
      <w:divBdr>
        <w:top w:val="none" w:sz="0" w:space="0" w:color="auto"/>
        <w:left w:val="none" w:sz="0" w:space="0" w:color="auto"/>
        <w:bottom w:val="none" w:sz="0" w:space="0" w:color="auto"/>
        <w:right w:val="none" w:sz="0" w:space="0" w:color="auto"/>
      </w:divBdr>
    </w:div>
    <w:div w:id="499546612">
      <w:bodyDiv w:val="1"/>
      <w:marLeft w:val="0"/>
      <w:marRight w:val="0"/>
      <w:marTop w:val="0"/>
      <w:marBottom w:val="0"/>
      <w:divBdr>
        <w:top w:val="none" w:sz="0" w:space="0" w:color="auto"/>
        <w:left w:val="none" w:sz="0" w:space="0" w:color="auto"/>
        <w:bottom w:val="none" w:sz="0" w:space="0" w:color="auto"/>
        <w:right w:val="none" w:sz="0" w:space="0" w:color="auto"/>
      </w:divBdr>
    </w:div>
    <w:div w:id="509220307">
      <w:bodyDiv w:val="1"/>
      <w:marLeft w:val="0"/>
      <w:marRight w:val="0"/>
      <w:marTop w:val="0"/>
      <w:marBottom w:val="0"/>
      <w:divBdr>
        <w:top w:val="none" w:sz="0" w:space="0" w:color="auto"/>
        <w:left w:val="none" w:sz="0" w:space="0" w:color="auto"/>
        <w:bottom w:val="none" w:sz="0" w:space="0" w:color="auto"/>
        <w:right w:val="none" w:sz="0" w:space="0" w:color="auto"/>
      </w:divBdr>
    </w:div>
    <w:div w:id="565454700">
      <w:bodyDiv w:val="1"/>
      <w:marLeft w:val="0"/>
      <w:marRight w:val="0"/>
      <w:marTop w:val="0"/>
      <w:marBottom w:val="0"/>
      <w:divBdr>
        <w:top w:val="none" w:sz="0" w:space="0" w:color="auto"/>
        <w:left w:val="none" w:sz="0" w:space="0" w:color="auto"/>
        <w:bottom w:val="none" w:sz="0" w:space="0" w:color="auto"/>
        <w:right w:val="none" w:sz="0" w:space="0" w:color="auto"/>
      </w:divBdr>
    </w:div>
    <w:div w:id="580256172">
      <w:bodyDiv w:val="1"/>
      <w:marLeft w:val="0"/>
      <w:marRight w:val="0"/>
      <w:marTop w:val="0"/>
      <w:marBottom w:val="0"/>
      <w:divBdr>
        <w:top w:val="none" w:sz="0" w:space="0" w:color="auto"/>
        <w:left w:val="none" w:sz="0" w:space="0" w:color="auto"/>
        <w:bottom w:val="none" w:sz="0" w:space="0" w:color="auto"/>
        <w:right w:val="none" w:sz="0" w:space="0" w:color="auto"/>
      </w:divBdr>
    </w:div>
    <w:div w:id="584728750">
      <w:bodyDiv w:val="1"/>
      <w:marLeft w:val="0"/>
      <w:marRight w:val="0"/>
      <w:marTop w:val="0"/>
      <w:marBottom w:val="0"/>
      <w:divBdr>
        <w:top w:val="none" w:sz="0" w:space="0" w:color="auto"/>
        <w:left w:val="none" w:sz="0" w:space="0" w:color="auto"/>
        <w:bottom w:val="none" w:sz="0" w:space="0" w:color="auto"/>
        <w:right w:val="none" w:sz="0" w:space="0" w:color="auto"/>
      </w:divBdr>
    </w:div>
    <w:div w:id="619537468">
      <w:bodyDiv w:val="1"/>
      <w:marLeft w:val="0"/>
      <w:marRight w:val="0"/>
      <w:marTop w:val="0"/>
      <w:marBottom w:val="0"/>
      <w:divBdr>
        <w:top w:val="none" w:sz="0" w:space="0" w:color="auto"/>
        <w:left w:val="none" w:sz="0" w:space="0" w:color="auto"/>
        <w:bottom w:val="none" w:sz="0" w:space="0" w:color="auto"/>
        <w:right w:val="none" w:sz="0" w:space="0" w:color="auto"/>
      </w:divBdr>
    </w:div>
    <w:div w:id="630986318">
      <w:bodyDiv w:val="1"/>
      <w:marLeft w:val="0"/>
      <w:marRight w:val="0"/>
      <w:marTop w:val="0"/>
      <w:marBottom w:val="0"/>
      <w:divBdr>
        <w:top w:val="none" w:sz="0" w:space="0" w:color="auto"/>
        <w:left w:val="none" w:sz="0" w:space="0" w:color="auto"/>
        <w:bottom w:val="none" w:sz="0" w:space="0" w:color="auto"/>
        <w:right w:val="none" w:sz="0" w:space="0" w:color="auto"/>
      </w:divBdr>
    </w:div>
    <w:div w:id="663431568">
      <w:bodyDiv w:val="1"/>
      <w:marLeft w:val="0"/>
      <w:marRight w:val="0"/>
      <w:marTop w:val="0"/>
      <w:marBottom w:val="0"/>
      <w:divBdr>
        <w:top w:val="none" w:sz="0" w:space="0" w:color="auto"/>
        <w:left w:val="none" w:sz="0" w:space="0" w:color="auto"/>
        <w:bottom w:val="none" w:sz="0" w:space="0" w:color="auto"/>
        <w:right w:val="none" w:sz="0" w:space="0" w:color="auto"/>
      </w:divBdr>
    </w:div>
    <w:div w:id="691804270">
      <w:bodyDiv w:val="1"/>
      <w:marLeft w:val="0"/>
      <w:marRight w:val="0"/>
      <w:marTop w:val="0"/>
      <w:marBottom w:val="0"/>
      <w:divBdr>
        <w:top w:val="none" w:sz="0" w:space="0" w:color="auto"/>
        <w:left w:val="none" w:sz="0" w:space="0" w:color="auto"/>
        <w:bottom w:val="none" w:sz="0" w:space="0" w:color="auto"/>
        <w:right w:val="none" w:sz="0" w:space="0" w:color="auto"/>
      </w:divBdr>
    </w:div>
    <w:div w:id="724261348">
      <w:bodyDiv w:val="1"/>
      <w:marLeft w:val="0"/>
      <w:marRight w:val="0"/>
      <w:marTop w:val="0"/>
      <w:marBottom w:val="0"/>
      <w:divBdr>
        <w:top w:val="none" w:sz="0" w:space="0" w:color="auto"/>
        <w:left w:val="none" w:sz="0" w:space="0" w:color="auto"/>
        <w:bottom w:val="none" w:sz="0" w:space="0" w:color="auto"/>
        <w:right w:val="none" w:sz="0" w:space="0" w:color="auto"/>
      </w:divBdr>
    </w:div>
    <w:div w:id="770012166">
      <w:bodyDiv w:val="1"/>
      <w:marLeft w:val="0"/>
      <w:marRight w:val="0"/>
      <w:marTop w:val="0"/>
      <w:marBottom w:val="0"/>
      <w:divBdr>
        <w:top w:val="none" w:sz="0" w:space="0" w:color="auto"/>
        <w:left w:val="none" w:sz="0" w:space="0" w:color="auto"/>
        <w:bottom w:val="none" w:sz="0" w:space="0" w:color="auto"/>
        <w:right w:val="none" w:sz="0" w:space="0" w:color="auto"/>
      </w:divBdr>
    </w:div>
    <w:div w:id="820119895">
      <w:bodyDiv w:val="1"/>
      <w:marLeft w:val="0"/>
      <w:marRight w:val="0"/>
      <w:marTop w:val="0"/>
      <w:marBottom w:val="0"/>
      <w:divBdr>
        <w:top w:val="none" w:sz="0" w:space="0" w:color="auto"/>
        <w:left w:val="none" w:sz="0" w:space="0" w:color="auto"/>
        <w:bottom w:val="none" w:sz="0" w:space="0" w:color="auto"/>
        <w:right w:val="none" w:sz="0" w:space="0" w:color="auto"/>
      </w:divBdr>
    </w:div>
    <w:div w:id="864486504">
      <w:bodyDiv w:val="1"/>
      <w:marLeft w:val="0"/>
      <w:marRight w:val="0"/>
      <w:marTop w:val="0"/>
      <w:marBottom w:val="0"/>
      <w:divBdr>
        <w:top w:val="none" w:sz="0" w:space="0" w:color="auto"/>
        <w:left w:val="none" w:sz="0" w:space="0" w:color="auto"/>
        <w:bottom w:val="none" w:sz="0" w:space="0" w:color="auto"/>
        <w:right w:val="none" w:sz="0" w:space="0" w:color="auto"/>
      </w:divBdr>
    </w:div>
    <w:div w:id="896283725">
      <w:bodyDiv w:val="1"/>
      <w:marLeft w:val="0"/>
      <w:marRight w:val="0"/>
      <w:marTop w:val="0"/>
      <w:marBottom w:val="0"/>
      <w:divBdr>
        <w:top w:val="none" w:sz="0" w:space="0" w:color="auto"/>
        <w:left w:val="none" w:sz="0" w:space="0" w:color="auto"/>
        <w:bottom w:val="none" w:sz="0" w:space="0" w:color="auto"/>
        <w:right w:val="none" w:sz="0" w:space="0" w:color="auto"/>
      </w:divBdr>
    </w:div>
    <w:div w:id="917209068">
      <w:bodyDiv w:val="1"/>
      <w:marLeft w:val="0"/>
      <w:marRight w:val="0"/>
      <w:marTop w:val="0"/>
      <w:marBottom w:val="0"/>
      <w:divBdr>
        <w:top w:val="none" w:sz="0" w:space="0" w:color="auto"/>
        <w:left w:val="none" w:sz="0" w:space="0" w:color="auto"/>
        <w:bottom w:val="none" w:sz="0" w:space="0" w:color="auto"/>
        <w:right w:val="none" w:sz="0" w:space="0" w:color="auto"/>
      </w:divBdr>
    </w:div>
    <w:div w:id="937761800">
      <w:bodyDiv w:val="1"/>
      <w:marLeft w:val="0"/>
      <w:marRight w:val="0"/>
      <w:marTop w:val="0"/>
      <w:marBottom w:val="0"/>
      <w:divBdr>
        <w:top w:val="none" w:sz="0" w:space="0" w:color="auto"/>
        <w:left w:val="none" w:sz="0" w:space="0" w:color="auto"/>
        <w:bottom w:val="none" w:sz="0" w:space="0" w:color="auto"/>
        <w:right w:val="none" w:sz="0" w:space="0" w:color="auto"/>
      </w:divBdr>
    </w:div>
    <w:div w:id="960384889">
      <w:bodyDiv w:val="1"/>
      <w:marLeft w:val="0"/>
      <w:marRight w:val="0"/>
      <w:marTop w:val="0"/>
      <w:marBottom w:val="0"/>
      <w:divBdr>
        <w:top w:val="none" w:sz="0" w:space="0" w:color="auto"/>
        <w:left w:val="none" w:sz="0" w:space="0" w:color="auto"/>
        <w:bottom w:val="none" w:sz="0" w:space="0" w:color="auto"/>
        <w:right w:val="none" w:sz="0" w:space="0" w:color="auto"/>
      </w:divBdr>
    </w:div>
    <w:div w:id="1021786697">
      <w:bodyDiv w:val="1"/>
      <w:marLeft w:val="0"/>
      <w:marRight w:val="0"/>
      <w:marTop w:val="0"/>
      <w:marBottom w:val="0"/>
      <w:divBdr>
        <w:top w:val="none" w:sz="0" w:space="0" w:color="auto"/>
        <w:left w:val="none" w:sz="0" w:space="0" w:color="auto"/>
        <w:bottom w:val="none" w:sz="0" w:space="0" w:color="auto"/>
        <w:right w:val="none" w:sz="0" w:space="0" w:color="auto"/>
      </w:divBdr>
    </w:div>
    <w:div w:id="1098332908">
      <w:bodyDiv w:val="1"/>
      <w:marLeft w:val="0"/>
      <w:marRight w:val="0"/>
      <w:marTop w:val="0"/>
      <w:marBottom w:val="0"/>
      <w:divBdr>
        <w:top w:val="none" w:sz="0" w:space="0" w:color="auto"/>
        <w:left w:val="none" w:sz="0" w:space="0" w:color="auto"/>
        <w:bottom w:val="none" w:sz="0" w:space="0" w:color="auto"/>
        <w:right w:val="none" w:sz="0" w:space="0" w:color="auto"/>
      </w:divBdr>
    </w:div>
    <w:div w:id="1118180458">
      <w:bodyDiv w:val="1"/>
      <w:marLeft w:val="0"/>
      <w:marRight w:val="0"/>
      <w:marTop w:val="0"/>
      <w:marBottom w:val="0"/>
      <w:divBdr>
        <w:top w:val="none" w:sz="0" w:space="0" w:color="auto"/>
        <w:left w:val="none" w:sz="0" w:space="0" w:color="auto"/>
        <w:bottom w:val="none" w:sz="0" w:space="0" w:color="auto"/>
        <w:right w:val="none" w:sz="0" w:space="0" w:color="auto"/>
      </w:divBdr>
    </w:div>
    <w:div w:id="1151871852">
      <w:bodyDiv w:val="1"/>
      <w:marLeft w:val="0"/>
      <w:marRight w:val="0"/>
      <w:marTop w:val="0"/>
      <w:marBottom w:val="0"/>
      <w:divBdr>
        <w:top w:val="none" w:sz="0" w:space="0" w:color="auto"/>
        <w:left w:val="none" w:sz="0" w:space="0" w:color="auto"/>
        <w:bottom w:val="none" w:sz="0" w:space="0" w:color="auto"/>
        <w:right w:val="none" w:sz="0" w:space="0" w:color="auto"/>
      </w:divBdr>
    </w:div>
    <w:div w:id="1166240203">
      <w:bodyDiv w:val="1"/>
      <w:marLeft w:val="0"/>
      <w:marRight w:val="0"/>
      <w:marTop w:val="0"/>
      <w:marBottom w:val="0"/>
      <w:divBdr>
        <w:top w:val="none" w:sz="0" w:space="0" w:color="auto"/>
        <w:left w:val="none" w:sz="0" w:space="0" w:color="auto"/>
        <w:bottom w:val="none" w:sz="0" w:space="0" w:color="auto"/>
        <w:right w:val="none" w:sz="0" w:space="0" w:color="auto"/>
      </w:divBdr>
    </w:div>
    <w:div w:id="1183519584">
      <w:bodyDiv w:val="1"/>
      <w:marLeft w:val="0"/>
      <w:marRight w:val="0"/>
      <w:marTop w:val="0"/>
      <w:marBottom w:val="0"/>
      <w:divBdr>
        <w:top w:val="none" w:sz="0" w:space="0" w:color="auto"/>
        <w:left w:val="none" w:sz="0" w:space="0" w:color="auto"/>
        <w:bottom w:val="none" w:sz="0" w:space="0" w:color="auto"/>
        <w:right w:val="none" w:sz="0" w:space="0" w:color="auto"/>
      </w:divBdr>
    </w:div>
    <w:div w:id="1213497014">
      <w:bodyDiv w:val="1"/>
      <w:marLeft w:val="0"/>
      <w:marRight w:val="0"/>
      <w:marTop w:val="0"/>
      <w:marBottom w:val="0"/>
      <w:divBdr>
        <w:top w:val="none" w:sz="0" w:space="0" w:color="auto"/>
        <w:left w:val="none" w:sz="0" w:space="0" w:color="auto"/>
        <w:bottom w:val="none" w:sz="0" w:space="0" w:color="auto"/>
        <w:right w:val="none" w:sz="0" w:space="0" w:color="auto"/>
      </w:divBdr>
    </w:div>
    <w:div w:id="1216816308">
      <w:bodyDiv w:val="1"/>
      <w:marLeft w:val="0"/>
      <w:marRight w:val="0"/>
      <w:marTop w:val="0"/>
      <w:marBottom w:val="0"/>
      <w:divBdr>
        <w:top w:val="none" w:sz="0" w:space="0" w:color="auto"/>
        <w:left w:val="none" w:sz="0" w:space="0" w:color="auto"/>
        <w:bottom w:val="none" w:sz="0" w:space="0" w:color="auto"/>
        <w:right w:val="none" w:sz="0" w:space="0" w:color="auto"/>
      </w:divBdr>
    </w:div>
    <w:div w:id="1238907075">
      <w:bodyDiv w:val="1"/>
      <w:marLeft w:val="0"/>
      <w:marRight w:val="0"/>
      <w:marTop w:val="0"/>
      <w:marBottom w:val="0"/>
      <w:divBdr>
        <w:top w:val="none" w:sz="0" w:space="0" w:color="auto"/>
        <w:left w:val="none" w:sz="0" w:space="0" w:color="auto"/>
        <w:bottom w:val="none" w:sz="0" w:space="0" w:color="auto"/>
        <w:right w:val="none" w:sz="0" w:space="0" w:color="auto"/>
      </w:divBdr>
    </w:div>
    <w:div w:id="1259604292">
      <w:bodyDiv w:val="1"/>
      <w:marLeft w:val="0"/>
      <w:marRight w:val="0"/>
      <w:marTop w:val="0"/>
      <w:marBottom w:val="0"/>
      <w:divBdr>
        <w:top w:val="none" w:sz="0" w:space="0" w:color="auto"/>
        <w:left w:val="none" w:sz="0" w:space="0" w:color="auto"/>
        <w:bottom w:val="none" w:sz="0" w:space="0" w:color="auto"/>
        <w:right w:val="none" w:sz="0" w:space="0" w:color="auto"/>
      </w:divBdr>
    </w:div>
    <w:div w:id="1263685560">
      <w:bodyDiv w:val="1"/>
      <w:marLeft w:val="0"/>
      <w:marRight w:val="0"/>
      <w:marTop w:val="0"/>
      <w:marBottom w:val="0"/>
      <w:divBdr>
        <w:top w:val="none" w:sz="0" w:space="0" w:color="auto"/>
        <w:left w:val="none" w:sz="0" w:space="0" w:color="auto"/>
        <w:bottom w:val="none" w:sz="0" w:space="0" w:color="auto"/>
        <w:right w:val="none" w:sz="0" w:space="0" w:color="auto"/>
      </w:divBdr>
    </w:div>
    <w:div w:id="1291127015">
      <w:bodyDiv w:val="1"/>
      <w:marLeft w:val="0"/>
      <w:marRight w:val="0"/>
      <w:marTop w:val="0"/>
      <w:marBottom w:val="0"/>
      <w:divBdr>
        <w:top w:val="none" w:sz="0" w:space="0" w:color="auto"/>
        <w:left w:val="none" w:sz="0" w:space="0" w:color="auto"/>
        <w:bottom w:val="none" w:sz="0" w:space="0" w:color="auto"/>
        <w:right w:val="none" w:sz="0" w:space="0" w:color="auto"/>
      </w:divBdr>
    </w:div>
    <w:div w:id="1298873300">
      <w:bodyDiv w:val="1"/>
      <w:marLeft w:val="0"/>
      <w:marRight w:val="0"/>
      <w:marTop w:val="0"/>
      <w:marBottom w:val="0"/>
      <w:divBdr>
        <w:top w:val="none" w:sz="0" w:space="0" w:color="auto"/>
        <w:left w:val="none" w:sz="0" w:space="0" w:color="auto"/>
        <w:bottom w:val="none" w:sz="0" w:space="0" w:color="auto"/>
        <w:right w:val="none" w:sz="0" w:space="0" w:color="auto"/>
      </w:divBdr>
    </w:div>
    <w:div w:id="1320304168">
      <w:bodyDiv w:val="1"/>
      <w:marLeft w:val="0"/>
      <w:marRight w:val="0"/>
      <w:marTop w:val="0"/>
      <w:marBottom w:val="0"/>
      <w:divBdr>
        <w:top w:val="none" w:sz="0" w:space="0" w:color="auto"/>
        <w:left w:val="none" w:sz="0" w:space="0" w:color="auto"/>
        <w:bottom w:val="none" w:sz="0" w:space="0" w:color="auto"/>
        <w:right w:val="none" w:sz="0" w:space="0" w:color="auto"/>
      </w:divBdr>
    </w:div>
    <w:div w:id="1351763035">
      <w:bodyDiv w:val="1"/>
      <w:marLeft w:val="0"/>
      <w:marRight w:val="0"/>
      <w:marTop w:val="0"/>
      <w:marBottom w:val="0"/>
      <w:divBdr>
        <w:top w:val="none" w:sz="0" w:space="0" w:color="auto"/>
        <w:left w:val="none" w:sz="0" w:space="0" w:color="auto"/>
        <w:bottom w:val="none" w:sz="0" w:space="0" w:color="auto"/>
        <w:right w:val="none" w:sz="0" w:space="0" w:color="auto"/>
      </w:divBdr>
    </w:div>
    <w:div w:id="1366324376">
      <w:bodyDiv w:val="1"/>
      <w:marLeft w:val="0"/>
      <w:marRight w:val="0"/>
      <w:marTop w:val="0"/>
      <w:marBottom w:val="0"/>
      <w:divBdr>
        <w:top w:val="none" w:sz="0" w:space="0" w:color="auto"/>
        <w:left w:val="none" w:sz="0" w:space="0" w:color="auto"/>
        <w:bottom w:val="none" w:sz="0" w:space="0" w:color="auto"/>
        <w:right w:val="none" w:sz="0" w:space="0" w:color="auto"/>
      </w:divBdr>
    </w:div>
    <w:div w:id="1374308524">
      <w:bodyDiv w:val="1"/>
      <w:marLeft w:val="0"/>
      <w:marRight w:val="0"/>
      <w:marTop w:val="0"/>
      <w:marBottom w:val="0"/>
      <w:divBdr>
        <w:top w:val="none" w:sz="0" w:space="0" w:color="auto"/>
        <w:left w:val="none" w:sz="0" w:space="0" w:color="auto"/>
        <w:bottom w:val="none" w:sz="0" w:space="0" w:color="auto"/>
        <w:right w:val="none" w:sz="0" w:space="0" w:color="auto"/>
      </w:divBdr>
    </w:div>
    <w:div w:id="1378238015">
      <w:bodyDiv w:val="1"/>
      <w:marLeft w:val="0"/>
      <w:marRight w:val="0"/>
      <w:marTop w:val="0"/>
      <w:marBottom w:val="0"/>
      <w:divBdr>
        <w:top w:val="none" w:sz="0" w:space="0" w:color="auto"/>
        <w:left w:val="none" w:sz="0" w:space="0" w:color="auto"/>
        <w:bottom w:val="none" w:sz="0" w:space="0" w:color="auto"/>
        <w:right w:val="none" w:sz="0" w:space="0" w:color="auto"/>
      </w:divBdr>
    </w:div>
    <w:div w:id="1394428274">
      <w:bodyDiv w:val="1"/>
      <w:marLeft w:val="0"/>
      <w:marRight w:val="0"/>
      <w:marTop w:val="0"/>
      <w:marBottom w:val="0"/>
      <w:divBdr>
        <w:top w:val="none" w:sz="0" w:space="0" w:color="auto"/>
        <w:left w:val="none" w:sz="0" w:space="0" w:color="auto"/>
        <w:bottom w:val="none" w:sz="0" w:space="0" w:color="auto"/>
        <w:right w:val="none" w:sz="0" w:space="0" w:color="auto"/>
      </w:divBdr>
    </w:div>
    <w:div w:id="1412854564">
      <w:bodyDiv w:val="1"/>
      <w:marLeft w:val="0"/>
      <w:marRight w:val="0"/>
      <w:marTop w:val="0"/>
      <w:marBottom w:val="0"/>
      <w:divBdr>
        <w:top w:val="none" w:sz="0" w:space="0" w:color="auto"/>
        <w:left w:val="none" w:sz="0" w:space="0" w:color="auto"/>
        <w:bottom w:val="none" w:sz="0" w:space="0" w:color="auto"/>
        <w:right w:val="none" w:sz="0" w:space="0" w:color="auto"/>
      </w:divBdr>
    </w:div>
    <w:div w:id="1434127502">
      <w:bodyDiv w:val="1"/>
      <w:marLeft w:val="0"/>
      <w:marRight w:val="0"/>
      <w:marTop w:val="0"/>
      <w:marBottom w:val="0"/>
      <w:divBdr>
        <w:top w:val="none" w:sz="0" w:space="0" w:color="auto"/>
        <w:left w:val="none" w:sz="0" w:space="0" w:color="auto"/>
        <w:bottom w:val="none" w:sz="0" w:space="0" w:color="auto"/>
        <w:right w:val="none" w:sz="0" w:space="0" w:color="auto"/>
      </w:divBdr>
    </w:div>
    <w:div w:id="1436946183">
      <w:bodyDiv w:val="1"/>
      <w:marLeft w:val="0"/>
      <w:marRight w:val="0"/>
      <w:marTop w:val="0"/>
      <w:marBottom w:val="0"/>
      <w:divBdr>
        <w:top w:val="none" w:sz="0" w:space="0" w:color="auto"/>
        <w:left w:val="none" w:sz="0" w:space="0" w:color="auto"/>
        <w:bottom w:val="none" w:sz="0" w:space="0" w:color="auto"/>
        <w:right w:val="none" w:sz="0" w:space="0" w:color="auto"/>
      </w:divBdr>
    </w:div>
    <w:div w:id="1448040476">
      <w:bodyDiv w:val="1"/>
      <w:marLeft w:val="0"/>
      <w:marRight w:val="0"/>
      <w:marTop w:val="0"/>
      <w:marBottom w:val="0"/>
      <w:divBdr>
        <w:top w:val="none" w:sz="0" w:space="0" w:color="auto"/>
        <w:left w:val="none" w:sz="0" w:space="0" w:color="auto"/>
        <w:bottom w:val="none" w:sz="0" w:space="0" w:color="auto"/>
        <w:right w:val="none" w:sz="0" w:space="0" w:color="auto"/>
      </w:divBdr>
    </w:div>
    <w:div w:id="1469087544">
      <w:bodyDiv w:val="1"/>
      <w:marLeft w:val="0"/>
      <w:marRight w:val="0"/>
      <w:marTop w:val="0"/>
      <w:marBottom w:val="0"/>
      <w:divBdr>
        <w:top w:val="none" w:sz="0" w:space="0" w:color="auto"/>
        <w:left w:val="none" w:sz="0" w:space="0" w:color="auto"/>
        <w:bottom w:val="none" w:sz="0" w:space="0" w:color="auto"/>
        <w:right w:val="none" w:sz="0" w:space="0" w:color="auto"/>
      </w:divBdr>
    </w:div>
    <w:div w:id="1476528350">
      <w:bodyDiv w:val="1"/>
      <w:marLeft w:val="0"/>
      <w:marRight w:val="0"/>
      <w:marTop w:val="0"/>
      <w:marBottom w:val="0"/>
      <w:divBdr>
        <w:top w:val="none" w:sz="0" w:space="0" w:color="auto"/>
        <w:left w:val="none" w:sz="0" w:space="0" w:color="auto"/>
        <w:bottom w:val="none" w:sz="0" w:space="0" w:color="auto"/>
        <w:right w:val="none" w:sz="0" w:space="0" w:color="auto"/>
      </w:divBdr>
    </w:div>
    <w:div w:id="1545747577">
      <w:bodyDiv w:val="1"/>
      <w:marLeft w:val="0"/>
      <w:marRight w:val="0"/>
      <w:marTop w:val="0"/>
      <w:marBottom w:val="0"/>
      <w:divBdr>
        <w:top w:val="none" w:sz="0" w:space="0" w:color="auto"/>
        <w:left w:val="none" w:sz="0" w:space="0" w:color="auto"/>
        <w:bottom w:val="none" w:sz="0" w:space="0" w:color="auto"/>
        <w:right w:val="none" w:sz="0" w:space="0" w:color="auto"/>
      </w:divBdr>
    </w:div>
    <w:div w:id="1599412100">
      <w:bodyDiv w:val="1"/>
      <w:marLeft w:val="0"/>
      <w:marRight w:val="0"/>
      <w:marTop w:val="0"/>
      <w:marBottom w:val="0"/>
      <w:divBdr>
        <w:top w:val="none" w:sz="0" w:space="0" w:color="auto"/>
        <w:left w:val="none" w:sz="0" w:space="0" w:color="auto"/>
        <w:bottom w:val="none" w:sz="0" w:space="0" w:color="auto"/>
        <w:right w:val="none" w:sz="0" w:space="0" w:color="auto"/>
      </w:divBdr>
    </w:div>
    <w:div w:id="1618028156">
      <w:bodyDiv w:val="1"/>
      <w:marLeft w:val="0"/>
      <w:marRight w:val="0"/>
      <w:marTop w:val="0"/>
      <w:marBottom w:val="0"/>
      <w:divBdr>
        <w:top w:val="none" w:sz="0" w:space="0" w:color="auto"/>
        <w:left w:val="none" w:sz="0" w:space="0" w:color="auto"/>
        <w:bottom w:val="none" w:sz="0" w:space="0" w:color="auto"/>
        <w:right w:val="none" w:sz="0" w:space="0" w:color="auto"/>
      </w:divBdr>
    </w:div>
    <w:div w:id="1618754113">
      <w:bodyDiv w:val="1"/>
      <w:marLeft w:val="0"/>
      <w:marRight w:val="0"/>
      <w:marTop w:val="0"/>
      <w:marBottom w:val="0"/>
      <w:divBdr>
        <w:top w:val="none" w:sz="0" w:space="0" w:color="auto"/>
        <w:left w:val="none" w:sz="0" w:space="0" w:color="auto"/>
        <w:bottom w:val="none" w:sz="0" w:space="0" w:color="auto"/>
        <w:right w:val="none" w:sz="0" w:space="0" w:color="auto"/>
      </w:divBdr>
    </w:div>
    <w:div w:id="1625235040">
      <w:bodyDiv w:val="1"/>
      <w:marLeft w:val="0"/>
      <w:marRight w:val="0"/>
      <w:marTop w:val="0"/>
      <w:marBottom w:val="0"/>
      <w:divBdr>
        <w:top w:val="none" w:sz="0" w:space="0" w:color="auto"/>
        <w:left w:val="none" w:sz="0" w:space="0" w:color="auto"/>
        <w:bottom w:val="none" w:sz="0" w:space="0" w:color="auto"/>
        <w:right w:val="none" w:sz="0" w:space="0" w:color="auto"/>
      </w:divBdr>
    </w:div>
    <w:div w:id="1636639088">
      <w:bodyDiv w:val="1"/>
      <w:marLeft w:val="0"/>
      <w:marRight w:val="0"/>
      <w:marTop w:val="0"/>
      <w:marBottom w:val="0"/>
      <w:divBdr>
        <w:top w:val="none" w:sz="0" w:space="0" w:color="auto"/>
        <w:left w:val="none" w:sz="0" w:space="0" w:color="auto"/>
        <w:bottom w:val="none" w:sz="0" w:space="0" w:color="auto"/>
        <w:right w:val="none" w:sz="0" w:space="0" w:color="auto"/>
      </w:divBdr>
    </w:div>
    <w:div w:id="1640258278">
      <w:bodyDiv w:val="1"/>
      <w:marLeft w:val="0"/>
      <w:marRight w:val="0"/>
      <w:marTop w:val="0"/>
      <w:marBottom w:val="0"/>
      <w:divBdr>
        <w:top w:val="none" w:sz="0" w:space="0" w:color="auto"/>
        <w:left w:val="none" w:sz="0" w:space="0" w:color="auto"/>
        <w:bottom w:val="none" w:sz="0" w:space="0" w:color="auto"/>
        <w:right w:val="none" w:sz="0" w:space="0" w:color="auto"/>
      </w:divBdr>
    </w:div>
    <w:div w:id="1660571501">
      <w:bodyDiv w:val="1"/>
      <w:marLeft w:val="0"/>
      <w:marRight w:val="0"/>
      <w:marTop w:val="0"/>
      <w:marBottom w:val="0"/>
      <w:divBdr>
        <w:top w:val="none" w:sz="0" w:space="0" w:color="auto"/>
        <w:left w:val="none" w:sz="0" w:space="0" w:color="auto"/>
        <w:bottom w:val="none" w:sz="0" w:space="0" w:color="auto"/>
        <w:right w:val="none" w:sz="0" w:space="0" w:color="auto"/>
      </w:divBdr>
    </w:div>
    <w:div w:id="1687295090">
      <w:bodyDiv w:val="1"/>
      <w:marLeft w:val="0"/>
      <w:marRight w:val="0"/>
      <w:marTop w:val="0"/>
      <w:marBottom w:val="0"/>
      <w:divBdr>
        <w:top w:val="none" w:sz="0" w:space="0" w:color="auto"/>
        <w:left w:val="none" w:sz="0" w:space="0" w:color="auto"/>
        <w:bottom w:val="none" w:sz="0" w:space="0" w:color="auto"/>
        <w:right w:val="none" w:sz="0" w:space="0" w:color="auto"/>
      </w:divBdr>
    </w:div>
    <w:div w:id="1719741625">
      <w:bodyDiv w:val="1"/>
      <w:marLeft w:val="0"/>
      <w:marRight w:val="0"/>
      <w:marTop w:val="0"/>
      <w:marBottom w:val="0"/>
      <w:divBdr>
        <w:top w:val="none" w:sz="0" w:space="0" w:color="auto"/>
        <w:left w:val="none" w:sz="0" w:space="0" w:color="auto"/>
        <w:bottom w:val="none" w:sz="0" w:space="0" w:color="auto"/>
        <w:right w:val="none" w:sz="0" w:space="0" w:color="auto"/>
      </w:divBdr>
    </w:div>
    <w:div w:id="1734618501">
      <w:bodyDiv w:val="1"/>
      <w:marLeft w:val="0"/>
      <w:marRight w:val="0"/>
      <w:marTop w:val="0"/>
      <w:marBottom w:val="0"/>
      <w:divBdr>
        <w:top w:val="none" w:sz="0" w:space="0" w:color="auto"/>
        <w:left w:val="none" w:sz="0" w:space="0" w:color="auto"/>
        <w:bottom w:val="none" w:sz="0" w:space="0" w:color="auto"/>
        <w:right w:val="none" w:sz="0" w:space="0" w:color="auto"/>
      </w:divBdr>
    </w:div>
    <w:div w:id="1735077964">
      <w:bodyDiv w:val="1"/>
      <w:marLeft w:val="0"/>
      <w:marRight w:val="0"/>
      <w:marTop w:val="0"/>
      <w:marBottom w:val="0"/>
      <w:divBdr>
        <w:top w:val="none" w:sz="0" w:space="0" w:color="auto"/>
        <w:left w:val="none" w:sz="0" w:space="0" w:color="auto"/>
        <w:bottom w:val="none" w:sz="0" w:space="0" w:color="auto"/>
        <w:right w:val="none" w:sz="0" w:space="0" w:color="auto"/>
      </w:divBdr>
    </w:div>
    <w:div w:id="1755275809">
      <w:bodyDiv w:val="1"/>
      <w:marLeft w:val="0"/>
      <w:marRight w:val="0"/>
      <w:marTop w:val="0"/>
      <w:marBottom w:val="0"/>
      <w:divBdr>
        <w:top w:val="none" w:sz="0" w:space="0" w:color="auto"/>
        <w:left w:val="none" w:sz="0" w:space="0" w:color="auto"/>
        <w:bottom w:val="none" w:sz="0" w:space="0" w:color="auto"/>
        <w:right w:val="none" w:sz="0" w:space="0" w:color="auto"/>
      </w:divBdr>
    </w:div>
    <w:div w:id="1756632584">
      <w:bodyDiv w:val="1"/>
      <w:marLeft w:val="0"/>
      <w:marRight w:val="0"/>
      <w:marTop w:val="0"/>
      <w:marBottom w:val="0"/>
      <w:divBdr>
        <w:top w:val="none" w:sz="0" w:space="0" w:color="auto"/>
        <w:left w:val="none" w:sz="0" w:space="0" w:color="auto"/>
        <w:bottom w:val="none" w:sz="0" w:space="0" w:color="auto"/>
        <w:right w:val="none" w:sz="0" w:space="0" w:color="auto"/>
      </w:divBdr>
    </w:div>
    <w:div w:id="1774977761">
      <w:bodyDiv w:val="1"/>
      <w:marLeft w:val="0"/>
      <w:marRight w:val="0"/>
      <w:marTop w:val="0"/>
      <w:marBottom w:val="0"/>
      <w:divBdr>
        <w:top w:val="none" w:sz="0" w:space="0" w:color="auto"/>
        <w:left w:val="none" w:sz="0" w:space="0" w:color="auto"/>
        <w:bottom w:val="none" w:sz="0" w:space="0" w:color="auto"/>
        <w:right w:val="none" w:sz="0" w:space="0" w:color="auto"/>
      </w:divBdr>
    </w:div>
    <w:div w:id="1776823040">
      <w:bodyDiv w:val="1"/>
      <w:marLeft w:val="0"/>
      <w:marRight w:val="0"/>
      <w:marTop w:val="0"/>
      <w:marBottom w:val="0"/>
      <w:divBdr>
        <w:top w:val="none" w:sz="0" w:space="0" w:color="auto"/>
        <w:left w:val="none" w:sz="0" w:space="0" w:color="auto"/>
        <w:bottom w:val="none" w:sz="0" w:space="0" w:color="auto"/>
        <w:right w:val="none" w:sz="0" w:space="0" w:color="auto"/>
      </w:divBdr>
    </w:div>
    <w:div w:id="1790540349">
      <w:bodyDiv w:val="1"/>
      <w:marLeft w:val="0"/>
      <w:marRight w:val="0"/>
      <w:marTop w:val="0"/>
      <w:marBottom w:val="0"/>
      <w:divBdr>
        <w:top w:val="none" w:sz="0" w:space="0" w:color="auto"/>
        <w:left w:val="none" w:sz="0" w:space="0" w:color="auto"/>
        <w:bottom w:val="none" w:sz="0" w:space="0" w:color="auto"/>
        <w:right w:val="none" w:sz="0" w:space="0" w:color="auto"/>
      </w:divBdr>
    </w:div>
    <w:div w:id="1852596697">
      <w:bodyDiv w:val="1"/>
      <w:marLeft w:val="0"/>
      <w:marRight w:val="0"/>
      <w:marTop w:val="0"/>
      <w:marBottom w:val="0"/>
      <w:divBdr>
        <w:top w:val="none" w:sz="0" w:space="0" w:color="auto"/>
        <w:left w:val="none" w:sz="0" w:space="0" w:color="auto"/>
        <w:bottom w:val="none" w:sz="0" w:space="0" w:color="auto"/>
        <w:right w:val="none" w:sz="0" w:space="0" w:color="auto"/>
      </w:divBdr>
    </w:div>
    <w:div w:id="1857962546">
      <w:bodyDiv w:val="1"/>
      <w:marLeft w:val="0"/>
      <w:marRight w:val="0"/>
      <w:marTop w:val="0"/>
      <w:marBottom w:val="0"/>
      <w:divBdr>
        <w:top w:val="none" w:sz="0" w:space="0" w:color="auto"/>
        <w:left w:val="none" w:sz="0" w:space="0" w:color="auto"/>
        <w:bottom w:val="none" w:sz="0" w:space="0" w:color="auto"/>
        <w:right w:val="none" w:sz="0" w:space="0" w:color="auto"/>
      </w:divBdr>
    </w:div>
    <w:div w:id="1870297054">
      <w:bodyDiv w:val="1"/>
      <w:marLeft w:val="0"/>
      <w:marRight w:val="0"/>
      <w:marTop w:val="0"/>
      <w:marBottom w:val="0"/>
      <w:divBdr>
        <w:top w:val="none" w:sz="0" w:space="0" w:color="auto"/>
        <w:left w:val="none" w:sz="0" w:space="0" w:color="auto"/>
        <w:bottom w:val="none" w:sz="0" w:space="0" w:color="auto"/>
        <w:right w:val="none" w:sz="0" w:space="0" w:color="auto"/>
      </w:divBdr>
    </w:div>
    <w:div w:id="1886024874">
      <w:bodyDiv w:val="1"/>
      <w:marLeft w:val="0"/>
      <w:marRight w:val="0"/>
      <w:marTop w:val="0"/>
      <w:marBottom w:val="0"/>
      <w:divBdr>
        <w:top w:val="none" w:sz="0" w:space="0" w:color="auto"/>
        <w:left w:val="none" w:sz="0" w:space="0" w:color="auto"/>
        <w:bottom w:val="none" w:sz="0" w:space="0" w:color="auto"/>
        <w:right w:val="none" w:sz="0" w:space="0" w:color="auto"/>
      </w:divBdr>
    </w:div>
    <w:div w:id="1890920564">
      <w:bodyDiv w:val="1"/>
      <w:marLeft w:val="0"/>
      <w:marRight w:val="0"/>
      <w:marTop w:val="0"/>
      <w:marBottom w:val="0"/>
      <w:divBdr>
        <w:top w:val="none" w:sz="0" w:space="0" w:color="auto"/>
        <w:left w:val="none" w:sz="0" w:space="0" w:color="auto"/>
        <w:bottom w:val="none" w:sz="0" w:space="0" w:color="auto"/>
        <w:right w:val="none" w:sz="0" w:space="0" w:color="auto"/>
      </w:divBdr>
    </w:div>
    <w:div w:id="1891110493">
      <w:bodyDiv w:val="1"/>
      <w:marLeft w:val="0"/>
      <w:marRight w:val="0"/>
      <w:marTop w:val="0"/>
      <w:marBottom w:val="0"/>
      <w:divBdr>
        <w:top w:val="none" w:sz="0" w:space="0" w:color="auto"/>
        <w:left w:val="none" w:sz="0" w:space="0" w:color="auto"/>
        <w:bottom w:val="none" w:sz="0" w:space="0" w:color="auto"/>
        <w:right w:val="none" w:sz="0" w:space="0" w:color="auto"/>
      </w:divBdr>
    </w:div>
    <w:div w:id="1934236895">
      <w:bodyDiv w:val="1"/>
      <w:marLeft w:val="0"/>
      <w:marRight w:val="0"/>
      <w:marTop w:val="0"/>
      <w:marBottom w:val="0"/>
      <w:divBdr>
        <w:top w:val="none" w:sz="0" w:space="0" w:color="auto"/>
        <w:left w:val="none" w:sz="0" w:space="0" w:color="auto"/>
        <w:bottom w:val="none" w:sz="0" w:space="0" w:color="auto"/>
        <w:right w:val="none" w:sz="0" w:space="0" w:color="auto"/>
      </w:divBdr>
    </w:div>
    <w:div w:id="1972175699">
      <w:bodyDiv w:val="1"/>
      <w:marLeft w:val="0"/>
      <w:marRight w:val="0"/>
      <w:marTop w:val="0"/>
      <w:marBottom w:val="0"/>
      <w:divBdr>
        <w:top w:val="none" w:sz="0" w:space="0" w:color="auto"/>
        <w:left w:val="none" w:sz="0" w:space="0" w:color="auto"/>
        <w:bottom w:val="none" w:sz="0" w:space="0" w:color="auto"/>
        <w:right w:val="none" w:sz="0" w:space="0" w:color="auto"/>
      </w:divBdr>
    </w:div>
    <w:div w:id="2050835254">
      <w:bodyDiv w:val="1"/>
      <w:marLeft w:val="0"/>
      <w:marRight w:val="0"/>
      <w:marTop w:val="0"/>
      <w:marBottom w:val="0"/>
      <w:divBdr>
        <w:top w:val="none" w:sz="0" w:space="0" w:color="auto"/>
        <w:left w:val="none" w:sz="0" w:space="0" w:color="auto"/>
        <w:bottom w:val="none" w:sz="0" w:space="0" w:color="auto"/>
        <w:right w:val="none" w:sz="0" w:space="0" w:color="auto"/>
      </w:divBdr>
    </w:div>
    <w:div w:id="2069761005">
      <w:bodyDiv w:val="1"/>
      <w:marLeft w:val="0"/>
      <w:marRight w:val="0"/>
      <w:marTop w:val="0"/>
      <w:marBottom w:val="0"/>
      <w:divBdr>
        <w:top w:val="none" w:sz="0" w:space="0" w:color="auto"/>
        <w:left w:val="none" w:sz="0" w:space="0" w:color="auto"/>
        <w:bottom w:val="none" w:sz="0" w:space="0" w:color="auto"/>
        <w:right w:val="none" w:sz="0" w:space="0" w:color="auto"/>
      </w:divBdr>
    </w:div>
    <w:div w:id="2094202966">
      <w:bodyDiv w:val="1"/>
      <w:marLeft w:val="0"/>
      <w:marRight w:val="0"/>
      <w:marTop w:val="0"/>
      <w:marBottom w:val="0"/>
      <w:divBdr>
        <w:top w:val="none" w:sz="0" w:space="0" w:color="auto"/>
        <w:left w:val="none" w:sz="0" w:space="0" w:color="auto"/>
        <w:bottom w:val="none" w:sz="0" w:space="0" w:color="auto"/>
        <w:right w:val="none" w:sz="0" w:space="0" w:color="auto"/>
      </w:divBdr>
    </w:div>
    <w:div w:id="2127265402">
      <w:bodyDiv w:val="1"/>
      <w:marLeft w:val="0"/>
      <w:marRight w:val="0"/>
      <w:marTop w:val="0"/>
      <w:marBottom w:val="0"/>
      <w:divBdr>
        <w:top w:val="none" w:sz="0" w:space="0" w:color="auto"/>
        <w:left w:val="none" w:sz="0" w:space="0" w:color="auto"/>
        <w:bottom w:val="none" w:sz="0" w:space="0" w:color="auto"/>
        <w:right w:val="none" w:sz="0" w:space="0" w:color="auto"/>
      </w:divBdr>
    </w:div>
    <w:div w:id="2127846390">
      <w:bodyDiv w:val="1"/>
      <w:marLeft w:val="0"/>
      <w:marRight w:val="0"/>
      <w:marTop w:val="0"/>
      <w:marBottom w:val="0"/>
      <w:divBdr>
        <w:top w:val="none" w:sz="0" w:space="0" w:color="auto"/>
        <w:left w:val="none" w:sz="0" w:space="0" w:color="auto"/>
        <w:bottom w:val="none" w:sz="0" w:space="0" w:color="auto"/>
        <w:right w:val="none" w:sz="0" w:space="0" w:color="auto"/>
      </w:divBdr>
    </w:div>
    <w:div w:id="2130511243">
      <w:bodyDiv w:val="1"/>
      <w:marLeft w:val="0"/>
      <w:marRight w:val="0"/>
      <w:marTop w:val="0"/>
      <w:marBottom w:val="0"/>
      <w:divBdr>
        <w:top w:val="none" w:sz="0" w:space="0" w:color="auto"/>
        <w:left w:val="none" w:sz="0" w:space="0" w:color="auto"/>
        <w:bottom w:val="none" w:sz="0" w:space="0" w:color="auto"/>
        <w:right w:val="none" w:sz="0" w:space="0" w:color="auto"/>
      </w:divBdr>
    </w:div>
    <w:div w:id="213774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validator.w3.org/" TargetMode="External"/><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jigsaw.w3.org/css-validator/"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validator.w3.org/" TargetMode="External"/><Relationship Id="rId36" Type="http://schemas.microsoft.com/office/2011/relationships/people" Target="people.xml"/><Relationship Id="rId10" Type="http://schemas.microsoft.com/office/2011/relationships/commentsExtended" Target="commentsExtended.xml"/><Relationship Id="rId19" Type="http://schemas.openxmlformats.org/officeDocument/2006/relationships/image" Target="media/image9.png"/><Relationship Id="rId31" Type="http://schemas.openxmlformats.org/officeDocument/2006/relationships/hyperlink" Target="https://contrastchecker.com/" TargetMode="Externa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image" Target="media/image17.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Abu19</b:Tag>
    <b:SourceType>ConferenceProceedings</b:SourceType>
    <b:Guid>{EB71538D-7895-44D0-9F7E-A88F3F459553}</b:Guid>
    <b:Title>A measurable website usability model: Case Study University of Jordan</b:Title>
    <b:Year>2019</b:Year>
    <b:ConferenceName>International Conference on Information and Communication Systems (ICICS)</b:ConferenceName>
    <b:City>Irbid</b:City>
    <b:Author>
      <b:Author>
        <b:NameList>
          <b:Person>
            <b:Last>Abuqaddom</b:Last>
            <b:First>Inas</b:First>
          </b:Person>
          <b:Person>
            <b:Last>Alazzam </b:Last>
            <b:First>Hadeel </b:First>
          </b:Person>
          <b:Person>
            <b:Last>Hudaib </b:Last>
            <b:First>Amjad </b:First>
          </b:Person>
          <b:Person>
            <b:Last>Al-Zaghoul</b:Last>
            <b:First>Fawaz</b:First>
          </b:Person>
        </b:NameList>
      </b:Author>
    </b:Author>
    <b:URL>https://ieeexplore.ieee.org/document/8809145</b:URL>
    <b:RefOrder>1</b:RefOrder>
  </b:Source>
  <b:Source>
    <b:Tag>Gra12</b:Tag>
    <b:SourceType>ConferenceProceedings</b:SourceType>
    <b:Guid>{5075D7CA-AE79-4616-ABFB-5ADDDF2389E9}</b:Guid>
    <b:Title>Website accessibility: an Australian view</b:Title>
    <b:Year>2012</b:Year>
    <b:ConferenceName>AUIC '12: Proceedings of the Thirteenth Australasian User Interface Conference - Volume 126</b:ConferenceName>
    <b:City>Darlinghurst</b:City>
    <b:URL>https://dl.acm.org/doi/abs/10.5555/2512125.2512129</b:URL>
    <b:Author>
      <b:Author>
        <b:NameList>
          <b:Person>
            <b:Last>Grantham</b:Last>
            <b:First>Jonathon </b:First>
          </b:Person>
          <b:Person>
            <b:Last>Grantham</b:Last>
            <b:First>Elizabeth </b:First>
          </b:Person>
          <b:Person>
            <b:Last>Powers</b:Last>
            <b:First>David </b:First>
          </b:Person>
        </b:NameList>
      </b:Author>
    </b:Author>
    <b:RefOrder>2</b:RefOrder>
  </b:Source>
  <b:Source>
    <b:Tag>LiK14</b:Tag>
    <b:SourceType>ConferenceProceedings</b:SourceType>
    <b:Guid>{5CDFBEF2-568C-41D0-ADFE-9284A60A9213}</b:Guid>
    <b:Title>Running and Chasing -- The Competition between Paid Search Marketing and Search Engine Optimization</b:Title>
    <b:Year>2014</b:Year>
    <b:ConferenceName>2014 47th Hawaii International Conference on System Sciences</b:ConferenceName>
    <b:City>Waikoloa</b:City>
    <b:Author>
      <b:Author>
        <b:NameList>
          <b:Person>
            <b:Last>Li</b:Last>
            <b:First>Kai</b:First>
          </b:Person>
          <b:Person>
            <b:Last>Lin</b:Last>
            <b:First>Zhangxi</b:First>
          </b:Person>
          <b:Person>
            <b:Last>Xing</b:Last>
            <b:First>Bo</b:First>
          </b:Person>
        </b:NameList>
      </b:Author>
    </b:Author>
    <b:URL>https://ieeexplore.ieee.org/document/6758988</b:URL>
    <b:RefOrder>4</b:RefOrder>
  </b:Source>
  <b:Source>
    <b:Tag>JonNA</b:Tag>
    <b:SourceType>InternetSite</b:SourceType>
    <b:Guid>{AD1B40F4-2794-445E-BE6D-8683C82EE08E}</b:Guid>
    <b:ProductionCompany>howstuffworks</b:ProductionCompany>
    <b:Year>N/A</b:Year>
    <b:Month>N/A</b:Month>
    <b:Day>N/A</b:Day>
    <b:YearAccessed>2020</b:YearAccessed>
    <b:MonthAccessed>January</b:MonthAccessed>
    <b:DayAccessed>1</b:DayAccessed>
    <b:URL>https://computer.howstuffworks.com/search-engine-optimization.htm</b:URL>
    <b:Author>
      <b:Author>
        <b:NameList>
          <b:Person>
            <b:Last>Strickland</b:Last>
            <b:First>Jonathan</b:First>
          </b:Person>
        </b:NameList>
      </b:Author>
    </b:Author>
    <b:RefOrder>3</b:RefOrder>
  </b:Source>
  <b:Source>
    <b:Tag>MicNA</b:Tag>
    <b:SourceType>InternetSite</b:SourceType>
    <b:Guid>{C387C924-D03A-4604-A7B4-5AC2290BA917}</b:Guid>
    <b:Title>Assistive technology partners</b:Title>
    <b:Year>N/A</b:Year>
    <b:ProductionCompany>Microsoft</b:ProductionCompany>
    <b:Month>N/A</b:Month>
    <b:Day>N/A</b:Day>
    <b:YearAccessed>2020</b:YearAccessed>
    <b:MonthAccessed>January</b:MonthAccessed>
    <b:DayAccessed>1</b:DayAccessed>
    <b:URL>https://www.microsoft.com/en-gb/accessibility/assistive-technology-partners</b:URL>
    <b:Author>
      <b:Author>
        <b:Corporate>Microsoft</b:Corporate>
      </b:Author>
    </b:Author>
    <b:RefOrder>7</b:RefOrder>
  </b:Source>
  <b:Source>
    <b:Tag>AnoNA</b:Tag>
    <b:SourceType>InternetSite</b:SourceType>
    <b:Guid>{5C5F6A80-BDEB-454F-8C79-4065226B8074}</b:Guid>
    <b:Title>Types of Assistive Technology</b:Title>
    <b:ProductionCompany>UC Burkeley</b:ProductionCompany>
    <b:Year>N/A</b:Year>
    <b:Month>N/A</b:Month>
    <b:Day>N/A</b:Day>
    <b:YearAccessed>2020</b:YearAccessed>
    <b:MonthAccessed>January</b:MonthAccessed>
    <b:DayAccessed>1</b:DayAccessed>
    <b:URL>https://webaccess.berkeley.edu/resources/assistive-technology</b:URL>
    <b:Author>
      <b:Author>
        <b:NameList>
          <b:Person>
            <b:Last>Anonymous</b:Last>
          </b:Person>
        </b:NameList>
      </b:Author>
    </b:Author>
    <b:RefOrder>6</b:RefOrder>
  </b:Source>
  <b:Source>
    <b:Tag>Mat18</b:Tag>
    <b:SourceType>InternetSite</b:SourceType>
    <b:Guid>{87507ED0-DB39-4E8B-A642-CC79B842B89D}</b:Guid>
    <b:Author>
      <b:Author>
        <b:NameList>
          <b:Person>
            <b:Last>Fitzwater</b:Last>
            <b:First>Matt</b:First>
          </b:Person>
        </b:NameList>
      </b:Author>
    </b:Author>
    <b:Title>Understanding the 4 principles of accessibility</b:Title>
    <b:ProductionCompany>Discovery &amp; User Experience dept</b:ProductionCompany>
    <b:Year>2018</b:Year>
    <b:Month>June</b:Month>
    <b:Day>13</b:Day>
    <b:YearAccessed>2020</b:YearAccessed>
    <b:MonthAccessed>January</b:MonthAccessed>
    <b:DayAccessed>1</b:DayAccessed>
    <b:URL>https://blogs.libraries.indiana.edu/redux/2018/06/13/understanding-the-4-principles-of-accessibility/</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96C246-7948-4CBE-AD72-9C29D8FF3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22</Pages>
  <Words>2814</Words>
  <Characters>16043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Internet Technology and Security Assignment 1</vt:lpstr>
    </vt:vector>
  </TitlesOfParts>
  <Company/>
  <LinksUpToDate>false</LinksUpToDate>
  <CharactersWithSpaces>18820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and Security Assignment 1</dc:title>
  <dc:subject>1902388</dc:subject>
  <dc:creator>joseph williams</dc:creator>
  <cp:keywords/>
  <dc:description/>
  <cp:lastModifiedBy>Kemi Ademoye</cp:lastModifiedBy>
  <cp:revision>679</cp:revision>
  <dcterms:created xsi:type="dcterms:W3CDTF">2019-12-31T12:58:00Z</dcterms:created>
  <dcterms:modified xsi:type="dcterms:W3CDTF">2020-01-14T12:17:00Z</dcterms:modified>
</cp:coreProperties>
</file>